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tblpY="1"/>
        <w:tblOverlap w:val="never"/>
        <w:tblW w:w="4999" w:type="pct"/>
        <w:tblLayout w:type="fixed"/>
        <w:tblCellMar>
          <w:left w:w="115" w:type="dxa"/>
          <w:right w:w="115" w:type="dxa"/>
        </w:tblCellMar>
        <w:tblLook w:val="0600" w:firstRow="0" w:lastRow="0" w:firstColumn="0" w:lastColumn="0" w:noHBand="1" w:noVBand="1"/>
      </w:tblPr>
      <w:tblGrid>
        <w:gridCol w:w="2410"/>
        <w:gridCol w:w="5245"/>
        <w:gridCol w:w="2809"/>
      </w:tblGrid>
      <w:tr w:rsidR="00CB3692" w:rsidRPr="000F0A26" w14:paraId="4A262DCE" w14:textId="77777777" w:rsidTr="003055D5">
        <w:trPr>
          <w:trHeight w:val="714"/>
        </w:trPr>
        <w:tc>
          <w:tcPr>
            <w:tcW w:w="10464" w:type="dxa"/>
            <w:gridSpan w:val="3"/>
            <w:shd w:val="clear" w:color="auto" w:fill="F2F2F2" w:themeFill="background1" w:themeFillShade="F2"/>
            <w:vAlign w:val="center"/>
          </w:tcPr>
          <w:p w14:paraId="4528D2A7" w14:textId="3A02AD26" w:rsidR="00CB3692" w:rsidRPr="00930748" w:rsidRDefault="007B0600" w:rsidP="003E5DB5">
            <w:pPr>
              <w:pStyle w:val="Title"/>
              <w:rPr>
                <w:rFonts w:ascii="tiI" w:hAnsi="tiI"/>
                <w:sz w:val="44"/>
                <w:szCs w:val="44"/>
                <w:rPrChange w:id="0" w:author="Le Thi Oanh" w:date="2025-11-04T17:11:00Z">
                  <w:rPr>
                    <w:sz w:val="44"/>
                    <w:szCs w:val="44"/>
                  </w:rPr>
                </w:rPrChange>
              </w:rPr>
            </w:pPr>
            <w:bookmarkStart w:id="1" w:name="_Hlk94175665"/>
            <w:bookmarkEnd w:id="1"/>
            <w:del w:id="2" w:author="Le Thi Oanh" w:date="2025-11-04T17:06:00Z">
              <w:r w:rsidRPr="00930748" w:rsidDel="004C2206">
                <w:rPr>
                  <w:rFonts w:ascii="tiI" w:hAnsi="tiI" w:hint="eastAsia"/>
                  <w:sz w:val="44"/>
                  <w:szCs w:val="44"/>
                  <w:rPrChange w:id="3" w:author="Le Thi Oanh" w:date="2025-11-04T17:11:00Z">
                    <w:rPr>
                      <w:rFonts w:hint="eastAsia"/>
                      <w:sz w:val="44"/>
                      <w:szCs w:val="44"/>
                    </w:rPr>
                  </w:rPrChange>
                </w:rPr>
                <w:delText>ユー・エム・シー・エレクトロニクス株式会社</w:delText>
              </w:r>
            </w:del>
            <w:ins w:id="4" w:author="Le Thi Oanh" w:date="2025-11-04T17:06:00Z">
              <w:r w:rsidR="004C2206" w:rsidRPr="00930748">
                <w:rPr>
                  <w:rFonts w:ascii="tiI" w:hAnsi="tiI"/>
                  <w:sz w:val="44"/>
                  <w:szCs w:val="44"/>
                  <w:rPrChange w:id="5" w:author="Le Thi Oanh" w:date="2025-11-04T17:11:00Z">
                    <w:rPr>
                      <w:sz w:val="44"/>
                      <w:szCs w:val="44"/>
                    </w:rPr>
                  </w:rPrChange>
                </w:rPr>
                <w:t>UMC ELECTRONICS CO., LTD.</w:t>
              </w:r>
            </w:ins>
          </w:p>
        </w:tc>
      </w:tr>
      <w:tr w:rsidR="00F90C48" w:rsidRPr="000F0A26" w14:paraId="61D8473D" w14:textId="77777777" w:rsidTr="008E120C">
        <w:trPr>
          <w:trHeight w:val="2398"/>
        </w:trPr>
        <w:tc>
          <w:tcPr>
            <w:tcW w:w="2410" w:type="dxa"/>
            <w:shd w:val="clear" w:color="auto" w:fill="F2F2F2" w:themeFill="background1" w:themeFillShade="F2"/>
            <w:tcMar>
              <w:top w:w="144" w:type="dxa"/>
              <w:left w:w="0" w:type="dxa"/>
              <w:bottom w:w="144" w:type="dxa"/>
            </w:tcMar>
          </w:tcPr>
          <w:p w14:paraId="35B80936" w14:textId="2417BBCE" w:rsidR="00C9488C" w:rsidRDefault="00C9488C" w:rsidP="003E5DB5">
            <w:pPr>
              <w:jc w:val="center"/>
            </w:pPr>
          </w:p>
          <w:p w14:paraId="5E29B6E1" w14:textId="77777777" w:rsidR="00C9488C" w:rsidRDefault="00C9488C" w:rsidP="003E5DB5">
            <w:pPr>
              <w:jc w:val="center"/>
            </w:pPr>
          </w:p>
          <w:p w14:paraId="1F41740F" w14:textId="7D9C2287" w:rsidR="00CB3692" w:rsidRDefault="00C9488C" w:rsidP="003E5DB5">
            <w:pPr>
              <w:jc w:val="center"/>
            </w:pPr>
            <w:r w:rsidRPr="000F0A26">
              <w:rPr>
                <w:rFonts w:hint="eastAsia"/>
                <w:noProof/>
              </w:rPr>
              <mc:AlternateContent>
                <mc:Choice Requires="wps">
                  <w:drawing>
                    <wp:inline distT="0" distB="0" distL="0" distR="0" wp14:anchorId="69E5982A" wp14:editId="280B7EAB">
                      <wp:extent cx="2269160" cy="132550"/>
                      <wp:effectExtent l="0" t="0" r="0" b="1270"/>
                      <wp:docPr id="1" name="四角形: 角を丸くする 1">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2269160" cy="132550"/>
                              </a:xfrm>
                              <a:prstGeom prst="roundRect">
                                <a:avLst>
                                  <a:gd name="adj" fmla="val 2858"/>
                                </a:avLst>
                              </a:prstGeom>
                              <a:pattFill prst="dkDnDiag">
                                <a:fgClr>
                                  <a:schemeClr val="accent1"/>
                                </a:fgClr>
                                <a:bgClr>
                                  <a:schemeClr val="bg1"/>
                                </a:bgClr>
                              </a:pattFill>
                              <a:ln w="3175">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FB1A88E" w14:textId="77777777" w:rsidR="005A2232" w:rsidRDefault="005A2232" w:rsidP="00C9488C">
                                  <w:pPr>
                                    <w:jc w:val="center"/>
                                  </w:pPr>
                                </w:p>
                              </w:txbxContent>
                            </wps:txbx>
                            <wps:bodyPr rtlCol="0" anchor="ctr"/>
                          </wps:wsp>
                        </a:graphicData>
                      </a:graphic>
                    </wp:inline>
                  </w:drawing>
                </mc:Choice>
                <mc:Fallback>
                  <w:pict>
                    <v:roundrect w14:anchorId="69E5982A" id="四角形: 角を丸くする 1" o:spid="_x0000_s1026" style="width:178.65pt;height:10.45pt;visibility:visible;mso-wrap-style:square;mso-left-percent:-10001;mso-top-percent:-10001;mso-position-horizontal:absolute;mso-position-horizontal-relative:char;mso-position-vertical:absolute;mso-position-vertical-relative:line;mso-left-percent:-10001;mso-top-percent:-10001;v-text-anchor:middle" arcsize="18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" fillcolor="#0a249b [3204]" stroked="f" strokeweight=".25pt">
                      <v:fill r:id="rId12" o:title="" color2="white [3212]" type="pattern"/>
                      <v:stroke joinstyle="miter"/>
                      <v:textbox>
                        <w:txbxContent>
                          <w:p w14:paraId="1FB1A88E" w14:textId="77777777" w:rsidR="005A2232" w:rsidRDefault="005A2232" w:rsidP="00C9488C">
                            <w:pPr>
                              <w:jc w:val="center"/>
                            </w:pPr>
                          </w:p>
                        </w:txbxContent>
                      </v:textbox>
                      <w10:anchorlock/>
                    </v:roundrect>
                  </w:pict>
                </mc:Fallback>
              </mc:AlternateContent>
            </w:r>
          </w:p>
          <w:p w14:paraId="6C6396F6" w14:textId="77777777" w:rsidR="00C9488C" w:rsidRDefault="00C9488C" w:rsidP="003E5DB5">
            <w:pPr>
              <w:jc w:val="center"/>
            </w:pPr>
          </w:p>
          <w:p w14:paraId="60D515DC" w14:textId="46D67853" w:rsidR="00C9488C" w:rsidRPr="00C9488C" w:rsidRDefault="00C9488C" w:rsidP="003E5DB5">
            <w:pPr>
              <w:jc w:val="center"/>
            </w:pPr>
          </w:p>
        </w:tc>
        <w:tc>
          <w:tcPr>
            <w:tcW w:w="5245" w:type="dxa"/>
            <w:shd w:val="clear" w:color="auto" w:fill="F2F2F2" w:themeFill="background1" w:themeFillShade="F2"/>
            <w:tcMar>
              <w:top w:w="144" w:type="dxa"/>
              <w:bottom w:w="144" w:type="dxa"/>
            </w:tcMar>
            <w:vAlign w:val="center"/>
          </w:tcPr>
          <w:p w14:paraId="70461A21" w14:textId="3B78F090" w:rsidR="009F7A27" w:rsidRPr="0051001E" w:rsidRDefault="00DA3E42">
            <w:pPr>
              <w:pStyle w:val="Subtitle"/>
              <w:spacing w:line="240" w:lineRule="auto"/>
              <w:rPr>
                <w:color w:val="3C5CF2" w:themeColor="accent1" w:themeTint="99"/>
                <w:sz w:val="180"/>
                <w:szCs w:val="72"/>
                <w:rPrChange w:id="6" w:author="Le Thi Oanh" w:date="2025-11-04T17:25:00Z">
                  <w:rPr>
                    <w:color w:val="3C5CF2" w:themeColor="accent1" w:themeTint="99"/>
                    <w:sz w:val="72"/>
                    <w:szCs w:val="72"/>
                  </w:rPr>
                </w:rPrChange>
              </w:rPr>
              <w:pPrChange w:id="7" w:author="Le Thi Oanh" w:date="2025-11-04T17:10:00Z">
                <w:pPr>
                  <w:pStyle w:val="Subtitle"/>
                  <w:framePr w:hSpace="142" w:wrap="around" w:vAnchor="text" w:hAnchor="text" w:y="1"/>
                  <w:suppressOverlap/>
                </w:pPr>
              </w:pPrChange>
            </w:pPr>
            <w:sdt>
              <w:sdtPr>
                <w:rPr>
                  <w:rFonts w:ascii="Times New Roman" w:hAnsi="Times New Roman" w:cs="Times New Roman"/>
                  <w:color w:val="3C5CF2" w:themeColor="accent1" w:themeTint="99"/>
                  <w:sz w:val="44"/>
                  <w:szCs w:val="72"/>
                </w:rPr>
                <w:alias w:val="タイトル​​"/>
                <w:tag w:val=""/>
                <w:id w:val="1485432090"/>
                <w:placeholder>
                  <w:docPart w:val="A0C9F7FC264F402B80B48C60C1062438"/>
                </w:placeholder>
                <w:dataBinding w:prefixMappings="xmlns:ns0='http://schemas.microsoft.com/office/2006/coverPageProps' " w:xpath="/ns0:CoverPageProperties[1]/ns0:Abstract[1]" w:storeItemID="{55AF091B-3C7A-41E3-B477-F2FDAA23CFDA}"/>
                <w15:appearance w15:val="hidden"/>
                <w:text/>
              </w:sdtPr>
              <w:sdtContent>
                <w:del w:id="8" w:author="Le Thi Oanh" w:date="2025-11-04T17:08:00Z">
                  <w:r w:rsidR="004C2206" w:rsidRPr="0051001E" w:rsidDel="004C2206">
                    <w:rPr>
                      <w:rFonts w:ascii="Times New Roman" w:hAnsi="Times New Roman" w:cs="Times New Roman" w:hint="eastAsia"/>
                      <w:color w:val="3C5CF2" w:themeColor="accent1" w:themeTint="99"/>
                      <w:sz w:val="44"/>
                      <w:szCs w:val="72"/>
                      <w:rPrChange w:id="9" w:author="Le Thi Oanh" w:date="2025-11-04T17:25:00Z">
                        <w:rPr>
                          <w:rFonts w:hint="eastAsia"/>
                          <w:color w:val="3C5CF2" w:themeColor="accent1" w:themeTint="99"/>
                          <w:sz w:val="72"/>
                          <w:szCs w:val="72"/>
                        </w:rPr>
                      </w:rPrChange>
                    </w:rPr>
                    <w:delText>コンプライアンス通信</w:delText>
                  </w:r>
                </w:del>
                <w:ins w:id="10" w:author="Le Thi Oanh" w:date="2025-11-04T17:26:00Z">
                  <w:r w:rsidR="0051001E">
                    <w:rPr>
                      <w:rFonts w:ascii="Times New Roman" w:hAnsi="Times New Roman" w:cs="Times New Roman"/>
                      <w:color w:val="3C5CF2" w:themeColor="accent1" w:themeTint="99"/>
                      <w:sz w:val="44"/>
                      <w:szCs w:val="72"/>
                    </w:rPr>
                    <w:t>bản tin tuân thủ</w:t>
                  </w:r>
                </w:ins>
              </w:sdtContent>
            </w:sdt>
          </w:p>
          <w:p w14:paraId="4C65690F" w14:textId="3D9CBCB5" w:rsidR="006A57DD" w:rsidRPr="00930748" w:rsidRDefault="007B0600" w:rsidP="003E5DB5">
            <w:pPr>
              <w:pStyle w:val="a0"/>
              <w:jc w:val="center"/>
              <w:rPr>
                <w:rFonts w:ascii="Times New Roman" w:hAnsi="Times New Roman"/>
                <w:sz w:val="32"/>
                <w:szCs w:val="32"/>
                <w:lang w:val="es-MX"/>
                <w:rPrChange w:id="11" w:author="Le Thi Oanh" w:date="2025-11-04T17:12:00Z">
                  <w:rPr>
                    <w:sz w:val="32"/>
                    <w:szCs w:val="32"/>
                    <w:lang w:val="es-MX"/>
                  </w:rPr>
                </w:rPrChange>
              </w:rPr>
            </w:pPr>
            <w:r w:rsidRPr="00930748">
              <w:rPr>
                <w:rFonts w:ascii="Times New Roman" w:hAnsi="Times New Roman"/>
                <w:sz w:val="24"/>
                <w:szCs w:val="32"/>
                <w:lang w:val="es-MX"/>
                <w:rPrChange w:id="12" w:author="Le Thi Oanh" w:date="2025-11-04T17:12:00Z">
                  <w:rPr>
                    <w:sz w:val="24"/>
                    <w:szCs w:val="32"/>
                    <w:lang w:val="es-MX"/>
                  </w:rPr>
                </w:rPrChange>
              </w:rPr>
              <w:t>No.</w:t>
            </w:r>
            <w:sdt>
              <w:sdtPr>
                <w:rPr>
                  <w:rFonts w:ascii="Times New Roman" w:hAnsi="Times New Roman"/>
                  <w:sz w:val="24"/>
                  <w:szCs w:val="32"/>
                  <w:lang w:val="es-MX"/>
                </w:rPr>
                <w:alias w:val="発行日と日付"/>
                <w:tag w:val=""/>
                <w:id w:val="1873802889"/>
                <w:placeholder>
                  <w:docPart w:val="E6C5FFF0149E49B4A11FAF9F7EF09653"/>
                </w:placeholder>
                <w:dataBinding w:prefixMappings="xmlns:ns0='http://purl.org/dc/elements/1.1/' xmlns:ns1='http://schemas.openxmlformats.org/package/2006/metadata/core-properties' " w:xpath="/ns1:coreProperties[1]/ns1:category[1]" w:storeItemID="{6C3C8BC8-F283-45AE-878A-BAB7291924A1}"/>
                <w15:appearance w15:val="hidden"/>
                <w:text/>
              </w:sdtPr>
              <w:sdtContent>
                <w:del w:id="13" w:author="Le Thi Oanh" w:date="2025-11-04T17:12:00Z">
                  <w:r w:rsidR="00930748" w:rsidRPr="00930748" w:rsidDel="00930748">
                    <w:rPr>
                      <w:rFonts w:ascii="Times New Roman" w:hAnsi="Times New Roman"/>
                      <w:sz w:val="24"/>
                      <w:szCs w:val="32"/>
                      <w:lang w:val="es-MX"/>
                      <w:rPrChange w:id="14" w:author="Le Thi Oanh" w:date="2025-11-04T17:12:00Z">
                        <w:rPr>
                          <w:sz w:val="24"/>
                          <w:szCs w:val="32"/>
                          <w:lang w:val="es-MX"/>
                        </w:rPr>
                      </w:rPrChange>
                    </w:rPr>
                    <w:delText>CP25-036   2025</w:delText>
                  </w:r>
                  <w:r w:rsidR="00930748" w:rsidRPr="00930748" w:rsidDel="00930748">
                    <w:rPr>
                      <w:rFonts w:ascii="Times New Roman" w:hAnsi="Times New Roman" w:hint="eastAsia"/>
                      <w:sz w:val="24"/>
                      <w:szCs w:val="32"/>
                      <w:lang w:val="es-MX"/>
                      <w:rPrChange w:id="15" w:author="Le Thi Oanh" w:date="2025-11-04T17:12:00Z">
                        <w:rPr>
                          <w:rFonts w:hint="eastAsia"/>
                          <w:sz w:val="24"/>
                          <w:szCs w:val="32"/>
                          <w:lang w:val="es-MX"/>
                        </w:rPr>
                      </w:rPrChange>
                    </w:rPr>
                    <w:delText>年</w:delText>
                  </w:r>
                  <w:r w:rsidR="00930748" w:rsidRPr="00930748" w:rsidDel="00930748">
                    <w:rPr>
                      <w:rFonts w:ascii="Times New Roman" w:hAnsi="Times New Roman"/>
                      <w:sz w:val="24"/>
                      <w:szCs w:val="32"/>
                      <w:lang w:val="es-MX"/>
                      <w:rPrChange w:id="16" w:author="Le Thi Oanh" w:date="2025-11-04T17:12:00Z">
                        <w:rPr>
                          <w:sz w:val="24"/>
                          <w:szCs w:val="32"/>
                          <w:lang w:val="es-MX"/>
                        </w:rPr>
                      </w:rPrChange>
                    </w:rPr>
                    <w:delText>10</w:delText>
                  </w:r>
                  <w:r w:rsidR="00930748" w:rsidRPr="00930748" w:rsidDel="00930748">
                    <w:rPr>
                      <w:rFonts w:ascii="Times New Roman" w:hAnsi="Times New Roman" w:hint="eastAsia"/>
                      <w:sz w:val="24"/>
                      <w:szCs w:val="32"/>
                      <w:lang w:val="es-MX"/>
                      <w:rPrChange w:id="17" w:author="Le Thi Oanh" w:date="2025-11-04T17:12:00Z">
                        <w:rPr>
                          <w:rFonts w:hint="eastAsia"/>
                          <w:sz w:val="24"/>
                          <w:szCs w:val="32"/>
                          <w:lang w:val="es-MX"/>
                        </w:rPr>
                      </w:rPrChange>
                    </w:rPr>
                    <w:delText>月</w:delText>
                  </w:r>
                  <w:r w:rsidR="00930748" w:rsidRPr="00930748" w:rsidDel="00930748">
                    <w:rPr>
                      <w:rFonts w:ascii="Times New Roman" w:hAnsi="Times New Roman"/>
                      <w:sz w:val="24"/>
                      <w:szCs w:val="32"/>
                      <w:lang w:val="es-MX"/>
                      <w:rPrChange w:id="18" w:author="Le Thi Oanh" w:date="2025-11-04T17:12:00Z">
                        <w:rPr>
                          <w:sz w:val="24"/>
                          <w:szCs w:val="32"/>
                          <w:lang w:val="es-MX"/>
                        </w:rPr>
                      </w:rPrChange>
                    </w:rPr>
                    <w:delText>31</w:delText>
                  </w:r>
                  <w:r w:rsidR="00930748" w:rsidRPr="00930748" w:rsidDel="00930748">
                    <w:rPr>
                      <w:rFonts w:ascii="Times New Roman" w:hAnsi="Times New Roman" w:hint="eastAsia"/>
                      <w:sz w:val="24"/>
                      <w:szCs w:val="32"/>
                      <w:lang w:val="es-MX"/>
                      <w:rPrChange w:id="19" w:author="Le Thi Oanh" w:date="2025-11-04T17:12:00Z">
                        <w:rPr>
                          <w:rFonts w:hint="eastAsia"/>
                          <w:sz w:val="24"/>
                          <w:szCs w:val="32"/>
                          <w:lang w:val="es-MX"/>
                        </w:rPr>
                      </w:rPrChange>
                    </w:rPr>
                    <w:delText>日発行</w:delText>
                  </w:r>
                </w:del>
                <w:ins w:id="20" w:author="Le Thi Oanh" w:date="2025-11-04T17:12:00Z">
                  <w:r w:rsidR="00930748" w:rsidRPr="00930748">
                    <w:rPr>
                      <w:rFonts w:ascii="Times New Roman" w:hAnsi="Times New Roman"/>
                      <w:sz w:val="24"/>
                      <w:szCs w:val="32"/>
                      <w:lang w:val="es-MX"/>
                      <w:rPrChange w:id="21" w:author="Le Thi Oanh" w:date="2025-11-04T17:12:00Z">
                        <w:rPr>
                          <w:sz w:val="24"/>
                          <w:szCs w:val="32"/>
                          <w:lang w:val="es-MX"/>
                        </w:rPr>
                      </w:rPrChange>
                    </w:rPr>
                    <w:t xml:space="preserve">CP25-036   </w:t>
                  </w:r>
                  <w:r w:rsidR="00930748">
                    <w:rPr>
                      <w:rFonts w:ascii="Times New Roman" w:hAnsi="Times New Roman"/>
                      <w:sz w:val="24"/>
                      <w:szCs w:val="32"/>
                      <w:lang w:val="es-MX"/>
                    </w:rPr>
                    <w:t>Ngày</w:t>
                  </w:r>
                  <w:r w:rsidR="00930748">
                    <w:rPr>
                      <w:rFonts w:ascii="Times New Roman" w:hAnsi="Times New Roman"/>
                      <w:sz w:val="24"/>
                      <w:szCs w:val="32"/>
                      <w:lang w:val="vi-VN"/>
                    </w:rPr>
                    <w:t xml:space="preserve"> </w:t>
                  </w:r>
                </w:ins>
                <w:ins w:id="22" w:author="Le Thi Oanh" w:date="2025-11-04T17:13:00Z">
                  <w:r w:rsidR="00930748">
                    <w:rPr>
                      <w:rFonts w:ascii="Times New Roman" w:hAnsi="Times New Roman"/>
                      <w:sz w:val="24"/>
                      <w:szCs w:val="32"/>
                      <w:lang w:val="vi-VN"/>
                    </w:rPr>
                    <w:t>ban</w:t>
                  </w:r>
                </w:ins>
                <w:ins w:id="23" w:author="Le Thi Oanh" w:date="2025-11-04T17:12:00Z">
                  <w:r w:rsidR="00930748">
                    <w:rPr>
                      <w:rFonts w:ascii="Times New Roman" w:hAnsi="Times New Roman"/>
                      <w:sz w:val="24"/>
                      <w:szCs w:val="32"/>
                      <w:lang w:val="vi-VN"/>
                    </w:rPr>
                    <w:t xml:space="preserve"> hành: 31/10/</w:t>
                  </w:r>
                  <w:r w:rsidR="00930748" w:rsidRPr="00930748">
                    <w:rPr>
                      <w:rFonts w:ascii="Times New Roman" w:hAnsi="Times New Roman"/>
                      <w:sz w:val="24"/>
                      <w:szCs w:val="32"/>
                      <w:lang w:val="es-MX"/>
                      <w:rPrChange w:id="24" w:author="Le Thi Oanh" w:date="2025-11-04T17:12:00Z">
                        <w:rPr>
                          <w:sz w:val="24"/>
                          <w:szCs w:val="32"/>
                          <w:lang w:val="es-MX"/>
                        </w:rPr>
                      </w:rPrChange>
                    </w:rPr>
                    <w:t>2025</w:t>
                  </w:r>
                </w:ins>
              </w:sdtContent>
            </w:sdt>
          </w:p>
        </w:tc>
        <w:tc>
          <w:tcPr>
            <w:tcW w:w="2809" w:type="dxa"/>
            <w:shd w:val="clear" w:color="auto" w:fill="F2F2F2" w:themeFill="background1" w:themeFillShade="F2"/>
            <w:tcMar>
              <w:top w:w="144" w:type="dxa"/>
              <w:left w:w="0" w:type="dxa"/>
              <w:bottom w:w="144" w:type="dxa"/>
            </w:tcMar>
          </w:tcPr>
          <w:p w14:paraId="722AFB2A" w14:textId="77777777" w:rsidR="00C9488C" w:rsidRPr="00D27EB9" w:rsidRDefault="00C9488C" w:rsidP="003E5DB5">
            <w:pPr>
              <w:jc w:val="center"/>
              <w:rPr>
                <w:lang w:val="es-MX"/>
              </w:rPr>
            </w:pPr>
          </w:p>
          <w:p w14:paraId="041FE8E8" w14:textId="758C37DB" w:rsidR="00C9488C" w:rsidRPr="00D27EB9" w:rsidRDefault="00C9488C" w:rsidP="003E5DB5">
            <w:pPr>
              <w:jc w:val="center"/>
              <w:rPr>
                <w:lang w:val="es-MX"/>
              </w:rPr>
            </w:pPr>
          </w:p>
          <w:p w14:paraId="697C5510" w14:textId="13A51F8D" w:rsidR="00C9488C" w:rsidRDefault="00CB3692" w:rsidP="003E5DB5">
            <w:pPr>
              <w:jc w:val="center"/>
            </w:pPr>
            <w:r w:rsidRPr="000F0A26">
              <w:rPr>
                <w:rFonts w:hint="eastAsia"/>
                <w:noProof/>
              </w:rPr>
              <mc:AlternateContent>
                <mc:Choice Requires="wps">
                  <w:drawing>
                    <wp:inline distT="0" distB="0" distL="0" distR="0" wp14:anchorId="085513A2" wp14:editId="36F261CB">
                      <wp:extent cx="2476171" cy="132391"/>
                      <wp:effectExtent l="0" t="0" r="635" b="1270"/>
                      <wp:docPr id="3" name="四角形: 角を丸くする 3">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2476171" cy="132391"/>
                              </a:xfrm>
                              <a:prstGeom prst="roundRect">
                                <a:avLst>
                                  <a:gd name="adj" fmla="val 2858"/>
                                </a:avLst>
                              </a:prstGeom>
                              <a:pattFill prst="dkDnDiag">
                                <a:fgClr>
                                  <a:schemeClr val="accent1"/>
                                </a:fgClr>
                                <a:bgClr>
                                  <a:schemeClr val="bg1"/>
                                </a:bgClr>
                              </a:pattFill>
                              <a:ln w="3175">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2B9BB4F" w14:textId="77777777" w:rsidR="005A2232" w:rsidRDefault="005A2232" w:rsidP="000D1ED8">
                                  <w:pPr>
                                    <w:jc w:val="center"/>
                                  </w:pPr>
                                </w:p>
                              </w:txbxContent>
                            </wps:txbx>
                            <wps:bodyPr rtlCol="0" anchor="ctr"/>
                          </wps:wsp>
                        </a:graphicData>
                      </a:graphic>
                    </wp:inline>
                  </w:drawing>
                </mc:Choice>
                <mc:Fallback>
                  <w:pict>
                    <v:roundrect w14:anchorId="085513A2" id="四角形: 角を丸くする 3" o:spid="_x0000_s1027" style="width:194.95pt;height:10.4pt;visibility:visible;mso-wrap-style:square;mso-left-percent:-10001;mso-top-percent:-10001;mso-position-horizontal:absolute;mso-position-horizontal-relative:char;mso-position-vertical:absolute;mso-position-vertical-relative:line;mso-left-percent:-10001;mso-top-percent:-10001;v-text-anchor:middle" arcsize="18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" fillcolor="#0a249b [3204]" stroked="f" strokeweight=".25pt">
                      <v:fill r:id="rId12" o:title="" color2="white [3212]" type="pattern"/>
                      <v:stroke joinstyle="miter"/>
                      <v:textbox>
                        <w:txbxContent>
                          <w:p w14:paraId="22B9BB4F" w14:textId="77777777" w:rsidR="005A2232" w:rsidRDefault="005A2232" w:rsidP="000D1ED8">
                            <w:pPr>
                              <w:jc w:val="center"/>
                            </w:pPr>
                          </w:p>
                        </w:txbxContent>
                      </v:textbox>
                      <w10:anchorlock/>
                    </v:roundrect>
                  </w:pict>
                </mc:Fallback>
              </mc:AlternateContent>
            </w:r>
          </w:p>
          <w:p w14:paraId="29E1055B" w14:textId="67508A32" w:rsidR="00C9488C" w:rsidRDefault="00961FFD" w:rsidP="003E5DB5">
            <w:pPr>
              <w:jc w:val="center"/>
            </w:pPr>
            <w:r w:rsidRPr="008272AD">
              <w:rPr>
                <w:noProof/>
                <w:sz w:val="19"/>
                <w:szCs w:val="19"/>
              </w:rPr>
              <mc:AlternateContent>
                <mc:Choice Requires="wps">
                  <w:drawing>
                    <wp:anchor distT="0" distB="0" distL="114300" distR="114300" simplePos="0" relativeHeight="251658242" behindDoc="0" locked="0" layoutInCell="1" allowOverlap="1" wp14:anchorId="4609B119" wp14:editId="7727B3B8">
                      <wp:simplePos x="0" y="0"/>
                      <wp:positionH relativeFrom="column">
                        <wp:posOffset>89535</wp:posOffset>
                      </wp:positionH>
                      <wp:positionV relativeFrom="paragraph">
                        <wp:posOffset>172720</wp:posOffset>
                      </wp:positionV>
                      <wp:extent cx="1598295" cy="624840"/>
                      <wp:effectExtent l="0" t="0" r="20955" b="22860"/>
                      <wp:wrapNone/>
                      <wp:docPr id="24" name="正方形/長方形 24"/>
                      <wp:cNvGraphicFramePr/>
                      <a:graphic xmlns:a="http://schemas.openxmlformats.org/drawingml/2006/main">
                        <a:graphicData uri="http://schemas.microsoft.com/office/word/2010/wordprocessingShape">
                          <wps:wsp>
                            <wps:cNvSpPr/>
                            <wps:spPr>
                              <a:xfrm>
                                <a:off x="0" y="0"/>
                                <a:ext cx="1598295" cy="6248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7821DE" w14:textId="1F44BE74" w:rsidR="005A2232" w:rsidRPr="00FB2DA9" w:rsidRDefault="005A2232" w:rsidP="00FB2DA9">
                                  <w:pPr>
                                    <w:tabs>
                                      <w:tab w:val="left" w:pos="896"/>
                                    </w:tabs>
                                    <w:spacing w:after="0" w:line="0" w:lineRule="atLeast"/>
                                    <w:jc w:val="center"/>
                                    <w:rPr>
                                      <w:rFonts w:ascii="Times New Roman" w:hAnsi="Times New Roman" w:cs="Times New Roman"/>
                                      <w:color w:val="000000" w:themeColor="text1"/>
                                      <w:sz w:val="18"/>
                                      <w:lang w:val="vi-VN"/>
                                      <w:rPrChange w:id="25" w:author="Le Thi Oanh" w:date="2025-11-04T17:15:00Z">
                                        <w:rPr>
                                          <w:color w:val="000000" w:themeColor="text1"/>
                                          <w:sz w:val="18"/>
                                        </w:rPr>
                                      </w:rPrChange>
                                    </w:rPr>
                                  </w:pPr>
                                  <w:ins w:id="26" w:author="Le Thi Oanh" w:date="2025-11-04T17:14:00Z">
                                    <w:r w:rsidRPr="00FB2DA9">
                                      <w:rPr>
                                        <w:rFonts w:ascii="Times New Roman" w:hAnsi="Times New Roman" w:cs="Times New Roman"/>
                                        <w:color w:val="000000" w:themeColor="text1"/>
                                        <w:sz w:val="18"/>
                                        <w:lang w:val="vi-VN"/>
                                      </w:rPr>
                                      <w:t>B</w:t>
                                    </w:r>
                                    <w:r w:rsidRPr="00FB2DA9">
                                      <w:rPr>
                                        <w:rFonts w:ascii="Times New Roman" w:hAnsi="Times New Roman" w:cs="Times New Roman"/>
                                        <w:color w:val="000000" w:themeColor="text1"/>
                                        <w:sz w:val="18"/>
                                        <w:lang w:val="vi-VN"/>
                                        <w:rPrChange w:id="27" w:author="Le Thi Oanh" w:date="2025-11-04T17:15:00Z">
                                          <w:rPr>
                                            <w:rFonts w:ascii="Times New Roman" w:hAnsi="Times New Roman"/>
                                            <w:color w:val="000000" w:themeColor="text1"/>
                                            <w:sz w:val="18"/>
                                            <w:lang w:val="vi-VN"/>
                                          </w:rPr>
                                        </w:rPrChange>
                                      </w:rPr>
                                      <w:t xml:space="preserve">ộ </w:t>
                                    </w:r>
                                    <w:r w:rsidRPr="00FB2DA9">
                                      <w:rPr>
                                        <w:rFonts w:ascii="Times New Roman" w:hAnsi="Times New Roman" w:cs="Times New Roman"/>
                                        <w:color w:val="000000" w:themeColor="text1"/>
                                        <w:sz w:val="18"/>
                                        <w:rPrChange w:id="28" w:author="Le Thi Oanh" w:date="2025-11-04T17:15:00Z">
                                          <w:rPr>
                                            <w:rFonts w:ascii="Times New Roman" w:hAnsi="Times New Roman"/>
                                            <w:color w:val="000000" w:themeColor="text1"/>
                                            <w:sz w:val="18"/>
                                          </w:rPr>
                                        </w:rPrChange>
                                      </w:rPr>
                                      <w:t>phận ban hành</w:t>
                                    </w:r>
                                  </w:ins>
                                  <w:del w:id="29" w:author="Le Thi Oanh" w:date="2025-11-04T17:14:00Z">
                                    <w:r w:rsidRPr="00FB2DA9" w:rsidDel="00930748">
                                      <w:rPr>
                                        <w:rFonts w:ascii="Times New Roman" w:hAnsi="Times New Roman" w:cs="Times New Roman" w:hint="eastAsia"/>
                                        <w:color w:val="000000" w:themeColor="text1"/>
                                        <w:sz w:val="18"/>
                                        <w:rPrChange w:id="30" w:author="Le Thi Oanh" w:date="2025-11-04T17:15:00Z">
                                          <w:rPr>
                                            <w:rFonts w:hint="eastAsia"/>
                                            <w:color w:val="000000" w:themeColor="text1"/>
                                            <w:sz w:val="18"/>
                                          </w:rPr>
                                        </w:rPrChange>
                                      </w:rPr>
                                      <w:delText>発行</w:delText>
                                    </w:r>
                                  </w:del>
                                  <w:r w:rsidRPr="00FB2DA9">
                                    <w:rPr>
                                      <w:rFonts w:ascii="Times New Roman" w:hAnsi="Times New Roman" w:cs="Times New Roman" w:hint="eastAsia"/>
                                      <w:color w:val="000000" w:themeColor="text1"/>
                                      <w:sz w:val="18"/>
                                      <w:rPrChange w:id="31" w:author="Le Thi Oanh" w:date="2025-11-04T17:15:00Z">
                                        <w:rPr>
                                          <w:rFonts w:hint="eastAsia"/>
                                          <w:color w:val="000000" w:themeColor="text1"/>
                                          <w:sz w:val="18"/>
                                        </w:rPr>
                                      </w:rPrChange>
                                    </w:rPr>
                                    <w:t>：</w:t>
                                  </w:r>
                                  <w:ins w:id="32" w:author="Le Thi Oanh" w:date="2025-11-04T17:15:00Z">
                                    <w:r w:rsidRPr="00FB2DA9">
                                      <w:rPr>
                                        <w:rFonts w:ascii="Times New Roman" w:hAnsi="Times New Roman" w:cs="Times New Roman"/>
                                        <w:color w:val="000000" w:themeColor="text1"/>
                                        <w:sz w:val="18"/>
                                        <w:rPrChange w:id="33" w:author="Le Thi Oanh" w:date="2025-11-04T17:15:00Z">
                                          <w:rPr>
                                            <w:color w:val="000000" w:themeColor="text1"/>
                                            <w:sz w:val="18"/>
                                          </w:rPr>
                                        </w:rPrChange>
                                      </w:rPr>
                                      <w:t>Nhóm pháp lý, Phòng pháp ch</w:t>
                                    </w:r>
                                    <w:r>
                                      <w:rPr>
                                        <w:rFonts w:ascii="Times New Roman" w:hAnsi="Times New Roman" w:cs="Times New Roman"/>
                                        <w:color w:val="000000" w:themeColor="text1"/>
                                        <w:sz w:val="18"/>
                                      </w:rPr>
                                      <w:t>ế</w:t>
                                    </w:r>
                                  </w:ins>
                                  <w:del w:id="34" w:author="Le Thi Oanh" w:date="2025-11-04T17:15:00Z">
                                    <w:r w:rsidRPr="00FB2DA9" w:rsidDel="00FB2DA9">
                                      <w:rPr>
                                        <w:rFonts w:ascii="Times New Roman" w:hAnsi="Times New Roman" w:cs="Times New Roman" w:hint="eastAsia"/>
                                        <w:color w:val="000000" w:themeColor="text1"/>
                                        <w:sz w:val="18"/>
                                        <w:rPrChange w:id="35" w:author="Le Thi Oanh" w:date="2025-11-04T17:15:00Z">
                                          <w:rPr>
                                            <w:rFonts w:hint="eastAsia"/>
                                            <w:color w:val="000000" w:themeColor="text1"/>
                                            <w:sz w:val="18"/>
                                          </w:rPr>
                                        </w:rPrChange>
                                      </w:rPr>
                                      <w:delText>法務部　法務</w:delText>
                                    </w:r>
                                    <w:r w:rsidRPr="00FB2DA9" w:rsidDel="00FB2DA9">
                                      <w:rPr>
                                        <w:rFonts w:ascii="Times New Roman" w:hAnsi="Times New Roman" w:cs="Times New Roman"/>
                                        <w:color w:val="000000" w:themeColor="text1"/>
                                        <w:sz w:val="18"/>
                                        <w:rPrChange w:id="36" w:author="Le Thi Oanh" w:date="2025-11-04T17:15:00Z">
                                          <w:rPr>
                                            <w:color w:val="000000" w:themeColor="text1"/>
                                            <w:sz w:val="18"/>
                                          </w:rPr>
                                        </w:rPrChange>
                                      </w:rPr>
                                      <w:delText>G</w:delText>
                                    </w:r>
                                  </w:del>
                                </w:p>
                                <w:p w14:paraId="79B0825C" w14:textId="6FC3D143" w:rsidR="005A2232" w:rsidRPr="00FB2DA9" w:rsidRDefault="005A2232" w:rsidP="006935E3">
                                  <w:pPr>
                                    <w:tabs>
                                      <w:tab w:val="left" w:pos="896"/>
                                    </w:tabs>
                                    <w:spacing w:after="0" w:line="0" w:lineRule="atLeast"/>
                                    <w:jc w:val="center"/>
                                    <w:rPr>
                                      <w:rFonts w:ascii="Times New Roman" w:hAnsi="Times New Roman" w:cs="Times New Roman"/>
                                      <w:color w:val="000000" w:themeColor="text1"/>
                                      <w:sz w:val="18"/>
                                      <w:lang w:val="vi-VN"/>
                                      <w:rPrChange w:id="37" w:author="Le Thi Oanh" w:date="2025-11-04T17:17:00Z">
                                        <w:rPr>
                                          <w:color w:val="000000" w:themeColor="text1"/>
                                          <w:sz w:val="18"/>
                                        </w:rPr>
                                      </w:rPrChange>
                                    </w:rPr>
                                  </w:pPr>
                                  <w:ins w:id="38" w:author="Le Thi Oanh" w:date="2025-11-04T17:17:00Z">
                                    <w:r>
                                      <w:rPr>
                                        <w:rFonts w:ascii="Times New Roman" w:hAnsi="Times New Roman" w:cs="Times New Roman" w:hint="eastAsia"/>
                                        <w:color w:val="000000" w:themeColor="text1"/>
                                        <w:sz w:val="18"/>
                                        <w:lang w:val="vi-VN"/>
                                      </w:rPr>
                                      <w:t>(</w:t>
                                    </w:r>
                                  </w:ins>
                                  <w:del w:id="39" w:author="Le Thi Oanh" w:date="2025-11-04T17:17:00Z">
                                    <w:r w:rsidRPr="00FB2DA9" w:rsidDel="00FB2DA9">
                                      <w:rPr>
                                        <w:rFonts w:ascii="Times New Roman" w:hAnsi="Times New Roman" w:cs="Times New Roman" w:hint="eastAsia"/>
                                        <w:color w:val="000000" w:themeColor="text1"/>
                                        <w:sz w:val="18"/>
                                        <w:lang w:val="vi-VN"/>
                                        <w:rPrChange w:id="40" w:author="Le Thi Oanh" w:date="2025-11-04T17:17:00Z">
                                          <w:rPr>
                                            <w:rFonts w:hint="eastAsia"/>
                                            <w:color w:val="000000" w:themeColor="text1"/>
                                            <w:sz w:val="18"/>
                                          </w:rPr>
                                        </w:rPrChange>
                                      </w:rPr>
                                      <w:delText>（</w:delText>
                                    </w:r>
                                  </w:del>
                                  <w:ins w:id="41" w:author="Le Thi Oanh" w:date="2025-11-04T17:17:00Z">
                                    <w:r w:rsidRPr="00FB2DA9">
                                      <w:rPr>
                                        <w:rFonts w:ascii="Times New Roman" w:hAnsi="Times New Roman" w:cs="Times New Roman"/>
                                        <w:color w:val="000000" w:themeColor="text1"/>
                                        <w:sz w:val="18"/>
                                        <w:lang w:val="vi-VN"/>
                                        <w:rPrChange w:id="42" w:author="Le Thi Oanh" w:date="2025-11-04T17:17:00Z">
                                          <w:rPr>
                                            <w:rFonts w:ascii="Times New Roman" w:hAnsi="Times New Roman" w:cs="Times New Roman"/>
                                            <w:color w:val="000000" w:themeColor="text1"/>
                                            <w:sz w:val="18"/>
                                          </w:rPr>
                                        </w:rPrChange>
                                      </w:rPr>
                                      <w:t>Ủy viên</w:t>
                                    </w:r>
                                  </w:ins>
                                  <w:ins w:id="43" w:author="Le Thi Oanh" w:date="2025-11-04T17:16:00Z">
                                    <w:r w:rsidRPr="00FB2DA9">
                                      <w:rPr>
                                        <w:rFonts w:ascii="Times New Roman" w:hAnsi="Times New Roman" w:cs="Times New Roman"/>
                                        <w:color w:val="000000" w:themeColor="text1"/>
                                        <w:sz w:val="18"/>
                                        <w:lang w:val="vi-VN"/>
                                        <w:rPrChange w:id="44" w:author="Le Thi Oanh" w:date="2025-11-04T17:17:00Z">
                                          <w:rPr>
                                            <w:rFonts w:ascii="Times New Roman" w:hAnsi="Times New Roman" w:cs="Times New Roman"/>
                                            <w:color w:val="000000" w:themeColor="text1"/>
                                            <w:sz w:val="18"/>
                                          </w:rPr>
                                        </w:rPrChange>
                                      </w:rPr>
                                      <w:t xml:space="preserve"> phụ trách tuâ</w:t>
                                    </w:r>
                                  </w:ins>
                                  <w:del w:id="45" w:author="Le Thi Oanh" w:date="2025-11-04T17:17:00Z">
                                    <w:r w:rsidRPr="00FB2DA9" w:rsidDel="00FB2DA9">
                                      <w:rPr>
                                        <w:rFonts w:ascii="Times New Roman" w:hAnsi="Times New Roman" w:cs="Times New Roman" w:hint="eastAsia"/>
                                        <w:color w:val="000000" w:themeColor="text1"/>
                                        <w:sz w:val="18"/>
                                        <w:rPrChange w:id="46" w:author="Le Thi Oanh" w:date="2025-11-04T17:15:00Z">
                                          <w:rPr>
                                            <w:rFonts w:hint="eastAsia"/>
                                            <w:color w:val="000000" w:themeColor="text1"/>
                                            <w:sz w:val="18"/>
                                          </w:rPr>
                                        </w:rPrChange>
                                      </w:rPr>
                                      <w:delText>コンプライアンス</w:delText>
                                    </w:r>
                                    <w:r w:rsidRPr="00FB2DA9" w:rsidDel="00FB2DA9">
                                      <w:rPr>
                                        <w:rFonts w:ascii="Times New Roman" w:hAnsi="Times New Roman" w:cs="Times New Roman" w:hint="eastAsia"/>
                                        <w:color w:val="000000" w:themeColor="text1"/>
                                        <w:sz w:val="18"/>
                                        <w:lang w:val="vi-VN"/>
                                        <w:rPrChange w:id="47" w:author="Le Thi Oanh" w:date="2025-11-04T17:17:00Z">
                                          <w:rPr>
                                            <w:rFonts w:hint="eastAsia"/>
                                            <w:color w:val="000000" w:themeColor="text1"/>
                                            <w:sz w:val="18"/>
                                          </w:rPr>
                                        </w:rPrChange>
                                      </w:rPr>
                                      <w:delText>担当役</w:delText>
                                    </w:r>
                                  </w:del>
                                  <w:ins w:id="48" w:author="Le Thi Oanh" w:date="2025-11-04T17:17:00Z">
                                    <w:r w:rsidRPr="00FB2DA9">
                                      <w:rPr>
                                        <w:rFonts w:ascii="Times New Roman" w:hAnsi="Times New Roman" w:cs="Times New Roman"/>
                                        <w:color w:val="000000" w:themeColor="text1"/>
                                        <w:sz w:val="18"/>
                                        <w:lang w:val="vi-VN"/>
                                        <w:rPrChange w:id="49" w:author="Le Thi Oanh" w:date="2025-11-04T17:17:00Z">
                                          <w:rPr>
                                            <w:rFonts w:ascii="Times New Roman" w:hAnsi="Times New Roman" w:cs="Times New Roman"/>
                                            <w:color w:val="000000" w:themeColor="text1"/>
                                            <w:sz w:val="18"/>
                                          </w:rPr>
                                        </w:rPrChange>
                                      </w:rPr>
                                      <w:t>n thủ</w:t>
                                    </w:r>
                                    <w:r w:rsidRPr="00FB2DA9">
                                      <w:rPr>
                                        <w:rFonts w:ascii="Times New Roman" w:hAnsi="Times New Roman" w:cs="Times New Roman" w:hint="eastAsia"/>
                                        <w:color w:val="000000" w:themeColor="text1"/>
                                        <w:sz w:val="18"/>
                                        <w:lang w:val="vi-VN"/>
                                        <w:rPrChange w:id="50" w:author="Le Thi Oanh" w:date="2025-11-04T17:17:00Z">
                                          <w:rPr>
                                            <w:rFonts w:ascii="Times New Roman" w:hAnsi="Times New Roman" w:cs="Times New Roman" w:hint="eastAsia"/>
                                            <w:color w:val="000000" w:themeColor="text1"/>
                                            <w:sz w:val="18"/>
                                          </w:rPr>
                                        </w:rPrChange>
                                      </w:rPr>
                                      <w:t>）</w:t>
                                    </w:r>
                                  </w:ins>
                                  <w:del w:id="51" w:author="Le Thi Oanh" w:date="2025-11-04T17:17:00Z">
                                    <w:r w:rsidRPr="00FB2DA9" w:rsidDel="00FB2DA9">
                                      <w:rPr>
                                        <w:rFonts w:ascii="Times New Roman" w:hAnsi="Times New Roman" w:cs="Times New Roman" w:hint="eastAsia"/>
                                        <w:color w:val="000000" w:themeColor="text1"/>
                                        <w:sz w:val="18"/>
                                        <w:lang w:val="vi-VN"/>
                                        <w:rPrChange w:id="52" w:author="Le Thi Oanh" w:date="2025-11-04T17:17:00Z">
                                          <w:rPr>
                                            <w:rFonts w:hint="eastAsia"/>
                                            <w:color w:val="000000" w:themeColor="text1"/>
                                            <w:sz w:val="18"/>
                                          </w:rPr>
                                        </w:rPrChange>
                                      </w:rPr>
                                      <w:delText>員</w:delText>
                                    </w:r>
                                  </w:del>
                                  <w:del w:id="53" w:author="Le Thi Oanh" w:date="2025-11-04T17:15:00Z">
                                    <w:r w:rsidRPr="00FB2DA9" w:rsidDel="00FB2DA9">
                                      <w:rPr>
                                        <w:rFonts w:ascii="Times New Roman" w:hAnsi="Times New Roman" w:cs="Times New Roman" w:hint="eastAsia"/>
                                        <w:color w:val="000000" w:themeColor="text1"/>
                                        <w:sz w:val="18"/>
                                        <w:lang w:val="vi-VN"/>
                                        <w:rPrChange w:id="54" w:author="Le Thi Oanh" w:date="2025-11-04T17:17:00Z">
                                          <w:rPr>
                                            <w:rFonts w:hint="eastAsia"/>
                                            <w:color w:val="000000" w:themeColor="text1"/>
                                            <w:sz w:val="18"/>
                                          </w:rPr>
                                        </w:rPrChange>
                                      </w:rPr>
                                      <w:delText>）</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9B119" id="正方形/長方形 24" o:spid="_x0000_s1028" style="position:absolute;left:0;text-align:left;margin-left:7.05pt;margin-top:13.6pt;width:125.85pt;height:4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" fillcolor="white [3212]" strokecolor="#05114d [1604]" strokeweight="1pt">
                      <v:textbox>
                        <w:txbxContent>
                          <w:p w14:paraId="1C7821DE" w14:textId="1F44BE74" w:rsidR="005A2232" w:rsidRPr="00FB2DA9" w:rsidRDefault="005A2232" w:rsidP="00FB2DA9">
                            <w:pPr>
                              <w:tabs>
                                <w:tab w:val="left" w:pos="896"/>
                              </w:tabs>
                              <w:spacing w:after="0" w:line="0" w:lineRule="atLeast"/>
                              <w:jc w:val="center"/>
                              <w:rPr>
                                <w:rFonts w:ascii="Times New Roman" w:hAnsi="Times New Roman" w:cs="Times New Roman"/>
                                <w:color w:val="000000" w:themeColor="text1"/>
                                <w:sz w:val="18"/>
                                <w:lang w:val="vi-VN"/>
                                <w:rPrChange w:id="55" w:author="Le Thi Oanh" w:date="2025-11-04T17:15:00Z">
                                  <w:rPr>
                                    <w:color w:val="000000" w:themeColor="text1"/>
                                    <w:sz w:val="18"/>
                                  </w:rPr>
                                </w:rPrChange>
                              </w:rPr>
                            </w:pPr>
                            <w:ins w:id="56" w:author="Le Thi Oanh" w:date="2025-11-04T17:14:00Z">
                              <w:r w:rsidRPr="00FB2DA9">
                                <w:rPr>
                                  <w:rFonts w:ascii="Times New Roman" w:hAnsi="Times New Roman" w:cs="Times New Roman"/>
                                  <w:color w:val="000000" w:themeColor="text1"/>
                                  <w:sz w:val="18"/>
                                  <w:lang w:val="vi-VN"/>
                                </w:rPr>
                                <w:t>B</w:t>
                              </w:r>
                              <w:r w:rsidRPr="00FB2DA9">
                                <w:rPr>
                                  <w:rFonts w:ascii="Times New Roman" w:hAnsi="Times New Roman" w:cs="Times New Roman"/>
                                  <w:color w:val="000000" w:themeColor="text1"/>
                                  <w:sz w:val="18"/>
                                  <w:lang w:val="vi-VN"/>
                                  <w:rPrChange w:id="57" w:author="Le Thi Oanh" w:date="2025-11-04T17:15:00Z">
                                    <w:rPr>
                                      <w:rFonts w:ascii="Times New Roman" w:hAnsi="Times New Roman"/>
                                      <w:color w:val="000000" w:themeColor="text1"/>
                                      <w:sz w:val="18"/>
                                      <w:lang w:val="vi-VN"/>
                                    </w:rPr>
                                  </w:rPrChange>
                                </w:rPr>
                                <w:t xml:space="preserve">ộ </w:t>
                              </w:r>
                              <w:r w:rsidRPr="00FB2DA9">
                                <w:rPr>
                                  <w:rFonts w:ascii="Times New Roman" w:hAnsi="Times New Roman" w:cs="Times New Roman"/>
                                  <w:color w:val="000000" w:themeColor="text1"/>
                                  <w:sz w:val="18"/>
                                  <w:rPrChange w:id="58" w:author="Le Thi Oanh" w:date="2025-11-04T17:15:00Z">
                                    <w:rPr>
                                      <w:rFonts w:ascii="Times New Roman" w:hAnsi="Times New Roman"/>
                                      <w:color w:val="000000" w:themeColor="text1"/>
                                      <w:sz w:val="18"/>
                                    </w:rPr>
                                  </w:rPrChange>
                                </w:rPr>
                                <w:t>phận ban hành</w:t>
                              </w:r>
                            </w:ins>
                            <w:del w:id="59" w:author="Le Thi Oanh" w:date="2025-11-04T17:14:00Z">
                              <w:r w:rsidRPr="00FB2DA9" w:rsidDel="00930748">
                                <w:rPr>
                                  <w:rFonts w:ascii="Times New Roman" w:hAnsi="Times New Roman" w:cs="Times New Roman" w:hint="eastAsia"/>
                                  <w:color w:val="000000" w:themeColor="text1"/>
                                  <w:sz w:val="18"/>
                                  <w:rPrChange w:id="60" w:author="Le Thi Oanh" w:date="2025-11-04T17:15:00Z">
                                    <w:rPr>
                                      <w:rFonts w:hint="eastAsia"/>
                                      <w:color w:val="000000" w:themeColor="text1"/>
                                      <w:sz w:val="18"/>
                                    </w:rPr>
                                  </w:rPrChange>
                                </w:rPr>
                                <w:delText>発行</w:delText>
                              </w:r>
                            </w:del>
                            <w:r w:rsidRPr="00FB2DA9">
                              <w:rPr>
                                <w:rFonts w:ascii="Times New Roman" w:hAnsi="Times New Roman" w:cs="Times New Roman" w:hint="eastAsia"/>
                                <w:color w:val="000000" w:themeColor="text1"/>
                                <w:sz w:val="18"/>
                                <w:rPrChange w:id="61" w:author="Le Thi Oanh" w:date="2025-11-04T17:15:00Z">
                                  <w:rPr>
                                    <w:rFonts w:hint="eastAsia"/>
                                    <w:color w:val="000000" w:themeColor="text1"/>
                                    <w:sz w:val="18"/>
                                  </w:rPr>
                                </w:rPrChange>
                              </w:rPr>
                              <w:t>：</w:t>
                            </w:r>
                            <w:ins w:id="62" w:author="Le Thi Oanh" w:date="2025-11-04T17:15:00Z">
                              <w:r w:rsidRPr="00FB2DA9">
                                <w:rPr>
                                  <w:rFonts w:ascii="Times New Roman" w:hAnsi="Times New Roman" w:cs="Times New Roman"/>
                                  <w:color w:val="000000" w:themeColor="text1"/>
                                  <w:sz w:val="18"/>
                                  <w:rPrChange w:id="63" w:author="Le Thi Oanh" w:date="2025-11-04T17:15:00Z">
                                    <w:rPr>
                                      <w:color w:val="000000" w:themeColor="text1"/>
                                      <w:sz w:val="18"/>
                                    </w:rPr>
                                  </w:rPrChange>
                                </w:rPr>
                                <w:t>Nhóm pháp lý, Phòng pháp ch</w:t>
                              </w:r>
                              <w:r>
                                <w:rPr>
                                  <w:rFonts w:ascii="Times New Roman" w:hAnsi="Times New Roman" w:cs="Times New Roman"/>
                                  <w:color w:val="000000" w:themeColor="text1"/>
                                  <w:sz w:val="18"/>
                                </w:rPr>
                                <w:t>ế</w:t>
                              </w:r>
                            </w:ins>
                            <w:del w:id="64" w:author="Le Thi Oanh" w:date="2025-11-04T17:15:00Z">
                              <w:r w:rsidRPr="00FB2DA9" w:rsidDel="00FB2DA9">
                                <w:rPr>
                                  <w:rFonts w:ascii="Times New Roman" w:hAnsi="Times New Roman" w:cs="Times New Roman" w:hint="eastAsia"/>
                                  <w:color w:val="000000" w:themeColor="text1"/>
                                  <w:sz w:val="18"/>
                                  <w:rPrChange w:id="65" w:author="Le Thi Oanh" w:date="2025-11-04T17:15:00Z">
                                    <w:rPr>
                                      <w:rFonts w:hint="eastAsia"/>
                                      <w:color w:val="000000" w:themeColor="text1"/>
                                      <w:sz w:val="18"/>
                                    </w:rPr>
                                  </w:rPrChange>
                                </w:rPr>
                                <w:delText>法務部　法務</w:delText>
                              </w:r>
                              <w:r w:rsidRPr="00FB2DA9" w:rsidDel="00FB2DA9">
                                <w:rPr>
                                  <w:rFonts w:ascii="Times New Roman" w:hAnsi="Times New Roman" w:cs="Times New Roman"/>
                                  <w:color w:val="000000" w:themeColor="text1"/>
                                  <w:sz w:val="18"/>
                                  <w:rPrChange w:id="66" w:author="Le Thi Oanh" w:date="2025-11-04T17:15:00Z">
                                    <w:rPr>
                                      <w:color w:val="000000" w:themeColor="text1"/>
                                      <w:sz w:val="18"/>
                                    </w:rPr>
                                  </w:rPrChange>
                                </w:rPr>
                                <w:delText>G</w:delText>
                              </w:r>
                            </w:del>
                          </w:p>
                          <w:p w14:paraId="79B0825C" w14:textId="6FC3D143" w:rsidR="005A2232" w:rsidRPr="00FB2DA9" w:rsidRDefault="005A2232" w:rsidP="006935E3">
                            <w:pPr>
                              <w:tabs>
                                <w:tab w:val="left" w:pos="896"/>
                              </w:tabs>
                              <w:spacing w:after="0" w:line="0" w:lineRule="atLeast"/>
                              <w:jc w:val="center"/>
                              <w:rPr>
                                <w:rFonts w:ascii="Times New Roman" w:hAnsi="Times New Roman" w:cs="Times New Roman"/>
                                <w:color w:val="000000" w:themeColor="text1"/>
                                <w:sz w:val="18"/>
                                <w:lang w:val="vi-VN"/>
                                <w:rPrChange w:id="67" w:author="Le Thi Oanh" w:date="2025-11-04T17:17:00Z">
                                  <w:rPr>
                                    <w:color w:val="000000" w:themeColor="text1"/>
                                    <w:sz w:val="18"/>
                                  </w:rPr>
                                </w:rPrChange>
                              </w:rPr>
                            </w:pPr>
                            <w:ins w:id="68" w:author="Le Thi Oanh" w:date="2025-11-04T17:17:00Z">
                              <w:r>
                                <w:rPr>
                                  <w:rFonts w:ascii="Times New Roman" w:hAnsi="Times New Roman" w:cs="Times New Roman" w:hint="eastAsia"/>
                                  <w:color w:val="000000" w:themeColor="text1"/>
                                  <w:sz w:val="18"/>
                                  <w:lang w:val="vi-VN"/>
                                </w:rPr>
                                <w:t>(</w:t>
                              </w:r>
                            </w:ins>
                            <w:del w:id="69" w:author="Le Thi Oanh" w:date="2025-11-04T17:17:00Z">
                              <w:r w:rsidRPr="00FB2DA9" w:rsidDel="00FB2DA9">
                                <w:rPr>
                                  <w:rFonts w:ascii="Times New Roman" w:hAnsi="Times New Roman" w:cs="Times New Roman" w:hint="eastAsia"/>
                                  <w:color w:val="000000" w:themeColor="text1"/>
                                  <w:sz w:val="18"/>
                                  <w:lang w:val="vi-VN"/>
                                  <w:rPrChange w:id="70" w:author="Le Thi Oanh" w:date="2025-11-04T17:17:00Z">
                                    <w:rPr>
                                      <w:rFonts w:hint="eastAsia"/>
                                      <w:color w:val="000000" w:themeColor="text1"/>
                                      <w:sz w:val="18"/>
                                    </w:rPr>
                                  </w:rPrChange>
                                </w:rPr>
                                <w:delText>（</w:delText>
                              </w:r>
                            </w:del>
                            <w:ins w:id="71" w:author="Le Thi Oanh" w:date="2025-11-04T17:17:00Z">
                              <w:r w:rsidRPr="00FB2DA9">
                                <w:rPr>
                                  <w:rFonts w:ascii="Times New Roman" w:hAnsi="Times New Roman" w:cs="Times New Roman"/>
                                  <w:color w:val="000000" w:themeColor="text1"/>
                                  <w:sz w:val="18"/>
                                  <w:lang w:val="vi-VN"/>
                                  <w:rPrChange w:id="72" w:author="Le Thi Oanh" w:date="2025-11-04T17:17:00Z">
                                    <w:rPr>
                                      <w:rFonts w:ascii="Times New Roman" w:hAnsi="Times New Roman" w:cs="Times New Roman"/>
                                      <w:color w:val="000000" w:themeColor="text1"/>
                                      <w:sz w:val="18"/>
                                    </w:rPr>
                                  </w:rPrChange>
                                </w:rPr>
                                <w:t>Ủy viên</w:t>
                              </w:r>
                            </w:ins>
                            <w:ins w:id="73" w:author="Le Thi Oanh" w:date="2025-11-04T17:16:00Z">
                              <w:r w:rsidRPr="00FB2DA9">
                                <w:rPr>
                                  <w:rFonts w:ascii="Times New Roman" w:hAnsi="Times New Roman" w:cs="Times New Roman"/>
                                  <w:color w:val="000000" w:themeColor="text1"/>
                                  <w:sz w:val="18"/>
                                  <w:lang w:val="vi-VN"/>
                                  <w:rPrChange w:id="74" w:author="Le Thi Oanh" w:date="2025-11-04T17:17:00Z">
                                    <w:rPr>
                                      <w:rFonts w:ascii="Times New Roman" w:hAnsi="Times New Roman" w:cs="Times New Roman"/>
                                      <w:color w:val="000000" w:themeColor="text1"/>
                                      <w:sz w:val="18"/>
                                    </w:rPr>
                                  </w:rPrChange>
                                </w:rPr>
                                <w:t xml:space="preserve"> phụ trách tuâ</w:t>
                              </w:r>
                            </w:ins>
                            <w:del w:id="75" w:author="Le Thi Oanh" w:date="2025-11-04T17:17:00Z">
                              <w:r w:rsidRPr="00FB2DA9" w:rsidDel="00FB2DA9">
                                <w:rPr>
                                  <w:rFonts w:ascii="Times New Roman" w:hAnsi="Times New Roman" w:cs="Times New Roman" w:hint="eastAsia"/>
                                  <w:color w:val="000000" w:themeColor="text1"/>
                                  <w:sz w:val="18"/>
                                  <w:rPrChange w:id="76" w:author="Le Thi Oanh" w:date="2025-11-04T17:15:00Z">
                                    <w:rPr>
                                      <w:rFonts w:hint="eastAsia"/>
                                      <w:color w:val="000000" w:themeColor="text1"/>
                                      <w:sz w:val="18"/>
                                    </w:rPr>
                                  </w:rPrChange>
                                </w:rPr>
                                <w:delText>コンプライアンス</w:delText>
                              </w:r>
                              <w:r w:rsidRPr="00FB2DA9" w:rsidDel="00FB2DA9">
                                <w:rPr>
                                  <w:rFonts w:ascii="Times New Roman" w:hAnsi="Times New Roman" w:cs="Times New Roman" w:hint="eastAsia"/>
                                  <w:color w:val="000000" w:themeColor="text1"/>
                                  <w:sz w:val="18"/>
                                  <w:lang w:val="vi-VN"/>
                                  <w:rPrChange w:id="77" w:author="Le Thi Oanh" w:date="2025-11-04T17:17:00Z">
                                    <w:rPr>
                                      <w:rFonts w:hint="eastAsia"/>
                                      <w:color w:val="000000" w:themeColor="text1"/>
                                      <w:sz w:val="18"/>
                                    </w:rPr>
                                  </w:rPrChange>
                                </w:rPr>
                                <w:delText>担当役</w:delText>
                              </w:r>
                            </w:del>
                            <w:ins w:id="78" w:author="Le Thi Oanh" w:date="2025-11-04T17:17:00Z">
                              <w:r w:rsidRPr="00FB2DA9">
                                <w:rPr>
                                  <w:rFonts w:ascii="Times New Roman" w:hAnsi="Times New Roman" w:cs="Times New Roman"/>
                                  <w:color w:val="000000" w:themeColor="text1"/>
                                  <w:sz w:val="18"/>
                                  <w:lang w:val="vi-VN"/>
                                  <w:rPrChange w:id="79" w:author="Le Thi Oanh" w:date="2025-11-04T17:17:00Z">
                                    <w:rPr>
                                      <w:rFonts w:ascii="Times New Roman" w:hAnsi="Times New Roman" w:cs="Times New Roman"/>
                                      <w:color w:val="000000" w:themeColor="text1"/>
                                      <w:sz w:val="18"/>
                                    </w:rPr>
                                  </w:rPrChange>
                                </w:rPr>
                                <w:t>n thủ</w:t>
                              </w:r>
                              <w:r w:rsidRPr="00FB2DA9">
                                <w:rPr>
                                  <w:rFonts w:ascii="Times New Roman" w:hAnsi="Times New Roman" w:cs="Times New Roman" w:hint="eastAsia"/>
                                  <w:color w:val="000000" w:themeColor="text1"/>
                                  <w:sz w:val="18"/>
                                  <w:lang w:val="vi-VN"/>
                                  <w:rPrChange w:id="80" w:author="Le Thi Oanh" w:date="2025-11-04T17:17:00Z">
                                    <w:rPr>
                                      <w:rFonts w:ascii="Times New Roman" w:hAnsi="Times New Roman" w:cs="Times New Roman" w:hint="eastAsia"/>
                                      <w:color w:val="000000" w:themeColor="text1"/>
                                      <w:sz w:val="18"/>
                                    </w:rPr>
                                  </w:rPrChange>
                                </w:rPr>
                                <w:t>）</w:t>
                              </w:r>
                            </w:ins>
                            <w:del w:id="81" w:author="Le Thi Oanh" w:date="2025-11-04T17:17:00Z">
                              <w:r w:rsidRPr="00FB2DA9" w:rsidDel="00FB2DA9">
                                <w:rPr>
                                  <w:rFonts w:ascii="Times New Roman" w:hAnsi="Times New Roman" w:cs="Times New Roman" w:hint="eastAsia"/>
                                  <w:color w:val="000000" w:themeColor="text1"/>
                                  <w:sz w:val="18"/>
                                  <w:lang w:val="vi-VN"/>
                                  <w:rPrChange w:id="82" w:author="Le Thi Oanh" w:date="2025-11-04T17:17:00Z">
                                    <w:rPr>
                                      <w:rFonts w:hint="eastAsia"/>
                                      <w:color w:val="000000" w:themeColor="text1"/>
                                      <w:sz w:val="18"/>
                                    </w:rPr>
                                  </w:rPrChange>
                                </w:rPr>
                                <w:delText>員</w:delText>
                              </w:r>
                            </w:del>
                            <w:del w:id="83" w:author="Le Thi Oanh" w:date="2025-11-04T17:15:00Z">
                              <w:r w:rsidRPr="00FB2DA9" w:rsidDel="00FB2DA9">
                                <w:rPr>
                                  <w:rFonts w:ascii="Times New Roman" w:hAnsi="Times New Roman" w:cs="Times New Roman" w:hint="eastAsia"/>
                                  <w:color w:val="000000" w:themeColor="text1"/>
                                  <w:sz w:val="18"/>
                                  <w:lang w:val="vi-VN"/>
                                  <w:rPrChange w:id="84" w:author="Le Thi Oanh" w:date="2025-11-04T17:17:00Z">
                                    <w:rPr>
                                      <w:rFonts w:hint="eastAsia"/>
                                      <w:color w:val="000000" w:themeColor="text1"/>
                                      <w:sz w:val="18"/>
                                    </w:rPr>
                                  </w:rPrChange>
                                </w:rPr>
                                <w:delText>）</w:delText>
                              </w:r>
                            </w:del>
                          </w:p>
                        </w:txbxContent>
                      </v:textbox>
                    </v:rect>
                  </w:pict>
                </mc:Fallback>
              </mc:AlternateContent>
            </w:r>
          </w:p>
          <w:p w14:paraId="0E332053" w14:textId="0121B6E9" w:rsidR="00C9488C" w:rsidRDefault="00C9488C" w:rsidP="003E5DB5">
            <w:pPr>
              <w:jc w:val="center"/>
            </w:pPr>
          </w:p>
          <w:p w14:paraId="6BC4CB53" w14:textId="1F9DFAEC" w:rsidR="00CB3692" w:rsidRPr="00C9488C" w:rsidRDefault="00CB3692" w:rsidP="003E5DB5">
            <w:pPr>
              <w:jc w:val="center"/>
              <w:rPr>
                <w:sz w:val="24"/>
                <w:szCs w:val="24"/>
              </w:rPr>
            </w:pPr>
          </w:p>
        </w:tc>
      </w:tr>
      <w:tr w:rsidR="009D47A6" w:rsidRPr="000732A4" w14:paraId="7912AF49" w14:textId="77777777" w:rsidTr="008E120C">
        <w:trPr>
          <w:trHeight w:val="8531"/>
        </w:trPr>
        <w:tc>
          <w:tcPr>
            <w:tcW w:w="2410" w:type="dxa"/>
            <w:shd w:val="clear" w:color="auto" w:fill="F2F2F2" w:themeFill="background1" w:themeFillShade="F2"/>
            <w:tcMar>
              <w:bottom w:w="0" w:type="dxa"/>
            </w:tcMar>
            <w:vAlign w:val="bottom"/>
          </w:tcPr>
          <w:p w14:paraId="4131D5BD" w14:textId="18CEEE74" w:rsidR="009D47A6" w:rsidRPr="000F0A26" w:rsidRDefault="009D47A6" w:rsidP="003E5DB5"/>
        </w:tc>
        <w:tc>
          <w:tcPr>
            <w:tcW w:w="8054" w:type="dxa"/>
            <w:gridSpan w:val="2"/>
            <w:shd w:val="clear" w:color="auto" w:fill="F2F2F2" w:themeFill="background1" w:themeFillShade="F2"/>
            <w:tcMar>
              <w:bottom w:w="57" w:type="dxa"/>
            </w:tcMar>
          </w:tcPr>
          <w:p w14:paraId="57F37E4B" w14:textId="1BCDF020" w:rsidR="00D26AA8" w:rsidRDefault="00200C7E" w:rsidP="003E5DB5">
            <w:pPr>
              <w:pStyle w:val="Heading2"/>
              <w:ind w:firstLineChars="1700" w:firstLine="7480"/>
              <w:jc w:val="both"/>
              <w:rPr>
                <w:sz w:val="32"/>
                <w:szCs w:val="36"/>
              </w:rPr>
            </w:pPr>
            <w:r>
              <w:rPr>
                <w:noProof/>
              </w:rPr>
              <w:drawing>
                <wp:anchor distT="0" distB="0" distL="114300" distR="114300" simplePos="0" relativeHeight="251687969" behindDoc="0" locked="0" layoutInCell="1" allowOverlap="1" wp14:anchorId="2FD5F11A" wp14:editId="4926884A">
                  <wp:simplePos x="0" y="0"/>
                  <wp:positionH relativeFrom="column">
                    <wp:posOffset>-1327306</wp:posOffset>
                  </wp:positionH>
                  <wp:positionV relativeFrom="paragraph">
                    <wp:posOffset>347620</wp:posOffset>
                  </wp:positionV>
                  <wp:extent cx="3570833" cy="4765074"/>
                  <wp:effectExtent l="0" t="0" r="0" b="0"/>
                  <wp:wrapNone/>
                  <wp:docPr id="2129552539"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70833" cy="4765074"/>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EFDE300" w14:textId="426AF1E0" w:rsidR="00BC6B59" w:rsidRDefault="00BC6B59" w:rsidP="00BB3B95">
            <w:pPr>
              <w:pStyle w:val="Heading2"/>
              <w:ind w:leftChars="3050" w:left="4880"/>
              <w:rPr>
                <w:sz w:val="32"/>
                <w:szCs w:val="36"/>
              </w:rPr>
            </w:pPr>
          </w:p>
          <w:p w14:paraId="3005C1B1" w14:textId="2B4B37B7" w:rsidR="003203A4" w:rsidRPr="00FB2DA9" w:rsidRDefault="00C9488C" w:rsidP="00BB3B95">
            <w:pPr>
              <w:pStyle w:val="Heading2"/>
              <w:ind w:leftChars="3050" w:left="4880"/>
              <w:rPr>
                <w:rFonts w:ascii="Times New Roman" w:hAnsi="Times New Roman" w:cs="Times New Roman"/>
                <w:rPrChange w:id="85" w:author="Le Thi Oanh" w:date="2025-11-04T17:18:00Z">
                  <w:rPr/>
                </w:rPrChange>
              </w:rPr>
            </w:pPr>
            <w:r w:rsidRPr="00FB2DA9">
              <w:rPr>
                <w:rFonts w:ascii="Times New Roman" w:hAnsi="Times New Roman" w:cs="Times New Roman" w:hint="eastAsia"/>
                <w:sz w:val="32"/>
                <w:szCs w:val="36"/>
                <w:rPrChange w:id="86" w:author="Le Thi Oanh" w:date="2025-11-04T17:18:00Z">
                  <w:rPr>
                    <w:rFonts w:hint="eastAsia"/>
                    <w:sz w:val="32"/>
                    <w:szCs w:val="36"/>
                  </w:rPr>
                </w:rPrChange>
              </w:rPr>
              <w:t>【</w:t>
            </w:r>
            <w:r w:rsidRPr="00FB2DA9">
              <w:rPr>
                <w:rFonts w:ascii="Times New Roman" w:hAnsi="Times New Roman" w:cs="Times New Roman"/>
                <w:sz w:val="32"/>
                <w:szCs w:val="36"/>
                <w:rPrChange w:id="87" w:author="Le Thi Oanh" w:date="2025-11-04T17:18:00Z">
                  <w:rPr>
                    <w:sz w:val="32"/>
                    <w:szCs w:val="36"/>
                  </w:rPr>
                </w:rPrChange>
              </w:rPr>
              <w:t xml:space="preserve"> </w:t>
            </w:r>
            <w:ins w:id="88" w:author="Le Thi Oanh" w:date="2025-11-04T17:18:00Z">
              <w:r w:rsidR="00FB2DA9" w:rsidRPr="00FB2DA9">
                <w:rPr>
                  <w:rFonts w:ascii="Times New Roman" w:hAnsi="Times New Roman" w:cs="Times New Roman"/>
                  <w:sz w:val="32"/>
                  <w:szCs w:val="36"/>
                  <w:rPrChange w:id="89" w:author="Le Thi Oanh" w:date="2025-11-04T17:18:00Z">
                    <w:rPr>
                      <w:sz w:val="32"/>
                      <w:szCs w:val="36"/>
                    </w:rPr>
                  </w:rPrChange>
                </w:rPr>
                <w:t>Số 36</w:t>
              </w:r>
            </w:ins>
            <w:del w:id="90" w:author="Le Thi Oanh" w:date="2025-11-04T17:18:00Z">
              <w:r w:rsidR="00875652" w:rsidRPr="00FB2DA9" w:rsidDel="00FB2DA9">
                <w:rPr>
                  <w:rFonts w:ascii="Times New Roman" w:hAnsi="Times New Roman" w:cs="Times New Roman" w:hint="eastAsia"/>
                  <w:sz w:val="32"/>
                  <w:szCs w:val="36"/>
                  <w:rPrChange w:id="91" w:author="Le Thi Oanh" w:date="2025-11-04T17:18:00Z">
                    <w:rPr>
                      <w:rFonts w:hint="eastAsia"/>
                      <w:sz w:val="32"/>
                      <w:szCs w:val="36"/>
                    </w:rPr>
                  </w:rPrChange>
                </w:rPr>
                <w:delText>第</w:delText>
              </w:r>
              <w:r w:rsidR="001A600E" w:rsidRPr="00FB2DA9" w:rsidDel="00FB2DA9">
                <w:rPr>
                  <w:rFonts w:ascii="Times New Roman" w:hAnsi="Times New Roman" w:cs="Times New Roman"/>
                  <w:sz w:val="32"/>
                  <w:szCs w:val="36"/>
                  <w:rPrChange w:id="92" w:author="Le Thi Oanh" w:date="2025-11-04T17:18:00Z">
                    <w:rPr>
                      <w:sz w:val="32"/>
                      <w:szCs w:val="36"/>
                    </w:rPr>
                  </w:rPrChange>
                </w:rPr>
                <w:delText>36</w:delText>
              </w:r>
              <w:r w:rsidRPr="00FB2DA9" w:rsidDel="00FB2DA9">
                <w:rPr>
                  <w:rFonts w:ascii="Times New Roman" w:hAnsi="Times New Roman" w:cs="Times New Roman" w:hint="eastAsia"/>
                  <w:sz w:val="32"/>
                  <w:szCs w:val="36"/>
                  <w:rPrChange w:id="93" w:author="Le Thi Oanh" w:date="2025-11-04T17:18:00Z">
                    <w:rPr>
                      <w:rFonts w:hint="eastAsia"/>
                      <w:sz w:val="32"/>
                      <w:szCs w:val="36"/>
                    </w:rPr>
                  </w:rPrChange>
                </w:rPr>
                <w:delText>号</w:delText>
              </w:r>
            </w:del>
            <w:r w:rsidRPr="00FB2DA9">
              <w:rPr>
                <w:rFonts w:ascii="Times New Roman" w:hAnsi="Times New Roman" w:cs="Times New Roman"/>
                <w:sz w:val="32"/>
                <w:szCs w:val="36"/>
                <w:rPrChange w:id="94" w:author="Le Thi Oanh" w:date="2025-11-04T17:18:00Z">
                  <w:rPr>
                    <w:sz w:val="32"/>
                    <w:szCs w:val="36"/>
                  </w:rPr>
                </w:rPrChange>
              </w:rPr>
              <w:t xml:space="preserve"> </w:t>
            </w:r>
            <w:r w:rsidRPr="00FB2DA9">
              <w:rPr>
                <w:rFonts w:ascii="Times New Roman" w:hAnsi="Times New Roman" w:cs="Times New Roman" w:hint="eastAsia"/>
                <w:sz w:val="32"/>
                <w:szCs w:val="36"/>
                <w:rPrChange w:id="95" w:author="Le Thi Oanh" w:date="2025-11-04T17:18:00Z">
                  <w:rPr>
                    <w:rFonts w:hint="eastAsia"/>
                    <w:sz w:val="32"/>
                    <w:szCs w:val="36"/>
                  </w:rPr>
                </w:rPrChange>
              </w:rPr>
              <w:t>】</w:t>
            </w:r>
          </w:p>
          <w:p w14:paraId="668FE59C" w14:textId="501D548D" w:rsidR="00333787" w:rsidRPr="00FB2DA9" w:rsidDel="00B24034" w:rsidRDefault="00333787" w:rsidP="001B4163">
            <w:pPr>
              <w:spacing w:after="0" w:line="240" w:lineRule="auto"/>
              <w:ind w:leftChars="2655" w:left="4248" w:firstLine="247"/>
              <w:jc w:val="both"/>
              <w:rPr>
                <w:del w:id="96" w:author="Le Thi Oanh" w:date="2025-11-04T17:23:00Z"/>
                <w:rFonts w:ascii="Times New Roman" w:eastAsia="UD デジタル 教科書体 NP-R" w:hAnsi="Times New Roman" w:cs="Times New Roman"/>
                <w:sz w:val="21"/>
                <w:szCs w:val="21"/>
                <w:rPrChange w:id="97" w:author="Le Thi Oanh" w:date="2025-11-04T17:18:00Z">
                  <w:rPr>
                    <w:del w:id="98" w:author="Le Thi Oanh" w:date="2025-11-04T17:23:00Z"/>
                    <w:rFonts w:ascii="UD デジタル 教科書体 NP-R" w:eastAsia="UD デジタル 教科書体 NP-R"/>
                    <w:sz w:val="21"/>
                    <w:szCs w:val="21"/>
                  </w:rPr>
                </w:rPrChange>
              </w:rPr>
            </w:pPr>
          </w:p>
          <w:p w14:paraId="3D6A17CF" w14:textId="562F1940" w:rsidR="004D3ED9" w:rsidRPr="00FB2DA9" w:rsidDel="00B24034" w:rsidRDefault="00C66BA3">
            <w:pPr>
              <w:spacing w:after="0" w:line="240" w:lineRule="auto"/>
              <w:jc w:val="both"/>
              <w:rPr>
                <w:del w:id="99" w:author="Le Thi Oanh" w:date="2025-11-04T17:23:00Z"/>
                <w:rFonts w:ascii="Times New Roman" w:eastAsia="UD デジタル 教科書体 NP-R" w:hAnsi="Times New Roman" w:cs="Times New Roman"/>
                <w:sz w:val="21"/>
                <w:szCs w:val="21"/>
                <w:rPrChange w:id="100" w:author="Le Thi Oanh" w:date="2025-11-04T17:18:00Z">
                  <w:rPr>
                    <w:del w:id="101" w:author="Le Thi Oanh" w:date="2025-11-04T17:23:00Z"/>
                    <w:rFonts w:ascii="UD デジタル 教科書体 NP-R" w:eastAsia="UD デジタル 教科書体 NP-R"/>
                    <w:sz w:val="21"/>
                    <w:szCs w:val="21"/>
                  </w:rPr>
                </w:rPrChange>
              </w:rPr>
              <w:pPrChange w:id="102" w:author="Le Thi Oanh" w:date="2025-11-04T17:23:00Z">
                <w:pPr>
                  <w:framePr w:hSpace="142" w:wrap="around" w:vAnchor="text" w:hAnchor="text" w:y="1"/>
                  <w:spacing w:after="0" w:line="240" w:lineRule="auto"/>
                  <w:ind w:leftChars="2655" w:left="4248" w:firstLine="170"/>
                  <w:suppressOverlap/>
                  <w:jc w:val="both"/>
                </w:pPr>
              </w:pPrChange>
            </w:pPr>
            <w:del w:id="103" w:author="Le Thi Oanh" w:date="2025-11-04T17:23:00Z">
              <w:r w:rsidRPr="00FB2DA9" w:rsidDel="00B24034">
                <w:rPr>
                  <w:rFonts w:ascii="Times New Roman" w:eastAsia="UD デジタル 教科書体 NP-R" w:hAnsi="Times New Roman" w:cs="Times New Roman" w:hint="eastAsia"/>
                  <w:sz w:val="21"/>
                  <w:szCs w:val="21"/>
                  <w:rPrChange w:id="104" w:author="Le Thi Oanh" w:date="2025-11-04T17:18:00Z">
                    <w:rPr>
                      <w:rFonts w:ascii="UD デジタル 教科書体 NP-R" w:eastAsia="UD デジタル 教科書体 NP-R" w:hint="eastAsia"/>
                      <w:sz w:val="21"/>
                      <w:szCs w:val="21"/>
                    </w:rPr>
                  </w:rPrChange>
                </w:rPr>
                <w:delText>日本では、</w:delText>
              </w:r>
              <w:r w:rsidR="00FE6651" w:rsidRPr="00FB2DA9" w:rsidDel="00B24034">
                <w:rPr>
                  <w:rFonts w:ascii="Times New Roman" w:eastAsia="UD デジタル 教科書体 NP-R" w:hAnsi="Times New Roman" w:cs="Times New Roman" w:hint="eastAsia"/>
                  <w:sz w:val="21"/>
                  <w:szCs w:val="21"/>
                  <w:rPrChange w:id="105" w:author="Le Thi Oanh" w:date="2025-11-04T17:18:00Z">
                    <w:rPr>
                      <w:rFonts w:ascii="UD デジタル 教科書体 NP-R" w:eastAsia="UD デジタル 教科書体 NP-R" w:hint="eastAsia"/>
                      <w:sz w:val="21"/>
                      <w:szCs w:val="21"/>
                    </w:rPr>
                  </w:rPrChange>
                </w:rPr>
                <w:delText>長くて厳しい残暑が終わったかと思えば、すぐに１２月並みの気温の日も</w:delText>
              </w:r>
              <w:r w:rsidRPr="00FB2DA9" w:rsidDel="00B24034">
                <w:rPr>
                  <w:rFonts w:ascii="Times New Roman" w:eastAsia="UD デジタル 教科書体 NP-R" w:hAnsi="Times New Roman" w:cs="Times New Roman" w:hint="eastAsia"/>
                  <w:sz w:val="21"/>
                  <w:szCs w:val="21"/>
                  <w:rPrChange w:id="106" w:author="Le Thi Oanh" w:date="2025-11-04T17:18:00Z">
                    <w:rPr>
                      <w:rFonts w:ascii="UD デジタル 教科書体 NP-R" w:eastAsia="UD デジタル 教科書体 NP-R" w:hint="eastAsia"/>
                      <w:sz w:val="21"/>
                      <w:szCs w:val="21"/>
                    </w:rPr>
                  </w:rPrChange>
                </w:rPr>
                <w:delText>あ</w:delText>
              </w:r>
              <w:r w:rsidR="00030313" w:rsidRPr="00FB2DA9" w:rsidDel="00B24034">
                <w:rPr>
                  <w:rFonts w:ascii="Times New Roman" w:eastAsia="UD デジタル 教科書体 NP-R" w:hAnsi="Times New Roman" w:cs="Times New Roman" w:hint="eastAsia"/>
                  <w:sz w:val="21"/>
                  <w:szCs w:val="21"/>
                  <w:rPrChange w:id="107" w:author="Le Thi Oanh" w:date="2025-11-04T17:18:00Z">
                    <w:rPr>
                      <w:rFonts w:ascii="UD デジタル 教科書体 NP-R" w:eastAsia="UD デジタル 教科書体 NP-R" w:hint="eastAsia"/>
                      <w:sz w:val="21"/>
                      <w:szCs w:val="21"/>
                    </w:rPr>
                  </w:rPrChange>
                </w:rPr>
                <w:delText>った</w:delText>
              </w:r>
              <w:r w:rsidRPr="00FB2DA9" w:rsidDel="00B24034">
                <w:rPr>
                  <w:rFonts w:ascii="Times New Roman" w:eastAsia="UD デジタル 教科書体 NP-R" w:hAnsi="Times New Roman" w:cs="Times New Roman" w:hint="eastAsia"/>
                  <w:sz w:val="21"/>
                  <w:szCs w:val="21"/>
                  <w:rPrChange w:id="108" w:author="Le Thi Oanh" w:date="2025-11-04T17:18:00Z">
                    <w:rPr>
                      <w:rFonts w:ascii="UD デジタル 教科書体 NP-R" w:eastAsia="UD デジタル 教科書体 NP-R" w:hint="eastAsia"/>
                      <w:sz w:val="21"/>
                      <w:szCs w:val="21"/>
                    </w:rPr>
                  </w:rPrChange>
                </w:rPr>
                <w:delText>り</w:delText>
              </w:r>
              <w:r w:rsidR="00030313" w:rsidRPr="00FB2DA9" w:rsidDel="00B24034">
                <w:rPr>
                  <w:rFonts w:ascii="Times New Roman" w:eastAsia="UD デジタル 教科書体 NP-R" w:hAnsi="Times New Roman" w:cs="Times New Roman" w:hint="eastAsia"/>
                  <w:sz w:val="21"/>
                  <w:szCs w:val="21"/>
                  <w:rPrChange w:id="109" w:author="Le Thi Oanh" w:date="2025-11-04T17:18:00Z">
                    <w:rPr>
                      <w:rFonts w:ascii="UD デジタル 教科書体 NP-R" w:eastAsia="UD デジタル 教科書体 NP-R" w:hint="eastAsia"/>
                      <w:sz w:val="21"/>
                      <w:szCs w:val="21"/>
                    </w:rPr>
                  </w:rPrChange>
                </w:rPr>
                <w:delText>したそうで</w:delText>
              </w:r>
              <w:r w:rsidRPr="00FB2DA9" w:rsidDel="00B24034">
                <w:rPr>
                  <w:rFonts w:ascii="Times New Roman" w:eastAsia="UD デジタル 教科書体 NP-R" w:hAnsi="Times New Roman" w:cs="Times New Roman" w:hint="eastAsia"/>
                  <w:sz w:val="21"/>
                  <w:szCs w:val="21"/>
                  <w:rPrChange w:id="110" w:author="Le Thi Oanh" w:date="2025-11-04T17:18:00Z">
                    <w:rPr>
                      <w:rFonts w:ascii="UD デジタル 教科書体 NP-R" w:eastAsia="UD デジタル 教科書体 NP-R" w:hint="eastAsia"/>
                      <w:sz w:val="21"/>
                      <w:szCs w:val="21"/>
                    </w:rPr>
                  </w:rPrChange>
                </w:rPr>
                <w:delText>、寒暖差が激しいですね。</w:delText>
              </w:r>
            </w:del>
          </w:p>
          <w:p w14:paraId="316C4D85" w14:textId="2E2ADCEC" w:rsidR="00C66BA3" w:rsidRDefault="00C66BA3">
            <w:pPr>
              <w:spacing w:after="0" w:line="240" w:lineRule="auto"/>
              <w:jc w:val="both"/>
              <w:rPr>
                <w:ins w:id="111" w:author="Le Thi Oanh" w:date="2025-11-04T17:20:00Z"/>
                <w:rFonts w:ascii="Times New Roman" w:eastAsia="UD デジタル 教科書体 NP-R" w:hAnsi="Times New Roman" w:cs="Times New Roman"/>
                <w:sz w:val="21"/>
                <w:szCs w:val="21"/>
              </w:rPr>
              <w:pPrChange w:id="112" w:author="Le Thi Oanh" w:date="2025-11-04T17:23:00Z">
                <w:pPr>
                  <w:framePr w:hSpace="142" w:wrap="around" w:vAnchor="text" w:hAnchor="text" w:y="1"/>
                  <w:spacing w:after="0" w:line="240" w:lineRule="auto"/>
                  <w:ind w:leftChars="2655" w:left="4248" w:firstLine="170"/>
                  <w:suppressOverlap/>
                  <w:jc w:val="both"/>
                </w:pPr>
              </w:pPrChange>
            </w:pPr>
            <w:del w:id="113" w:author="Le Thi Oanh" w:date="2025-11-04T17:23:00Z">
              <w:r w:rsidRPr="00FB2DA9" w:rsidDel="00B24034">
                <w:rPr>
                  <w:rFonts w:ascii="Times New Roman" w:eastAsia="UD デジタル 教科書体 NP-R" w:hAnsi="Times New Roman" w:cs="Times New Roman" w:hint="eastAsia"/>
                  <w:sz w:val="21"/>
                  <w:szCs w:val="21"/>
                  <w:rPrChange w:id="114" w:author="Le Thi Oanh" w:date="2025-11-04T17:18:00Z">
                    <w:rPr>
                      <w:rFonts w:ascii="UD デジタル 教科書体 NP-R" w:eastAsia="UD デジタル 教科書体 NP-R" w:hint="eastAsia"/>
                      <w:sz w:val="21"/>
                      <w:szCs w:val="21"/>
                    </w:rPr>
                  </w:rPrChange>
                </w:rPr>
                <w:delText>皆様、体調を崩したりされませぬようにお気を付けください。</w:delText>
              </w:r>
            </w:del>
          </w:p>
          <w:p w14:paraId="7CBDBCAE" w14:textId="2609F2ED" w:rsidR="00FB2DA9" w:rsidRPr="00FB2DA9" w:rsidRDefault="00FB2DA9" w:rsidP="00FB2DA9">
            <w:pPr>
              <w:spacing w:after="0" w:line="240" w:lineRule="auto"/>
              <w:ind w:leftChars="2655" w:left="4248" w:firstLine="170"/>
              <w:jc w:val="both"/>
              <w:rPr>
                <w:ins w:id="115" w:author="Le Thi Oanh" w:date="2025-11-04T17:20:00Z"/>
                <w:rFonts w:ascii="Times New Roman" w:eastAsia="UD デジタル 教科書体 NP-R" w:hAnsi="Times New Roman" w:cs="Times New Roman"/>
                <w:sz w:val="21"/>
                <w:szCs w:val="21"/>
              </w:rPr>
            </w:pPr>
            <w:ins w:id="116" w:author="Le Thi Oanh" w:date="2025-11-04T17:20:00Z">
              <w:r w:rsidRPr="00FB2DA9">
                <w:rPr>
                  <w:rFonts w:ascii="Times New Roman" w:eastAsia="UD デジタル 教科書体 NP-R" w:hAnsi="Times New Roman" w:cs="Times New Roman"/>
                  <w:sz w:val="21"/>
                  <w:szCs w:val="21"/>
                </w:rPr>
                <w:t>Ở Nhật Bả</w:t>
              </w:r>
              <w:r>
                <w:rPr>
                  <w:rFonts w:ascii="Times New Roman" w:eastAsia="UD デジタル 教科書体 NP-R" w:hAnsi="Times New Roman" w:cs="Times New Roman"/>
                  <w:sz w:val="21"/>
                  <w:szCs w:val="21"/>
                </w:rPr>
                <w:t xml:space="preserve">n, tưởng như </w:t>
              </w:r>
              <w:r w:rsidRPr="00FB2DA9">
                <w:rPr>
                  <w:rFonts w:ascii="Times New Roman" w:eastAsia="UD デジタル 教科書体 NP-R" w:hAnsi="Times New Roman" w:cs="Times New Roman"/>
                  <w:sz w:val="21"/>
                  <w:szCs w:val="21"/>
                </w:rPr>
                <w:t>vừa kết thúc nhữ</w:t>
              </w:r>
              <w:r>
                <w:rPr>
                  <w:rFonts w:ascii="Times New Roman" w:eastAsia="UD デジタル 教科書体 NP-R" w:hAnsi="Times New Roman" w:cs="Times New Roman"/>
                  <w:sz w:val="21"/>
                  <w:szCs w:val="21"/>
                </w:rPr>
                <w:t>ng ngày nắng nóng</w:t>
              </w:r>
            </w:ins>
            <w:ins w:id="117" w:author="Le Thi Oanh" w:date="2025-11-04T17:21:00Z">
              <w:r>
                <w:rPr>
                  <w:rFonts w:ascii="Times New Roman" w:eastAsia="UD デジタル 教科書体 NP-R" w:hAnsi="Times New Roman" w:cs="Times New Roman"/>
                  <w:sz w:val="21"/>
                  <w:szCs w:val="21"/>
                </w:rPr>
                <w:t xml:space="preserve"> khắc nghiệt</w:t>
              </w:r>
            </w:ins>
            <w:ins w:id="118" w:author="Le Thi Oanh" w:date="2025-11-04T17:20:00Z">
              <w:r>
                <w:rPr>
                  <w:rFonts w:ascii="Times New Roman" w:eastAsia="UD デジタル 教科書体 NP-R" w:hAnsi="Times New Roman" w:cs="Times New Roman"/>
                  <w:sz w:val="21"/>
                  <w:szCs w:val="21"/>
                </w:rPr>
                <w:t xml:space="preserve"> </w:t>
              </w:r>
              <w:r w:rsidRPr="00FB2DA9">
                <w:rPr>
                  <w:rFonts w:ascii="Times New Roman" w:eastAsia="UD デジタル 教科書体 NP-R" w:hAnsi="Times New Roman" w:cs="Times New Roman"/>
                  <w:sz w:val="21"/>
                  <w:szCs w:val="21"/>
                </w:rPr>
                <w:t>ké</w:t>
              </w:r>
              <w:r>
                <w:rPr>
                  <w:rFonts w:ascii="Times New Roman" w:eastAsia="UD デジタル 教科書体 NP-R" w:hAnsi="Times New Roman" w:cs="Times New Roman"/>
                  <w:sz w:val="21"/>
                  <w:szCs w:val="21"/>
                </w:rPr>
                <w:t>o dài</w:t>
              </w:r>
              <w:r w:rsidRPr="00FB2DA9">
                <w:rPr>
                  <w:rFonts w:ascii="Times New Roman" w:eastAsia="UD デジタル 教科書体 NP-R" w:hAnsi="Times New Roman" w:cs="Times New Roman"/>
                  <w:sz w:val="21"/>
                  <w:szCs w:val="21"/>
                </w:rPr>
                <w:t>, thì ngay lập tức lại có những ngày nhiệt độ giống như tháng 12, khiến sự chênh lệ</w:t>
              </w:r>
              <w:r w:rsidR="00B24034">
                <w:rPr>
                  <w:rFonts w:ascii="Times New Roman" w:eastAsia="UD デジタル 教科書体 NP-R" w:hAnsi="Times New Roman" w:cs="Times New Roman"/>
                  <w:sz w:val="21"/>
                  <w:szCs w:val="21"/>
                </w:rPr>
                <w:t>ch nóng-</w:t>
              </w:r>
              <w:r w:rsidRPr="00FB2DA9">
                <w:rPr>
                  <w:rFonts w:ascii="Times New Roman" w:eastAsia="UD デジタル 教科書体 NP-R" w:hAnsi="Times New Roman" w:cs="Times New Roman"/>
                  <w:sz w:val="21"/>
                  <w:szCs w:val="21"/>
                </w:rPr>
                <w:t>lạnh trở</w:t>
              </w:r>
              <w:r w:rsidR="00B24034">
                <w:rPr>
                  <w:rFonts w:ascii="Times New Roman" w:eastAsia="UD デジタル 教科書体 NP-R" w:hAnsi="Times New Roman" w:cs="Times New Roman"/>
                  <w:sz w:val="21"/>
                  <w:szCs w:val="21"/>
                </w:rPr>
                <w:t xml:space="preserve"> nên rất nghắc nghiệt.</w:t>
              </w:r>
            </w:ins>
          </w:p>
          <w:p w14:paraId="5F9FA8D4" w14:textId="4F85AC48" w:rsidR="00FB2DA9" w:rsidRPr="00FB2DA9" w:rsidRDefault="00FB2DA9" w:rsidP="00FB2DA9">
            <w:pPr>
              <w:spacing w:after="0" w:line="240" w:lineRule="auto"/>
              <w:ind w:leftChars="2655" w:left="4248" w:firstLine="170"/>
              <w:jc w:val="both"/>
              <w:rPr>
                <w:rFonts w:ascii="Times New Roman" w:eastAsia="UD デジタル 教科書体 NP-R" w:hAnsi="Times New Roman" w:cs="Times New Roman"/>
                <w:sz w:val="21"/>
                <w:szCs w:val="21"/>
                <w:rPrChange w:id="119" w:author="Le Thi Oanh" w:date="2025-11-04T17:18:00Z">
                  <w:rPr>
                    <w:rFonts w:ascii="UD デジタル 教科書体 NP-R" w:eastAsia="UD デジタル 教科書体 NP-R"/>
                    <w:sz w:val="21"/>
                    <w:szCs w:val="21"/>
                  </w:rPr>
                </w:rPrChange>
              </w:rPr>
            </w:pPr>
            <w:ins w:id="120" w:author="Le Thi Oanh" w:date="2025-11-04T17:20:00Z">
              <w:r w:rsidRPr="00FB2DA9">
                <w:rPr>
                  <w:rFonts w:ascii="Times New Roman" w:eastAsia="UD デジタル 教科書体 NP-R" w:hAnsi="Times New Roman" w:cs="Times New Roman"/>
                  <w:sz w:val="21"/>
                  <w:szCs w:val="21"/>
                </w:rPr>
                <w:t>Mong mọi người chú ý giữ gìn sức khỏe, tránh bị ố</w:t>
              </w:r>
              <w:r w:rsidR="00B24034">
                <w:rPr>
                  <w:rFonts w:ascii="Times New Roman" w:eastAsia="UD デジタル 教科書体 NP-R" w:hAnsi="Times New Roman" w:cs="Times New Roman"/>
                  <w:sz w:val="21"/>
                  <w:szCs w:val="21"/>
                </w:rPr>
                <w:t>m.</w:t>
              </w:r>
            </w:ins>
          </w:p>
          <w:p w14:paraId="32EC1175" w14:textId="77777777" w:rsidR="004D3ED9" w:rsidRDefault="004D3ED9" w:rsidP="00030313">
            <w:pPr>
              <w:spacing w:after="0" w:line="240" w:lineRule="auto"/>
              <w:ind w:leftChars="2655" w:left="4248" w:firstLine="170"/>
              <w:jc w:val="both"/>
              <w:rPr>
                <w:ins w:id="121" w:author="Le Thi Oanh" w:date="2025-11-04T17:23:00Z"/>
                <w:rFonts w:ascii="Times New Roman" w:eastAsia="UD デジタル 教科書体 NP-R" w:hAnsi="Times New Roman" w:cs="Times New Roman"/>
                <w:sz w:val="21"/>
                <w:szCs w:val="21"/>
              </w:rPr>
            </w:pPr>
          </w:p>
          <w:p w14:paraId="3289D9FE" w14:textId="1454D4CF" w:rsidR="00B24034" w:rsidRDefault="00B24034" w:rsidP="00030313">
            <w:pPr>
              <w:spacing w:after="0" w:line="240" w:lineRule="auto"/>
              <w:ind w:leftChars="2655" w:left="4248" w:firstLine="170"/>
              <w:jc w:val="both"/>
              <w:rPr>
                <w:ins w:id="122" w:author="Le Thi Oanh" w:date="2025-11-04T17:34:00Z"/>
                <w:rFonts w:ascii="Times New Roman" w:eastAsia="UD デジタル 教科書体 NP-R" w:hAnsi="Times New Roman" w:cs="Times New Roman"/>
                <w:sz w:val="21"/>
                <w:szCs w:val="21"/>
              </w:rPr>
            </w:pPr>
            <w:ins w:id="123" w:author="Le Thi Oanh" w:date="2025-11-04T17:23:00Z">
              <w:r>
                <w:rPr>
                  <w:rFonts w:ascii="Times New Roman" w:eastAsia="UD デジタル 教科書体 NP-R" w:hAnsi="Times New Roman" w:cs="Times New Roman"/>
                  <w:sz w:val="21"/>
                  <w:szCs w:val="21"/>
                </w:rPr>
                <w:t>T</w:t>
              </w:r>
              <w:r w:rsidRPr="00B24034">
                <w:rPr>
                  <w:rFonts w:ascii="Times New Roman" w:eastAsia="UD デジタル 教科書体 NP-R" w:hAnsi="Times New Roman" w:cs="Times New Roman"/>
                  <w:sz w:val="21"/>
                  <w:szCs w:val="21"/>
                </w:rPr>
                <w:t>rong bản thông tin tuân thủ lần này, có một số nội dung chia sẻ thông tin liên quan đến tuân thủ với quý công ty TICO. Việc không để xảy ra vi phạm tuân thủ là quan trọ</w:t>
              </w:r>
              <w:r w:rsidR="0051001E">
                <w:rPr>
                  <w:rFonts w:ascii="Times New Roman" w:eastAsia="UD デジタル 教科書体 NP-R" w:hAnsi="Times New Roman" w:cs="Times New Roman"/>
                  <w:sz w:val="21"/>
                  <w:szCs w:val="21"/>
                </w:rPr>
                <w:t xml:space="preserve">ng, </w:t>
              </w:r>
              <w:r w:rsidRPr="00B24034">
                <w:rPr>
                  <w:rFonts w:ascii="Times New Roman" w:eastAsia="UD デジタル 教科書体 NP-R" w:hAnsi="Times New Roman" w:cs="Times New Roman"/>
                  <w:sz w:val="21"/>
                  <w:szCs w:val="21"/>
                </w:rPr>
                <w:t>nh</w:t>
              </w:r>
              <w:r w:rsidRPr="00B24034">
                <w:rPr>
                  <w:rFonts w:ascii="Times New Roman" w:eastAsia="UD デジタル 教科書体 NP-R" w:hAnsi="Times New Roman" w:cs="Times New Roman" w:hint="cs"/>
                  <w:sz w:val="21"/>
                  <w:szCs w:val="21"/>
                </w:rPr>
                <w:t>ư</w:t>
              </w:r>
              <w:r w:rsidRPr="00B24034">
                <w:rPr>
                  <w:rFonts w:ascii="Times New Roman" w:eastAsia="UD デジタル 教科書体 NP-R" w:hAnsi="Times New Roman" w:cs="Times New Roman"/>
                  <w:sz w:val="21"/>
                  <w:szCs w:val="21"/>
                </w:rPr>
                <w:t>ng điều còn quan trọng h</w:t>
              </w:r>
              <w:r w:rsidRPr="00B24034">
                <w:rPr>
                  <w:rFonts w:ascii="Times New Roman" w:eastAsia="UD デジタル 教科書体 NP-R" w:hAnsi="Times New Roman" w:cs="Times New Roman" w:hint="cs"/>
                  <w:sz w:val="21"/>
                  <w:szCs w:val="21"/>
                </w:rPr>
                <w:t>ơ</w:t>
              </w:r>
              <w:r w:rsidRPr="00B24034">
                <w:rPr>
                  <w:rFonts w:ascii="Times New Roman" w:eastAsia="UD デジタル 教科書体 NP-R" w:hAnsi="Times New Roman" w:cs="Times New Roman"/>
                  <w:sz w:val="21"/>
                  <w:szCs w:val="21"/>
                </w:rPr>
                <w:t>n là khi có vi phạm xảy ra, không đ</w:t>
              </w:r>
              <w:r w:rsidRPr="00B24034">
                <w:rPr>
                  <w:rFonts w:ascii="Times New Roman" w:eastAsia="UD デジタル 教科書体 NP-R" w:hAnsi="Times New Roman" w:cs="Times New Roman" w:hint="cs"/>
                  <w:sz w:val="21"/>
                  <w:szCs w:val="21"/>
                </w:rPr>
                <w:t>ư</w:t>
              </w:r>
              <w:r w:rsidRPr="00B24034">
                <w:rPr>
                  <w:rFonts w:ascii="Times New Roman" w:eastAsia="UD デジタル 教科書体 NP-R" w:hAnsi="Times New Roman" w:cs="Times New Roman"/>
                  <w:sz w:val="21"/>
                  <w:szCs w:val="21"/>
                </w:rPr>
                <w:t>ợc bỏ qua mà phải nhận biế</w:t>
              </w:r>
              <w:r w:rsidR="0051001E">
                <w:rPr>
                  <w:rFonts w:ascii="Times New Roman" w:eastAsia="UD デジタル 教科書体 NP-R" w:hAnsi="Times New Roman" w:cs="Times New Roman"/>
                  <w:sz w:val="21"/>
                  <w:szCs w:val="21"/>
                </w:rPr>
                <w:t>t rõ ràng và đưa ra đối ứng</w:t>
              </w:r>
              <w:r w:rsidRPr="00B24034">
                <w:rPr>
                  <w:rFonts w:ascii="Times New Roman" w:eastAsia="UD デジタル 教科書体 NP-R" w:hAnsi="Times New Roman" w:cs="Times New Roman"/>
                  <w:sz w:val="21"/>
                  <w:szCs w:val="21"/>
                </w:rPr>
                <w:t xml:space="preserve"> thích hợ</w:t>
              </w:r>
              <w:r w:rsidR="0051001E">
                <w:rPr>
                  <w:rFonts w:ascii="Times New Roman" w:eastAsia="UD デジタル 教科書体 NP-R" w:hAnsi="Times New Roman" w:cs="Times New Roman"/>
                  <w:sz w:val="21"/>
                  <w:szCs w:val="21"/>
                </w:rPr>
                <w:t xml:space="preserve">p. </w:t>
              </w:r>
            </w:ins>
            <w:ins w:id="124" w:author="Le Thi Oanh" w:date="2025-11-04T17:30:00Z">
              <w:r w:rsidR="0051001E">
                <w:rPr>
                  <w:rFonts w:ascii="Times New Roman" w:eastAsia="UD デジタル 教科書体 NP-R" w:hAnsi="Times New Roman" w:cs="Times New Roman"/>
                  <w:sz w:val="21"/>
                  <w:szCs w:val="21"/>
                </w:rPr>
                <w:t>H</w:t>
              </w:r>
            </w:ins>
            <w:ins w:id="125" w:author="Le Thi Oanh" w:date="2025-11-04T17:23:00Z">
              <w:r w:rsidRPr="00B24034">
                <w:rPr>
                  <w:rFonts w:ascii="Times New Roman" w:eastAsia="UD デジタル 教科書体 NP-R" w:hAnsi="Times New Roman" w:cs="Times New Roman"/>
                  <w:sz w:val="21"/>
                  <w:szCs w:val="21"/>
                </w:rPr>
                <w:t>ãy cùng nâng cao ý thức về vấn đề này.</w:t>
              </w:r>
            </w:ins>
          </w:p>
          <w:p w14:paraId="4B7DE007" w14:textId="77777777" w:rsidR="0082769B" w:rsidRPr="00FB2DA9" w:rsidRDefault="0082769B" w:rsidP="00030313">
            <w:pPr>
              <w:spacing w:after="0" w:line="240" w:lineRule="auto"/>
              <w:ind w:leftChars="2655" w:left="4248" w:firstLine="170"/>
              <w:jc w:val="both"/>
              <w:rPr>
                <w:rFonts w:ascii="Times New Roman" w:eastAsia="UD デジタル 教科書体 NP-R" w:hAnsi="Times New Roman" w:cs="Times New Roman"/>
                <w:sz w:val="21"/>
                <w:szCs w:val="21"/>
                <w:rPrChange w:id="126" w:author="Le Thi Oanh" w:date="2025-11-04T17:18:00Z">
                  <w:rPr>
                    <w:rFonts w:ascii="UD デジタル 教科書体 NP-R" w:eastAsia="UD デジタル 教科書体 NP-R"/>
                    <w:sz w:val="21"/>
                    <w:szCs w:val="21"/>
                  </w:rPr>
                </w:rPrChange>
              </w:rPr>
            </w:pPr>
          </w:p>
          <w:p w14:paraId="4B25C03E" w14:textId="01A68FD7" w:rsidR="00455B0E" w:rsidRPr="0051001E" w:rsidRDefault="0051001E" w:rsidP="00030313">
            <w:pPr>
              <w:spacing w:after="0" w:line="240" w:lineRule="auto"/>
              <w:ind w:leftChars="2655" w:left="4248" w:firstLine="170"/>
              <w:jc w:val="both"/>
              <w:rPr>
                <w:rFonts w:ascii="Times New Roman" w:eastAsia="UD デジタル 教科書体 NP-R" w:hAnsi="Times New Roman" w:cs="Times New Roman"/>
                <w:sz w:val="21"/>
                <w:szCs w:val="21"/>
                <w:rPrChange w:id="127" w:author="Le Thi Oanh" w:date="2025-11-04T17:31:00Z">
                  <w:rPr>
                    <w:rFonts w:ascii="UD デジタル 教科書体 NP-R" w:eastAsia="UD デジタル 教科書体 NP-R"/>
                    <w:sz w:val="21"/>
                    <w:szCs w:val="21"/>
                  </w:rPr>
                </w:rPrChange>
              </w:rPr>
            </w:pPr>
            <w:ins w:id="128" w:author="Le Thi Oanh" w:date="2025-11-04T17:31:00Z">
              <w:r w:rsidRPr="0051001E">
                <w:rPr>
                  <w:rFonts w:ascii="Times New Roman" w:hAnsi="Times New Roman" w:cs="Times New Roman"/>
                  <w:sz w:val="21"/>
                  <w:szCs w:val="21"/>
                  <w:rPrChange w:id="129" w:author="Le Thi Oanh" w:date="2025-11-04T17:31:00Z">
                    <w:rPr/>
                  </w:rPrChange>
                </w:rPr>
                <w:t xml:space="preserve">Ngoài ra, </w:t>
              </w:r>
            </w:ins>
            <w:ins w:id="130" w:author="Le Thi Oanh" w:date="2025-11-04T17:41:00Z">
              <w:r w:rsidR="0082769B">
                <w:rPr>
                  <w:rFonts w:ascii="Times New Roman" w:hAnsi="Times New Roman" w:cs="Times New Roman"/>
                  <w:sz w:val="21"/>
                  <w:szCs w:val="21"/>
                </w:rPr>
                <w:t xml:space="preserve">lần này </w:t>
              </w:r>
            </w:ins>
            <w:ins w:id="131" w:author="Le Thi Oanh" w:date="2025-11-04T17:31:00Z">
              <w:r w:rsidRPr="0051001E">
                <w:rPr>
                  <w:rFonts w:ascii="Times New Roman" w:hAnsi="Times New Roman" w:cs="Times New Roman"/>
                  <w:sz w:val="21"/>
                  <w:szCs w:val="21"/>
                  <w:rPrChange w:id="132" w:author="Le Thi Oanh" w:date="2025-11-04T17:31:00Z">
                    <w:rPr/>
                  </w:rPrChange>
                </w:rPr>
                <w:t>ch</w:t>
              </w:r>
              <w:r w:rsidRPr="0051001E">
                <w:rPr>
                  <w:rFonts w:ascii="Times New Roman" w:hAnsi="Times New Roman" w:cs="Times New Roman" w:hint="cs"/>
                  <w:sz w:val="21"/>
                  <w:szCs w:val="21"/>
                  <w:rPrChange w:id="133" w:author="Le Thi Oanh" w:date="2025-11-04T17:31:00Z">
                    <w:rPr>
                      <w:rFonts w:hint="cs"/>
                    </w:rPr>
                  </w:rPrChange>
                </w:rPr>
                <w:t>ươ</w:t>
              </w:r>
              <w:r w:rsidRPr="0051001E">
                <w:rPr>
                  <w:rFonts w:ascii="Times New Roman" w:hAnsi="Times New Roman" w:cs="Times New Roman"/>
                  <w:sz w:val="21"/>
                  <w:szCs w:val="21"/>
                  <w:rPrChange w:id="134" w:author="Le Thi Oanh" w:date="2025-11-04T17:31:00Z">
                    <w:rPr/>
                  </w:rPrChange>
                </w:rPr>
                <w:t xml:space="preserve">ng trình </w:t>
              </w:r>
              <w:r w:rsidRPr="0051001E">
                <w:rPr>
                  <w:rFonts w:ascii="Times New Roman" w:hAnsi="Times New Roman" w:cs="Times New Roman"/>
                  <w:sz w:val="21"/>
                  <w:szCs w:val="21"/>
                  <w:rPrChange w:id="135" w:author="Le Thi Oanh" w:date="2025-11-04T17:31:00Z">
                    <w:rPr>
                      <w:rFonts w:ascii="Calibri" w:hAnsi="Calibri" w:cs="Calibri"/>
                    </w:rPr>
                  </w:rPrChange>
                </w:rPr>
                <w:t>ẩm</w:t>
              </w:r>
              <w:r w:rsidRPr="0051001E">
                <w:rPr>
                  <w:rFonts w:ascii="Times New Roman" w:hAnsi="Times New Roman" w:cs="Times New Roman"/>
                  <w:sz w:val="21"/>
                  <w:szCs w:val="21"/>
                  <w:rPrChange w:id="136" w:author="Le Thi Oanh" w:date="2025-11-04T17:31:00Z">
                    <w:rPr/>
                  </w:rPrChange>
                </w:rPr>
                <w:t xml:space="preserve"> th</w:t>
              </w:r>
              <w:r w:rsidRPr="0051001E">
                <w:rPr>
                  <w:rFonts w:ascii="Times New Roman" w:hAnsi="Times New Roman" w:cs="Times New Roman"/>
                  <w:sz w:val="21"/>
                  <w:szCs w:val="21"/>
                  <w:rPrChange w:id="137" w:author="Le Thi Oanh" w:date="2025-11-04T17:31:00Z">
                    <w:rPr>
                      <w:rFonts w:ascii="Calibri" w:hAnsi="Calibri" w:cs="Calibri"/>
                    </w:rPr>
                  </w:rPrChange>
                </w:rPr>
                <w:t>ự</w:t>
              </w:r>
              <w:r w:rsidR="0082769B">
                <w:rPr>
                  <w:rFonts w:ascii="Times New Roman" w:hAnsi="Times New Roman" w:cs="Times New Roman"/>
                  <w:sz w:val="21"/>
                  <w:szCs w:val="21"/>
                </w:rPr>
                <w:t>c</w:t>
              </w:r>
            </w:ins>
            <w:ins w:id="138" w:author="Le Thi Oanh" w:date="2025-11-04T17:41:00Z">
              <w:r w:rsidR="0082769B">
                <w:rPr>
                  <w:rFonts w:ascii="Times New Roman" w:hAnsi="Times New Roman" w:cs="Times New Roman"/>
                  <w:sz w:val="21"/>
                  <w:szCs w:val="21"/>
                </w:rPr>
                <w:t xml:space="preserve"> cũng đã được tái bản</w:t>
              </w:r>
            </w:ins>
            <w:ins w:id="139" w:author="Le Thi Oanh" w:date="2025-11-04T17:35:00Z">
              <w:r w:rsidR="0082769B">
                <w:rPr>
                  <w:rFonts w:ascii="Times New Roman" w:hAnsi="Times New Roman" w:cs="Times New Roman"/>
                  <w:sz w:val="21"/>
                  <w:szCs w:val="21"/>
                  <w:lang w:val="vi-VN"/>
                </w:rPr>
                <w:t>, chương trình</w:t>
              </w:r>
            </w:ins>
            <w:ins w:id="140" w:author="Le Thi Oanh" w:date="2025-11-04T17:41:00Z">
              <w:r w:rsidR="0082769B">
                <w:rPr>
                  <w:rFonts w:ascii="Times New Roman" w:hAnsi="Times New Roman" w:cs="Times New Roman"/>
                  <w:sz w:val="21"/>
                  <w:szCs w:val="21"/>
                </w:rPr>
                <w:t xml:space="preserve"> này</w:t>
              </w:r>
            </w:ins>
            <w:ins w:id="141" w:author="Le Thi Oanh" w:date="2025-11-04T17:35:00Z">
              <w:r w:rsidR="0082769B">
                <w:rPr>
                  <w:rFonts w:ascii="Times New Roman" w:hAnsi="Times New Roman" w:cs="Times New Roman"/>
                  <w:sz w:val="21"/>
                  <w:szCs w:val="21"/>
                  <w:lang w:val="vi-VN"/>
                </w:rPr>
                <w:t xml:space="preserve"> </w:t>
              </w:r>
            </w:ins>
            <w:ins w:id="142" w:author="Le Thi Oanh" w:date="2025-11-04T17:31:00Z">
              <w:r w:rsidRPr="0051001E">
                <w:rPr>
                  <w:rFonts w:ascii="Times New Roman" w:hAnsi="Times New Roman" w:cs="Times New Roman"/>
                  <w:sz w:val="21"/>
                  <w:szCs w:val="21"/>
                  <w:rPrChange w:id="143" w:author="Le Thi Oanh" w:date="2025-11-04T17:31:00Z">
                    <w:rPr/>
                  </w:rPrChange>
                </w:rPr>
                <w:t>d</w:t>
              </w:r>
              <w:r w:rsidRPr="0051001E">
                <w:rPr>
                  <w:rFonts w:ascii="Times New Roman" w:hAnsi="Times New Roman" w:cs="Times New Roman"/>
                  <w:sz w:val="21"/>
                  <w:szCs w:val="21"/>
                  <w:rPrChange w:id="144" w:author="Le Thi Oanh" w:date="2025-11-04T17:31:00Z">
                    <w:rPr>
                      <w:rFonts w:ascii="Calibri" w:hAnsi="Calibri" w:cs="Calibri"/>
                    </w:rPr>
                  </w:rPrChange>
                </w:rPr>
                <w:t>ường</w:t>
              </w:r>
              <w:r w:rsidRPr="0051001E">
                <w:rPr>
                  <w:rFonts w:ascii="Times New Roman" w:hAnsi="Times New Roman" w:cs="Times New Roman"/>
                  <w:sz w:val="21"/>
                  <w:szCs w:val="21"/>
                  <w:rPrChange w:id="145" w:author="Le Thi Oanh" w:date="2025-11-04T17:31:00Z">
                    <w:rPr/>
                  </w:rPrChange>
                </w:rPr>
                <w:t xml:space="preserve"> nh</w:t>
              </w:r>
              <w:r w:rsidRPr="0051001E">
                <w:rPr>
                  <w:rFonts w:ascii="Times New Roman" w:hAnsi="Times New Roman" w:cs="Times New Roman" w:hint="cs"/>
                  <w:sz w:val="21"/>
                  <w:szCs w:val="21"/>
                  <w:rPrChange w:id="146" w:author="Le Thi Oanh" w:date="2025-11-04T17:31:00Z">
                    <w:rPr>
                      <w:rFonts w:hint="cs"/>
                    </w:rPr>
                  </w:rPrChange>
                </w:rPr>
                <w:t>ư</w:t>
              </w:r>
              <w:r w:rsidRPr="0051001E">
                <w:rPr>
                  <w:rFonts w:ascii="Times New Roman" w:hAnsi="Times New Roman" w:cs="Times New Roman"/>
                  <w:sz w:val="21"/>
                  <w:szCs w:val="21"/>
                  <w:rPrChange w:id="147" w:author="Le Thi Oanh" w:date="2025-11-04T17:31:00Z">
                    <w:rPr/>
                  </w:rPrChange>
                </w:rPr>
                <w:t xml:space="preserve"> </w:t>
              </w:r>
              <w:r w:rsidRPr="0051001E">
                <w:rPr>
                  <w:rFonts w:ascii="Times New Roman" w:hAnsi="Times New Roman" w:cs="Times New Roman"/>
                  <w:sz w:val="21"/>
                  <w:szCs w:val="21"/>
                  <w:rPrChange w:id="148" w:author="Le Thi Oanh" w:date="2025-11-04T17:31:00Z">
                    <w:rPr>
                      <w:rFonts w:cs="Meiryo UI"/>
                    </w:rPr>
                  </w:rPrChange>
                </w:rPr>
                <w:t>đ</w:t>
              </w:r>
              <w:r w:rsidR="0082769B">
                <w:rPr>
                  <w:rFonts w:ascii="Times New Roman" w:hAnsi="Times New Roman" w:cs="Times New Roman"/>
                  <w:sz w:val="21"/>
                  <w:szCs w:val="21"/>
                </w:rPr>
                <w:t>ang</w:t>
              </w:r>
            </w:ins>
            <w:ins w:id="149" w:author="Le Thi Oanh" w:date="2025-11-04T17:34:00Z">
              <w:r w:rsidR="0082769B">
                <w:rPr>
                  <w:rFonts w:ascii="Times New Roman" w:hAnsi="Times New Roman" w:cs="Times New Roman" w:hint="eastAsia"/>
                  <w:sz w:val="21"/>
                  <w:szCs w:val="21"/>
                </w:rPr>
                <w:t xml:space="preserve"> được</w:t>
              </w:r>
              <w:r w:rsidR="0082769B">
                <w:rPr>
                  <w:rFonts w:ascii="Times New Roman" w:hAnsi="Times New Roman" w:cs="Times New Roman"/>
                  <w:sz w:val="21"/>
                  <w:szCs w:val="21"/>
                  <w:lang w:val="vi-VN"/>
                </w:rPr>
                <w:t xml:space="preserve"> mọi </w:t>
              </w:r>
            </w:ins>
            <w:ins w:id="150" w:author="Le Thi Oanh" w:date="2025-11-04T17:35:00Z">
              <w:r w:rsidR="0082769B">
                <w:rPr>
                  <w:rFonts w:ascii="Times New Roman" w:hAnsi="Times New Roman" w:cs="Times New Roman"/>
                  <w:sz w:val="21"/>
                  <w:szCs w:val="21"/>
                  <w:lang w:val="vi-VN"/>
                </w:rPr>
                <w:t>người mến mộ</w:t>
              </w:r>
            </w:ins>
            <w:ins w:id="151" w:author="Le Thi Oanh" w:date="2025-11-04T17:31:00Z">
              <w:r w:rsidRPr="0051001E">
                <w:rPr>
                  <w:rFonts w:ascii="Times New Roman" w:hAnsi="Times New Roman" w:cs="Times New Roman"/>
                  <w:sz w:val="21"/>
                  <w:szCs w:val="21"/>
                  <w:rPrChange w:id="152" w:author="Le Thi Oanh" w:date="2025-11-04T17:31:00Z">
                    <w:rPr/>
                  </w:rPrChange>
                </w:rPr>
                <w:t>. Vi</w:t>
              </w:r>
              <w:r w:rsidRPr="0051001E">
                <w:rPr>
                  <w:rFonts w:ascii="Times New Roman" w:hAnsi="Times New Roman" w:cs="Times New Roman"/>
                  <w:sz w:val="21"/>
                  <w:szCs w:val="21"/>
                  <w:rPrChange w:id="153" w:author="Le Thi Oanh" w:date="2025-11-04T17:31:00Z">
                    <w:rPr>
                      <w:rFonts w:ascii="Calibri" w:hAnsi="Calibri" w:cs="Calibri"/>
                    </w:rPr>
                  </w:rPrChange>
                </w:rPr>
                <w:t>ệc</w:t>
              </w:r>
              <w:r w:rsidRPr="0051001E">
                <w:rPr>
                  <w:rFonts w:ascii="Times New Roman" w:hAnsi="Times New Roman" w:cs="Times New Roman"/>
                  <w:sz w:val="21"/>
                  <w:szCs w:val="21"/>
                  <w:rPrChange w:id="154" w:author="Le Thi Oanh" w:date="2025-11-04T17:31:00Z">
                    <w:rPr/>
                  </w:rPrChange>
                </w:rPr>
                <w:t xml:space="preserve"> phát hành thông tin l</w:t>
              </w:r>
              <w:r w:rsidRPr="0051001E">
                <w:rPr>
                  <w:rFonts w:ascii="Times New Roman" w:hAnsi="Times New Roman" w:cs="Times New Roman"/>
                  <w:sz w:val="21"/>
                  <w:szCs w:val="21"/>
                  <w:rPrChange w:id="155" w:author="Le Thi Oanh" w:date="2025-11-04T17:31:00Z">
                    <w:rPr>
                      <w:rFonts w:ascii="Calibri" w:hAnsi="Calibri" w:cs="Calibri"/>
                    </w:rPr>
                  </w:rPrChange>
                </w:rPr>
                <w:t>ần</w:t>
              </w:r>
              <w:r w:rsidRPr="0051001E">
                <w:rPr>
                  <w:rFonts w:ascii="Times New Roman" w:hAnsi="Times New Roman" w:cs="Times New Roman"/>
                  <w:sz w:val="21"/>
                  <w:szCs w:val="21"/>
                  <w:rPrChange w:id="156" w:author="Le Thi Oanh" w:date="2025-11-04T17:31:00Z">
                    <w:rPr/>
                  </w:rPrChange>
                </w:rPr>
                <w:t xml:space="preserve"> này bị ch</w:t>
              </w:r>
              <w:r w:rsidRPr="0051001E">
                <w:rPr>
                  <w:rFonts w:ascii="Times New Roman" w:hAnsi="Times New Roman" w:cs="Times New Roman"/>
                  <w:sz w:val="21"/>
                  <w:szCs w:val="21"/>
                  <w:rPrChange w:id="157" w:author="Le Thi Oanh" w:date="2025-11-04T17:31:00Z">
                    <w:rPr>
                      <w:rFonts w:ascii="Calibri" w:hAnsi="Calibri" w:cs="Calibri"/>
                    </w:rPr>
                  </w:rPrChange>
                </w:rPr>
                <w:t>ậm</w:t>
              </w:r>
              <w:r w:rsidRPr="0051001E">
                <w:rPr>
                  <w:rFonts w:ascii="Times New Roman" w:hAnsi="Times New Roman" w:cs="Times New Roman"/>
                  <w:sz w:val="21"/>
                  <w:szCs w:val="21"/>
                  <w:rPrChange w:id="158" w:author="Le Thi Oanh" w:date="2025-11-04T17:31:00Z">
                    <w:rPr/>
                  </w:rPrChange>
                </w:rPr>
                <w:t xml:space="preserve"> h</w:t>
              </w:r>
              <w:r w:rsidRPr="0051001E">
                <w:rPr>
                  <w:rFonts w:ascii="Times New Roman" w:hAnsi="Times New Roman" w:cs="Times New Roman" w:hint="cs"/>
                  <w:sz w:val="21"/>
                  <w:szCs w:val="21"/>
                  <w:rPrChange w:id="159" w:author="Le Thi Oanh" w:date="2025-11-04T17:31:00Z">
                    <w:rPr>
                      <w:rFonts w:hint="cs"/>
                    </w:rPr>
                  </w:rPrChange>
                </w:rPr>
                <w:t>ơ</w:t>
              </w:r>
              <w:r w:rsidRPr="0051001E">
                <w:rPr>
                  <w:rFonts w:ascii="Times New Roman" w:hAnsi="Times New Roman" w:cs="Times New Roman"/>
                  <w:sz w:val="21"/>
                  <w:szCs w:val="21"/>
                  <w:rPrChange w:id="160" w:author="Le Thi Oanh" w:date="2025-11-04T17:31:00Z">
                    <w:rPr/>
                  </w:rPrChange>
                </w:rPr>
                <w:t>n th</w:t>
              </w:r>
              <w:r w:rsidRPr="0051001E">
                <w:rPr>
                  <w:rFonts w:ascii="Times New Roman" w:hAnsi="Times New Roman" w:cs="Times New Roman"/>
                  <w:sz w:val="21"/>
                  <w:szCs w:val="21"/>
                  <w:rPrChange w:id="161" w:author="Le Thi Oanh" w:date="2025-11-04T17:31:00Z">
                    <w:rPr>
                      <w:rFonts w:ascii="Calibri" w:hAnsi="Calibri" w:cs="Calibri"/>
                    </w:rPr>
                  </w:rPrChange>
                </w:rPr>
                <w:t>ường</w:t>
              </w:r>
              <w:r w:rsidRPr="0051001E">
                <w:rPr>
                  <w:rFonts w:ascii="Times New Roman" w:hAnsi="Times New Roman" w:cs="Times New Roman"/>
                  <w:sz w:val="21"/>
                  <w:szCs w:val="21"/>
                  <w:rPrChange w:id="162" w:author="Le Thi Oanh" w:date="2025-11-04T17:31:00Z">
                    <w:rPr/>
                  </w:rPrChange>
                </w:rPr>
                <w:t xml:space="preserve"> lệ, c</w:t>
              </w:r>
              <w:r w:rsidRPr="0051001E">
                <w:rPr>
                  <w:rFonts w:ascii="Times New Roman" w:hAnsi="Times New Roman" w:cs="Times New Roman"/>
                  <w:sz w:val="21"/>
                  <w:szCs w:val="21"/>
                  <w:rPrChange w:id="163" w:author="Le Thi Oanh" w:date="2025-11-04T17:31:00Z">
                    <w:rPr>
                      <w:rFonts w:ascii="Calibri" w:hAnsi="Calibri" w:cs="Calibri"/>
                    </w:rPr>
                  </w:rPrChange>
                </w:rPr>
                <w:t>ộng</w:t>
              </w:r>
              <w:r w:rsidRPr="0051001E">
                <w:rPr>
                  <w:rFonts w:ascii="Times New Roman" w:hAnsi="Times New Roman" w:cs="Times New Roman"/>
                  <w:sz w:val="21"/>
                  <w:szCs w:val="21"/>
                  <w:rPrChange w:id="164" w:author="Le Thi Oanh" w:date="2025-11-04T17:31:00Z">
                    <w:rPr/>
                  </w:rPrChange>
                </w:rPr>
                <w:t xml:space="preserve"> thêm sự thay đ</w:t>
              </w:r>
              <w:r w:rsidRPr="0051001E">
                <w:rPr>
                  <w:rFonts w:ascii="Times New Roman" w:hAnsi="Times New Roman" w:cs="Times New Roman"/>
                  <w:sz w:val="21"/>
                  <w:szCs w:val="21"/>
                  <w:rPrChange w:id="165" w:author="Le Thi Oanh" w:date="2025-11-04T17:31:00Z">
                    <w:rPr>
                      <w:rFonts w:ascii="Calibri" w:hAnsi="Calibri" w:cs="Calibri"/>
                    </w:rPr>
                  </w:rPrChange>
                </w:rPr>
                <w:t>ổi</w:t>
              </w:r>
              <w:r w:rsidRPr="0051001E">
                <w:rPr>
                  <w:rFonts w:ascii="Times New Roman" w:hAnsi="Times New Roman" w:cs="Times New Roman"/>
                  <w:sz w:val="21"/>
                  <w:szCs w:val="21"/>
                  <w:rPrChange w:id="166" w:author="Le Thi Oanh" w:date="2025-11-04T17:31:00Z">
                    <w:rPr/>
                  </w:rPrChange>
                </w:rPr>
                <w:t xml:space="preserve"> th</w:t>
              </w:r>
              <w:r w:rsidRPr="0051001E">
                <w:rPr>
                  <w:rFonts w:ascii="Times New Roman" w:hAnsi="Times New Roman" w:cs="Times New Roman"/>
                  <w:sz w:val="21"/>
                  <w:szCs w:val="21"/>
                  <w:rPrChange w:id="167" w:author="Le Thi Oanh" w:date="2025-11-04T17:31:00Z">
                    <w:rPr>
                      <w:rFonts w:ascii="Calibri" w:hAnsi="Calibri" w:cs="Calibri"/>
                    </w:rPr>
                  </w:rPrChange>
                </w:rPr>
                <w:t>ời</w:t>
              </w:r>
              <w:r w:rsidRPr="0051001E">
                <w:rPr>
                  <w:rFonts w:ascii="Times New Roman" w:hAnsi="Times New Roman" w:cs="Times New Roman"/>
                  <w:sz w:val="21"/>
                  <w:szCs w:val="21"/>
                  <w:rPrChange w:id="168" w:author="Le Thi Oanh" w:date="2025-11-04T17:31:00Z">
                    <w:rPr/>
                  </w:rPrChange>
                </w:rPr>
                <w:t xml:space="preserve"> ti</w:t>
              </w:r>
              <w:r w:rsidRPr="0051001E">
                <w:rPr>
                  <w:rFonts w:ascii="Times New Roman" w:hAnsi="Times New Roman" w:cs="Times New Roman"/>
                  <w:sz w:val="21"/>
                  <w:szCs w:val="21"/>
                  <w:rPrChange w:id="169" w:author="Le Thi Oanh" w:date="2025-11-04T17:31:00Z">
                    <w:rPr>
                      <w:rFonts w:ascii="Calibri" w:hAnsi="Calibri" w:cs="Calibri"/>
                    </w:rPr>
                  </w:rPrChange>
                </w:rPr>
                <w:t>ết</w:t>
              </w:r>
              <w:r w:rsidRPr="0051001E">
                <w:rPr>
                  <w:rFonts w:ascii="Times New Roman" w:hAnsi="Times New Roman" w:cs="Times New Roman"/>
                  <w:sz w:val="21"/>
                  <w:szCs w:val="21"/>
                  <w:rPrChange w:id="170" w:author="Le Thi Oanh" w:date="2025-11-04T17:31:00Z">
                    <w:rPr/>
                  </w:rPrChange>
                </w:rPr>
                <w:t xml:space="preserve"> m</w:t>
              </w:r>
              <w:r w:rsidRPr="0051001E">
                <w:rPr>
                  <w:rFonts w:ascii="Times New Roman" w:hAnsi="Times New Roman" w:cs="Times New Roman"/>
                  <w:sz w:val="21"/>
                  <w:szCs w:val="21"/>
                  <w:rPrChange w:id="171" w:author="Le Thi Oanh" w:date="2025-11-04T17:31:00Z">
                    <w:rPr>
                      <w:rFonts w:ascii="Calibri" w:hAnsi="Calibri" w:cs="Calibri"/>
                    </w:rPr>
                  </w:rPrChange>
                </w:rPr>
                <w:t>ạnh</w:t>
              </w:r>
              <w:r w:rsidRPr="0051001E">
                <w:rPr>
                  <w:rFonts w:ascii="Times New Roman" w:hAnsi="Times New Roman" w:cs="Times New Roman"/>
                  <w:sz w:val="21"/>
                  <w:szCs w:val="21"/>
                  <w:rPrChange w:id="172" w:author="Le Thi Oanh" w:date="2025-11-04T17:31:00Z">
                    <w:rPr/>
                  </w:rPrChange>
                </w:rPr>
                <w:t xml:space="preserve"> mẽ, nên</w:t>
              </w:r>
            </w:ins>
            <w:ins w:id="173" w:author="Le Thi Oanh" w:date="2025-11-04T17:35:00Z">
              <w:r w:rsidR="0082769B">
                <w:rPr>
                  <w:rFonts w:ascii="Times New Roman" w:hAnsi="Times New Roman" w:cs="Times New Roman"/>
                  <w:sz w:val="21"/>
                  <w:szCs w:val="21"/>
                  <w:lang w:val="vi-VN"/>
                </w:rPr>
                <w:t xml:space="preserve"> những</w:t>
              </w:r>
            </w:ins>
            <w:ins w:id="174" w:author="Le Thi Oanh" w:date="2025-11-04T17:31:00Z">
              <w:r w:rsidRPr="0051001E">
                <w:rPr>
                  <w:rFonts w:ascii="Times New Roman" w:hAnsi="Times New Roman" w:cs="Times New Roman"/>
                  <w:sz w:val="21"/>
                  <w:szCs w:val="21"/>
                  <w:rPrChange w:id="175" w:author="Le Thi Oanh" w:date="2025-11-04T17:31:00Z">
                    <w:rPr/>
                  </w:rPrChange>
                </w:rPr>
                <w:t xml:space="preserve"> món ăn có ph</w:t>
              </w:r>
              <w:r w:rsidRPr="0051001E">
                <w:rPr>
                  <w:rFonts w:ascii="Times New Roman" w:hAnsi="Times New Roman" w:cs="Times New Roman"/>
                  <w:sz w:val="21"/>
                  <w:szCs w:val="21"/>
                  <w:rPrChange w:id="176" w:author="Le Thi Oanh" w:date="2025-11-04T17:31:00Z">
                    <w:rPr>
                      <w:rFonts w:ascii="Calibri" w:hAnsi="Calibri" w:cs="Calibri"/>
                    </w:rPr>
                  </w:rPrChange>
                </w:rPr>
                <w:t>ần</w:t>
              </w:r>
              <w:r w:rsidRPr="0051001E">
                <w:rPr>
                  <w:rFonts w:ascii="Times New Roman" w:hAnsi="Times New Roman" w:cs="Times New Roman"/>
                  <w:sz w:val="21"/>
                  <w:szCs w:val="21"/>
                  <w:rPrChange w:id="177" w:author="Le Thi Oanh" w:date="2025-11-04T17:31:00Z">
                    <w:rPr/>
                  </w:rPrChange>
                </w:rPr>
                <w:t xml:space="preserve"> “không đúng mùa”, nh</w:t>
              </w:r>
              <w:r w:rsidRPr="0051001E">
                <w:rPr>
                  <w:rFonts w:ascii="Times New Roman" w:hAnsi="Times New Roman" w:cs="Times New Roman" w:hint="cs"/>
                  <w:sz w:val="21"/>
                  <w:szCs w:val="21"/>
                  <w:rPrChange w:id="178" w:author="Le Thi Oanh" w:date="2025-11-04T17:31:00Z">
                    <w:rPr>
                      <w:rFonts w:hint="cs"/>
                    </w:rPr>
                  </w:rPrChange>
                </w:rPr>
                <w:t>ư</w:t>
              </w:r>
              <w:r w:rsidRPr="0051001E">
                <w:rPr>
                  <w:rFonts w:ascii="Times New Roman" w:hAnsi="Times New Roman" w:cs="Times New Roman"/>
                  <w:sz w:val="21"/>
                  <w:szCs w:val="21"/>
                  <w:rPrChange w:id="179" w:author="Le Thi Oanh" w:date="2025-11-04T17:31:00Z">
                    <w:rPr/>
                  </w:rPrChange>
                </w:rPr>
                <w:t>ng hy v</w:t>
              </w:r>
              <w:r w:rsidRPr="0051001E">
                <w:rPr>
                  <w:rFonts w:ascii="Times New Roman" w:hAnsi="Times New Roman" w:cs="Times New Roman"/>
                  <w:sz w:val="21"/>
                  <w:szCs w:val="21"/>
                  <w:rPrChange w:id="180" w:author="Le Thi Oanh" w:date="2025-11-04T17:31:00Z">
                    <w:rPr>
                      <w:rFonts w:ascii="Calibri" w:hAnsi="Calibri" w:cs="Calibri"/>
                    </w:rPr>
                  </w:rPrChange>
                </w:rPr>
                <w:t>ọng</w:t>
              </w:r>
              <w:r w:rsidRPr="0051001E">
                <w:rPr>
                  <w:rFonts w:ascii="Times New Roman" w:hAnsi="Times New Roman" w:cs="Times New Roman"/>
                  <w:sz w:val="21"/>
                  <w:szCs w:val="21"/>
                  <w:rPrChange w:id="181" w:author="Le Thi Oanh" w:date="2025-11-04T17:31:00Z">
                    <w:rPr/>
                  </w:rPrChange>
                </w:rPr>
                <w:t xml:space="preserve"> các b</w:t>
              </w:r>
              <w:r w:rsidRPr="0051001E">
                <w:rPr>
                  <w:rFonts w:ascii="Times New Roman" w:hAnsi="Times New Roman" w:cs="Times New Roman"/>
                  <w:sz w:val="21"/>
                  <w:szCs w:val="21"/>
                  <w:rPrChange w:id="182" w:author="Le Thi Oanh" w:date="2025-11-04T17:31:00Z">
                    <w:rPr>
                      <w:rFonts w:ascii="Calibri" w:hAnsi="Calibri" w:cs="Calibri"/>
                    </w:rPr>
                  </w:rPrChange>
                </w:rPr>
                <w:t>ạn</w:t>
              </w:r>
              <w:r w:rsidRPr="0051001E">
                <w:rPr>
                  <w:rFonts w:ascii="Times New Roman" w:hAnsi="Times New Roman" w:cs="Times New Roman"/>
                  <w:sz w:val="21"/>
                  <w:szCs w:val="21"/>
                  <w:rPrChange w:id="183" w:author="Le Thi Oanh" w:date="2025-11-04T17:31:00Z">
                    <w:rPr/>
                  </w:rPrChange>
                </w:rPr>
                <w:t xml:space="preserve"> v</w:t>
              </w:r>
              <w:r w:rsidRPr="0051001E">
                <w:rPr>
                  <w:rFonts w:ascii="Times New Roman" w:hAnsi="Times New Roman" w:cs="Times New Roman"/>
                  <w:sz w:val="21"/>
                  <w:szCs w:val="21"/>
                  <w:rPrChange w:id="184" w:author="Le Thi Oanh" w:date="2025-11-04T17:31:00Z">
                    <w:rPr>
                      <w:rFonts w:ascii="Calibri" w:hAnsi="Calibri" w:cs="Calibri"/>
                    </w:rPr>
                  </w:rPrChange>
                </w:rPr>
                <w:t>ẫn</w:t>
              </w:r>
              <w:r w:rsidRPr="0051001E">
                <w:rPr>
                  <w:rFonts w:ascii="Times New Roman" w:hAnsi="Times New Roman" w:cs="Times New Roman"/>
                  <w:sz w:val="21"/>
                  <w:szCs w:val="21"/>
                  <w:rPrChange w:id="185" w:author="Le Thi Oanh" w:date="2025-11-04T17:31:00Z">
                    <w:rPr/>
                  </w:rPrChange>
                </w:rPr>
                <w:t xml:space="preserve"> sẽ</w:t>
              </w:r>
              <w:r w:rsidR="0082769B">
                <w:rPr>
                  <w:rFonts w:ascii="Times New Roman" w:hAnsi="Times New Roman" w:cs="Times New Roman"/>
                  <w:sz w:val="21"/>
                  <w:szCs w:val="21"/>
                </w:rPr>
                <w:t xml:space="preserve"> </w:t>
              </w:r>
            </w:ins>
            <w:ins w:id="186" w:author="Le Thi Oanh" w:date="2025-11-04T17:36:00Z">
              <w:r w:rsidR="0082769B">
                <w:rPr>
                  <w:rFonts w:ascii="Times New Roman" w:hAnsi="Times New Roman" w:cs="Times New Roman"/>
                  <w:sz w:val="21"/>
                  <w:szCs w:val="21"/>
                </w:rPr>
                <w:t>tìm</w:t>
              </w:r>
              <w:r w:rsidR="0082769B">
                <w:rPr>
                  <w:rFonts w:ascii="Times New Roman" w:hAnsi="Times New Roman" w:cs="Times New Roman"/>
                  <w:sz w:val="21"/>
                  <w:szCs w:val="21"/>
                  <w:lang w:val="vi-VN"/>
                </w:rPr>
                <w:t xml:space="preserve"> thấy niềm</w:t>
              </w:r>
            </w:ins>
            <w:ins w:id="187" w:author="Le Thi Oanh" w:date="2025-11-04T17:31:00Z">
              <w:r w:rsidRPr="0051001E">
                <w:rPr>
                  <w:rFonts w:ascii="Times New Roman" w:hAnsi="Times New Roman" w:cs="Times New Roman"/>
                  <w:sz w:val="21"/>
                  <w:szCs w:val="21"/>
                  <w:rPrChange w:id="188" w:author="Le Thi Oanh" w:date="2025-11-04T17:31:00Z">
                    <w:rPr/>
                  </w:rPrChange>
                </w:rPr>
                <w:t xml:space="preserve"> vui khi đ</w:t>
              </w:r>
              <w:r w:rsidRPr="0051001E">
                <w:rPr>
                  <w:rFonts w:ascii="Times New Roman" w:hAnsi="Times New Roman" w:cs="Times New Roman"/>
                  <w:sz w:val="21"/>
                  <w:szCs w:val="21"/>
                  <w:rPrChange w:id="189" w:author="Le Thi Oanh" w:date="2025-11-04T17:31:00Z">
                    <w:rPr>
                      <w:rFonts w:ascii="Calibri" w:hAnsi="Calibri" w:cs="Calibri"/>
                    </w:rPr>
                  </w:rPrChange>
                </w:rPr>
                <w:t>ọc</w:t>
              </w:r>
            </w:ins>
            <w:ins w:id="190" w:author="Le Thi Oanh" w:date="2025-11-04T17:36:00Z">
              <w:r w:rsidR="0082769B">
                <w:rPr>
                  <w:rFonts w:ascii="Times New Roman" w:hAnsi="Times New Roman" w:cs="Times New Roman"/>
                  <w:sz w:val="21"/>
                  <w:szCs w:val="21"/>
                  <w:lang w:val="vi-VN"/>
                </w:rPr>
                <w:t xml:space="preserve"> bản tin</w:t>
              </w:r>
            </w:ins>
            <w:ins w:id="191" w:author="Le Thi Oanh" w:date="2025-11-04T17:31:00Z">
              <w:r w:rsidRPr="0051001E">
                <w:rPr>
                  <w:rFonts w:ascii="Times New Roman" w:hAnsi="Times New Roman" w:cs="Times New Roman"/>
                  <w:sz w:val="21"/>
                  <w:szCs w:val="21"/>
                  <w:rPrChange w:id="192" w:author="Le Thi Oanh" w:date="2025-11-04T17:31:00Z">
                    <w:rPr/>
                  </w:rPrChange>
                </w:rPr>
                <w:t>.</w:t>
              </w:r>
            </w:ins>
            <w:del w:id="193" w:author="Le Thi Oanh" w:date="2025-11-04T17:31:00Z">
              <w:r w:rsidR="008E1B81" w:rsidRPr="0051001E" w:rsidDel="0051001E">
                <w:rPr>
                  <w:rFonts w:ascii="Times New Roman" w:eastAsia="UD デジタル 教科書体 NP-R" w:hAnsi="Times New Roman" w:cs="Times New Roman" w:hint="eastAsia"/>
                  <w:sz w:val="21"/>
                  <w:szCs w:val="21"/>
                  <w:rPrChange w:id="194" w:author="Le Thi Oanh" w:date="2025-11-04T17:31:00Z">
                    <w:rPr>
                      <w:rFonts w:ascii="UD デジタル 教科書体 NP-R" w:eastAsia="UD デジタル 教科書体 NP-R" w:hint="eastAsia"/>
                      <w:sz w:val="21"/>
                      <w:szCs w:val="21"/>
                    </w:rPr>
                  </w:rPrChange>
                </w:rPr>
                <w:delText>今回の</w:delText>
              </w:r>
              <w:r w:rsidR="00030313" w:rsidRPr="0051001E" w:rsidDel="0051001E">
                <w:rPr>
                  <w:rFonts w:ascii="Times New Roman" w:eastAsia="UD デジタル 教科書体 NP-R" w:hAnsi="Times New Roman" w:cs="Times New Roman" w:hint="eastAsia"/>
                  <w:sz w:val="21"/>
                  <w:szCs w:val="21"/>
                  <w:rPrChange w:id="195" w:author="Le Thi Oanh" w:date="2025-11-04T17:31:00Z">
                    <w:rPr>
                      <w:rFonts w:ascii="UD デジタル 教科書体 NP-R" w:eastAsia="UD デジタル 教科書体 NP-R" w:hint="eastAsia"/>
                      <w:sz w:val="21"/>
                      <w:szCs w:val="21"/>
                    </w:rPr>
                  </w:rPrChange>
                </w:rPr>
                <w:delText>コンプライアンス通信では、</w:delText>
              </w:r>
              <w:r w:rsidR="001E2257" w:rsidRPr="0051001E" w:rsidDel="0051001E">
                <w:rPr>
                  <w:rFonts w:ascii="Times New Roman" w:eastAsia="UD デジタル 教科書体 NP-R" w:hAnsi="Times New Roman" w:cs="Times New Roman" w:hint="eastAsia"/>
                  <w:sz w:val="21"/>
                  <w:szCs w:val="21"/>
                  <w:rPrChange w:id="196" w:author="Le Thi Oanh" w:date="2025-11-04T17:31:00Z">
                    <w:rPr>
                      <w:rFonts w:ascii="UD デジタル 教科書体 NP-R" w:eastAsia="UD デジタル 教科書体 NP-R" w:hint="eastAsia"/>
                      <w:sz w:val="21"/>
                      <w:szCs w:val="21"/>
                    </w:rPr>
                  </w:rPrChange>
                </w:rPr>
                <w:delText>ＴＩＣＯ様とのコンプライアンスに関する情報共有事項があります。コンプライアンス違反は、起こさないことも重要ですが、起こってしまった違反を見過ごさないでしっかり認識して対応</w:delText>
              </w:r>
            </w:del>
            <w:del w:id="197" w:author="Le Thi Oanh" w:date="2025-11-04T17:30:00Z">
              <w:r w:rsidR="001E2257" w:rsidRPr="0051001E" w:rsidDel="0051001E">
                <w:rPr>
                  <w:rFonts w:ascii="Times New Roman" w:eastAsia="UD デジタル 教科書体 NP-R" w:hAnsi="Times New Roman" w:cs="Times New Roman" w:hint="eastAsia"/>
                  <w:sz w:val="21"/>
                  <w:szCs w:val="21"/>
                  <w:rPrChange w:id="198" w:author="Le Thi Oanh" w:date="2025-11-04T17:31:00Z">
                    <w:rPr>
                      <w:rFonts w:ascii="UD デジタル 教科書体 NP-R" w:eastAsia="UD デジタル 教科書体 NP-R" w:hint="eastAsia"/>
                      <w:sz w:val="21"/>
                      <w:szCs w:val="21"/>
                    </w:rPr>
                  </w:rPrChange>
                </w:rPr>
                <w:delText>することが極めて大事です。意識を高めていきましょう。</w:delText>
              </w:r>
            </w:del>
          </w:p>
          <w:p w14:paraId="3D3E341A" w14:textId="77777777" w:rsidR="0082769B" w:rsidRDefault="0082769B" w:rsidP="00455B0E">
            <w:pPr>
              <w:spacing w:after="0" w:line="240" w:lineRule="auto"/>
              <w:ind w:leftChars="2655" w:left="4248" w:firstLine="170"/>
              <w:jc w:val="both"/>
              <w:rPr>
                <w:ins w:id="199" w:author="Le Thi Oanh" w:date="2025-11-04T17:36:00Z"/>
                <w:rFonts w:ascii="Times New Roman" w:eastAsia="UD デジタル 教科書体 NP-R" w:hAnsi="Times New Roman" w:cs="Times New Roman"/>
                <w:sz w:val="21"/>
                <w:szCs w:val="21"/>
              </w:rPr>
            </w:pPr>
          </w:p>
          <w:p w14:paraId="16619400" w14:textId="77777777" w:rsidR="0082769B" w:rsidRDefault="0082769B" w:rsidP="00455B0E">
            <w:pPr>
              <w:spacing w:after="0" w:line="240" w:lineRule="auto"/>
              <w:ind w:leftChars="2655" w:left="4248" w:firstLine="170"/>
              <w:jc w:val="both"/>
              <w:rPr>
                <w:ins w:id="200" w:author="Le Thi Oanh" w:date="2025-11-04T17:36:00Z"/>
                <w:rFonts w:ascii="Times New Roman" w:eastAsia="UD デジタル 教科書体 NP-R" w:hAnsi="Times New Roman" w:cs="Times New Roman"/>
                <w:sz w:val="21"/>
                <w:szCs w:val="21"/>
              </w:rPr>
            </w:pPr>
          </w:p>
          <w:p w14:paraId="2FE180B0" w14:textId="5579D070" w:rsidR="00073599" w:rsidRPr="0091140A" w:rsidRDefault="00455B0E" w:rsidP="00455B0E">
            <w:pPr>
              <w:spacing w:after="0" w:line="240" w:lineRule="auto"/>
              <w:ind w:leftChars="2655" w:left="4248" w:firstLine="170"/>
              <w:jc w:val="both"/>
              <w:rPr>
                <w:rFonts w:ascii="UD デジタル 教科書体 NP-R" w:eastAsia="UD デジタル 教科書体 NP-R"/>
                <w:sz w:val="21"/>
                <w:szCs w:val="21"/>
              </w:rPr>
            </w:pPr>
            <w:del w:id="201" w:author="Le Thi Oanh" w:date="2025-11-04T17:36:00Z">
              <w:r w:rsidRPr="00FB2DA9" w:rsidDel="0082769B">
                <w:rPr>
                  <w:rFonts w:ascii="Times New Roman" w:eastAsia="UD デジタル 教科書体 NP-R" w:hAnsi="Times New Roman" w:cs="Times New Roman" w:hint="eastAsia"/>
                  <w:sz w:val="21"/>
                  <w:szCs w:val="21"/>
                  <w:rPrChange w:id="202" w:author="Le Thi Oanh" w:date="2025-11-04T17:18:00Z">
                    <w:rPr>
                      <w:rFonts w:ascii="UD デジタル 教科書体 NP-R" w:eastAsia="UD デジタル 教科書体 NP-R" w:hint="eastAsia"/>
                      <w:sz w:val="21"/>
                      <w:szCs w:val="21"/>
                    </w:rPr>
                  </w:rPrChange>
                </w:rPr>
                <w:delText>また、</w:delText>
              </w:r>
              <w:r w:rsidR="00030313" w:rsidRPr="00FB2DA9" w:rsidDel="0082769B">
                <w:rPr>
                  <w:rFonts w:ascii="Times New Roman" w:eastAsia="UD デジタル 教科書体 NP-R" w:hAnsi="Times New Roman" w:cs="Times New Roman" w:hint="eastAsia"/>
                  <w:sz w:val="21"/>
                  <w:szCs w:val="21"/>
                  <w:rPrChange w:id="203" w:author="Le Thi Oanh" w:date="2025-11-04T17:18:00Z">
                    <w:rPr>
                      <w:rFonts w:ascii="UD デジタル 教科書体 NP-R" w:eastAsia="UD デジタル 教科書体 NP-R" w:hint="eastAsia"/>
                      <w:sz w:val="21"/>
                      <w:szCs w:val="21"/>
                    </w:rPr>
                  </w:rPrChange>
                </w:rPr>
                <w:delText>ひそかに人気を集めているらしい？料理企画を復刻しました。</w:delText>
              </w:r>
              <w:r w:rsidR="00521173" w:rsidRPr="00FB2DA9" w:rsidDel="0082769B">
                <w:rPr>
                  <w:rFonts w:ascii="Times New Roman" w:eastAsia="UD デジタル 教科書体 NP-R" w:hAnsi="Times New Roman" w:cs="Times New Roman" w:hint="eastAsia"/>
                  <w:sz w:val="21"/>
                  <w:szCs w:val="21"/>
                  <w:rPrChange w:id="204" w:author="Le Thi Oanh" w:date="2025-11-04T17:18:00Z">
                    <w:rPr>
                      <w:rFonts w:ascii="UD デジタル 教科書体 NP-R" w:eastAsia="UD デジタル 教科書体 NP-R" w:hint="eastAsia"/>
                      <w:sz w:val="21"/>
                      <w:szCs w:val="21"/>
                    </w:rPr>
                  </w:rPrChange>
                </w:rPr>
                <w:delText>通信発行が</w:delText>
              </w:r>
              <w:r w:rsidR="00104A01" w:rsidRPr="00FB2DA9" w:rsidDel="0082769B">
                <w:rPr>
                  <w:rFonts w:ascii="Times New Roman" w:eastAsia="UD デジタル 教科書体 NP-R" w:hAnsi="Times New Roman" w:cs="Times New Roman" w:hint="eastAsia"/>
                  <w:sz w:val="21"/>
                  <w:szCs w:val="21"/>
                  <w:rPrChange w:id="205" w:author="Le Thi Oanh" w:date="2025-11-04T17:18:00Z">
                    <w:rPr>
                      <w:rFonts w:ascii="UD デジタル 教科書体 NP-R" w:eastAsia="UD デジタル 教科書体 NP-R" w:hint="eastAsia"/>
                      <w:sz w:val="21"/>
                      <w:szCs w:val="21"/>
                    </w:rPr>
                  </w:rPrChange>
                </w:rPr>
                <w:delText>いつもより</w:delText>
              </w:r>
              <w:r w:rsidR="00521173" w:rsidRPr="00FB2DA9" w:rsidDel="0082769B">
                <w:rPr>
                  <w:rFonts w:ascii="Times New Roman" w:eastAsia="UD デジタル 教科書体 NP-R" w:hAnsi="Times New Roman" w:cs="Times New Roman" w:hint="eastAsia"/>
                  <w:sz w:val="21"/>
                  <w:szCs w:val="21"/>
                  <w:rPrChange w:id="206" w:author="Le Thi Oanh" w:date="2025-11-04T17:18:00Z">
                    <w:rPr>
                      <w:rFonts w:ascii="UD デジタル 教科書体 NP-R" w:eastAsia="UD デジタル 教科書体 NP-R" w:hint="eastAsia"/>
                      <w:sz w:val="21"/>
                      <w:szCs w:val="21"/>
                    </w:rPr>
                  </w:rPrChange>
                </w:rPr>
                <w:delText>遅れてしまったこと、</w:delText>
              </w:r>
              <w:r w:rsidR="00030313" w:rsidRPr="00FB2DA9" w:rsidDel="0082769B">
                <w:rPr>
                  <w:rFonts w:ascii="Times New Roman" w:eastAsia="UD デジタル 教科書体 NP-R" w:hAnsi="Times New Roman" w:cs="Times New Roman" w:hint="eastAsia"/>
                  <w:sz w:val="21"/>
                  <w:szCs w:val="21"/>
                  <w:rPrChange w:id="207" w:author="Le Thi Oanh" w:date="2025-11-04T17:18:00Z">
                    <w:rPr>
                      <w:rFonts w:ascii="UD デジタル 教科書体 NP-R" w:eastAsia="UD デジタル 教科書体 NP-R" w:hint="eastAsia"/>
                      <w:sz w:val="21"/>
                      <w:szCs w:val="21"/>
                    </w:rPr>
                  </w:rPrChange>
                </w:rPr>
                <w:delText>季節の移り変わりが激し</w:delText>
              </w:r>
              <w:r w:rsidR="00521173" w:rsidRPr="00FB2DA9" w:rsidDel="0082769B">
                <w:rPr>
                  <w:rFonts w:ascii="Times New Roman" w:eastAsia="UD デジタル 教科書体 NP-R" w:hAnsi="Times New Roman" w:cs="Times New Roman" w:hint="eastAsia"/>
                  <w:sz w:val="21"/>
                  <w:szCs w:val="21"/>
                  <w:rPrChange w:id="208" w:author="Le Thi Oanh" w:date="2025-11-04T17:18:00Z">
                    <w:rPr>
                      <w:rFonts w:ascii="UD デジタル 教科書体 NP-R" w:eastAsia="UD デジタル 教科書体 NP-R" w:hint="eastAsia"/>
                      <w:sz w:val="21"/>
                      <w:szCs w:val="21"/>
                    </w:rPr>
                  </w:rPrChange>
                </w:rPr>
                <w:delText>かったことで</w:delText>
              </w:r>
              <w:r w:rsidR="00030313" w:rsidRPr="00FB2DA9" w:rsidDel="0082769B">
                <w:rPr>
                  <w:rFonts w:ascii="Times New Roman" w:eastAsia="UD デジタル 教科書体 NP-R" w:hAnsi="Times New Roman" w:cs="Times New Roman" w:hint="eastAsia"/>
                  <w:sz w:val="21"/>
                  <w:szCs w:val="21"/>
                  <w:rPrChange w:id="209" w:author="Le Thi Oanh" w:date="2025-11-04T17:18:00Z">
                    <w:rPr>
                      <w:rFonts w:ascii="UD デジタル 教科書体 NP-R" w:eastAsia="UD デジタル 教科書体 NP-R" w:hint="eastAsia"/>
                      <w:sz w:val="21"/>
                      <w:szCs w:val="21"/>
                    </w:rPr>
                  </w:rPrChange>
                </w:rPr>
                <w:delText>、季節外れ</w:delText>
              </w:r>
              <w:r w:rsidR="004D3ED9" w:rsidRPr="00FB2DA9" w:rsidDel="0082769B">
                <w:rPr>
                  <w:rFonts w:ascii="Times New Roman" w:eastAsia="UD デジタル 教科書体 NP-R" w:hAnsi="Times New Roman" w:cs="Times New Roman" w:hint="eastAsia"/>
                  <w:sz w:val="21"/>
                  <w:szCs w:val="21"/>
                  <w:rPrChange w:id="210" w:author="Le Thi Oanh" w:date="2025-11-04T17:18:00Z">
                    <w:rPr>
                      <w:rFonts w:ascii="UD デジタル 教科書体 NP-R" w:eastAsia="UD デジタル 教科書体 NP-R" w:hint="eastAsia"/>
                      <w:sz w:val="21"/>
                      <w:szCs w:val="21"/>
                    </w:rPr>
                  </w:rPrChange>
                </w:rPr>
                <w:delText>の料理</w:delText>
              </w:r>
              <w:r w:rsidR="00030313" w:rsidRPr="00FB2DA9" w:rsidDel="0082769B">
                <w:rPr>
                  <w:rFonts w:ascii="Times New Roman" w:eastAsia="UD デジタル 教科書体 NP-R" w:hAnsi="Times New Roman" w:cs="Times New Roman" w:hint="eastAsia"/>
                  <w:sz w:val="21"/>
                  <w:szCs w:val="21"/>
                  <w:rPrChange w:id="211" w:author="Le Thi Oanh" w:date="2025-11-04T17:18:00Z">
                    <w:rPr>
                      <w:rFonts w:ascii="UD デジタル 教科書体 NP-R" w:eastAsia="UD デジタル 教科書体 NP-R" w:hint="eastAsia"/>
                      <w:sz w:val="21"/>
                      <w:szCs w:val="21"/>
                    </w:rPr>
                  </w:rPrChange>
                </w:rPr>
                <w:delText>になってしま</w:delText>
              </w:r>
              <w:r w:rsidR="004D3ED9" w:rsidRPr="00FB2DA9" w:rsidDel="0082769B">
                <w:rPr>
                  <w:rFonts w:ascii="Times New Roman" w:eastAsia="UD デジタル 教科書体 NP-R" w:hAnsi="Times New Roman" w:cs="Times New Roman" w:hint="eastAsia"/>
                  <w:sz w:val="21"/>
                  <w:szCs w:val="21"/>
                  <w:rPrChange w:id="212" w:author="Le Thi Oanh" w:date="2025-11-04T17:18:00Z">
                    <w:rPr>
                      <w:rFonts w:ascii="UD デジタル 教科書体 NP-R" w:eastAsia="UD デジタル 教科書体 NP-R" w:hint="eastAsia"/>
                      <w:sz w:val="21"/>
                      <w:szCs w:val="21"/>
                    </w:rPr>
                  </w:rPrChange>
                </w:rPr>
                <w:delText>いましたが</w:delText>
              </w:r>
              <w:r w:rsidR="00030313" w:rsidRPr="00FB2DA9" w:rsidDel="0082769B">
                <w:rPr>
                  <w:rFonts w:ascii="Times New Roman" w:eastAsia="UD デジタル 教科書体 NP-R" w:hAnsi="Times New Roman" w:cs="Times New Roman" w:hint="eastAsia"/>
                  <w:sz w:val="21"/>
                  <w:szCs w:val="21"/>
                  <w:rPrChange w:id="213" w:author="Le Thi Oanh" w:date="2025-11-04T17:18:00Z">
                    <w:rPr>
                      <w:rFonts w:ascii="UD デジタル 教科書体 NP-R" w:eastAsia="UD デジタル 教科書体 NP-R" w:hint="eastAsia"/>
                      <w:sz w:val="21"/>
                      <w:szCs w:val="21"/>
                    </w:rPr>
                  </w:rPrChange>
                </w:rPr>
                <w:delText>、お楽しみいただければ幸いです。</w:delText>
              </w:r>
            </w:del>
          </w:p>
        </w:tc>
      </w:tr>
      <w:tr w:rsidR="00353609" w:rsidRPr="000F0A26" w14:paraId="0254174A" w14:textId="77777777" w:rsidTr="003055D5">
        <w:trPr>
          <w:trHeight w:val="2041"/>
        </w:trPr>
        <w:tc>
          <w:tcPr>
            <w:tcW w:w="10464" w:type="dxa"/>
            <w:gridSpan w:val="3"/>
            <w:tcBorders>
              <w:right w:val="single" w:sz="2" w:space="0" w:color="D9D9D9" w:themeColor="background1" w:themeShade="D9"/>
            </w:tcBorders>
            <w:tcMar>
              <w:bottom w:w="432" w:type="dxa"/>
              <w:right w:w="360" w:type="dxa"/>
            </w:tcMar>
          </w:tcPr>
          <w:p w14:paraId="5CDB6B12" w14:textId="5A1F4E48" w:rsidR="00353609" w:rsidRPr="00236B24" w:rsidRDefault="00701144" w:rsidP="003E5DB5">
            <w:pPr>
              <w:pStyle w:val="a"/>
              <w:rPr>
                <w:sz w:val="20"/>
                <w:szCs w:val="20"/>
                <w:lang w:val="it-IT"/>
              </w:rPr>
            </w:pPr>
            <w:r>
              <w:rPr>
                <w:rFonts w:hint="eastAsia"/>
                <w:noProof/>
                <w:sz w:val="20"/>
                <w:szCs w:val="20"/>
              </w:rPr>
              <w:lastRenderedPageBreak/>
              <w:drawing>
                <wp:anchor distT="0" distB="0" distL="114300" distR="114300" simplePos="0" relativeHeight="251658243" behindDoc="1" locked="0" layoutInCell="1" allowOverlap="1" wp14:anchorId="15AC69B3" wp14:editId="66474ED4">
                  <wp:simplePos x="0" y="0"/>
                  <wp:positionH relativeFrom="column">
                    <wp:posOffset>5715</wp:posOffset>
                  </wp:positionH>
                  <wp:positionV relativeFrom="paragraph">
                    <wp:posOffset>277495</wp:posOffset>
                  </wp:positionV>
                  <wp:extent cx="6492240" cy="1193800"/>
                  <wp:effectExtent l="57150" t="0" r="41910" b="44450"/>
                  <wp:wrapThrough wrapText="bothSides">
                    <wp:wrapPolygon edited="0">
                      <wp:start x="-63" y="345"/>
                      <wp:lineTo x="-190" y="1034"/>
                      <wp:lineTo x="-190" y="21370"/>
                      <wp:lineTo x="-63" y="22060"/>
                      <wp:lineTo x="21549" y="22060"/>
                      <wp:lineTo x="21676" y="17579"/>
                      <wp:lineTo x="21676" y="6549"/>
                      <wp:lineTo x="21549" y="1379"/>
                      <wp:lineTo x="21549" y="345"/>
                      <wp:lineTo x="-63" y="345"/>
                    </wp:wrapPolygon>
                  </wp:wrapThrough>
                  <wp:docPr id="7" name="図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tc>
      </w:tr>
    </w:tbl>
    <w:p w14:paraId="0B3CD57A" w14:textId="77777777" w:rsidR="00C4400E" w:rsidRDefault="00C4400E" w:rsidP="00C4400E">
      <w:pPr>
        <w:framePr w:hSpace="142" w:wrap="around" w:vAnchor="text" w:hAnchor="text" w:y="1"/>
        <w:spacing w:after="0" w:line="240" w:lineRule="auto"/>
        <w:ind w:firstLineChars="100" w:firstLine="200"/>
        <w:suppressOverlap/>
        <w:jc w:val="both"/>
        <w:rPr>
          <w:rFonts w:ascii="Arial" w:eastAsia="UD デジタル 教科書体 N-R" w:hAnsi="Arial" w:cs="Arial"/>
          <w:sz w:val="20"/>
          <w:szCs w:val="20"/>
          <w:lang w:val="es-MX"/>
        </w:rPr>
      </w:pPr>
    </w:p>
    <w:p w14:paraId="38CB81EF" w14:textId="77777777" w:rsidR="00C4400E" w:rsidRDefault="00C4400E" w:rsidP="00C4400E">
      <w:pPr>
        <w:framePr w:hSpace="142" w:wrap="around" w:vAnchor="text" w:hAnchor="text" w:y="1"/>
        <w:spacing w:after="0" w:line="240" w:lineRule="auto"/>
        <w:ind w:firstLineChars="100" w:firstLine="200"/>
        <w:suppressOverlap/>
        <w:jc w:val="both"/>
        <w:rPr>
          <w:rFonts w:ascii="Arial" w:eastAsia="UD デジタル 教科書体 N-R" w:hAnsi="Arial" w:cs="Arial"/>
          <w:sz w:val="20"/>
          <w:szCs w:val="20"/>
          <w:lang w:val="es-MX"/>
        </w:rPr>
      </w:pPr>
    </w:p>
    <w:p w14:paraId="46E7DB07" w14:textId="77777777" w:rsidR="00C4400E" w:rsidRDefault="00C4400E" w:rsidP="00C4400E">
      <w:pPr>
        <w:framePr w:hSpace="142" w:wrap="around" w:vAnchor="text" w:hAnchor="text" w:y="1"/>
        <w:spacing w:after="0" w:line="240" w:lineRule="auto"/>
        <w:ind w:firstLineChars="100" w:firstLine="200"/>
        <w:suppressOverlap/>
        <w:jc w:val="both"/>
        <w:rPr>
          <w:rFonts w:ascii="Arial" w:eastAsia="UD デジタル 教科書体 N-R" w:hAnsi="Arial" w:cs="Arial"/>
          <w:sz w:val="20"/>
          <w:szCs w:val="20"/>
          <w:lang w:val="es-MX"/>
        </w:rPr>
      </w:pPr>
    </w:p>
    <w:p w14:paraId="3F44E869" w14:textId="77777777" w:rsidR="00C4400E" w:rsidRPr="00270F02" w:rsidRDefault="00C4400E" w:rsidP="00C4400E">
      <w:pPr>
        <w:framePr w:hSpace="142" w:wrap="around" w:vAnchor="text" w:hAnchor="text" w:y="1"/>
        <w:spacing w:after="0" w:line="240" w:lineRule="auto"/>
        <w:ind w:firstLineChars="100" w:firstLine="200"/>
        <w:suppressOverlap/>
        <w:jc w:val="both"/>
        <w:rPr>
          <w:rFonts w:ascii="Arial" w:eastAsia="UD デジタル 教科書体 N-R" w:hAnsi="Arial" w:cs="Arial"/>
          <w:sz w:val="20"/>
          <w:szCs w:val="20"/>
          <w:lang w:val="es-MX"/>
        </w:rPr>
      </w:pPr>
    </w:p>
    <w:p w14:paraId="448EB290" w14:textId="08C5DC88" w:rsidR="003F5DB5" w:rsidRDefault="00ED32A2" w:rsidP="0096383F">
      <w:pPr>
        <w:widowControl w:val="0"/>
        <w:spacing w:after="120" w:line="240" w:lineRule="auto"/>
        <w:jc w:val="both"/>
        <w:rPr>
          <w:b/>
          <w:bCs/>
          <w:color w:val="000099"/>
          <w:sz w:val="36"/>
          <w:szCs w:val="29"/>
        </w:rPr>
        <w:sectPr w:rsidR="003F5DB5" w:rsidSect="00882D96">
          <w:headerReference w:type="even" r:id="rId19"/>
          <w:headerReference w:type="default" r:id="rId20"/>
          <w:footerReference w:type="even" r:id="rId21"/>
          <w:footerReference w:type="default" r:id="rId22"/>
          <w:footerReference w:type="first" r:id="rId23"/>
          <w:pgSz w:w="11906" w:h="16838" w:code="9"/>
          <w:pgMar w:top="720" w:right="720" w:bottom="720" w:left="720" w:header="709" w:footer="709" w:gutter="0"/>
          <w:cols w:space="708"/>
          <w:titlePg/>
          <w:docGrid w:linePitch="360"/>
        </w:sectPr>
      </w:pPr>
      <w:r w:rsidRPr="00EC1AEB">
        <w:rPr>
          <w:rFonts w:hint="eastAsia"/>
          <w:b/>
          <w:bCs/>
          <w:noProof/>
          <w:color w:val="000099"/>
          <w:sz w:val="36"/>
          <w:szCs w:val="29"/>
        </w:rPr>
        <mc:AlternateContent>
          <mc:Choice Requires="wps">
            <w:drawing>
              <wp:anchor distT="0" distB="0" distL="114300" distR="114300" simplePos="0" relativeHeight="251658241" behindDoc="0" locked="0" layoutInCell="1" allowOverlap="1" wp14:anchorId="1195F965" wp14:editId="58A813F3">
                <wp:simplePos x="0" y="0"/>
                <wp:positionH relativeFrom="column">
                  <wp:posOffset>-5715</wp:posOffset>
                </wp:positionH>
                <wp:positionV relativeFrom="paragraph">
                  <wp:posOffset>-47625</wp:posOffset>
                </wp:positionV>
                <wp:extent cx="6629400" cy="6985"/>
                <wp:effectExtent l="0" t="0" r="19050" b="31115"/>
                <wp:wrapNone/>
                <wp:docPr id="89" name="直線コネクタ 89">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29400" cy="6985"/>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anchor>
            </w:drawing>
          </mc:Choice>
          <mc:Fallback>
            <w:pict>
              <v:line w14:anchorId="44031EE4" id="直線コネクタ 89"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3.75pt" to="521.5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" strokecolor="#595959" strokeweight="2pt">
                <v:stroke linestyle="thinThin" joinstyle="miter"/>
                <o:lock v:ext="edit" shapetype="f"/>
              </v:line>
            </w:pict>
          </mc:Fallback>
        </mc:AlternateContent>
      </w:r>
      <w:r w:rsidR="000E1B7F" w:rsidRPr="00B64E4E">
        <w:rPr>
          <w:rFonts w:ascii="Arial" w:eastAsia="UD デジタル 教科書体 N-R" w:hAnsi="Arial" w:cs="Arial"/>
          <w:noProof/>
          <w:sz w:val="20"/>
          <w:szCs w:val="20"/>
        </w:rPr>
        <mc:AlternateContent>
          <mc:Choice Requires="wps">
            <w:drawing>
              <wp:anchor distT="0" distB="0" distL="114300" distR="114300" simplePos="0" relativeHeight="251658240" behindDoc="0" locked="0" layoutInCell="1" allowOverlap="1" wp14:anchorId="632BD2CE" wp14:editId="4312318F">
                <wp:simplePos x="0" y="0"/>
                <wp:positionH relativeFrom="margin">
                  <wp:posOffset>6985</wp:posOffset>
                </wp:positionH>
                <wp:positionV relativeFrom="paragraph">
                  <wp:posOffset>353060</wp:posOffset>
                </wp:positionV>
                <wp:extent cx="5472000" cy="1"/>
                <wp:effectExtent l="0" t="19050" r="52705" b="38100"/>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72000" cy="1"/>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0A0E3F" id="直線コネクタ 87"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27.8pt" to="431.4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" strokecolor="#0a249b" strokeweight="5pt">
                <v:stroke linestyle="thickThin" joinstyle="miter"/>
                <o:lock v:ext="edit" shapetype="f"/>
                <w10:wrap anchorx="margin"/>
              </v:line>
            </w:pict>
          </mc:Fallback>
        </mc:AlternateContent>
      </w:r>
    </w:p>
    <w:p w14:paraId="7B81F0D8" w14:textId="73DF95B4" w:rsidR="001A6441" w:rsidRPr="00AC4D61" w:rsidRDefault="00866E95" w:rsidP="00866E95">
      <w:pPr>
        <w:spacing w:after="0" w:line="240" w:lineRule="auto"/>
        <w:jc w:val="both"/>
        <w:rPr>
          <w:rFonts w:ascii="Times New Roman" w:eastAsia="UD デジタル 教科書体 N-R" w:hAnsi="Times New Roman" w:cs="Times New Roman"/>
          <w:sz w:val="32"/>
          <w:szCs w:val="32"/>
          <w:lang w:val="es-MX"/>
          <w:rPrChange w:id="234" w:author="Le Thi Oanh" w:date="2025-11-10T12:47:00Z">
            <w:rPr>
              <w:rFonts w:ascii="Arial" w:eastAsia="UD デジタル 教科書体 N-R" w:hAnsi="Arial" w:cs="Arial"/>
              <w:sz w:val="20"/>
              <w:szCs w:val="20"/>
              <w:lang w:val="es-MX"/>
            </w:rPr>
          </w:rPrChange>
        </w:rPr>
      </w:pPr>
      <w:r w:rsidRPr="00AC4D61">
        <w:rPr>
          <w:rFonts w:ascii="Times New Roman" w:eastAsia="UD デジタル 教科書体 N-R" w:hAnsi="Times New Roman" w:cs="Times New Roman"/>
          <w:noProof/>
          <w:sz w:val="32"/>
          <w:szCs w:val="32"/>
          <w:rPrChange w:id="235" w:author="Le Thi Oanh" w:date="2025-11-10T12:47:00Z">
            <w:rPr>
              <w:rFonts w:ascii="Arial" w:eastAsia="UD デジタル 教科書体 N-R" w:hAnsi="Arial" w:cs="Arial"/>
              <w:noProof/>
              <w:szCs w:val="20"/>
            </w:rPr>
          </w:rPrChange>
        </w:rPr>
        <mc:AlternateContent>
          <mc:Choice Requires="wps">
            <w:drawing>
              <wp:anchor distT="0" distB="0" distL="114300" distR="114300" simplePos="0" relativeHeight="251658262" behindDoc="0" locked="0" layoutInCell="1" allowOverlap="1" wp14:anchorId="1142E07B" wp14:editId="2C042473">
                <wp:simplePos x="0" y="0"/>
                <wp:positionH relativeFrom="margin">
                  <wp:posOffset>9525</wp:posOffset>
                </wp:positionH>
                <wp:positionV relativeFrom="paragraph">
                  <wp:posOffset>342265</wp:posOffset>
                </wp:positionV>
                <wp:extent cx="5004000" cy="0"/>
                <wp:effectExtent l="0" t="19050" r="44450" b="38100"/>
                <wp:wrapNone/>
                <wp:docPr id="1851118356" name="直線コネクタ 18511183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04000"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5387A0" id="直線コネクタ 1851118356" o:spid="_x0000_s1026" style="position:absolute;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26.95pt" to="39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" strokecolor="#0a249b" strokeweight="5pt">
                <v:stroke linestyle="thickThin" joinstyle="miter"/>
                <o:lock v:ext="edit" shapetype="f"/>
                <w10:wrap anchorx="margin"/>
              </v:line>
            </w:pict>
          </mc:Fallback>
        </mc:AlternateContent>
      </w:r>
      <w:r w:rsidR="00925C20" w:rsidRPr="00AC4D61">
        <w:rPr>
          <w:rFonts w:ascii="Times New Roman" w:hAnsi="Times New Roman" w:cs="Times New Roman"/>
          <w:b/>
          <w:bCs/>
          <w:noProof/>
          <w:color w:val="000099"/>
          <w:sz w:val="32"/>
          <w:szCs w:val="32"/>
          <w:rPrChange w:id="236" w:author="Le Thi Oanh" w:date="2025-11-10T12:47:00Z">
            <w:rPr>
              <w:b/>
              <w:bCs/>
              <w:noProof/>
              <w:color w:val="000099"/>
              <w:sz w:val="36"/>
              <w:szCs w:val="29"/>
            </w:rPr>
          </w:rPrChange>
        </w:rPr>
        <mc:AlternateContent>
          <mc:Choice Requires="wps">
            <w:drawing>
              <wp:anchor distT="0" distB="0" distL="114300" distR="114300" simplePos="0" relativeHeight="251658263" behindDoc="0" locked="0" layoutInCell="1" allowOverlap="1" wp14:anchorId="05C4F3AD" wp14:editId="35F72007">
                <wp:simplePos x="0" y="0"/>
                <wp:positionH relativeFrom="margin">
                  <wp:align>right</wp:align>
                </wp:positionH>
                <wp:positionV relativeFrom="paragraph">
                  <wp:posOffset>-38735</wp:posOffset>
                </wp:positionV>
                <wp:extent cx="6660000" cy="0"/>
                <wp:effectExtent l="0" t="0" r="0" b="0"/>
                <wp:wrapNone/>
                <wp:docPr id="1330620375" name="直線コネクタ 1330620375">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44D931" id="直線コネクタ 1330620375" o:spid="_x0000_s1026" style="position:absolute;z-index:2516582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2pt,-3.05pt" to="997.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" strokecolor="#595959" strokeweight="2pt">
                <v:stroke linestyle="thinThin" joinstyle="miter"/>
                <o:lock v:ext="edit" shapetype="f"/>
                <w10:wrap anchorx="margin"/>
              </v:line>
            </w:pict>
          </mc:Fallback>
        </mc:AlternateContent>
      </w:r>
      <w:del w:id="237" w:author="Le Thi Oanh" w:date="2025-11-04T17:42:00Z">
        <w:r w:rsidR="00D248F3" w:rsidRPr="00AC4D61" w:rsidDel="00AE0972">
          <w:rPr>
            <w:rFonts w:ascii="Times New Roman" w:hAnsi="Times New Roman" w:cs="Times New Roman" w:hint="eastAsia"/>
            <w:b/>
            <w:bCs/>
            <w:color w:val="000099"/>
            <w:sz w:val="32"/>
            <w:szCs w:val="32"/>
            <w:rPrChange w:id="238" w:author="Le Thi Oanh" w:date="2025-11-10T12:47:00Z">
              <w:rPr>
                <w:rFonts w:hint="eastAsia"/>
                <w:b/>
                <w:bCs/>
                <w:color w:val="000099"/>
                <w:sz w:val="36"/>
                <w:szCs w:val="29"/>
              </w:rPr>
            </w:rPrChange>
          </w:rPr>
          <w:delText>豊田自動織機</w:delText>
        </w:r>
        <w:r w:rsidR="00D248F3" w:rsidRPr="00AC4D61" w:rsidDel="00AE0972">
          <w:rPr>
            <w:rFonts w:ascii="Times New Roman" w:hAnsi="Times New Roman" w:cs="Times New Roman" w:hint="eastAsia"/>
            <w:b/>
            <w:bCs/>
            <w:color w:val="000099"/>
            <w:sz w:val="32"/>
            <w:szCs w:val="32"/>
            <w:lang w:val="es-MX"/>
            <w:rPrChange w:id="239" w:author="Le Thi Oanh" w:date="2025-11-10T12:47:00Z">
              <w:rPr>
                <w:rFonts w:hint="eastAsia"/>
                <w:b/>
                <w:bCs/>
                <w:color w:val="000099"/>
                <w:sz w:val="36"/>
                <w:szCs w:val="29"/>
                <w:lang w:val="es-MX"/>
              </w:rPr>
            </w:rPrChange>
          </w:rPr>
          <w:delText>（</w:delText>
        </w:r>
        <w:r w:rsidR="00D248F3" w:rsidRPr="00AC4D61" w:rsidDel="00AE0972">
          <w:rPr>
            <w:rFonts w:ascii="Times New Roman" w:hAnsi="Times New Roman" w:cs="Times New Roman"/>
            <w:b/>
            <w:bCs/>
            <w:color w:val="000099"/>
            <w:sz w:val="32"/>
            <w:szCs w:val="32"/>
            <w:lang w:val="es-MX"/>
            <w:rPrChange w:id="240" w:author="Le Thi Oanh" w:date="2025-11-10T12:47:00Z">
              <w:rPr>
                <w:b/>
                <w:bCs/>
                <w:color w:val="000099"/>
                <w:sz w:val="36"/>
                <w:szCs w:val="29"/>
                <w:lang w:val="es-MX"/>
              </w:rPr>
            </w:rPrChange>
          </w:rPr>
          <w:delText>TICO</w:delText>
        </w:r>
        <w:r w:rsidR="00D248F3" w:rsidRPr="00AC4D61" w:rsidDel="00AE0972">
          <w:rPr>
            <w:rFonts w:ascii="Times New Roman" w:hAnsi="Times New Roman" w:cs="Times New Roman" w:hint="eastAsia"/>
            <w:b/>
            <w:bCs/>
            <w:color w:val="000099"/>
            <w:sz w:val="32"/>
            <w:szCs w:val="32"/>
            <w:lang w:val="es-MX"/>
            <w:rPrChange w:id="241" w:author="Le Thi Oanh" w:date="2025-11-10T12:47:00Z">
              <w:rPr>
                <w:rFonts w:hint="eastAsia"/>
                <w:b/>
                <w:bCs/>
                <w:color w:val="000099"/>
                <w:sz w:val="36"/>
                <w:szCs w:val="29"/>
                <w:lang w:val="es-MX"/>
              </w:rPr>
            </w:rPrChange>
          </w:rPr>
          <w:delText>）</w:delText>
        </w:r>
      </w:del>
      <w:ins w:id="242" w:author="Le Thi Oanh" w:date="2025-11-04T17:42:00Z">
        <w:r w:rsidR="00AE0972" w:rsidRPr="00AC4D61">
          <w:rPr>
            <w:rFonts w:ascii="Times New Roman" w:hAnsi="Times New Roman" w:cs="Times New Roman"/>
            <w:b/>
            <w:bCs/>
            <w:color w:val="000099"/>
            <w:sz w:val="32"/>
            <w:szCs w:val="32"/>
            <w:lang w:val="es-MX"/>
            <w:rPrChange w:id="243" w:author="Le Thi Oanh" w:date="2025-11-10T12:47:00Z">
              <w:rPr>
                <w:b/>
                <w:bCs/>
                <w:color w:val="000099"/>
                <w:sz w:val="36"/>
                <w:szCs w:val="29"/>
                <w:lang w:val="es-MX"/>
              </w:rPr>
            </w:rPrChange>
          </w:rPr>
          <w:t>Liên k</w:t>
        </w:r>
        <w:r w:rsidR="00AE0972" w:rsidRPr="00AC4D61">
          <w:rPr>
            <w:rFonts w:ascii="Times New Roman" w:hAnsi="Times New Roman" w:cs="Times New Roman"/>
            <w:b/>
            <w:bCs/>
            <w:color w:val="000099"/>
            <w:sz w:val="32"/>
            <w:szCs w:val="32"/>
            <w:lang w:val="es-MX"/>
            <w:rPrChange w:id="244" w:author="Le Thi Oanh" w:date="2025-11-10T12:47:00Z">
              <w:rPr>
                <w:rFonts w:ascii="Calibri" w:hAnsi="Calibri" w:cs="Calibri"/>
                <w:b/>
                <w:bCs/>
                <w:color w:val="000099"/>
                <w:sz w:val="36"/>
                <w:szCs w:val="29"/>
                <w:lang w:val="es-MX"/>
              </w:rPr>
            </w:rPrChange>
          </w:rPr>
          <w:t>ết</w:t>
        </w:r>
        <w:r w:rsidR="00AE0972" w:rsidRPr="00AC4D61">
          <w:rPr>
            <w:rFonts w:ascii="Times New Roman" w:hAnsi="Times New Roman" w:cs="Times New Roman"/>
            <w:b/>
            <w:bCs/>
            <w:color w:val="000099"/>
            <w:sz w:val="32"/>
            <w:szCs w:val="32"/>
            <w:lang w:val="es-MX"/>
            <w:rPrChange w:id="245" w:author="Le Thi Oanh" w:date="2025-11-10T12:47:00Z">
              <w:rPr>
                <w:b/>
                <w:bCs/>
                <w:color w:val="000099"/>
                <w:sz w:val="36"/>
                <w:szCs w:val="29"/>
                <w:lang w:val="es-MX"/>
              </w:rPr>
            </w:rPrChange>
          </w:rPr>
          <w:t xml:space="preserve"> tuân thủ v</w:t>
        </w:r>
        <w:r w:rsidR="00AE0972" w:rsidRPr="00AC4D61">
          <w:rPr>
            <w:rFonts w:ascii="Times New Roman" w:hAnsi="Times New Roman" w:cs="Times New Roman"/>
            <w:b/>
            <w:bCs/>
            <w:color w:val="000099"/>
            <w:sz w:val="32"/>
            <w:szCs w:val="32"/>
            <w:lang w:val="es-MX"/>
            <w:rPrChange w:id="246" w:author="Le Thi Oanh" w:date="2025-11-10T12:47:00Z">
              <w:rPr>
                <w:rFonts w:ascii="Calibri" w:hAnsi="Calibri" w:cs="Calibri"/>
                <w:b/>
                <w:bCs/>
                <w:color w:val="000099"/>
                <w:sz w:val="36"/>
                <w:szCs w:val="29"/>
                <w:lang w:val="es-MX"/>
              </w:rPr>
            </w:rPrChange>
          </w:rPr>
          <w:t>ới</w:t>
        </w:r>
        <w:r w:rsidR="00AC4D61" w:rsidRPr="00AC4D61">
          <w:rPr>
            <w:rFonts w:ascii="Times New Roman" w:hAnsi="Times New Roman" w:cs="Times New Roman"/>
            <w:b/>
            <w:bCs/>
            <w:color w:val="000099"/>
            <w:sz w:val="32"/>
            <w:szCs w:val="32"/>
            <w:lang w:val="es-MX"/>
            <w:rPrChange w:id="247" w:author="Le Thi Oanh" w:date="2025-11-10T12:47:00Z">
              <w:rPr>
                <w:rFonts w:ascii="Times New Roman" w:hAnsi="Times New Roman" w:cs="Times New Roman"/>
                <w:b/>
                <w:bCs/>
                <w:color w:val="000099"/>
                <w:sz w:val="36"/>
                <w:szCs w:val="29"/>
                <w:lang w:val="es-MX"/>
              </w:rPr>
            </w:rPrChange>
          </w:rPr>
          <w:t xml:space="preserve"> tập đoàn </w:t>
        </w:r>
        <w:r w:rsidR="00AE0972" w:rsidRPr="00AC4D61">
          <w:rPr>
            <w:rFonts w:ascii="Times New Roman" w:hAnsi="Times New Roman" w:cs="Times New Roman"/>
            <w:b/>
            <w:bCs/>
            <w:color w:val="000099"/>
            <w:sz w:val="32"/>
            <w:szCs w:val="32"/>
            <w:lang w:val="es-MX"/>
            <w:rPrChange w:id="248" w:author="Le Thi Oanh" w:date="2025-11-10T12:47:00Z">
              <w:rPr>
                <w:b/>
                <w:bCs/>
                <w:color w:val="000099"/>
                <w:sz w:val="36"/>
                <w:szCs w:val="29"/>
                <w:lang w:val="es-MX"/>
              </w:rPr>
            </w:rPrChange>
          </w:rPr>
          <w:t>TICO (Toyota Industries Corporation)</w:t>
        </w:r>
      </w:ins>
      <w:del w:id="249" w:author="Le Thi Oanh" w:date="2025-11-04T17:42:00Z">
        <w:r w:rsidR="00C13472" w:rsidRPr="00AC4D61" w:rsidDel="00AE0972">
          <w:rPr>
            <w:rFonts w:ascii="Times New Roman" w:hAnsi="Times New Roman" w:cs="Times New Roman" w:hint="eastAsia"/>
            <w:b/>
            <w:bCs/>
            <w:color w:val="000099"/>
            <w:sz w:val="32"/>
            <w:szCs w:val="32"/>
            <w:lang w:val="es-MX"/>
            <w:rPrChange w:id="250" w:author="Le Thi Oanh" w:date="2025-11-10T12:47:00Z">
              <w:rPr>
                <w:rFonts w:hint="eastAsia"/>
                <w:b/>
                <w:bCs/>
                <w:color w:val="000099"/>
                <w:sz w:val="36"/>
                <w:szCs w:val="29"/>
                <w:lang w:val="es-MX"/>
              </w:rPr>
            </w:rPrChange>
          </w:rPr>
          <w:delText>様</w:delText>
        </w:r>
        <w:r w:rsidR="00D248F3" w:rsidRPr="00AC4D61" w:rsidDel="00AE0972">
          <w:rPr>
            <w:rFonts w:ascii="Times New Roman" w:hAnsi="Times New Roman" w:cs="Times New Roman" w:hint="eastAsia"/>
            <w:b/>
            <w:bCs/>
            <w:color w:val="000099"/>
            <w:sz w:val="32"/>
            <w:szCs w:val="32"/>
            <w:lang w:val="es-MX"/>
            <w:rPrChange w:id="251" w:author="Le Thi Oanh" w:date="2025-11-10T12:47:00Z">
              <w:rPr>
                <w:rFonts w:hint="eastAsia"/>
                <w:b/>
                <w:bCs/>
                <w:color w:val="000099"/>
                <w:sz w:val="36"/>
                <w:szCs w:val="29"/>
                <w:lang w:val="es-MX"/>
              </w:rPr>
            </w:rPrChange>
          </w:rPr>
          <w:delText>とのコンプライアンス連携</w:delText>
        </w:r>
      </w:del>
    </w:p>
    <w:p w14:paraId="4733E485" w14:textId="5400EA79" w:rsidR="00D248F3" w:rsidRDefault="00C13472" w:rsidP="00D248F3">
      <w:pPr>
        <w:spacing w:after="0" w:line="240" w:lineRule="auto"/>
        <w:rPr>
          <w:ins w:id="252" w:author="Le Thi Oanh" w:date="2025-11-04T17:43:00Z"/>
          <w:rFonts w:ascii="UD デジタル 教科書体 N-R" w:eastAsia="UD デジタル 教科書体 N-R" w:hAnsi="Arial" w:cs="Arial"/>
          <w:noProof/>
          <w:sz w:val="21"/>
          <w:szCs w:val="21"/>
          <w:lang w:val="es-MX"/>
        </w:rPr>
      </w:pPr>
      <w:r>
        <w:rPr>
          <w:rFonts w:ascii="UD デジタル 教科書体 N-R" w:eastAsia="UD デジタル 教科書体 N-R" w:hAnsi="Arial" w:cs="Arial" w:hint="eastAsia"/>
          <w:noProof/>
          <w:sz w:val="21"/>
          <w:szCs w:val="21"/>
          <w:lang w:val="es-MX"/>
        </w:rPr>
        <w:t xml:space="preserve">　</w:t>
      </w:r>
      <w:del w:id="253" w:author="Le Thi Oanh" w:date="2025-11-04T17:46:00Z">
        <w:r w:rsidDel="00AE0972">
          <w:rPr>
            <w:rFonts w:ascii="UD デジタル 教科書体 N-R" w:eastAsia="UD デジタル 教科書体 N-R" w:hAnsi="Arial" w:cs="Arial" w:hint="eastAsia"/>
            <w:noProof/>
            <w:sz w:val="21"/>
            <w:szCs w:val="21"/>
            <w:lang w:val="es-MX"/>
          </w:rPr>
          <w:delText>ＵＭＣグループのお客様であり、株主でもあるＴＩＣＯ様とＵＭＣは、コンプライアンス推進の面でも連携しています。</w:delText>
        </w:r>
        <w:r w:rsidR="00A10DCA" w:rsidDel="00AE0972">
          <w:rPr>
            <w:rFonts w:ascii="UD デジタル 教科書体 N-R" w:eastAsia="UD デジタル 教科書体 N-R" w:hAnsi="Arial" w:cs="Arial" w:hint="eastAsia"/>
            <w:noProof/>
            <w:sz w:val="21"/>
            <w:szCs w:val="21"/>
            <w:lang w:val="es-MX"/>
          </w:rPr>
          <w:delText>今年の始めの１月に、ＴＩＣＯ様の「コンプライアンス宣言」</w:delText>
        </w:r>
        <w:r w:rsidR="00FC501E" w:rsidDel="00AE0972">
          <w:rPr>
            <w:rFonts w:ascii="UD デジタル 教科書体 N-R" w:eastAsia="UD デジタル 教科書体 N-R" w:hAnsi="Arial" w:cs="Arial" w:hint="eastAsia"/>
            <w:noProof/>
            <w:sz w:val="21"/>
            <w:szCs w:val="21"/>
            <w:lang w:val="es-MX"/>
          </w:rPr>
          <w:delText>と、ＵＭＣのコンプライアンスメッセージをポスターなどでお知らせしました。</w:delText>
        </w:r>
      </w:del>
    </w:p>
    <w:p w14:paraId="60ADA8AD" w14:textId="54F9CB0C" w:rsidR="00AE0972" w:rsidRPr="00AE0972" w:rsidRDefault="00AC4D61" w:rsidP="00D248F3">
      <w:pPr>
        <w:spacing w:after="0" w:line="240" w:lineRule="auto"/>
        <w:rPr>
          <w:rFonts w:ascii="Times New Roman" w:eastAsia="UD デジタル 教科書体 N-R" w:hAnsi="Times New Roman" w:cs="Times New Roman"/>
          <w:noProof/>
          <w:sz w:val="21"/>
          <w:szCs w:val="21"/>
          <w:lang w:val="es-MX"/>
          <w:rPrChange w:id="254" w:author="Le Thi Oanh" w:date="2025-11-04T17:45:00Z">
            <w:rPr>
              <w:rFonts w:ascii="UD デジタル 教科書体 N-R" w:eastAsia="UD デジタル 教科書体 N-R" w:hAnsi="Arial" w:cs="Arial"/>
              <w:noProof/>
              <w:sz w:val="21"/>
              <w:szCs w:val="21"/>
              <w:lang w:val="es-MX"/>
            </w:rPr>
          </w:rPrChange>
        </w:rPr>
      </w:pPr>
      <w:ins w:id="255" w:author="Le Thi Oanh" w:date="2025-11-10T12:47:00Z">
        <w:r>
          <w:rPr>
            <w:rFonts w:ascii="Times New Roman" w:eastAsia="UD デジタル 教科書体 N-R" w:hAnsi="Times New Roman" w:cs="Times New Roman"/>
            <w:noProof/>
            <w:sz w:val="21"/>
            <w:szCs w:val="21"/>
            <w:lang w:val="es-MX"/>
          </w:rPr>
          <w:t>Tập đoàn</w:t>
        </w:r>
      </w:ins>
      <w:ins w:id="256" w:author="Le Thi Oanh" w:date="2025-11-04T17:43:00Z">
        <w:r w:rsidR="00AE0972" w:rsidRPr="00AE0972">
          <w:rPr>
            <w:rFonts w:ascii="Times New Roman" w:eastAsia="UD デジタル 教科書体 N-R" w:hAnsi="Times New Roman" w:cs="Times New Roman"/>
            <w:noProof/>
            <w:sz w:val="21"/>
            <w:szCs w:val="21"/>
            <w:lang w:val="es-MX"/>
            <w:rPrChange w:id="257" w:author="Le Thi Oanh" w:date="2025-11-04T17:45:00Z">
              <w:rPr>
                <w:rFonts w:ascii="UD デジタル 教科書体 N-R" w:eastAsia="UD デジタル 教科書体 N-R" w:hAnsi="Arial" w:cs="Arial"/>
                <w:noProof/>
                <w:sz w:val="21"/>
                <w:szCs w:val="21"/>
                <w:lang w:val="es-MX"/>
              </w:rPr>
            </w:rPrChange>
          </w:rPr>
          <w:t xml:space="preserve"> UMC </w:t>
        </w:r>
        <w:r w:rsidR="00AE0972" w:rsidRPr="00AE0972">
          <w:rPr>
            <w:rFonts w:ascii="Times New Roman" w:eastAsia="UD デジタル 教科書体 N-R" w:hAnsi="Times New Roman" w:cs="Times New Roman"/>
            <w:noProof/>
            <w:sz w:val="21"/>
            <w:szCs w:val="21"/>
            <w:lang w:val="es-MX"/>
            <w:rPrChange w:id="258" w:author="Le Thi Oanh" w:date="2025-11-04T17:45:00Z">
              <w:rPr>
                <w:rFonts w:ascii="UD デジタル 教科書体 N-R" w:eastAsia="UD デジタル 教科書体 N-R" w:hAnsi="Arial" w:cs="Arial"/>
                <w:noProof/>
                <w:sz w:val="21"/>
                <w:szCs w:val="21"/>
                <w:lang w:val="es-MX"/>
              </w:rPr>
            </w:rPrChange>
          </w:rPr>
          <w:t>đ</w:t>
        </w:r>
        <w:r w:rsidR="00AE0972" w:rsidRPr="00AE0972">
          <w:rPr>
            <w:rFonts w:ascii="Times New Roman" w:eastAsia="UD デジタル 教科書体 N-R" w:hAnsi="Times New Roman" w:cs="Times New Roman"/>
            <w:noProof/>
            <w:sz w:val="21"/>
            <w:szCs w:val="21"/>
            <w:lang w:val="es-MX"/>
            <w:rPrChange w:id="259" w:author="Le Thi Oanh" w:date="2025-11-04T17:45:00Z">
              <w:rPr>
                <w:rFonts w:ascii="UD デジタル 教科書体 N-R" w:eastAsia="UD デジタル 教科書体 N-R" w:hAnsi="Arial" w:cs="Arial"/>
                <w:noProof/>
                <w:sz w:val="21"/>
                <w:szCs w:val="21"/>
                <w:lang w:val="es-MX"/>
              </w:rPr>
            </w:rPrChange>
          </w:rPr>
          <w:t>ang h</w:t>
        </w:r>
        <w:r w:rsidR="00AE0972" w:rsidRPr="00AE0972">
          <w:rPr>
            <w:rFonts w:ascii="Times New Roman" w:eastAsia="UD デジタル 教科書体 N-R" w:hAnsi="Times New Roman" w:cs="Times New Roman"/>
            <w:noProof/>
            <w:sz w:val="21"/>
            <w:szCs w:val="21"/>
            <w:lang w:val="es-MX"/>
            <w:rPrChange w:id="260" w:author="Le Thi Oanh" w:date="2025-11-04T17:45:00Z">
              <w:rPr>
                <w:rFonts w:ascii="UD デジタル 教科書体 N-R" w:eastAsia="UD デジタル 教科書体 N-R" w:hAnsi="Arial" w:cs="Arial"/>
                <w:noProof/>
                <w:sz w:val="21"/>
                <w:szCs w:val="21"/>
                <w:lang w:val="es-MX"/>
              </w:rPr>
            </w:rPrChange>
          </w:rPr>
          <w:t>ợ</w:t>
        </w:r>
        <w:r w:rsidR="00AE0972" w:rsidRPr="00AE0972">
          <w:rPr>
            <w:rFonts w:ascii="Times New Roman" w:eastAsia="UD デジタル 教科書体 N-R" w:hAnsi="Times New Roman" w:cs="Times New Roman"/>
            <w:noProof/>
            <w:sz w:val="21"/>
            <w:szCs w:val="21"/>
            <w:lang w:val="es-MX"/>
            <w:rPrChange w:id="261" w:author="Le Thi Oanh" w:date="2025-11-04T17:45:00Z">
              <w:rPr>
                <w:rFonts w:ascii="UD デジタル 教科書体 N-R" w:eastAsia="UD デジタル 教科書体 N-R" w:hAnsi="Arial" w:cs="Arial"/>
                <w:noProof/>
                <w:sz w:val="21"/>
                <w:szCs w:val="21"/>
                <w:lang w:val="es-MX"/>
              </w:rPr>
            </w:rPrChange>
          </w:rPr>
          <w:t>p t</w:t>
        </w:r>
        <w:r w:rsidR="00AE0972" w:rsidRPr="00AE0972">
          <w:rPr>
            <w:rFonts w:ascii="Times New Roman" w:eastAsia="UD デジタル 教科書体 N-R" w:hAnsi="Times New Roman" w:cs="Times New Roman"/>
            <w:noProof/>
            <w:sz w:val="21"/>
            <w:szCs w:val="21"/>
            <w:lang w:val="es-MX"/>
            <w:rPrChange w:id="262" w:author="Le Thi Oanh" w:date="2025-11-04T17:45:00Z">
              <w:rPr>
                <w:rFonts w:ascii="UD デジタル 教科書体 N-R" w:eastAsia="UD デジタル 教科書体 N-R" w:hAnsi="Arial" w:cs="Arial"/>
                <w:noProof/>
                <w:sz w:val="21"/>
                <w:szCs w:val="21"/>
                <w:lang w:val="es-MX"/>
              </w:rPr>
            </w:rPrChange>
          </w:rPr>
          <w:t>á</w:t>
        </w:r>
        <w:r w:rsidR="00AE0972" w:rsidRPr="00AE0972">
          <w:rPr>
            <w:rFonts w:ascii="Times New Roman" w:eastAsia="UD デジタル 教科書体 N-R" w:hAnsi="Times New Roman" w:cs="Times New Roman"/>
            <w:noProof/>
            <w:sz w:val="21"/>
            <w:szCs w:val="21"/>
            <w:lang w:val="es-MX"/>
            <w:rPrChange w:id="263" w:author="Le Thi Oanh" w:date="2025-11-04T17:45:00Z">
              <w:rPr>
                <w:rFonts w:ascii="UD デジタル 教科書体 N-R" w:eastAsia="UD デジタル 教科書体 N-R" w:hAnsi="Arial" w:cs="Arial"/>
                <w:noProof/>
                <w:sz w:val="21"/>
                <w:szCs w:val="21"/>
                <w:lang w:val="es-MX"/>
              </w:rPr>
            </w:rPrChange>
          </w:rPr>
          <w:t>c v</w:t>
        </w:r>
        <w:r w:rsidR="00AE0972" w:rsidRPr="00AE0972">
          <w:rPr>
            <w:rFonts w:ascii="Times New Roman" w:eastAsia="UD デジタル 教科書体 N-R" w:hAnsi="Times New Roman" w:cs="Times New Roman"/>
            <w:noProof/>
            <w:sz w:val="21"/>
            <w:szCs w:val="21"/>
            <w:lang w:val="es-MX"/>
            <w:rPrChange w:id="264" w:author="Le Thi Oanh" w:date="2025-11-04T17:45:00Z">
              <w:rPr>
                <w:rFonts w:ascii="UD デジタル 教科書体 N-R" w:eastAsia="UD デジタル 教科書体 N-R" w:hAnsi="Arial" w:cs="Arial"/>
                <w:noProof/>
                <w:sz w:val="21"/>
                <w:szCs w:val="21"/>
                <w:lang w:val="es-MX"/>
              </w:rPr>
            </w:rPrChange>
          </w:rPr>
          <w:t>ớ</w:t>
        </w:r>
        <w:r w:rsidR="00AE0972" w:rsidRPr="00AE0972">
          <w:rPr>
            <w:rFonts w:ascii="Times New Roman" w:eastAsia="UD デジタル 教科書体 N-R" w:hAnsi="Times New Roman" w:cs="Times New Roman"/>
            <w:noProof/>
            <w:sz w:val="21"/>
            <w:szCs w:val="21"/>
            <w:lang w:val="es-MX"/>
            <w:rPrChange w:id="265" w:author="Le Thi Oanh" w:date="2025-11-04T17:45:00Z">
              <w:rPr>
                <w:rFonts w:ascii="UD デジタル 教科書体 N-R" w:eastAsia="UD デジタル 教科書体 N-R" w:hAnsi="Arial" w:cs="Arial"/>
                <w:noProof/>
                <w:sz w:val="21"/>
                <w:szCs w:val="21"/>
                <w:lang w:val="es-MX"/>
              </w:rPr>
            </w:rPrChange>
          </w:rPr>
          <w:t>i</w:t>
        </w:r>
      </w:ins>
      <w:ins w:id="266" w:author="Le Thi Oanh" w:date="2025-11-04T17:44:00Z">
        <w:r>
          <w:rPr>
            <w:rFonts w:ascii="Times New Roman" w:eastAsia="UD デジタル 教科書体 N-R" w:hAnsi="Times New Roman" w:cs="Times New Roman"/>
            <w:noProof/>
            <w:sz w:val="21"/>
            <w:szCs w:val="21"/>
            <w:lang w:val="es-MX"/>
            <w:rPrChange w:id="267" w:author="Le Thi Oanh" w:date="2025-11-04T17:45:00Z">
              <w:rPr>
                <w:rFonts w:ascii="Times New Roman" w:eastAsia="UD デジタル 教科書体 N-R" w:hAnsi="Times New Roman" w:cs="Times New Roman"/>
                <w:noProof/>
                <w:sz w:val="21"/>
                <w:szCs w:val="21"/>
                <w:lang w:val="es-MX"/>
              </w:rPr>
            </w:rPrChange>
          </w:rPr>
          <w:t xml:space="preserve"> tập đoàn</w:t>
        </w:r>
      </w:ins>
      <w:ins w:id="268" w:author="Le Thi Oanh" w:date="2025-11-04T17:43:00Z">
        <w:r w:rsidR="00AE0972" w:rsidRPr="00AE0972">
          <w:rPr>
            <w:rFonts w:ascii="Times New Roman" w:eastAsia="UD デジタル 教科書体 N-R" w:hAnsi="Times New Roman" w:cs="Times New Roman"/>
            <w:noProof/>
            <w:sz w:val="21"/>
            <w:szCs w:val="21"/>
            <w:lang w:val="es-MX"/>
            <w:rPrChange w:id="269" w:author="Le Thi Oanh" w:date="2025-11-04T17:45:00Z">
              <w:rPr>
                <w:rFonts w:ascii="UD デジタル 教科書体 N-R" w:eastAsia="UD デジタル 教科書体 N-R" w:hAnsi="Arial" w:cs="Arial"/>
                <w:noProof/>
                <w:sz w:val="21"/>
                <w:szCs w:val="21"/>
                <w:lang w:val="es-MX"/>
              </w:rPr>
            </w:rPrChange>
          </w:rPr>
          <w:t xml:space="preserve"> TICO trong vi</w:t>
        </w:r>
        <w:r w:rsidR="00AE0972" w:rsidRPr="00AE0972">
          <w:rPr>
            <w:rFonts w:ascii="Times New Roman" w:eastAsia="UD デジタル 教科書体 N-R" w:hAnsi="Times New Roman" w:cs="Times New Roman"/>
            <w:noProof/>
            <w:sz w:val="21"/>
            <w:szCs w:val="21"/>
            <w:lang w:val="es-MX"/>
            <w:rPrChange w:id="270" w:author="Le Thi Oanh" w:date="2025-11-04T17:45:00Z">
              <w:rPr>
                <w:rFonts w:ascii="UD デジタル 教科書体 N-R" w:eastAsia="UD デジタル 教科書体 N-R" w:hAnsi="Arial" w:cs="Arial"/>
                <w:noProof/>
                <w:sz w:val="21"/>
                <w:szCs w:val="21"/>
                <w:lang w:val="es-MX"/>
              </w:rPr>
            </w:rPrChange>
          </w:rPr>
          <w:t>ệ</w:t>
        </w:r>
        <w:r w:rsidR="00AE0972" w:rsidRPr="00AE0972">
          <w:rPr>
            <w:rFonts w:ascii="Times New Roman" w:eastAsia="UD デジタル 教科書体 N-R" w:hAnsi="Times New Roman" w:cs="Times New Roman"/>
            <w:noProof/>
            <w:sz w:val="21"/>
            <w:szCs w:val="21"/>
            <w:lang w:val="es-MX"/>
            <w:rPrChange w:id="271" w:author="Le Thi Oanh" w:date="2025-11-04T17:45:00Z">
              <w:rPr>
                <w:rFonts w:ascii="UD デジタル 教科書体 N-R" w:eastAsia="UD デジタル 教科書体 N-R" w:hAnsi="Arial" w:cs="Arial"/>
                <w:noProof/>
                <w:sz w:val="21"/>
                <w:szCs w:val="21"/>
                <w:lang w:val="es-MX"/>
              </w:rPr>
            </w:rPrChange>
          </w:rPr>
          <w:t>c th</w:t>
        </w:r>
        <w:r w:rsidR="00AE0972" w:rsidRPr="00AE0972">
          <w:rPr>
            <w:rFonts w:ascii="Times New Roman" w:eastAsia="UD デジタル 教科書体 N-R" w:hAnsi="Times New Roman" w:cs="Times New Roman"/>
            <w:noProof/>
            <w:sz w:val="21"/>
            <w:szCs w:val="21"/>
            <w:lang w:val="es-MX"/>
            <w:rPrChange w:id="272" w:author="Le Thi Oanh" w:date="2025-11-04T17:45:00Z">
              <w:rPr>
                <w:rFonts w:ascii="UD デジタル 教科書体 N-R" w:eastAsia="UD デジタル 教科書体 N-R" w:hAnsi="Arial" w:cs="Arial"/>
                <w:noProof/>
                <w:sz w:val="21"/>
                <w:szCs w:val="21"/>
                <w:lang w:val="es-MX"/>
              </w:rPr>
            </w:rPrChange>
          </w:rPr>
          <w:t>ú</w:t>
        </w:r>
        <w:r w:rsidR="00AE0972" w:rsidRPr="00AE0972">
          <w:rPr>
            <w:rFonts w:ascii="Times New Roman" w:eastAsia="UD デジタル 教科書体 N-R" w:hAnsi="Times New Roman" w:cs="Times New Roman"/>
            <w:noProof/>
            <w:sz w:val="21"/>
            <w:szCs w:val="21"/>
            <w:lang w:val="es-MX"/>
            <w:rPrChange w:id="273" w:author="Le Thi Oanh" w:date="2025-11-04T17:45:00Z">
              <w:rPr>
                <w:rFonts w:ascii="UD デジタル 教科書体 N-R" w:eastAsia="UD デジタル 教科書体 N-R" w:hAnsi="Arial" w:cs="Arial"/>
                <w:noProof/>
                <w:sz w:val="21"/>
                <w:szCs w:val="21"/>
                <w:lang w:val="es-MX"/>
              </w:rPr>
            </w:rPrChange>
          </w:rPr>
          <w:t xml:space="preserve">c </w:t>
        </w:r>
        <w:r w:rsidR="00AE0972" w:rsidRPr="00AE0972">
          <w:rPr>
            <w:rFonts w:ascii="Times New Roman" w:eastAsia="UD デジタル 教科書体 N-R" w:hAnsi="Times New Roman" w:cs="Times New Roman"/>
            <w:noProof/>
            <w:sz w:val="21"/>
            <w:szCs w:val="21"/>
            <w:lang w:val="es-MX"/>
            <w:rPrChange w:id="274" w:author="Le Thi Oanh" w:date="2025-11-04T17:45:00Z">
              <w:rPr>
                <w:rFonts w:ascii="UD デジタル 教科書体 N-R" w:eastAsia="UD デジタル 教科書体 N-R" w:hAnsi="Arial" w:cs="Arial"/>
                <w:noProof/>
                <w:sz w:val="21"/>
                <w:szCs w:val="21"/>
                <w:lang w:val="es-MX"/>
              </w:rPr>
            </w:rPrChange>
          </w:rPr>
          <w:t>đẩ</w:t>
        </w:r>
        <w:r w:rsidR="00AE0972" w:rsidRPr="00AE0972">
          <w:rPr>
            <w:rFonts w:ascii="Times New Roman" w:eastAsia="UD デジタル 教科書体 N-R" w:hAnsi="Times New Roman" w:cs="Times New Roman"/>
            <w:noProof/>
            <w:sz w:val="21"/>
            <w:szCs w:val="21"/>
            <w:lang w:val="es-MX"/>
            <w:rPrChange w:id="275" w:author="Le Thi Oanh" w:date="2025-11-04T17:45:00Z">
              <w:rPr>
                <w:rFonts w:ascii="UD デジタル 教科書体 N-R" w:eastAsia="UD デジタル 教科書体 N-R" w:hAnsi="Arial" w:cs="Arial"/>
                <w:noProof/>
                <w:sz w:val="21"/>
                <w:szCs w:val="21"/>
                <w:lang w:val="es-MX"/>
              </w:rPr>
            </w:rPrChange>
          </w:rPr>
          <w:t>y tu</w:t>
        </w:r>
        <w:r w:rsidR="00AE0972" w:rsidRPr="00AE0972">
          <w:rPr>
            <w:rFonts w:ascii="Times New Roman" w:eastAsia="UD デジタル 教科書体 N-R" w:hAnsi="Times New Roman" w:cs="Times New Roman"/>
            <w:noProof/>
            <w:sz w:val="21"/>
            <w:szCs w:val="21"/>
            <w:lang w:val="es-MX"/>
            <w:rPrChange w:id="276" w:author="Le Thi Oanh" w:date="2025-11-04T17:45:00Z">
              <w:rPr>
                <w:rFonts w:ascii="UD デジタル 教科書体 N-R" w:eastAsia="UD デジタル 教科書体 N-R" w:hAnsi="Arial" w:cs="Arial"/>
                <w:noProof/>
                <w:sz w:val="21"/>
                <w:szCs w:val="21"/>
                <w:lang w:val="es-MX"/>
              </w:rPr>
            </w:rPrChange>
          </w:rPr>
          <w:t>â</w:t>
        </w:r>
        <w:r w:rsidR="00AE0972" w:rsidRPr="00AE0972">
          <w:rPr>
            <w:rFonts w:ascii="Times New Roman" w:eastAsia="UD デジタル 教科書体 N-R" w:hAnsi="Times New Roman" w:cs="Times New Roman"/>
            <w:noProof/>
            <w:sz w:val="21"/>
            <w:szCs w:val="21"/>
            <w:lang w:val="es-MX"/>
            <w:rPrChange w:id="277" w:author="Le Thi Oanh" w:date="2025-11-04T17:45:00Z">
              <w:rPr>
                <w:rFonts w:ascii="UD デジタル 教科書体 N-R" w:eastAsia="UD デジタル 教科書体 N-R" w:hAnsi="Arial" w:cs="Arial"/>
                <w:noProof/>
                <w:sz w:val="21"/>
                <w:szCs w:val="21"/>
                <w:lang w:val="es-MX"/>
              </w:rPr>
            </w:rPrChange>
          </w:rPr>
          <w:t>n th</w:t>
        </w:r>
        <w:r w:rsidR="00AE0972" w:rsidRPr="00AE0972">
          <w:rPr>
            <w:rFonts w:ascii="Times New Roman" w:eastAsia="UD デジタル 教科書体 N-R" w:hAnsi="Times New Roman" w:cs="Times New Roman"/>
            <w:noProof/>
            <w:sz w:val="21"/>
            <w:szCs w:val="21"/>
            <w:lang w:val="es-MX"/>
            <w:rPrChange w:id="278" w:author="Le Thi Oanh" w:date="2025-11-04T17:45:00Z">
              <w:rPr>
                <w:rFonts w:ascii="UD デジタル 教科書体 N-R" w:eastAsia="UD デジタル 教科書体 N-R" w:hAnsi="Arial" w:cs="Arial"/>
                <w:noProof/>
                <w:sz w:val="21"/>
                <w:szCs w:val="21"/>
                <w:lang w:val="es-MX"/>
              </w:rPr>
            </w:rPrChange>
          </w:rPr>
          <w:t>ủ</w:t>
        </w:r>
        <w:r w:rsidR="00AE0972" w:rsidRPr="00AE0972">
          <w:rPr>
            <w:rFonts w:ascii="Times New Roman" w:eastAsia="UD デジタル 教科書体 N-R" w:hAnsi="Times New Roman" w:cs="Times New Roman"/>
            <w:noProof/>
            <w:sz w:val="21"/>
            <w:szCs w:val="21"/>
            <w:lang w:val="es-MX"/>
            <w:rPrChange w:id="279" w:author="Le Thi Oanh" w:date="2025-11-04T17:45:00Z">
              <w:rPr>
                <w:rFonts w:ascii="UD デジタル 教科書体 N-R" w:eastAsia="UD デジタル 教科書体 N-R" w:hAnsi="Arial" w:cs="Arial"/>
                <w:noProof/>
                <w:sz w:val="21"/>
                <w:szCs w:val="21"/>
                <w:lang w:val="es-MX"/>
              </w:rPr>
            </w:rPrChange>
          </w:rPr>
          <w:t>; TICO v</w:t>
        </w:r>
        <w:r w:rsidR="00AE0972" w:rsidRPr="00AE0972">
          <w:rPr>
            <w:rFonts w:ascii="Times New Roman" w:eastAsia="UD デジタル 教科書体 N-R" w:hAnsi="Times New Roman" w:cs="Times New Roman"/>
            <w:noProof/>
            <w:sz w:val="21"/>
            <w:szCs w:val="21"/>
            <w:lang w:val="es-MX"/>
            <w:rPrChange w:id="280" w:author="Le Thi Oanh" w:date="2025-11-04T17:45:00Z">
              <w:rPr>
                <w:rFonts w:ascii="UD デジタル 教科書体 N-R" w:eastAsia="UD デジタル 教科書体 N-R" w:hAnsi="Arial" w:cs="Arial"/>
                <w:noProof/>
                <w:sz w:val="21"/>
                <w:szCs w:val="21"/>
                <w:lang w:val="es-MX"/>
              </w:rPr>
            </w:rPrChange>
          </w:rPr>
          <w:t>ừ</w:t>
        </w:r>
        <w:r w:rsidR="00AE0972" w:rsidRPr="00AE0972">
          <w:rPr>
            <w:rFonts w:ascii="Times New Roman" w:eastAsia="UD デジタル 教科書体 N-R" w:hAnsi="Times New Roman" w:cs="Times New Roman"/>
            <w:noProof/>
            <w:sz w:val="21"/>
            <w:szCs w:val="21"/>
            <w:lang w:val="es-MX"/>
            <w:rPrChange w:id="281" w:author="Le Thi Oanh" w:date="2025-11-04T17:45:00Z">
              <w:rPr>
                <w:rFonts w:ascii="UD デジタル 教科書体 N-R" w:eastAsia="UD デジタル 教科書体 N-R" w:hAnsi="Arial" w:cs="Arial"/>
                <w:noProof/>
                <w:sz w:val="21"/>
                <w:szCs w:val="21"/>
                <w:lang w:val="es-MX"/>
              </w:rPr>
            </w:rPrChange>
          </w:rPr>
          <w:t>a l</w:t>
        </w:r>
        <w:r w:rsidR="00AE0972" w:rsidRPr="00AE0972">
          <w:rPr>
            <w:rFonts w:ascii="Times New Roman" w:eastAsia="UD デジタル 教科書体 N-R" w:hAnsi="Times New Roman" w:cs="Times New Roman"/>
            <w:noProof/>
            <w:sz w:val="21"/>
            <w:szCs w:val="21"/>
            <w:lang w:val="es-MX"/>
            <w:rPrChange w:id="282" w:author="Le Thi Oanh" w:date="2025-11-04T17:45:00Z">
              <w:rPr>
                <w:rFonts w:ascii="UD デジタル 教科書体 N-R" w:eastAsia="UD デジタル 教科書体 N-R" w:hAnsi="Arial" w:cs="Arial"/>
                <w:noProof/>
                <w:sz w:val="21"/>
                <w:szCs w:val="21"/>
                <w:lang w:val="es-MX"/>
              </w:rPr>
            </w:rPrChange>
          </w:rPr>
          <w:t>à</w:t>
        </w:r>
        <w:r w:rsidR="00AE0972" w:rsidRPr="00AE0972">
          <w:rPr>
            <w:rFonts w:ascii="Times New Roman" w:eastAsia="UD デジタル 教科書体 N-R" w:hAnsi="Times New Roman" w:cs="Times New Roman"/>
            <w:noProof/>
            <w:sz w:val="21"/>
            <w:szCs w:val="21"/>
            <w:lang w:val="es-MX"/>
            <w:rPrChange w:id="283" w:author="Le Thi Oanh" w:date="2025-11-04T17:45:00Z">
              <w:rPr>
                <w:rFonts w:ascii="UD デジタル 教科書体 N-R" w:eastAsia="UD デジタル 教科書体 N-R" w:hAnsi="Arial" w:cs="Arial"/>
                <w:noProof/>
                <w:sz w:val="21"/>
                <w:szCs w:val="21"/>
                <w:lang w:val="es-MX"/>
              </w:rPr>
            </w:rPrChange>
          </w:rPr>
          <w:t xml:space="preserve"> kh</w:t>
        </w:r>
        <w:r w:rsidR="00AE0972" w:rsidRPr="00AE0972">
          <w:rPr>
            <w:rFonts w:ascii="Times New Roman" w:eastAsia="UD デジタル 教科書体 N-R" w:hAnsi="Times New Roman" w:cs="Times New Roman"/>
            <w:noProof/>
            <w:sz w:val="21"/>
            <w:szCs w:val="21"/>
            <w:lang w:val="es-MX"/>
            <w:rPrChange w:id="284" w:author="Le Thi Oanh" w:date="2025-11-04T17:45:00Z">
              <w:rPr>
                <w:rFonts w:ascii="UD デジタル 教科書体 N-R" w:eastAsia="UD デジタル 教科書体 N-R" w:hAnsi="Arial" w:cs="Arial"/>
                <w:noProof/>
                <w:sz w:val="21"/>
                <w:szCs w:val="21"/>
                <w:lang w:val="es-MX"/>
              </w:rPr>
            </w:rPrChange>
          </w:rPr>
          <w:t>á</w:t>
        </w:r>
        <w:r w:rsidR="00AE0972" w:rsidRPr="00AE0972">
          <w:rPr>
            <w:rFonts w:ascii="Times New Roman" w:eastAsia="UD デジタル 教科書体 N-R" w:hAnsi="Times New Roman" w:cs="Times New Roman"/>
            <w:noProof/>
            <w:sz w:val="21"/>
            <w:szCs w:val="21"/>
            <w:lang w:val="es-MX"/>
            <w:rPrChange w:id="285" w:author="Le Thi Oanh" w:date="2025-11-04T17:45:00Z">
              <w:rPr>
                <w:rFonts w:ascii="UD デジタル 教科書体 N-R" w:eastAsia="UD デジタル 教科書体 N-R" w:hAnsi="Arial" w:cs="Arial"/>
                <w:noProof/>
                <w:sz w:val="21"/>
                <w:szCs w:val="21"/>
                <w:lang w:val="es-MX"/>
              </w:rPr>
            </w:rPrChange>
          </w:rPr>
          <w:t>ch h</w:t>
        </w:r>
        <w:r w:rsidR="00AE0972" w:rsidRPr="00AE0972">
          <w:rPr>
            <w:rFonts w:ascii="Times New Roman" w:eastAsia="UD デジタル 教科書体 N-R" w:hAnsi="Times New Roman" w:cs="Times New Roman"/>
            <w:noProof/>
            <w:sz w:val="21"/>
            <w:szCs w:val="21"/>
            <w:lang w:val="es-MX"/>
            <w:rPrChange w:id="286" w:author="Le Thi Oanh" w:date="2025-11-04T17:45:00Z">
              <w:rPr>
                <w:rFonts w:ascii="UD デジタル 教科書体 N-R" w:eastAsia="UD デジタル 教科書体 N-R" w:hAnsi="Arial" w:cs="Arial"/>
                <w:noProof/>
                <w:sz w:val="21"/>
                <w:szCs w:val="21"/>
                <w:lang w:val="es-MX"/>
              </w:rPr>
            </w:rPrChange>
          </w:rPr>
          <w:t>à</w:t>
        </w:r>
        <w:r w:rsidR="00AE0972" w:rsidRPr="00AE0972">
          <w:rPr>
            <w:rFonts w:ascii="Times New Roman" w:eastAsia="UD デジタル 教科書体 N-R" w:hAnsi="Times New Roman" w:cs="Times New Roman"/>
            <w:noProof/>
            <w:sz w:val="21"/>
            <w:szCs w:val="21"/>
            <w:lang w:val="es-MX"/>
            <w:rPrChange w:id="287" w:author="Le Thi Oanh" w:date="2025-11-04T17:45:00Z">
              <w:rPr>
                <w:rFonts w:ascii="UD デジタル 教科書体 N-R" w:eastAsia="UD デジタル 教科書体 N-R" w:hAnsi="Arial" w:cs="Arial"/>
                <w:noProof/>
                <w:sz w:val="21"/>
                <w:szCs w:val="21"/>
                <w:lang w:val="es-MX"/>
              </w:rPr>
            </w:rPrChange>
          </w:rPr>
          <w:t>ng v</w:t>
        </w:r>
        <w:r w:rsidR="00AE0972" w:rsidRPr="00AE0972">
          <w:rPr>
            <w:rFonts w:ascii="Times New Roman" w:eastAsia="UD デジタル 教科書体 N-R" w:hAnsi="Times New Roman" w:cs="Times New Roman"/>
            <w:noProof/>
            <w:sz w:val="21"/>
            <w:szCs w:val="21"/>
            <w:lang w:val="es-MX"/>
            <w:rPrChange w:id="288" w:author="Le Thi Oanh" w:date="2025-11-04T17:45:00Z">
              <w:rPr>
                <w:rFonts w:ascii="UD デジタル 教科書体 N-R" w:eastAsia="UD デジタル 教科書体 N-R" w:hAnsi="Arial" w:cs="Arial"/>
                <w:noProof/>
                <w:sz w:val="21"/>
                <w:szCs w:val="21"/>
                <w:lang w:val="es-MX"/>
              </w:rPr>
            </w:rPrChange>
          </w:rPr>
          <w:t>ừ</w:t>
        </w:r>
        <w:r w:rsidR="00AE0972" w:rsidRPr="00AE0972">
          <w:rPr>
            <w:rFonts w:ascii="Times New Roman" w:eastAsia="UD デジタル 教科書体 N-R" w:hAnsi="Times New Roman" w:cs="Times New Roman"/>
            <w:noProof/>
            <w:sz w:val="21"/>
            <w:szCs w:val="21"/>
            <w:lang w:val="es-MX"/>
            <w:rPrChange w:id="289" w:author="Le Thi Oanh" w:date="2025-11-04T17:45:00Z">
              <w:rPr>
                <w:rFonts w:ascii="UD デジタル 教科書体 N-R" w:eastAsia="UD デジタル 教科書体 N-R" w:hAnsi="Arial" w:cs="Arial"/>
                <w:noProof/>
                <w:sz w:val="21"/>
                <w:szCs w:val="21"/>
                <w:lang w:val="es-MX"/>
              </w:rPr>
            </w:rPrChange>
          </w:rPr>
          <w:t>a l</w:t>
        </w:r>
        <w:r w:rsidR="00AE0972" w:rsidRPr="00AE0972">
          <w:rPr>
            <w:rFonts w:ascii="Times New Roman" w:eastAsia="UD デジタル 教科書体 N-R" w:hAnsi="Times New Roman" w:cs="Times New Roman"/>
            <w:noProof/>
            <w:sz w:val="21"/>
            <w:szCs w:val="21"/>
            <w:lang w:val="es-MX"/>
            <w:rPrChange w:id="290" w:author="Le Thi Oanh" w:date="2025-11-04T17:45:00Z">
              <w:rPr>
                <w:rFonts w:ascii="UD デジタル 教科書体 N-R" w:eastAsia="UD デジタル 教科書体 N-R" w:hAnsi="Arial" w:cs="Arial"/>
                <w:noProof/>
                <w:sz w:val="21"/>
                <w:szCs w:val="21"/>
                <w:lang w:val="es-MX"/>
              </w:rPr>
            </w:rPrChange>
          </w:rPr>
          <w:t>à</w:t>
        </w:r>
        <w:r w:rsidR="00AE0972" w:rsidRPr="00AE0972">
          <w:rPr>
            <w:rFonts w:ascii="Times New Roman" w:eastAsia="UD デジタル 教科書体 N-R" w:hAnsi="Times New Roman" w:cs="Times New Roman"/>
            <w:noProof/>
            <w:sz w:val="21"/>
            <w:szCs w:val="21"/>
            <w:lang w:val="es-MX"/>
            <w:rPrChange w:id="291" w:author="Le Thi Oanh" w:date="2025-11-04T17:45:00Z">
              <w:rPr>
                <w:rFonts w:ascii="UD デジタル 教科書体 N-R" w:eastAsia="UD デジタル 教科書体 N-R" w:hAnsi="Arial" w:cs="Arial"/>
                <w:noProof/>
                <w:sz w:val="21"/>
                <w:szCs w:val="21"/>
                <w:lang w:val="es-MX"/>
              </w:rPr>
            </w:rPrChange>
          </w:rPr>
          <w:t xml:space="preserve"> c</w:t>
        </w:r>
        <w:r w:rsidR="00AE0972" w:rsidRPr="00AE0972">
          <w:rPr>
            <w:rFonts w:ascii="Times New Roman" w:eastAsia="UD デジタル 教科書体 N-R" w:hAnsi="Times New Roman" w:cs="Times New Roman"/>
            <w:noProof/>
            <w:sz w:val="21"/>
            <w:szCs w:val="21"/>
            <w:lang w:val="es-MX"/>
            <w:rPrChange w:id="292" w:author="Le Thi Oanh" w:date="2025-11-04T17:45:00Z">
              <w:rPr>
                <w:rFonts w:ascii="UD デジタル 教科書体 N-R" w:eastAsia="UD デジタル 教科書体 N-R" w:hAnsi="Arial" w:cs="Arial"/>
                <w:noProof/>
                <w:sz w:val="21"/>
                <w:szCs w:val="21"/>
                <w:lang w:val="es-MX"/>
              </w:rPr>
            </w:rPrChange>
          </w:rPr>
          <w:t>ổ</w:t>
        </w:r>
        <w:r w:rsidR="00AE0972" w:rsidRPr="00AE0972">
          <w:rPr>
            <w:rFonts w:ascii="Times New Roman" w:eastAsia="UD デジタル 教科書体 N-R" w:hAnsi="Times New Roman" w:cs="Times New Roman"/>
            <w:noProof/>
            <w:sz w:val="21"/>
            <w:szCs w:val="21"/>
            <w:lang w:val="es-MX"/>
            <w:rPrChange w:id="293" w:author="Le Thi Oanh" w:date="2025-11-04T17:45:00Z">
              <w:rPr>
                <w:rFonts w:ascii="UD デジタル 教科書体 N-R" w:eastAsia="UD デジタル 教科書体 N-R" w:hAnsi="Arial" w:cs="Arial"/>
                <w:noProof/>
                <w:sz w:val="21"/>
                <w:szCs w:val="21"/>
                <w:lang w:val="es-MX"/>
              </w:rPr>
            </w:rPrChange>
          </w:rPr>
          <w:t xml:space="preserve"> </w:t>
        </w:r>
        <w:r w:rsidR="00AE0972" w:rsidRPr="00AE0972">
          <w:rPr>
            <w:rFonts w:ascii="Times New Roman" w:eastAsia="UD デジタル 教科書体 N-R" w:hAnsi="Times New Roman" w:cs="Times New Roman"/>
            <w:noProof/>
            <w:sz w:val="21"/>
            <w:szCs w:val="21"/>
            <w:lang w:val="es-MX"/>
            <w:rPrChange w:id="294" w:author="Le Thi Oanh" w:date="2025-11-04T17:45:00Z">
              <w:rPr>
                <w:rFonts w:ascii="UD デジタル 教科書体 N-R" w:eastAsia="UD デジタル 教科書体 N-R" w:hAnsi="Arial" w:cs="Arial"/>
                <w:noProof/>
                <w:sz w:val="21"/>
                <w:szCs w:val="21"/>
                <w:lang w:val="es-MX"/>
              </w:rPr>
            </w:rPrChange>
          </w:rPr>
          <w:t>đô</w:t>
        </w:r>
        <w:r w:rsidR="00AE0972" w:rsidRPr="00AE0972">
          <w:rPr>
            <w:rFonts w:ascii="Times New Roman" w:eastAsia="UD デジタル 教科書体 N-R" w:hAnsi="Times New Roman" w:cs="Times New Roman"/>
            <w:noProof/>
            <w:sz w:val="21"/>
            <w:szCs w:val="21"/>
            <w:lang w:val="es-MX"/>
            <w:rPrChange w:id="295" w:author="Le Thi Oanh" w:date="2025-11-04T17:45:00Z">
              <w:rPr>
                <w:rFonts w:ascii="UD デジタル 教科書体 N-R" w:eastAsia="UD デジタル 教科書体 N-R" w:hAnsi="Arial" w:cs="Arial"/>
                <w:noProof/>
                <w:sz w:val="21"/>
                <w:szCs w:val="21"/>
                <w:lang w:val="es-MX"/>
              </w:rPr>
            </w:rPrChange>
          </w:rPr>
          <w:t>ng c</w:t>
        </w:r>
        <w:r w:rsidR="00AE0972" w:rsidRPr="00AE0972">
          <w:rPr>
            <w:rFonts w:ascii="Times New Roman" w:eastAsia="UD デジタル 教科書体 N-R" w:hAnsi="Times New Roman" w:cs="Times New Roman"/>
            <w:noProof/>
            <w:sz w:val="21"/>
            <w:szCs w:val="21"/>
            <w:lang w:val="es-MX"/>
            <w:rPrChange w:id="296" w:author="Le Thi Oanh" w:date="2025-11-04T17:45:00Z">
              <w:rPr>
                <w:rFonts w:ascii="UD デジタル 教科書体 N-R" w:eastAsia="UD デジタル 教科書体 N-R" w:hAnsi="Arial" w:cs="Arial"/>
                <w:noProof/>
                <w:sz w:val="21"/>
                <w:szCs w:val="21"/>
                <w:lang w:val="es-MX"/>
              </w:rPr>
            </w:rPrChange>
          </w:rPr>
          <w:t>ủ</w:t>
        </w:r>
        <w:r w:rsidR="00AE0972" w:rsidRPr="00AE0972">
          <w:rPr>
            <w:rFonts w:ascii="Times New Roman" w:eastAsia="UD デジタル 教科書体 N-R" w:hAnsi="Times New Roman" w:cs="Times New Roman"/>
            <w:noProof/>
            <w:sz w:val="21"/>
            <w:szCs w:val="21"/>
            <w:lang w:val="es-MX"/>
            <w:rPrChange w:id="297" w:author="Le Thi Oanh" w:date="2025-11-04T17:45:00Z">
              <w:rPr>
                <w:rFonts w:ascii="UD デジタル 教科書体 N-R" w:eastAsia="UD デジタル 教科書体 N-R" w:hAnsi="Arial" w:cs="Arial"/>
                <w:noProof/>
                <w:sz w:val="21"/>
                <w:szCs w:val="21"/>
                <w:lang w:val="es-MX"/>
              </w:rPr>
            </w:rPrChange>
          </w:rPr>
          <w:t>a t</w:t>
        </w:r>
        <w:r w:rsidR="00AE0972" w:rsidRPr="00AE0972">
          <w:rPr>
            <w:rFonts w:ascii="Times New Roman" w:eastAsia="UD デジタル 教科書体 N-R" w:hAnsi="Times New Roman" w:cs="Times New Roman"/>
            <w:noProof/>
            <w:sz w:val="21"/>
            <w:szCs w:val="21"/>
            <w:lang w:val="es-MX"/>
            <w:rPrChange w:id="298" w:author="Le Thi Oanh" w:date="2025-11-04T17:45:00Z">
              <w:rPr>
                <w:rFonts w:ascii="UD デジタル 教科書体 N-R" w:eastAsia="UD デジタル 教科書体 N-R" w:hAnsi="Arial" w:cs="Arial"/>
                <w:noProof/>
                <w:sz w:val="21"/>
                <w:szCs w:val="21"/>
                <w:lang w:val="es-MX"/>
              </w:rPr>
            </w:rPrChange>
          </w:rPr>
          <w:t>ậ</w:t>
        </w:r>
        <w:r w:rsidR="00AE0972" w:rsidRPr="00AE0972">
          <w:rPr>
            <w:rFonts w:ascii="Times New Roman" w:eastAsia="UD デジタル 教科書体 N-R" w:hAnsi="Times New Roman" w:cs="Times New Roman"/>
            <w:noProof/>
            <w:sz w:val="21"/>
            <w:szCs w:val="21"/>
            <w:lang w:val="es-MX"/>
            <w:rPrChange w:id="299" w:author="Le Thi Oanh" w:date="2025-11-04T17:45:00Z">
              <w:rPr>
                <w:rFonts w:ascii="UD デジタル 教科書体 N-R" w:eastAsia="UD デジタル 教科書体 N-R" w:hAnsi="Arial" w:cs="Arial"/>
                <w:noProof/>
                <w:sz w:val="21"/>
                <w:szCs w:val="21"/>
                <w:lang w:val="es-MX"/>
              </w:rPr>
            </w:rPrChange>
          </w:rPr>
          <w:t xml:space="preserve">p </w:t>
        </w:r>
        <w:r w:rsidR="00AE0972" w:rsidRPr="00AE0972">
          <w:rPr>
            <w:rFonts w:ascii="Times New Roman" w:eastAsia="UD デジタル 教科書体 N-R" w:hAnsi="Times New Roman" w:cs="Times New Roman"/>
            <w:noProof/>
            <w:sz w:val="21"/>
            <w:szCs w:val="21"/>
            <w:lang w:val="es-MX"/>
            <w:rPrChange w:id="300" w:author="Le Thi Oanh" w:date="2025-11-04T17:45:00Z">
              <w:rPr>
                <w:rFonts w:ascii="UD デジタル 教科書体 N-R" w:eastAsia="UD デジタル 教科書体 N-R" w:hAnsi="Arial" w:cs="Arial"/>
                <w:noProof/>
                <w:sz w:val="21"/>
                <w:szCs w:val="21"/>
                <w:lang w:val="es-MX"/>
              </w:rPr>
            </w:rPrChange>
          </w:rPr>
          <w:t>đ</w:t>
        </w:r>
        <w:r w:rsidR="00AE0972" w:rsidRPr="00AE0972">
          <w:rPr>
            <w:rFonts w:ascii="Times New Roman" w:eastAsia="UD デジタル 教科書体 N-R" w:hAnsi="Times New Roman" w:cs="Times New Roman"/>
            <w:noProof/>
            <w:sz w:val="21"/>
            <w:szCs w:val="21"/>
            <w:lang w:val="es-MX"/>
            <w:rPrChange w:id="301" w:author="Le Thi Oanh" w:date="2025-11-04T17:45:00Z">
              <w:rPr>
                <w:rFonts w:ascii="UD デジタル 教科書体 N-R" w:eastAsia="UD デジタル 教科書体 N-R" w:hAnsi="Arial" w:cs="Arial"/>
                <w:noProof/>
                <w:sz w:val="21"/>
                <w:szCs w:val="21"/>
                <w:lang w:val="es-MX"/>
              </w:rPr>
            </w:rPrChange>
          </w:rPr>
          <w:t>o</w:t>
        </w:r>
        <w:r w:rsidR="00AE0972" w:rsidRPr="00AE0972">
          <w:rPr>
            <w:rFonts w:ascii="Times New Roman" w:eastAsia="UD デジタル 教科書体 N-R" w:hAnsi="Times New Roman" w:cs="Times New Roman"/>
            <w:noProof/>
            <w:sz w:val="21"/>
            <w:szCs w:val="21"/>
            <w:lang w:val="es-MX"/>
            <w:rPrChange w:id="302" w:author="Le Thi Oanh" w:date="2025-11-04T17:45:00Z">
              <w:rPr>
                <w:rFonts w:ascii="UD デジタル 教科書体 N-R" w:eastAsia="UD デジタル 教科書体 N-R" w:hAnsi="Arial" w:cs="Arial"/>
                <w:noProof/>
                <w:sz w:val="21"/>
                <w:szCs w:val="21"/>
                <w:lang w:val="es-MX"/>
              </w:rPr>
            </w:rPrChange>
          </w:rPr>
          <w:t>à</w:t>
        </w:r>
        <w:r w:rsidR="00AE0972" w:rsidRPr="00AE0972">
          <w:rPr>
            <w:rFonts w:ascii="Times New Roman" w:eastAsia="UD デジタル 教科書体 N-R" w:hAnsi="Times New Roman" w:cs="Times New Roman"/>
            <w:noProof/>
            <w:sz w:val="21"/>
            <w:szCs w:val="21"/>
            <w:lang w:val="es-MX"/>
            <w:rPrChange w:id="303" w:author="Le Thi Oanh" w:date="2025-11-04T17:45:00Z">
              <w:rPr>
                <w:rFonts w:ascii="UD デジタル 教科書体 N-R" w:eastAsia="UD デジタル 教科書体 N-R" w:hAnsi="Arial" w:cs="Arial"/>
                <w:noProof/>
                <w:sz w:val="21"/>
                <w:szCs w:val="21"/>
                <w:lang w:val="es-MX"/>
              </w:rPr>
            </w:rPrChange>
          </w:rPr>
          <w:t xml:space="preserve">n UMC. </w:t>
        </w:r>
        <w:r w:rsidR="00AE0972">
          <w:rPr>
            <w:rFonts w:ascii="Times New Roman" w:eastAsia="UD デジタル 教科書体 N-R" w:hAnsi="Times New Roman" w:cs="Times New Roman"/>
            <w:noProof/>
            <w:sz w:val="21"/>
            <w:szCs w:val="21"/>
            <w:lang w:val="es-MX"/>
          </w:rPr>
          <w:t xml:space="preserve">Vào tháng 1, đầu năm nay, </w:t>
        </w:r>
        <w:r w:rsidR="00AE0972" w:rsidRPr="00AE0972">
          <w:rPr>
            <w:rFonts w:ascii="Times New Roman" w:eastAsia="UD デジタル 教科書体 N-R" w:hAnsi="Times New Roman" w:cs="Times New Roman"/>
            <w:noProof/>
            <w:sz w:val="21"/>
            <w:szCs w:val="21"/>
            <w:lang w:val="es-MX"/>
            <w:rPrChange w:id="304" w:author="Le Thi Oanh" w:date="2025-11-04T17:45:00Z">
              <w:rPr>
                <w:rFonts w:ascii="UD デジタル 教科書体 N-R" w:eastAsia="UD デジタル 教科書体 N-R" w:hAnsi="Arial" w:cs="Arial"/>
                <w:noProof/>
                <w:sz w:val="21"/>
                <w:szCs w:val="21"/>
                <w:lang w:val="es-MX"/>
              </w:rPr>
            </w:rPrChange>
          </w:rPr>
          <w:t>ch</w:t>
        </w:r>
        <w:r w:rsidR="00AE0972" w:rsidRPr="00AE0972">
          <w:rPr>
            <w:rFonts w:ascii="Times New Roman" w:eastAsia="UD デジタル 教科書体 N-R" w:hAnsi="Times New Roman" w:cs="Times New Roman"/>
            <w:noProof/>
            <w:sz w:val="21"/>
            <w:szCs w:val="21"/>
            <w:lang w:val="es-MX"/>
            <w:rPrChange w:id="305" w:author="Le Thi Oanh" w:date="2025-11-04T17:45:00Z">
              <w:rPr>
                <w:rFonts w:ascii="UD デジタル 教科書体 N-R" w:eastAsia="UD デジタル 教科書体 N-R" w:hAnsi="Arial" w:cs="Arial"/>
                <w:noProof/>
                <w:sz w:val="21"/>
                <w:szCs w:val="21"/>
                <w:lang w:val="es-MX"/>
              </w:rPr>
            </w:rPrChange>
          </w:rPr>
          <w:t>ú</w:t>
        </w:r>
        <w:r w:rsidR="00AE0972" w:rsidRPr="00AE0972">
          <w:rPr>
            <w:rFonts w:ascii="Times New Roman" w:eastAsia="UD デジタル 教科書体 N-R" w:hAnsi="Times New Roman" w:cs="Times New Roman"/>
            <w:noProof/>
            <w:sz w:val="21"/>
            <w:szCs w:val="21"/>
            <w:lang w:val="es-MX"/>
            <w:rPrChange w:id="306" w:author="Le Thi Oanh" w:date="2025-11-04T17:45:00Z">
              <w:rPr>
                <w:rFonts w:ascii="UD デジタル 教科書体 N-R" w:eastAsia="UD デジタル 教科書体 N-R" w:hAnsi="Arial" w:cs="Arial"/>
                <w:noProof/>
                <w:sz w:val="21"/>
                <w:szCs w:val="21"/>
                <w:lang w:val="es-MX"/>
              </w:rPr>
            </w:rPrChange>
          </w:rPr>
          <w:t>ng t</w:t>
        </w:r>
        <w:r w:rsidR="00AE0972" w:rsidRPr="00AE0972">
          <w:rPr>
            <w:rFonts w:ascii="Times New Roman" w:eastAsia="UD デジタル 教科書体 N-R" w:hAnsi="Times New Roman" w:cs="Times New Roman"/>
            <w:noProof/>
            <w:sz w:val="21"/>
            <w:szCs w:val="21"/>
            <w:lang w:val="es-MX"/>
            <w:rPrChange w:id="307" w:author="Le Thi Oanh" w:date="2025-11-04T17:45:00Z">
              <w:rPr>
                <w:rFonts w:ascii="UD デジタル 教科書体 N-R" w:eastAsia="UD デジタル 教科書体 N-R" w:hAnsi="Arial" w:cs="Arial"/>
                <w:noProof/>
                <w:sz w:val="21"/>
                <w:szCs w:val="21"/>
                <w:lang w:val="es-MX"/>
              </w:rPr>
            </w:rPrChange>
          </w:rPr>
          <w:t>ô</w:t>
        </w:r>
        <w:r w:rsidR="00AE0972" w:rsidRPr="00AE0972">
          <w:rPr>
            <w:rFonts w:ascii="Times New Roman" w:eastAsia="UD デジタル 教科書体 N-R" w:hAnsi="Times New Roman" w:cs="Times New Roman"/>
            <w:noProof/>
            <w:sz w:val="21"/>
            <w:szCs w:val="21"/>
            <w:lang w:val="es-MX"/>
            <w:rPrChange w:id="308" w:author="Le Thi Oanh" w:date="2025-11-04T17:45:00Z">
              <w:rPr>
                <w:rFonts w:ascii="UD デジタル 教科書体 N-R" w:eastAsia="UD デジタル 教科書体 N-R" w:hAnsi="Arial" w:cs="Arial"/>
                <w:noProof/>
                <w:sz w:val="21"/>
                <w:szCs w:val="21"/>
                <w:lang w:val="es-MX"/>
              </w:rPr>
            </w:rPrChange>
          </w:rPr>
          <w:t xml:space="preserve">i </w:t>
        </w:r>
        <w:r w:rsidR="00AE0972" w:rsidRPr="00AE0972">
          <w:rPr>
            <w:rFonts w:ascii="Times New Roman" w:eastAsia="UD デジタル 教科書体 N-R" w:hAnsi="Times New Roman" w:cs="Times New Roman"/>
            <w:noProof/>
            <w:sz w:val="21"/>
            <w:szCs w:val="21"/>
            <w:lang w:val="es-MX"/>
            <w:rPrChange w:id="309" w:author="Le Thi Oanh" w:date="2025-11-04T17:45:00Z">
              <w:rPr>
                <w:rFonts w:ascii="UD デジタル 教科書体 N-R" w:eastAsia="UD デジタル 教科書体 N-R" w:hAnsi="Arial" w:cs="Arial"/>
                <w:noProof/>
                <w:sz w:val="21"/>
                <w:szCs w:val="21"/>
                <w:lang w:val="es-MX"/>
              </w:rPr>
            </w:rPrChange>
          </w:rPr>
          <w:t>đã</w:t>
        </w:r>
        <w:r w:rsidR="00AE0972" w:rsidRPr="00AE0972">
          <w:rPr>
            <w:rFonts w:ascii="Times New Roman" w:eastAsia="UD デジタル 教科書体 N-R" w:hAnsi="Times New Roman" w:cs="Times New Roman"/>
            <w:noProof/>
            <w:sz w:val="21"/>
            <w:szCs w:val="21"/>
            <w:lang w:val="es-MX"/>
            <w:rPrChange w:id="310" w:author="Le Thi Oanh" w:date="2025-11-04T17:45:00Z">
              <w:rPr>
                <w:rFonts w:ascii="UD デジタル 教科書体 N-R" w:eastAsia="UD デジタル 教科書体 N-R" w:hAnsi="Arial" w:cs="Arial"/>
                <w:noProof/>
                <w:sz w:val="21"/>
                <w:szCs w:val="21"/>
                <w:lang w:val="es-MX"/>
              </w:rPr>
            </w:rPrChange>
          </w:rPr>
          <w:t xml:space="preserve"> th</w:t>
        </w:r>
        <w:r w:rsidR="00AE0972" w:rsidRPr="00AE0972">
          <w:rPr>
            <w:rFonts w:ascii="Times New Roman" w:eastAsia="UD デジタル 教科書体 N-R" w:hAnsi="Times New Roman" w:cs="Times New Roman"/>
            <w:noProof/>
            <w:sz w:val="21"/>
            <w:szCs w:val="21"/>
            <w:lang w:val="es-MX"/>
            <w:rPrChange w:id="311" w:author="Le Thi Oanh" w:date="2025-11-04T17:45:00Z">
              <w:rPr>
                <w:rFonts w:ascii="UD デジタル 教科書体 N-R" w:eastAsia="UD デジタル 教科書体 N-R" w:hAnsi="Arial" w:cs="Arial"/>
                <w:noProof/>
                <w:sz w:val="21"/>
                <w:szCs w:val="21"/>
                <w:lang w:val="es-MX"/>
              </w:rPr>
            </w:rPrChange>
          </w:rPr>
          <w:t>ô</w:t>
        </w:r>
        <w:r w:rsidR="00AE0972" w:rsidRPr="00AE0972">
          <w:rPr>
            <w:rFonts w:ascii="Times New Roman" w:eastAsia="UD デジタル 教科書体 N-R" w:hAnsi="Times New Roman" w:cs="Times New Roman"/>
            <w:noProof/>
            <w:sz w:val="21"/>
            <w:szCs w:val="21"/>
            <w:lang w:val="es-MX"/>
            <w:rPrChange w:id="312" w:author="Le Thi Oanh" w:date="2025-11-04T17:45:00Z">
              <w:rPr>
                <w:rFonts w:ascii="UD デジタル 教科書体 N-R" w:eastAsia="UD デジタル 教科書体 N-R" w:hAnsi="Arial" w:cs="Arial"/>
                <w:noProof/>
                <w:sz w:val="21"/>
                <w:szCs w:val="21"/>
                <w:lang w:val="es-MX"/>
              </w:rPr>
            </w:rPrChange>
          </w:rPr>
          <w:t>ng b</w:t>
        </w:r>
        <w:r w:rsidR="00AE0972" w:rsidRPr="00AE0972">
          <w:rPr>
            <w:rFonts w:ascii="Times New Roman" w:eastAsia="UD デジタル 教科書体 N-R" w:hAnsi="Times New Roman" w:cs="Times New Roman"/>
            <w:noProof/>
            <w:sz w:val="21"/>
            <w:szCs w:val="21"/>
            <w:lang w:val="es-MX"/>
            <w:rPrChange w:id="313" w:author="Le Thi Oanh" w:date="2025-11-04T17:45:00Z">
              <w:rPr>
                <w:rFonts w:ascii="UD デジタル 教科書体 N-R" w:eastAsia="UD デジタル 教科書体 N-R" w:hAnsi="Arial" w:cs="Arial"/>
                <w:noProof/>
                <w:sz w:val="21"/>
                <w:szCs w:val="21"/>
                <w:lang w:val="es-MX"/>
              </w:rPr>
            </w:rPrChange>
          </w:rPr>
          <w:t>á</w:t>
        </w:r>
        <w:r w:rsidR="00AE0972" w:rsidRPr="00AE0972">
          <w:rPr>
            <w:rFonts w:ascii="Times New Roman" w:eastAsia="UD デジタル 教科書体 N-R" w:hAnsi="Times New Roman" w:cs="Times New Roman"/>
            <w:noProof/>
            <w:sz w:val="21"/>
            <w:szCs w:val="21"/>
            <w:lang w:val="es-MX"/>
            <w:rPrChange w:id="314" w:author="Le Thi Oanh" w:date="2025-11-04T17:45:00Z">
              <w:rPr>
                <w:rFonts w:ascii="UD デジタル 教科書体 N-R" w:eastAsia="UD デジタル 教科書体 N-R" w:hAnsi="Arial" w:cs="Arial"/>
                <w:noProof/>
                <w:sz w:val="21"/>
                <w:szCs w:val="21"/>
                <w:lang w:val="es-MX"/>
              </w:rPr>
            </w:rPrChange>
          </w:rPr>
          <w:t xml:space="preserve">o </w:t>
        </w:r>
        <w:r w:rsidR="00AE0972" w:rsidRPr="00AE0972">
          <w:rPr>
            <w:rFonts w:ascii="Times New Roman" w:eastAsia="UD デジタル 教科書体 N-R" w:hAnsi="Times New Roman" w:cs="Times New Roman"/>
            <w:noProof/>
            <w:sz w:val="21"/>
            <w:szCs w:val="21"/>
            <w:lang w:val="es-MX"/>
            <w:rPrChange w:id="315" w:author="Le Thi Oanh" w:date="2025-11-04T17:45:00Z">
              <w:rPr>
                <w:rFonts w:ascii="UD デジタル 教科書体 N-R" w:eastAsia="UD デジタル 教科書体 N-R" w:hAnsi="Arial" w:cs="Arial"/>
                <w:noProof/>
                <w:sz w:val="21"/>
                <w:szCs w:val="21"/>
                <w:lang w:val="es-MX"/>
              </w:rPr>
            </w:rPrChange>
          </w:rPr>
          <w:t>“</w:t>
        </w:r>
        <w:r w:rsidR="00AE0972" w:rsidRPr="00AE0972">
          <w:rPr>
            <w:rFonts w:ascii="Times New Roman" w:eastAsia="UD デジタル 教科書体 N-R" w:hAnsi="Times New Roman" w:cs="Times New Roman"/>
            <w:noProof/>
            <w:sz w:val="21"/>
            <w:szCs w:val="21"/>
            <w:lang w:val="es-MX"/>
            <w:rPrChange w:id="316" w:author="Le Thi Oanh" w:date="2025-11-04T17:45:00Z">
              <w:rPr>
                <w:rFonts w:ascii="UD デジタル 教科書体 N-R" w:eastAsia="UD デジタル 教科書体 N-R" w:hAnsi="Arial" w:cs="Arial"/>
                <w:noProof/>
                <w:sz w:val="21"/>
                <w:szCs w:val="21"/>
                <w:lang w:val="es-MX"/>
              </w:rPr>
            </w:rPrChange>
          </w:rPr>
          <w:t>Tuy</w:t>
        </w:r>
        <w:r w:rsidR="00AE0972" w:rsidRPr="00AE0972">
          <w:rPr>
            <w:rFonts w:ascii="Times New Roman" w:eastAsia="UD デジタル 教科書体 N-R" w:hAnsi="Times New Roman" w:cs="Times New Roman"/>
            <w:noProof/>
            <w:sz w:val="21"/>
            <w:szCs w:val="21"/>
            <w:lang w:val="es-MX"/>
            <w:rPrChange w:id="317" w:author="Le Thi Oanh" w:date="2025-11-04T17:45:00Z">
              <w:rPr>
                <w:rFonts w:ascii="UD デジタル 教科書体 N-R" w:eastAsia="UD デジタル 教科書体 N-R" w:hAnsi="Arial" w:cs="Arial"/>
                <w:noProof/>
                <w:sz w:val="21"/>
                <w:szCs w:val="21"/>
                <w:lang w:val="es-MX"/>
              </w:rPr>
            </w:rPrChange>
          </w:rPr>
          <w:t>ê</w:t>
        </w:r>
        <w:r w:rsidR="00AE0972" w:rsidRPr="00AE0972">
          <w:rPr>
            <w:rFonts w:ascii="Times New Roman" w:eastAsia="UD デジタル 教科書体 N-R" w:hAnsi="Times New Roman" w:cs="Times New Roman"/>
            <w:noProof/>
            <w:sz w:val="21"/>
            <w:szCs w:val="21"/>
            <w:lang w:val="es-MX"/>
            <w:rPrChange w:id="318" w:author="Le Thi Oanh" w:date="2025-11-04T17:45:00Z">
              <w:rPr>
                <w:rFonts w:ascii="UD デジタル 教科書体 N-R" w:eastAsia="UD デジタル 教科書体 N-R" w:hAnsi="Arial" w:cs="Arial"/>
                <w:noProof/>
                <w:sz w:val="21"/>
                <w:szCs w:val="21"/>
                <w:lang w:val="es-MX"/>
              </w:rPr>
            </w:rPrChange>
          </w:rPr>
          <w:t>n b</w:t>
        </w:r>
        <w:r w:rsidR="00AE0972" w:rsidRPr="00AE0972">
          <w:rPr>
            <w:rFonts w:ascii="Times New Roman" w:eastAsia="UD デジタル 教科書体 N-R" w:hAnsi="Times New Roman" w:cs="Times New Roman"/>
            <w:noProof/>
            <w:sz w:val="21"/>
            <w:szCs w:val="21"/>
            <w:lang w:val="es-MX"/>
            <w:rPrChange w:id="319" w:author="Le Thi Oanh" w:date="2025-11-04T17:45:00Z">
              <w:rPr>
                <w:rFonts w:ascii="UD デジタル 教科書体 N-R" w:eastAsia="UD デジタル 教科書体 N-R" w:hAnsi="Arial" w:cs="Arial"/>
                <w:noProof/>
                <w:sz w:val="21"/>
                <w:szCs w:val="21"/>
                <w:lang w:val="es-MX"/>
              </w:rPr>
            </w:rPrChange>
          </w:rPr>
          <w:t>ố</w:t>
        </w:r>
        <w:r w:rsidR="00AE0972" w:rsidRPr="00AE0972">
          <w:rPr>
            <w:rFonts w:ascii="Times New Roman" w:eastAsia="UD デジタル 教科書体 N-R" w:hAnsi="Times New Roman" w:cs="Times New Roman"/>
            <w:noProof/>
            <w:sz w:val="21"/>
            <w:szCs w:val="21"/>
            <w:lang w:val="es-MX"/>
            <w:rPrChange w:id="320" w:author="Le Thi Oanh" w:date="2025-11-04T17:45:00Z">
              <w:rPr>
                <w:rFonts w:ascii="UD デジタル 教科書体 N-R" w:eastAsia="UD デジタル 教科書体 N-R" w:hAnsi="Arial" w:cs="Arial"/>
                <w:noProof/>
                <w:sz w:val="21"/>
                <w:szCs w:val="21"/>
                <w:lang w:val="es-MX"/>
              </w:rPr>
            </w:rPrChange>
          </w:rPr>
          <w:t xml:space="preserve"> tu</w:t>
        </w:r>
        <w:r w:rsidR="00AE0972" w:rsidRPr="00AE0972">
          <w:rPr>
            <w:rFonts w:ascii="Times New Roman" w:eastAsia="UD デジタル 教科書体 N-R" w:hAnsi="Times New Roman" w:cs="Times New Roman"/>
            <w:noProof/>
            <w:sz w:val="21"/>
            <w:szCs w:val="21"/>
            <w:lang w:val="es-MX"/>
            <w:rPrChange w:id="321" w:author="Le Thi Oanh" w:date="2025-11-04T17:45:00Z">
              <w:rPr>
                <w:rFonts w:ascii="UD デジタル 教科書体 N-R" w:eastAsia="UD デジタル 教科書体 N-R" w:hAnsi="Arial" w:cs="Arial"/>
                <w:noProof/>
                <w:sz w:val="21"/>
                <w:szCs w:val="21"/>
                <w:lang w:val="es-MX"/>
              </w:rPr>
            </w:rPrChange>
          </w:rPr>
          <w:t>â</w:t>
        </w:r>
        <w:r w:rsidR="00AE0972" w:rsidRPr="00AE0972">
          <w:rPr>
            <w:rFonts w:ascii="Times New Roman" w:eastAsia="UD デジタル 教科書体 N-R" w:hAnsi="Times New Roman" w:cs="Times New Roman"/>
            <w:noProof/>
            <w:sz w:val="21"/>
            <w:szCs w:val="21"/>
            <w:lang w:val="es-MX"/>
            <w:rPrChange w:id="322" w:author="Le Thi Oanh" w:date="2025-11-04T17:45:00Z">
              <w:rPr>
                <w:rFonts w:ascii="UD デジタル 教科書体 N-R" w:eastAsia="UD デジタル 教科書体 N-R" w:hAnsi="Arial" w:cs="Arial"/>
                <w:noProof/>
                <w:sz w:val="21"/>
                <w:szCs w:val="21"/>
                <w:lang w:val="es-MX"/>
              </w:rPr>
            </w:rPrChange>
          </w:rPr>
          <w:t>n th</w:t>
        </w:r>
        <w:r w:rsidR="00AE0972" w:rsidRPr="00AE0972">
          <w:rPr>
            <w:rFonts w:ascii="Times New Roman" w:eastAsia="UD デジタル 教科書体 N-R" w:hAnsi="Times New Roman" w:cs="Times New Roman"/>
            <w:noProof/>
            <w:sz w:val="21"/>
            <w:szCs w:val="21"/>
            <w:lang w:val="es-MX"/>
            <w:rPrChange w:id="323" w:author="Le Thi Oanh" w:date="2025-11-04T17:45:00Z">
              <w:rPr>
                <w:rFonts w:ascii="UD デジタル 教科書体 N-R" w:eastAsia="UD デジタル 教科書体 N-R" w:hAnsi="Arial" w:cs="Arial"/>
                <w:noProof/>
                <w:sz w:val="21"/>
                <w:szCs w:val="21"/>
                <w:lang w:val="es-MX"/>
              </w:rPr>
            </w:rPrChange>
          </w:rPr>
          <w:t>ủ”</w:t>
        </w:r>
        <w:r w:rsidR="00AE0972" w:rsidRPr="00AE0972">
          <w:rPr>
            <w:rFonts w:ascii="Times New Roman" w:eastAsia="UD デジタル 教科書体 N-R" w:hAnsi="Times New Roman" w:cs="Times New Roman"/>
            <w:noProof/>
            <w:sz w:val="21"/>
            <w:szCs w:val="21"/>
            <w:lang w:val="es-MX"/>
            <w:rPrChange w:id="324" w:author="Le Thi Oanh" w:date="2025-11-04T17:45:00Z">
              <w:rPr>
                <w:rFonts w:ascii="UD デジタル 教科書体 N-R" w:eastAsia="UD デジタル 教科書体 N-R" w:hAnsi="Arial" w:cs="Arial"/>
                <w:noProof/>
                <w:sz w:val="21"/>
                <w:szCs w:val="21"/>
                <w:lang w:val="es-MX"/>
              </w:rPr>
            </w:rPrChange>
          </w:rPr>
          <w:t xml:space="preserve"> c</w:t>
        </w:r>
        <w:r w:rsidR="00AE0972" w:rsidRPr="00AE0972">
          <w:rPr>
            <w:rFonts w:ascii="Times New Roman" w:eastAsia="UD デジタル 教科書体 N-R" w:hAnsi="Times New Roman" w:cs="Times New Roman"/>
            <w:noProof/>
            <w:sz w:val="21"/>
            <w:szCs w:val="21"/>
            <w:lang w:val="es-MX"/>
            <w:rPrChange w:id="325" w:author="Le Thi Oanh" w:date="2025-11-04T17:45:00Z">
              <w:rPr>
                <w:rFonts w:ascii="UD デジタル 教科書体 N-R" w:eastAsia="UD デジタル 教科書体 N-R" w:hAnsi="Arial" w:cs="Arial"/>
                <w:noProof/>
                <w:sz w:val="21"/>
                <w:szCs w:val="21"/>
                <w:lang w:val="es-MX"/>
              </w:rPr>
            </w:rPrChange>
          </w:rPr>
          <w:t>ủ</w:t>
        </w:r>
        <w:r w:rsidR="00AE0972" w:rsidRPr="00AE0972">
          <w:rPr>
            <w:rFonts w:ascii="Times New Roman" w:eastAsia="UD デジタル 教科書体 N-R" w:hAnsi="Times New Roman" w:cs="Times New Roman"/>
            <w:noProof/>
            <w:sz w:val="21"/>
            <w:szCs w:val="21"/>
            <w:lang w:val="es-MX"/>
            <w:rPrChange w:id="326" w:author="Le Thi Oanh" w:date="2025-11-04T17:45:00Z">
              <w:rPr>
                <w:rFonts w:ascii="UD デジタル 教科書体 N-R" w:eastAsia="UD デジタル 教科書体 N-R" w:hAnsi="Arial" w:cs="Arial"/>
                <w:noProof/>
                <w:sz w:val="21"/>
                <w:szCs w:val="21"/>
                <w:lang w:val="es-MX"/>
              </w:rPr>
            </w:rPrChange>
          </w:rPr>
          <w:t>a TICO v</w:t>
        </w:r>
        <w:r w:rsidR="00AE0972" w:rsidRPr="00AE0972">
          <w:rPr>
            <w:rFonts w:ascii="Times New Roman" w:eastAsia="UD デジタル 教科書体 N-R" w:hAnsi="Times New Roman" w:cs="Times New Roman"/>
            <w:noProof/>
            <w:sz w:val="21"/>
            <w:szCs w:val="21"/>
            <w:lang w:val="es-MX"/>
            <w:rPrChange w:id="327" w:author="Le Thi Oanh" w:date="2025-11-04T17:45:00Z">
              <w:rPr>
                <w:rFonts w:ascii="UD デジタル 教科書体 N-R" w:eastAsia="UD デジタル 教科書体 N-R" w:hAnsi="Arial" w:cs="Arial"/>
                <w:noProof/>
                <w:sz w:val="21"/>
                <w:szCs w:val="21"/>
                <w:lang w:val="es-MX"/>
              </w:rPr>
            </w:rPrChange>
          </w:rPr>
          <w:t>à</w:t>
        </w:r>
        <w:r w:rsidR="00AE0972" w:rsidRPr="00AE0972">
          <w:rPr>
            <w:rFonts w:ascii="Times New Roman" w:eastAsia="UD デジタル 教科書体 N-R" w:hAnsi="Times New Roman" w:cs="Times New Roman"/>
            <w:noProof/>
            <w:sz w:val="21"/>
            <w:szCs w:val="21"/>
            <w:lang w:val="es-MX"/>
            <w:rPrChange w:id="328" w:author="Le Thi Oanh" w:date="2025-11-04T17:45:00Z">
              <w:rPr>
                <w:rFonts w:ascii="UD デジタル 教科書体 N-R" w:eastAsia="UD デジタル 教科書体 N-R" w:hAnsi="Arial" w:cs="Arial"/>
                <w:noProof/>
                <w:sz w:val="21"/>
                <w:szCs w:val="21"/>
                <w:lang w:val="es-MX"/>
              </w:rPr>
            </w:rPrChange>
          </w:rPr>
          <w:t xml:space="preserve"> th</w:t>
        </w:r>
        <w:r w:rsidR="00AE0972" w:rsidRPr="00AE0972">
          <w:rPr>
            <w:rFonts w:ascii="Times New Roman" w:eastAsia="UD デジタル 教科書体 N-R" w:hAnsi="Times New Roman" w:cs="Times New Roman"/>
            <w:noProof/>
            <w:sz w:val="21"/>
            <w:szCs w:val="21"/>
            <w:lang w:val="es-MX"/>
            <w:rPrChange w:id="329" w:author="Le Thi Oanh" w:date="2025-11-04T17:45:00Z">
              <w:rPr>
                <w:rFonts w:ascii="UD デジタル 教科書体 N-R" w:eastAsia="UD デジタル 教科書体 N-R" w:hAnsi="Arial" w:cs="Arial"/>
                <w:noProof/>
                <w:sz w:val="21"/>
                <w:szCs w:val="21"/>
                <w:lang w:val="es-MX"/>
              </w:rPr>
            </w:rPrChange>
          </w:rPr>
          <w:t>ô</w:t>
        </w:r>
        <w:r w:rsidR="00AE0972" w:rsidRPr="00AE0972">
          <w:rPr>
            <w:rFonts w:ascii="Times New Roman" w:eastAsia="UD デジタル 教科書体 N-R" w:hAnsi="Times New Roman" w:cs="Times New Roman"/>
            <w:noProof/>
            <w:sz w:val="21"/>
            <w:szCs w:val="21"/>
            <w:lang w:val="es-MX"/>
            <w:rPrChange w:id="330" w:author="Le Thi Oanh" w:date="2025-11-04T17:45:00Z">
              <w:rPr>
                <w:rFonts w:ascii="UD デジタル 教科書体 N-R" w:eastAsia="UD デジタル 教科書体 N-R" w:hAnsi="Arial" w:cs="Arial"/>
                <w:noProof/>
                <w:sz w:val="21"/>
                <w:szCs w:val="21"/>
                <w:lang w:val="es-MX"/>
              </w:rPr>
            </w:rPrChange>
          </w:rPr>
          <w:t xml:space="preserve">ng </w:t>
        </w:r>
        <w:r w:rsidR="00AE0972" w:rsidRPr="00AE0972">
          <w:rPr>
            <w:rFonts w:ascii="Times New Roman" w:eastAsia="UD デジタル 教科書体 N-R" w:hAnsi="Times New Roman" w:cs="Times New Roman"/>
            <w:noProof/>
            <w:sz w:val="21"/>
            <w:szCs w:val="21"/>
            <w:lang w:val="es-MX"/>
            <w:rPrChange w:id="331" w:author="Le Thi Oanh" w:date="2025-11-04T17:45:00Z">
              <w:rPr>
                <w:rFonts w:ascii="UD デジタル 教科書体 N-R" w:eastAsia="UD デジタル 教科書体 N-R" w:hAnsi="Arial" w:cs="Arial"/>
                <w:noProof/>
                <w:sz w:val="21"/>
                <w:szCs w:val="21"/>
                <w:lang w:val="es-MX"/>
              </w:rPr>
            </w:rPrChange>
          </w:rPr>
          <w:t>đ</w:t>
        </w:r>
        <w:r w:rsidR="00AE0972" w:rsidRPr="00AE0972">
          <w:rPr>
            <w:rFonts w:ascii="Times New Roman" w:eastAsia="UD デジタル 教科書体 N-R" w:hAnsi="Times New Roman" w:cs="Times New Roman"/>
            <w:noProof/>
            <w:sz w:val="21"/>
            <w:szCs w:val="21"/>
            <w:lang w:val="es-MX"/>
            <w:rPrChange w:id="332" w:author="Le Thi Oanh" w:date="2025-11-04T17:45:00Z">
              <w:rPr>
                <w:rFonts w:ascii="UD デジタル 教科書体 N-R" w:eastAsia="UD デジタル 教科書体 N-R" w:hAnsi="Arial" w:cs="Arial"/>
                <w:noProof/>
                <w:sz w:val="21"/>
                <w:szCs w:val="21"/>
                <w:lang w:val="es-MX"/>
              </w:rPr>
            </w:rPrChange>
          </w:rPr>
          <w:t>i</w:t>
        </w:r>
        <w:r w:rsidR="00AE0972" w:rsidRPr="00AE0972">
          <w:rPr>
            <w:rFonts w:ascii="Times New Roman" w:eastAsia="UD デジタル 教科書体 N-R" w:hAnsi="Times New Roman" w:cs="Times New Roman"/>
            <w:noProof/>
            <w:sz w:val="21"/>
            <w:szCs w:val="21"/>
            <w:lang w:val="es-MX"/>
            <w:rPrChange w:id="333" w:author="Le Thi Oanh" w:date="2025-11-04T17:45:00Z">
              <w:rPr>
                <w:rFonts w:ascii="UD デジタル 教科書体 N-R" w:eastAsia="UD デジタル 教科書体 N-R" w:hAnsi="Arial" w:cs="Arial"/>
                <w:noProof/>
                <w:sz w:val="21"/>
                <w:szCs w:val="21"/>
                <w:lang w:val="es-MX"/>
              </w:rPr>
            </w:rPrChange>
          </w:rPr>
          <w:t>ệ</w:t>
        </w:r>
        <w:r w:rsidR="00AE0972" w:rsidRPr="00AE0972">
          <w:rPr>
            <w:rFonts w:ascii="Times New Roman" w:eastAsia="UD デジタル 教科書体 N-R" w:hAnsi="Times New Roman" w:cs="Times New Roman"/>
            <w:noProof/>
            <w:sz w:val="21"/>
            <w:szCs w:val="21"/>
            <w:lang w:val="es-MX"/>
            <w:rPrChange w:id="334" w:author="Le Thi Oanh" w:date="2025-11-04T17:45:00Z">
              <w:rPr>
                <w:rFonts w:ascii="UD デジタル 教科書体 N-R" w:eastAsia="UD デジタル 教科書体 N-R" w:hAnsi="Arial" w:cs="Arial"/>
                <w:noProof/>
                <w:sz w:val="21"/>
                <w:szCs w:val="21"/>
                <w:lang w:val="es-MX"/>
              </w:rPr>
            </w:rPrChange>
          </w:rPr>
          <w:t>p tu</w:t>
        </w:r>
        <w:r w:rsidR="00AE0972" w:rsidRPr="00AE0972">
          <w:rPr>
            <w:rFonts w:ascii="Times New Roman" w:eastAsia="UD デジタル 教科書体 N-R" w:hAnsi="Times New Roman" w:cs="Times New Roman"/>
            <w:noProof/>
            <w:sz w:val="21"/>
            <w:szCs w:val="21"/>
            <w:lang w:val="es-MX"/>
            <w:rPrChange w:id="335" w:author="Le Thi Oanh" w:date="2025-11-04T17:45:00Z">
              <w:rPr>
                <w:rFonts w:ascii="UD デジタル 教科書体 N-R" w:eastAsia="UD デジタル 教科書体 N-R" w:hAnsi="Arial" w:cs="Arial"/>
                <w:noProof/>
                <w:sz w:val="21"/>
                <w:szCs w:val="21"/>
                <w:lang w:val="es-MX"/>
              </w:rPr>
            </w:rPrChange>
          </w:rPr>
          <w:t>â</w:t>
        </w:r>
        <w:r w:rsidR="00AE0972" w:rsidRPr="00AE0972">
          <w:rPr>
            <w:rFonts w:ascii="Times New Roman" w:eastAsia="UD デジタル 教科書体 N-R" w:hAnsi="Times New Roman" w:cs="Times New Roman"/>
            <w:noProof/>
            <w:sz w:val="21"/>
            <w:szCs w:val="21"/>
            <w:lang w:val="es-MX"/>
            <w:rPrChange w:id="336" w:author="Le Thi Oanh" w:date="2025-11-04T17:45:00Z">
              <w:rPr>
                <w:rFonts w:ascii="UD デジタル 教科書体 N-R" w:eastAsia="UD デジタル 教科書体 N-R" w:hAnsi="Arial" w:cs="Arial"/>
                <w:noProof/>
                <w:sz w:val="21"/>
                <w:szCs w:val="21"/>
                <w:lang w:val="es-MX"/>
              </w:rPr>
            </w:rPrChange>
          </w:rPr>
          <w:t>n th</w:t>
        </w:r>
        <w:r w:rsidR="00AE0972" w:rsidRPr="00AE0972">
          <w:rPr>
            <w:rFonts w:ascii="Times New Roman" w:eastAsia="UD デジタル 教科書体 N-R" w:hAnsi="Times New Roman" w:cs="Times New Roman"/>
            <w:noProof/>
            <w:sz w:val="21"/>
            <w:szCs w:val="21"/>
            <w:lang w:val="es-MX"/>
            <w:rPrChange w:id="337" w:author="Le Thi Oanh" w:date="2025-11-04T17:45:00Z">
              <w:rPr>
                <w:rFonts w:ascii="UD デジタル 教科書体 N-R" w:eastAsia="UD デジタル 教科書体 N-R" w:hAnsi="Arial" w:cs="Arial"/>
                <w:noProof/>
                <w:sz w:val="21"/>
                <w:szCs w:val="21"/>
                <w:lang w:val="es-MX"/>
              </w:rPr>
            </w:rPrChange>
          </w:rPr>
          <w:t>ủ</w:t>
        </w:r>
        <w:r w:rsidR="00AE0972" w:rsidRPr="00AE0972">
          <w:rPr>
            <w:rFonts w:ascii="Times New Roman" w:eastAsia="UD デジタル 教科書体 N-R" w:hAnsi="Times New Roman" w:cs="Times New Roman"/>
            <w:noProof/>
            <w:sz w:val="21"/>
            <w:szCs w:val="21"/>
            <w:lang w:val="es-MX"/>
            <w:rPrChange w:id="338" w:author="Le Thi Oanh" w:date="2025-11-04T17:45:00Z">
              <w:rPr>
                <w:rFonts w:ascii="UD デジタル 教科書体 N-R" w:eastAsia="UD デジタル 教科書体 N-R" w:hAnsi="Arial" w:cs="Arial"/>
                <w:noProof/>
                <w:sz w:val="21"/>
                <w:szCs w:val="21"/>
                <w:lang w:val="es-MX"/>
              </w:rPr>
            </w:rPrChange>
          </w:rPr>
          <w:t xml:space="preserve"> c</w:t>
        </w:r>
        <w:r w:rsidR="00AE0972" w:rsidRPr="00AE0972">
          <w:rPr>
            <w:rFonts w:ascii="Times New Roman" w:eastAsia="UD デジタル 教科書体 N-R" w:hAnsi="Times New Roman" w:cs="Times New Roman"/>
            <w:noProof/>
            <w:sz w:val="21"/>
            <w:szCs w:val="21"/>
            <w:lang w:val="es-MX"/>
            <w:rPrChange w:id="339" w:author="Le Thi Oanh" w:date="2025-11-04T17:45:00Z">
              <w:rPr>
                <w:rFonts w:ascii="UD デジタル 教科書体 N-R" w:eastAsia="UD デジタル 教科書体 N-R" w:hAnsi="Arial" w:cs="Arial"/>
                <w:noProof/>
                <w:sz w:val="21"/>
                <w:szCs w:val="21"/>
                <w:lang w:val="es-MX"/>
              </w:rPr>
            </w:rPrChange>
          </w:rPr>
          <w:t>ủ</w:t>
        </w:r>
        <w:r w:rsidR="00AE0972" w:rsidRPr="00AE0972">
          <w:rPr>
            <w:rFonts w:ascii="Times New Roman" w:eastAsia="UD デジタル 教科書体 N-R" w:hAnsi="Times New Roman" w:cs="Times New Roman"/>
            <w:noProof/>
            <w:sz w:val="21"/>
            <w:szCs w:val="21"/>
            <w:lang w:val="es-MX"/>
            <w:rPrChange w:id="340" w:author="Le Thi Oanh" w:date="2025-11-04T17:45:00Z">
              <w:rPr>
                <w:rFonts w:ascii="UD デジタル 教科書体 N-R" w:eastAsia="UD デジタル 教科書体 N-R" w:hAnsi="Arial" w:cs="Arial"/>
                <w:noProof/>
                <w:sz w:val="21"/>
                <w:szCs w:val="21"/>
                <w:lang w:val="es-MX"/>
              </w:rPr>
            </w:rPrChange>
          </w:rPr>
          <w:t>a UMC th</w:t>
        </w:r>
        <w:r w:rsidR="00AE0972" w:rsidRPr="00AE0972">
          <w:rPr>
            <w:rFonts w:ascii="Times New Roman" w:eastAsia="UD デジタル 教科書体 N-R" w:hAnsi="Times New Roman" w:cs="Times New Roman"/>
            <w:noProof/>
            <w:sz w:val="21"/>
            <w:szCs w:val="21"/>
            <w:lang w:val="es-MX"/>
            <w:rPrChange w:id="341" w:author="Le Thi Oanh" w:date="2025-11-04T17:45:00Z">
              <w:rPr>
                <w:rFonts w:ascii="UD デジタル 教科書体 N-R" w:eastAsia="UD デジタル 教科書体 N-R" w:hAnsi="Arial" w:cs="Arial"/>
                <w:noProof/>
                <w:sz w:val="21"/>
                <w:szCs w:val="21"/>
                <w:lang w:val="es-MX"/>
              </w:rPr>
            </w:rPrChange>
          </w:rPr>
          <w:t>ô</w:t>
        </w:r>
        <w:r w:rsidR="00AE0972" w:rsidRPr="00AE0972">
          <w:rPr>
            <w:rFonts w:ascii="Times New Roman" w:eastAsia="UD デジタル 教科書体 N-R" w:hAnsi="Times New Roman" w:cs="Times New Roman"/>
            <w:noProof/>
            <w:sz w:val="21"/>
            <w:szCs w:val="21"/>
            <w:lang w:val="es-MX"/>
            <w:rPrChange w:id="342" w:author="Le Thi Oanh" w:date="2025-11-04T17:45:00Z">
              <w:rPr>
                <w:rFonts w:ascii="UD デジタル 教科書体 N-R" w:eastAsia="UD デジタル 教科書体 N-R" w:hAnsi="Arial" w:cs="Arial"/>
                <w:noProof/>
                <w:sz w:val="21"/>
                <w:szCs w:val="21"/>
                <w:lang w:val="es-MX"/>
              </w:rPr>
            </w:rPrChange>
          </w:rPr>
          <w:t>ng qua c</w:t>
        </w:r>
        <w:r w:rsidR="00AE0972" w:rsidRPr="00AE0972">
          <w:rPr>
            <w:rFonts w:ascii="Times New Roman" w:eastAsia="UD デジタル 教科書体 N-R" w:hAnsi="Times New Roman" w:cs="Times New Roman"/>
            <w:noProof/>
            <w:sz w:val="21"/>
            <w:szCs w:val="21"/>
            <w:lang w:val="es-MX"/>
            <w:rPrChange w:id="343" w:author="Le Thi Oanh" w:date="2025-11-04T17:45:00Z">
              <w:rPr>
                <w:rFonts w:ascii="UD デジタル 教科書体 N-R" w:eastAsia="UD デジタル 教科書体 N-R" w:hAnsi="Arial" w:cs="Arial"/>
                <w:noProof/>
                <w:sz w:val="21"/>
                <w:szCs w:val="21"/>
                <w:lang w:val="es-MX"/>
              </w:rPr>
            </w:rPrChange>
          </w:rPr>
          <w:t>á</w:t>
        </w:r>
        <w:r w:rsidR="00AE0972" w:rsidRPr="00AE0972">
          <w:rPr>
            <w:rFonts w:ascii="Times New Roman" w:eastAsia="UD デジタル 教科書体 N-R" w:hAnsi="Times New Roman" w:cs="Times New Roman"/>
            <w:noProof/>
            <w:sz w:val="21"/>
            <w:szCs w:val="21"/>
            <w:lang w:val="es-MX"/>
            <w:rPrChange w:id="344" w:author="Le Thi Oanh" w:date="2025-11-04T17:45:00Z">
              <w:rPr>
                <w:rFonts w:ascii="UD デジタル 教科書体 N-R" w:eastAsia="UD デジタル 教科書体 N-R" w:hAnsi="Arial" w:cs="Arial"/>
                <w:noProof/>
                <w:sz w:val="21"/>
                <w:szCs w:val="21"/>
                <w:lang w:val="es-MX"/>
              </w:rPr>
            </w:rPrChange>
          </w:rPr>
          <w:t xml:space="preserve">c </w:t>
        </w:r>
        <w:r w:rsidR="00AE0972" w:rsidRPr="00AE0972">
          <w:rPr>
            <w:rFonts w:ascii="Times New Roman" w:eastAsia="UD デジタル 教科書体 N-R" w:hAnsi="Times New Roman" w:cs="Times New Roman"/>
            <w:noProof/>
            <w:sz w:val="21"/>
            <w:szCs w:val="21"/>
            <w:lang w:val="es-MX"/>
            <w:rPrChange w:id="345" w:author="Le Thi Oanh" w:date="2025-11-04T17:45:00Z">
              <w:rPr>
                <w:rFonts w:ascii="UD デジタル 教科書体 N-R" w:eastAsia="UD デジタル 教科書体 N-R" w:hAnsi="Arial" w:cs="Arial"/>
                <w:noProof/>
                <w:sz w:val="21"/>
                <w:szCs w:val="21"/>
                <w:lang w:val="es-MX"/>
              </w:rPr>
            </w:rPrChange>
          </w:rPr>
          <w:t>á</w:t>
        </w:r>
        <w:r w:rsidR="00AE0972" w:rsidRPr="00AE0972">
          <w:rPr>
            <w:rFonts w:ascii="Times New Roman" w:eastAsia="UD デジタル 教科書体 N-R" w:hAnsi="Times New Roman" w:cs="Times New Roman"/>
            <w:noProof/>
            <w:sz w:val="21"/>
            <w:szCs w:val="21"/>
            <w:lang w:val="es-MX"/>
            <w:rPrChange w:id="346" w:author="Le Thi Oanh" w:date="2025-11-04T17:45:00Z">
              <w:rPr>
                <w:rFonts w:ascii="UD デジタル 教科書体 N-R" w:eastAsia="UD デジタル 教科書体 N-R" w:hAnsi="Arial" w:cs="Arial"/>
                <w:noProof/>
                <w:sz w:val="21"/>
                <w:szCs w:val="21"/>
                <w:lang w:val="es-MX"/>
              </w:rPr>
            </w:rPrChange>
          </w:rPr>
          <w:t>p ph</w:t>
        </w:r>
        <w:r w:rsidR="00AE0972" w:rsidRPr="00AE0972">
          <w:rPr>
            <w:rFonts w:ascii="Times New Roman" w:eastAsia="UD デジタル 教科書体 N-R" w:hAnsi="Times New Roman" w:cs="Times New Roman"/>
            <w:noProof/>
            <w:sz w:val="21"/>
            <w:szCs w:val="21"/>
            <w:lang w:val="es-MX"/>
            <w:rPrChange w:id="347" w:author="Le Thi Oanh" w:date="2025-11-04T17:45:00Z">
              <w:rPr>
                <w:rFonts w:ascii="UD デジタル 教科書体 N-R" w:eastAsia="UD デジタル 教科書体 N-R" w:hAnsi="Arial" w:cs="Arial"/>
                <w:noProof/>
                <w:sz w:val="21"/>
                <w:szCs w:val="21"/>
                <w:lang w:val="es-MX"/>
              </w:rPr>
            </w:rPrChange>
          </w:rPr>
          <w:t>í</w:t>
        </w:r>
        <w:r w:rsidR="00AE0972" w:rsidRPr="00AE0972">
          <w:rPr>
            <w:rFonts w:ascii="Times New Roman" w:eastAsia="UD デジタル 教科書体 N-R" w:hAnsi="Times New Roman" w:cs="Times New Roman"/>
            <w:noProof/>
            <w:sz w:val="21"/>
            <w:szCs w:val="21"/>
            <w:lang w:val="es-MX"/>
            <w:rPrChange w:id="348" w:author="Le Thi Oanh" w:date="2025-11-04T17:45:00Z">
              <w:rPr>
                <w:rFonts w:ascii="UD デジタル 教科書体 N-R" w:eastAsia="UD デジタル 教科書体 N-R" w:hAnsi="Arial" w:cs="Arial"/>
                <w:noProof/>
                <w:sz w:val="21"/>
                <w:szCs w:val="21"/>
                <w:lang w:val="es-MX"/>
              </w:rPr>
            </w:rPrChange>
          </w:rPr>
          <w:t>ch v</w:t>
        </w:r>
        <w:r w:rsidR="00AE0972" w:rsidRPr="00AE0972">
          <w:rPr>
            <w:rFonts w:ascii="Times New Roman" w:eastAsia="UD デジタル 教科書体 N-R" w:hAnsi="Times New Roman" w:cs="Times New Roman"/>
            <w:noProof/>
            <w:sz w:val="21"/>
            <w:szCs w:val="21"/>
            <w:lang w:val="es-MX"/>
            <w:rPrChange w:id="349" w:author="Le Thi Oanh" w:date="2025-11-04T17:45:00Z">
              <w:rPr>
                <w:rFonts w:ascii="UD デジタル 教科書体 N-R" w:eastAsia="UD デジタル 教科書体 N-R" w:hAnsi="Arial" w:cs="Arial"/>
                <w:noProof/>
                <w:sz w:val="21"/>
                <w:szCs w:val="21"/>
                <w:lang w:val="es-MX"/>
              </w:rPr>
            </w:rPrChange>
          </w:rPr>
          <w:t>à</w:t>
        </w:r>
        <w:r w:rsidR="00AE0972" w:rsidRPr="00AE0972">
          <w:rPr>
            <w:rFonts w:ascii="Times New Roman" w:eastAsia="UD デジタル 教科書体 N-R" w:hAnsi="Times New Roman" w:cs="Times New Roman"/>
            <w:noProof/>
            <w:sz w:val="21"/>
            <w:szCs w:val="21"/>
            <w:lang w:val="es-MX"/>
            <w:rPrChange w:id="350" w:author="Le Thi Oanh" w:date="2025-11-04T17:45:00Z">
              <w:rPr>
                <w:rFonts w:ascii="UD デジタル 教科書体 N-R" w:eastAsia="UD デジタル 教科書体 N-R" w:hAnsi="Arial" w:cs="Arial"/>
                <w:noProof/>
                <w:sz w:val="21"/>
                <w:szCs w:val="21"/>
                <w:lang w:val="es-MX"/>
              </w:rPr>
            </w:rPrChange>
          </w:rPr>
          <w:t xml:space="preserve"> c</w:t>
        </w:r>
        <w:r w:rsidR="00AE0972" w:rsidRPr="00AE0972">
          <w:rPr>
            <w:rFonts w:ascii="Times New Roman" w:eastAsia="UD デジタル 教科書体 N-R" w:hAnsi="Times New Roman" w:cs="Times New Roman"/>
            <w:noProof/>
            <w:sz w:val="21"/>
            <w:szCs w:val="21"/>
            <w:lang w:val="es-MX"/>
            <w:rPrChange w:id="351" w:author="Le Thi Oanh" w:date="2025-11-04T17:45:00Z">
              <w:rPr>
                <w:rFonts w:ascii="UD デジタル 教科書体 N-R" w:eastAsia="UD デジタル 教科書体 N-R" w:hAnsi="Arial" w:cs="Arial"/>
                <w:noProof/>
                <w:sz w:val="21"/>
                <w:szCs w:val="21"/>
                <w:lang w:val="es-MX"/>
              </w:rPr>
            </w:rPrChange>
          </w:rPr>
          <w:t>á</w:t>
        </w:r>
        <w:r w:rsidR="00AE0972" w:rsidRPr="00AE0972">
          <w:rPr>
            <w:rFonts w:ascii="Times New Roman" w:eastAsia="UD デジタル 教科書体 N-R" w:hAnsi="Times New Roman" w:cs="Times New Roman"/>
            <w:noProof/>
            <w:sz w:val="21"/>
            <w:szCs w:val="21"/>
            <w:lang w:val="es-MX"/>
            <w:rPrChange w:id="352" w:author="Le Thi Oanh" w:date="2025-11-04T17:45:00Z">
              <w:rPr>
                <w:rFonts w:ascii="UD デジタル 教科書体 N-R" w:eastAsia="UD デジタル 教科書体 N-R" w:hAnsi="Arial" w:cs="Arial"/>
                <w:noProof/>
                <w:sz w:val="21"/>
                <w:szCs w:val="21"/>
                <w:lang w:val="es-MX"/>
              </w:rPr>
            </w:rPrChange>
          </w:rPr>
          <w:t>c ph</w:t>
        </w:r>
        <w:r w:rsidR="00AE0972" w:rsidRPr="00AE0972">
          <w:rPr>
            <w:rFonts w:ascii="Times New Roman" w:eastAsia="UD デジタル 教科書体 N-R" w:hAnsi="Times New Roman" w:cs="Times New Roman"/>
            <w:noProof/>
            <w:sz w:val="21"/>
            <w:szCs w:val="21"/>
            <w:lang w:val="es-MX"/>
            <w:rPrChange w:id="353" w:author="Le Thi Oanh" w:date="2025-11-04T17:45:00Z">
              <w:rPr>
                <w:rFonts w:ascii="UD デジタル 教科書体 N-R" w:eastAsia="UD デジタル 教科書体 N-R" w:hAnsi="Arial" w:cs="Arial"/>
                <w:noProof/>
                <w:sz w:val="21"/>
                <w:szCs w:val="21"/>
                <w:lang w:val="es-MX"/>
              </w:rPr>
            </w:rPrChange>
          </w:rPr>
          <w:t>ươ</w:t>
        </w:r>
        <w:r w:rsidR="00AE0972" w:rsidRPr="00AE0972">
          <w:rPr>
            <w:rFonts w:ascii="Times New Roman" w:eastAsia="UD デジタル 教科書体 N-R" w:hAnsi="Times New Roman" w:cs="Times New Roman"/>
            <w:noProof/>
            <w:sz w:val="21"/>
            <w:szCs w:val="21"/>
            <w:lang w:val="es-MX"/>
            <w:rPrChange w:id="354" w:author="Le Thi Oanh" w:date="2025-11-04T17:45:00Z">
              <w:rPr>
                <w:rFonts w:ascii="UD デジタル 教科書体 N-R" w:eastAsia="UD デジタル 教科書体 N-R" w:hAnsi="Arial" w:cs="Arial"/>
                <w:noProof/>
                <w:sz w:val="21"/>
                <w:szCs w:val="21"/>
                <w:lang w:val="es-MX"/>
              </w:rPr>
            </w:rPrChange>
          </w:rPr>
          <w:t>ng ti</w:t>
        </w:r>
        <w:r w:rsidR="00AE0972" w:rsidRPr="00AE0972">
          <w:rPr>
            <w:rFonts w:ascii="Times New Roman" w:eastAsia="UD デジタル 教科書体 N-R" w:hAnsi="Times New Roman" w:cs="Times New Roman"/>
            <w:noProof/>
            <w:sz w:val="21"/>
            <w:szCs w:val="21"/>
            <w:lang w:val="es-MX"/>
            <w:rPrChange w:id="355" w:author="Le Thi Oanh" w:date="2025-11-04T17:45:00Z">
              <w:rPr>
                <w:rFonts w:ascii="UD デジタル 教科書体 N-R" w:eastAsia="UD デジタル 教科書体 N-R" w:hAnsi="Arial" w:cs="Arial"/>
                <w:noProof/>
                <w:sz w:val="21"/>
                <w:szCs w:val="21"/>
                <w:lang w:val="es-MX"/>
              </w:rPr>
            </w:rPrChange>
          </w:rPr>
          <w:t>ệ</w:t>
        </w:r>
        <w:r w:rsidR="00AE0972" w:rsidRPr="00AE0972">
          <w:rPr>
            <w:rFonts w:ascii="Times New Roman" w:eastAsia="UD デジタル 教科書体 N-R" w:hAnsi="Times New Roman" w:cs="Times New Roman"/>
            <w:noProof/>
            <w:sz w:val="21"/>
            <w:szCs w:val="21"/>
            <w:lang w:val="es-MX"/>
            <w:rPrChange w:id="356" w:author="Le Thi Oanh" w:date="2025-11-04T17:45:00Z">
              <w:rPr>
                <w:rFonts w:ascii="UD デジタル 教科書体 N-R" w:eastAsia="UD デジタル 教科書体 N-R" w:hAnsi="Arial" w:cs="Arial"/>
                <w:noProof/>
                <w:sz w:val="21"/>
                <w:szCs w:val="21"/>
                <w:lang w:val="es-MX"/>
              </w:rPr>
            </w:rPrChange>
          </w:rPr>
          <w:t>n truy</w:t>
        </w:r>
        <w:r w:rsidR="00AE0972" w:rsidRPr="00AE0972">
          <w:rPr>
            <w:rFonts w:ascii="Times New Roman" w:eastAsia="UD デジタル 教科書体 N-R" w:hAnsi="Times New Roman" w:cs="Times New Roman"/>
            <w:noProof/>
            <w:sz w:val="21"/>
            <w:szCs w:val="21"/>
            <w:lang w:val="es-MX"/>
            <w:rPrChange w:id="357" w:author="Le Thi Oanh" w:date="2025-11-04T17:45:00Z">
              <w:rPr>
                <w:rFonts w:ascii="UD デジタル 教科書体 N-R" w:eastAsia="UD デジタル 教科書体 N-R" w:hAnsi="Arial" w:cs="Arial"/>
                <w:noProof/>
                <w:sz w:val="21"/>
                <w:szCs w:val="21"/>
                <w:lang w:val="es-MX"/>
              </w:rPr>
            </w:rPrChange>
          </w:rPr>
          <w:t>ề</w:t>
        </w:r>
        <w:r w:rsidR="00AE0972" w:rsidRPr="00AE0972">
          <w:rPr>
            <w:rFonts w:ascii="Times New Roman" w:eastAsia="UD デジタル 教科書体 N-R" w:hAnsi="Times New Roman" w:cs="Times New Roman"/>
            <w:noProof/>
            <w:sz w:val="21"/>
            <w:szCs w:val="21"/>
            <w:lang w:val="es-MX"/>
            <w:rPrChange w:id="358" w:author="Le Thi Oanh" w:date="2025-11-04T17:45:00Z">
              <w:rPr>
                <w:rFonts w:ascii="UD デジタル 教科書体 N-R" w:eastAsia="UD デジタル 教科書体 N-R" w:hAnsi="Arial" w:cs="Arial"/>
                <w:noProof/>
                <w:sz w:val="21"/>
                <w:szCs w:val="21"/>
                <w:lang w:val="es-MX"/>
              </w:rPr>
            </w:rPrChange>
          </w:rPr>
          <w:t>n th</w:t>
        </w:r>
        <w:r w:rsidR="00AE0972" w:rsidRPr="00AE0972">
          <w:rPr>
            <w:rFonts w:ascii="Times New Roman" w:eastAsia="UD デジタル 教科書体 N-R" w:hAnsi="Times New Roman" w:cs="Times New Roman"/>
            <w:noProof/>
            <w:sz w:val="21"/>
            <w:szCs w:val="21"/>
            <w:lang w:val="es-MX"/>
            <w:rPrChange w:id="359" w:author="Le Thi Oanh" w:date="2025-11-04T17:45:00Z">
              <w:rPr>
                <w:rFonts w:ascii="UD デジタル 教科書体 N-R" w:eastAsia="UD デジタル 教科書体 N-R" w:hAnsi="Arial" w:cs="Arial"/>
                <w:noProof/>
                <w:sz w:val="21"/>
                <w:szCs w:val="21"/>
                <w:lang w:val="es-MX"/>
              </w:rPr>
            </w:rPrChange>
          </w:rPr>
          <w:t>ô</w:t>
        </w:r>
        <w:r w:rsidR="00AE0972" w:rsidRPr="00AE0972">
          <w:rPr>
            <w:rFonts w:ascii="Times New Roman" w:eastAsia="UD デジタル 教科書体 N-R" w:hAnsi="Times New Roman" w:cs="Times New Roman"/>
            <w:noProof/>
            <w:sz w:val="21"/>
            <w:szCs w:val="21"/>
            <w:lang w:val="es-MX"/>
            <w:rPrChange w:id="360" w:author="Le Thi Oanh" w:date="2025-11-04T17:45:00Z">
              <w:rPr>
                <w:rFonts w:ascii="UD デジタル 教科書体 N-R" w:eastAsia="UD デジタル 教科書体 N-R" w:hAnsi="Arial" w:cs="Arial"/>
                <w:noProof/>
                <w:sz w:val="21"/>
                <w:szCs w:val="21"/>
                <w:lang w:val="es-MX"/>
              </w:rPr>
            </w:rPrChange>
          </w:rPr>
          <w:t>ng kh</w:t>
        </w:r>
        <w:r w:rsidR="00AE0972" w:rsidRPr="00AE0972">
          <w:rPr>
            <w:rFonts w:ascii="Times New Roman" w:eastAsia="UD デジタル 教科書体 N-R" w:hAnsi="Times New Roman" w:cs="Times New Roman"/>
            <w:noProof/>
            <w:sz w:val="21"/>
            <w:szCs w:val="21"/>
            <w:lang w:val="es-MX"/>
            <w:rPrChange w:id="361" w:author="Le Thi Oanh" w:date="2025-11-04T17:45:00Z">
              <w:rPr>
                <w:rFonts w:ascii="UD デジタル 教科書体 N-R" w:eastAsia="UD デジタル 教科書体 N-R" w:hAnsi="Arial" w:cs="Arial"/>
                <w:noProof/>
                <w:sz w:val="21"/>
                <w:szCs w:val="21"/>
                <w:lang w:val="es-MX"/>
              </w:rPr>
            </w:rPrChange>
          </w:rPr>
          <w:t>á</w:t>
        </w:r>
        <w:r w:rsidR="00AE0972" w:rsidRPr="00AE0972">
          <w:rPr>
            <w:rFonts w:ascii="Times New Roman" w:eastAsia="UD デジタル 教科書体 N-R" w:hAnsi="Times New Roman" w:cs="Times New Roman"/>
            <w:noProof/>
            <w:sz w:val="21"/>
            <w:szCs w:val="21"/>
            <w:lang w:val="es-MX"/>
            <w:rPrChange w:id="362" w:author="Le Thi Oanh" w:date="2025-11-04T17:45:00Z">
              <w:rPr>
                <w:rFonts w:ascii="UD デジタル 教科書体 N-R" w:eastAsia="UD デジタル 教科書体 N-R" w:hAnsi="Arial" w:cs="Arial"/>
                <w:noProof/>
                <w:sz w:val="21"/>
                <w:szCs w:val="21"/>
                <w:lang w:val="es-MX"/>
              </w:rPr>
            </w:rPrChange>
          </w:rPr>
          <w:t>c.</w:t>
        </w:r>
      </w:ins>
    </w:p>
    <w:p w14:paraId="6DA3EF1C" w14:textId="3C0ECFEE" w:rsidR="00D17EAE" w:rsidRPr="00C374B8" w:rsidRDefault="00555F11">
      <w:pPr>
        <w:spacing w:after="0" w:line="240" w:lineRule="auto"/>
        <w:jc w:val="center"/>
        <w:rPr>
          <w:rFonts w:ascii="Times New Roman" w:eastAsia="UD デジタル 教科書体 N-R" w:hAnsi="Times New Roman" w:cs="Arial"/>
          <w:noProof/>
          <w:sz w:val="21"/>
          <w:szCs w:val="21"/>
          <w:lang w:val="vi-VN"/>
          <w:rPrChange w:id="363" w:author="Le Thi Oanh" w:date="2025-11-10T09:16:00Z">
            <w:rPr>
              <w:rFonts w:ascii="UD デジタル 教科書体 N-R" w:eastAsia="UD デジタル 教科書体 N-R" w:hAnsi="Arial" w:cs="Arial"/>
              <w:noProof/>
              <w:sz w:val="21"/>
              <w:szCs w:val="21"/>
              <w:lang w:val="es-MX"/>
            </w:rPr>
          </w:rPrChange>
        </w:rPr>
      </w:pPr>
      <w:r w:rsidRPr="00555F11">
        <w:rPr>
          <w:rFonts w:ascii="UD デジタル 教科書体 N-R" w:eastAsia="UD デジタル 教科書体 N-R" w:hAnsi="Arial" w:cs="Arial"/>
          <w:noProof/>
          <w:sz w:val="21"/>
          <w:szCs w:val="21"/>
        </w:rPr>
        <mc:AlternateContent>
          <mc:Choice Requires="wps">
            <w:drawing>
              <wp:inline distT="0" distB="0" distL="0" distR="0" wp14:anchorId="1A8A9432" wp14:editId="6494749F">
                <wp:extent cx="5543550" cy="5254389"/>
                <wp:effectExtent l="19050" t="19050" r="19050" b="22860"/>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5254389"/>
                        </a:xfrm>
                        <a:prstGeom prst="rect">
                          <a:avLst/>
                        </a:prstGeom>
                        <a:solidFill>
                          <a:srgbClr val="FFFFFF"/>
                        </a:solidFill>
                        <a:ln w="28575">
                          <a:solidFill>
                            <a:srgbClr val="FFC000"/>
                          </a:solidFill>
                          <a:miter lim="800000"/>
                          <a:headEnd/>
                          <a:tailEnd/>
                        </a:ln>
                      </wps:spPr>
                      <wps:txbx>
                        <w:txbxContent>
                          <w:p w14:paraId="33689376" w14:textId="1BCE3CD5" w:rsidR="005A2232" w:rsidRPr="00D17EAE" w:rsidRDefault="005A2232">
                            <w:pPr>
                              <w:spacing w:line="312" w:lineRule="auto"/>
                              <w:jc w:val="center"/>
                              <w:rPr>
                                <w:rFonts w:ascii="Times New Roman" w:hAnsi="Times New Roman" w:cs="Times New Roman"/>
                                <w:b/>
                                <w:bCs/>
                                <w:sz w:val="24"/>
                                <w:szCs w:val="24"/>
                                <w:u w:val="single"/>
                                <w:rPrChange w:id="364" w:author="Le Thi Oanh" w:date="2025-11-10T09:22:00Z">
                                  <w:rPr>
                                    <w:b/>
                                    <w:bCs/>
                                    <w:sz w:val="36"/>
                                    <w:szCs w:val="36"/>
                                    <w:u w:val="single"/>
                                  </w:rPr>
                                </w:rPrChange>
                              </w:rPr>
                              <w:pPrChange w:id="365" w:author="Le Thi Oanh" w:date="2025-11-10T09:03:00Z">
                                <w:pPr>
                                  <w:jc w:val="center"/>
                                </w:pPr>
                              </w:pPrChange>
                            </w:pPr>
                            <w:ins w:id="366" w:author="Le Thi Oanh" w:date="2025-11-04T17:47:00Z">
                              <w:r w:rsidRPr="00D17EAE">
                                <w:rPr>
                                  <w:rFonts w:ascii="Times New Roman" w:hAnsi="Times New Roman" w:cs="Times New Roman"/>
                                  <w:b/>
                                  <w:bCs/>
                                  <w:sz w:val="24"/>
                                  <w:szCs w:val="24"/>
                                  <w:u w:val="single"/>
                                  <w:rPrChange w:id="367" w:author="Le Thi Oanh" w:date="2025-11-10T09:22:00Z">
                                    <w:rPr>
                                      <w:b/>
                                      <w:bCs/>
                                      <w:sz w:val="36"/>
                                      <w:szCs w:val="36"/>
                                      <w:u w:val="single"/>
                                    </w:rPr>
                                  </w:rPrChange>
                                </w:rPr>
                                <w:t>B</w:t>
                              </w:r>
                              <w:r w:rsidRPr="00D17EAE">
                                <w:rPr>
                                  <w:rFonts w:ascii="Times New Roman" w:hAnsi="Times New Roman" w:cs="Times New Roman"/>
                                  <w:b/>
                                  <w:bCs/>
                                  <w:sz w:val="24"/>
                                  <w:szCs w:val="24"/>
                                  <w:u w:val="single"/>
                                  <w:rPrChange w:id="368" w:author="Le Thi Oanh" w:date="2025-11-10T09:22:00Z">
                                    <w:rPr>
                                      <w:rFonts w:ascii="Calibri" w:hAnsi="Calibri" w:cs="Calibri"/>
                                      <w:b/>
                                      <w:bCs/>
                                      <w:sz w:val="36"/>
                                      <w:szCs w:val="36"/>
                                      <w:u w:val="single"/>
                                    </w:rPr>
                                  </w:rPrChange>
                                </w:rPr>
                                <w:t>ảo</w:t>
                              </w:r>
                              <w:r w:rsidRPr="00D17EAE">
                                <w:rPr>
                                  <w:rFonts w:ascii="Times New Roman" w:hAnsi="Times New Roman" w:cs="Times New Roman"/>
                                  <w:b/>
                                  <w:bCs/>
                                  <w:sz w:val="24"/>
                                  <w:szCs w:val="24"/>
                                  <w:u w:val="single"/>
                                  <w:rPrChange w:id="369" w:author="Le Thi Oanh" w:date="2025-11-10T09:22:00Z">
                                    <w:rPr>
                                      <w:b/>
                                      <w:bCs/>
                                      <w:sz w:val="36"/>
                                      <w:szCs w:val="36"/>
                                      <w:u w:val="single"/>
                                    </w:rPr>
                                  </w:rPrChange>
                                </w:rPr>
                                <w:t xml:space="preserve"> vệ t</w:t>
                              </w:r>
                              <w:r w:rsidRPr="00D17EAE">
                                <w:rPr>
                                  <w:rFonts w:ascii="Times New Roman" w:hAnsi="Times New Roman" w:cs="Times New Roman"/>
                                  <w:b/>
                                  <w:bCs/>
                                  <w:sz w:val="24"/>
                                  <w:szCs w:val="24"/>
                                  <w:u w:val="single"/>
                                  <w:rPrChange w:id="370" w:author="Le Thi Oanh" w:date="2025-11-10T09:22:00Z">
                                    <w:rPr>
                                      <w:rFonts w:ascii="Calibri" w:hAnsi="Calibri" w:cs="Calibri"/>
                                      <w:b/>
                                      <w:bCs/>
                                      <w:sz w:val="36"/>
                                      <w:szCs w:val="36"/>
                                      <w:u w:val="single"/>
                                    </w:rPr>
                                  </w:rPrChange>
                                </w:rPr>
                                <w:t>ương</w:t>
                              </w:r>
                              <w:r w:rsidRPr="00D17EAE">
                                <w:rPr>
                                  <w:rFonts w:ascii="Times New Roman" w:hAnsi="Times New Roman" w:cs="Times New Roman"/>
                                  <w:b/>
                                  <w:bCs/>
                                  <w:sz w:val="24"/>
                                  <w:szCs w:val="24"/>
                                  <w:u w:val="single"/>
                                  <w:rPrChange w:id="371" w:author="Le Thi Oanh" w:date="2025-11-10T09:22:00Z">
                                    <w:rPr>
                                      <w:b/>
                                      <w:bCs/>
                                      <w:sz w:val="36"/>
                                      <w:szCs w:val="36"/>
                                      <w:u w:val="single"/>
                                    </w:rPr>
                                  </w:rPrChange>
                                </w:rPr>
                                <w:t xml:space="preserve"> lai và môi tr</w:t>
                              </w:r>
                              <w:r w:rsidRPr="00D17EAE">
                                <w:rPr>
                                  <w:rFonts w:ascii="Times New Roman" w:hAnsi="Times New Roman" w:cs="Times New Roman"/>
                                  <w:b/>
                                  <w:bCs/>
                                  <w:sz w:val="24"/>
                                  <w:szCs w:val="24"/>
                                  <w:u w:val="single"/>
                                  <w:rPrChange w:id="372" w:author="Le Thi Oanh" w:date="2025-11-10T09:22:00Z">
                                    <w:rPr>
                                      <w:rFonts w:ascii="Calibri" w:hAnsi="Calibri" w:cs="Calibri"/>
                                      <w:b/>
                                      <w:bCs/>
                                      <w:sz w:val="36"/>
                                      <w:szCs w:val="36"/>
                                      <w:u w:val="single"/>
                                    </w:rPr>
                                  </w:rPrChange>
                                </w:rPr>
                                <w:t>ường</w:t>
                              </w:r>
                              <w:r w:rsidRPr="00D17EAE">
                                <w:rPr>
                                  <w:rFonts w:ascii="Times New Roman" w:hAnsi="Times New Roman" w:cs="Times New Roman"/>
                                  <w:b/>
                                  <w:bCs/>
                                  <w:sz w:val="24"/>
                                  <w:szCs w:val="24"/>
                                  <w:u w:val="single"/>
                                  <w:rPrChange w:id="373" w:author="Le Thi Oanh" w:date="2025-11-10T09:22:00Z">
                                    <w:rPr>
                                      <w:b/>
                                      <w:bCs/>
                                      <w:sz w:val="36"/>
                                      <w:szCs w:val="36"/>
                                      <w:u w:val="single"/>
                                    </w:rPr>
                                  </w:rPrChange>
                                </w:rPr>
                                <w:t xml:space="preserve"> làm vi</w:t>
                              </w:r>
                              <w:r w:rsidRPr="00D17EAE">
                                <w:rPr>
                                  <w:rFonts w:ascii="Times New Roman" w:hAnsi="Times New Roman" w:cs="Times New Roman"/>
                                  <w:b/>
                                  <w:bCs/>
                                  <w:sz w:val="24"/>
                                  <w:szCs w:val="24"/>
                                  <w:u w:val="single"/>
                                  <w:rPrChange w:id="374" w:author="Le Thi Oanh" w:date="2025-11-10T09:22:00Z">
                                    <w:rPr>
                                      <w:rFonts w:ascii="Calibri" w:hAnsi="Calibri" w:cs="Calibri"/>
                                      <w:b/>
                                      <w:bCs/>
                                      <w:sz w:val="36"/>
                                      <w:szCs w:val="36"/>
                                      <w:u w:val="single"/>
                                    </w:rPr>
                                  </w:rPrChange>
                                </w:rPr>
                                <w:t>ệc</w:t>
                              </w:r>
                              <w:r w:rsidRPr="00D17EAE">
                                <w:rPr>
                                  <w:rFonts w:ascii="Times New Roman" w:hAnsi="Times New Roman" w:cs="Times New Roman"/>
                                  <w:b/>
                                  <w:bCs/>
                                  <w:sz w:val="24"/>
                                  <w:szCs w:val="24"/>
                                  <w:u w:val="single"/>
                                  <w:rPrChange w:id="375" w:author="Le Thi Oanh" w:date="2025-11-10T09:22:00Z">
                                    <w:rPr>
                                      <w:b/>
                                      <w:bCs/>
                                      <w:sz w:val="36"/>
                                      <w:szCs w:val="36"/>
                                      <w:u w:val="single"/>
                                    </w:rPr>
                                  </w:rPrChange>
                                </w:rPr>
                                <w:t xml:space="preserve"> c</w:t>
                              </w:r>
                              <w:r w:rsidRPr="00D17EAE">
                                <w:rPr>
                                  <w:rFonts w:ascii="Times New Roman" w:hAnsi="Times New Roman" w:cs="Times New Roman"/>
                                  <w:b/>
                                  <w:bCs/>
                                  <w:sz w:val="24"/>
                                  <w:szCs w:val="24"/>
                                  <w:u w:val="single"/>
                                  <w:rPrChange w:id="376" w:author="Le Thi Oanh" w:date="2025-11-10T09:22:00Z">
                                    <w:rPr>
                                      <w:rFonts w:ascii="Calibri" w:hAnsi="Calibri" w:cs="Calibri"/>
                                      <w:b/>
                                      <w:bCs/>
                                      <w:sz w:val="36"/>
                                      <w:szCs w:val="36"/>
                                      <w:u w:val="single"/>
                                    </w:rPr>
                                  </w:rPrChange>
                                </w:rPr>
                                <w:t>ủa</w:t>
                              </w:r>
                              <w:r w:rsidRPr="00D17EAE">
                                <w:rPr>
                                  <w:rFonts w:ascii="Times New Roman" w:hAnsi="Times New Roman" w:cs="Times New Roman"/>
                                  <w:b/>
                                  <w:bCs/>
                                  <w:sz w:val="24"/>
                                  <w:szCs w:val="24"/>
                                  <w:u w:val="single"/>
                                  <w:rPrChange w:id="377" w:author="Le Thi Oanh" w:date="2025-11-10T09:22:00Z">
                                    <w:rPr>
                                      <w:b/>
                                      <w:bCs/>
                                      <w:sz w:val="36"/>
                                      <w:szCs w:val="36"/>
                                      <w:u w:val="single"/>
                                    </w:rPr>
                                  </w:rPrChange>
                                </w:rPr>
                                <w:t xml:space="preserve"> chúng ta b</w:t>
                              </w:r>
                              <w:r w:rsidRPr="00D17EAE">
                                <w:rPr>
                                  <w:rFonts w:ascii="Times New Roman" w:hAnsi="Times New Roman" w:cs="Times New Roman"/>
                                  <w:b/>
                                  <w:bCs/>
                                  <w:sz w:val="24"/>
                                  <w:szCs w:val="24"/>
                                  <w:u w:val="single"/>
                                  <w:rPrChange w:id="378" w:author="Le Thi Oanh" w:date="2025-11-10T09:22:00Z">
                                    <w:rPr>
                                      <w:rFonts w:ascii="Calibri" w:hAnsi="Calibri" w:cs="Calibri"/>
                                      <w:b/>
                                      <w:bCs/>
                                      <w:sz w:val="36"/>
                                      <w:szCs w:val="36"/>
                                      <w:u w:val="single"/>
                                    </w:rPr>
                                  </w:rPrChange>
                                </w:rPr>
                                <w:t>ằng</w:t>
                              </w:r>
                              <w:r w:rsidRPr="00D17EAE">
                                <w:rPr>
                                  <w:rFonts w:ascii="Times New Roman" w:hAnsi="Times New Roman" w:cs="Times New Roman"/>
                                  <w:b/>
                                  <w:bCs/>
                                  <w:sz w:val="24"/>
                                  <w:szCs w:val="24"/>
                                  <w:u w:val="single"/>
                                  <w:rPrChange w:id="379" w:author="Le Thi Oanh" w:date="2025-11-10T09:22:00Z">
                                    <w:rPr>
                                      <w:b/>
                                      <w:bCs/>
                                      <w:sz w:val="36"/>
                                      <w:szCs w:val="36"/>
                                      <w:u w:val="single"/>
                                    </w:rPr>
                                  </w:rPrChange>
                                </w:rPr>
                                <w:t xml:space="preserve"> nh</w:t>
                              </w:r>
                              <w:r w:rsidRPr="00D17EAE">
                                <w:rPr>
                                  <w:rFonts w:ascii="Times New Roman" w:hAnsi="Times New Roman" w:cs="Times New Roman"/>
                                  <w:b/>
                                  <w:bCs/>
                                  <w:sz w:val="24"/>
                                  <w:szCs w:val="24"/>
                                  <w:u w:val="single"/>
                                  <w:rPrChange w:id="380" w:author="Le Thi Oanh" w:date="2025-11-10T09:22:00Z">
                                    <w:rPr>
                                      <w:rFonts w:ascii="Calibri" w:hAnsi="Calibri" w:cs="Calibri"/>
                                      <w:b/>
                                      <w:bCs/>
                                      <w:sz w:val="36"/>
                                      <w:szCs w:val="36"/>
                                      <w:u w:val="single"/>
                                    </w:rPr>
                                  </w:rPrChange>
                                </w:rPr>
                                <w:t>ững</w:t>
                              </w:r>
                              <w:r w:rsidRPr="00D17EAE">
                                <w:rPr>
                                  <w:rFonts w:ascii="Times New Roman" w:hAnsi="Times New Roman" w:cs="Times New Roman"/>
                                  <w:b/>
                                  <w:bCs/>
                                  <w:sz w:val="24"/>
                                  <w:szCs w:val="24"/>
                                  <w:u w:val="single"/>
                                  <w:rPrChange w:id="381" w:author="Le Thi Oanh" w:date="2025-11-10T09:22:00Z">
                                    <w:rPr>
                                      <w:b/>
                                      <w:bCs/>
                                      <w:sz w:val="36"/>
                                      <w:szCs w:val="36"/>
                                      <w:u w:val="single"/>
                                    </w:rPr>
                                  </w:rPrChange>
                                </w:rPr>
                                <w:t xml:space="preserve"> hành đ</w:t>
                              </w:r>
                              <w:r w:rsidRPr="00D17EAE">
                                <w:rPr>
                                  <w:rFonts w:ascii="Times New Roman" w:hAnsi="Times New Roman" w:cs="Times New Roman"/>
                                  <w:b/>
                                  <w:bCs/>
                                  <w:sz w:val="24"/>
                                  <w:szCs w:val="24"/>
                                  <w:u w:val="single"/>
                                  <w:rPrChange w:id="382" w:author="Le Thi Oanh" w:date="2025-11-10T09:22:00Z">
                                    <w:rPr>
                                      <w:rFonts w:ascii="Calibri" w:hAnsi="Calibri" w:cs="Calibri"/>
                                      <w:b/>
                                      <w:bCs/>
                                      <w:sz w:val="36"/>
                                      <w:szCs w:val="36"/>
                                      <w:u w:val="single"/>
                                    </w:rPr>
                                  </w:rPrChange>
                                </w:rPr>
                                <w:t>ộng</w:t>
                              </w:r>
                              <w:r w:rsidRPr="00D17EAE">
                                <w:rPr>
                                  <w:rFonts w:ascii="Times New Roman" w:hAnsi="Times New Roman" w:cs="Times New Roman"/>
                                  <w:b/>
                                  <w:bCs/>
                                  <w:sz w:val="24"/>
                                  <w:szCs w:val="24"/>
                                  <w:u w:val="single"/>
                                  <w:rPrChange w:id="383" w:author="Le Thi Oanh" w:date="2025-11-10T09:22:00Z">
                                    <w:rPr>
                                      <w:b/>
                                      <w:bCs/>
                                      <w:sz w:val="36"/>
                                      <w:szCs w:val="36"/>
                                      <w:u w:val="single"/>
                                    </w:rPr>
                                  </w:rPrChange>
                                </w:rPr>
                                <w:t xml:space="preserve"> đúng đ</w:t>
                              </w:r>
                              <w:r w:rsidRPr="00D17EAE">
                                <w:rPr>
                                  <w:rFonts w:ascii="Times New Roman" w:hAnsi="Times New Roman" w:cs="Times New Roman"/>
                                  <w:b/>
                                  <w:bCs/>
                                  <w:sz w:val="24"/>
                                  <w:szCs w:val="24"/>
                                  <w:u w:val="single"/>
                                  <w:rPrChange w:id="384" w:author="Le Thi Oanh" w:date="2025-11-10T09:22:00Z">
                                    <w:rPr>
                                      <w:rFonts w:ascii="Calibri" w:hAnsi="Calibri" w:cs="Calibri"/>
                                      <w:b/>
                                      <w:bCs/>
                                      <w:sz w:val="36"/>
                                      <w:szCs w:val="36"/>
                                      <w:u w:val="single"/>
                                    </w:rPr>
                                  </w:rPrChange>
                                </w:rPr>
                                <w:t>ắn</w:t>
                              </w:r>
                            </w:ins>
                            <w:del w:id="385" w:author="Le Thi Oanh" w:date="2025-11-10T09:03:00Z">
                              <w:r w:rsidRPr="00D17EAE" w:rsidDel="001A18F9">
                                <w:rPr>
                                  <w:rFonts w:ascii="Times New Roman" w:hAnsi="Times New Roman" w:cs="Times New Roman" w:hint="eastAsia"/>
                                  <w:b/>
                                  <w:bCs/>
                                  <w:sz w:val="24"/>
                                  <w:szCs w:val="24"/>
                                  <w:u w:val="single"/>
                                  <w:rPrChange w:id="386" w:author="Le Thi Oanh" w:date="2025-11-10T09:22:00Z">
                                    <w:rPr>
                                      <w:rFonts w:hint="eastAsia"/>
                                      <w:b/>
                                      <w:bCs/>
                                      <w:sz w:val="36"/>
                                      <w:szCs w:val="36"/>
                                      <w:u w:val="single"/>
                                    </w:rPr>
                                  </w:rPrChange>
                                </w:rPr>
                                <w:delText>正しい行動で守る、私たちの未来と職場</w:delText>
                              </w:r>
                            </w:del>
                          </w:p>
                          <w:p w14:paraId="523AA74A" w14:textId="5B6FB7A2" w:rsidR="005A2232" w:rsidRPr="00D17EAE" w:rsidDel="001A18F9" w:rsidRDefault="005A2232">
                            <w:pPr>
                              <w:spacing w:after="0" w:line="360" w:lineRule="exact"/>
                              <w:rPr>
                                <w:del w:id="387" w:author="Le Thi Oanh" w:date="2025-11-10T09:06:00Z"/>
                                <w:rFonts w:ascii="Times New Roman" w:hAnsi="Times New Roman" w:cs="Times New Roman"/>
                                <w:sz w:val="24"/>
                                <w:szCs w:val="24"/>
                                <w:rPrChange w:id="388" w:author="Le Thi Oanh" w:date="2025-11-10T09:22:00Z">
                                  <w:rPr>
                                    <w:del w:id="389" w:author="Le Thi Oanh" w:date="2025-11-10T09:06:00Z"/>
                                    <w:sz w:val="24"/>
                                    <w:szCs w:val="24"/>
                                  </w:rPr>
                                </w:rPrChange>
                              </w:rPr>
                              <w:pPrChange w:id="390" w:author="Le Thi Oanh" w:date="2025-11-10T09:11:00Z">
                                <w:pPr>
                                  <w:spacing w:after="0" w:line="360" w:lineRule="exact"/>
                                  <w:jc w:val="center"/>
                                </w:pPr>
                              </w:pPrChange>
                            </w:pPr>
                            <w:ins w:id="391" w:author="Le Thi Oanh" w:date="2025-11-10T09:11:00Z">
                              <w:r w:rsidRPr="00D17EAE">
                                <w:rPr>
                                  <w:rFonts w:ascii="Times New Roman" w:hAnsi="Times New Roman" w:cs="Times New Roman"/>
                                  <w:sz w:val="24"/>
                                  <w:szCs w:val="24"/>
                                </w:rPr>
                                <w:tab/>
                              </w:r>
                            </w:ins>
                            <w:del w:id="392" w:author="Le Thi Oanh" w:date="2025-11-10T09:06:00Z">
                              <w:r w:rsidRPr="00D17EAE" w:rsidDel="001A18F9">
                                <w:rPr>
                                  <w:rFonts w:ascii="Times New Roman" w:hAnsi="Times New Roman" w:cs="Times New Roman"/>
                                  <w:sz w:val="24"/>
                                  <w:szCs w:val="24"/>
                                  <w:rPrChange w:id="393" w:author="Le Thi Oanh" w:date="2025-11-10T09:22:00Z">
                                    <w:rPr>
                                      <w:sz w:val="24"/>
                                      <w:szCs w:val="24"/>
                                    </w:rPr>
                                  </w:rPrChange>
                                </w:rPr>
                                <w:delText>UMC</w:delText>
                              </w:r>
                              <w:r w:rsidRPr="00D17EAE" w:rsidDel="001A18F9">
                                <w:rPr>
                                  <w:rFonts w:ascii="Times New Roman" w:hAnsi="Times New Roman" w:cs="Times New Roman"/>
                                  <w:sz w:val="24"/>
                                  <w:szCs w:val="24"/>
                                  <w:rPrChange w:id="394" w:author="Le Thi Oanh" w:date="2025-11-10T09:22:00Z">
                                    <w:rPr>
                                      <w:sz w:val="24"/>
                                      <w:szCs w:val="24"/>
                                    </w:rPr>
                                  </w:rPrChange>
                                </w:rPr>
                                <w:delText>グループでは会社方針の一番目に「コンプライアンス推進」を定めています。</w:delText>
                              </w:r>
                            </w:del>
                          </w:p>
                          <w:p w14:paraId="398C8B27" w14:textId="77777777" w:rsidR="005A2232" w:rsidRPr="00D17EAE" w:rsidRDefault="005A2232">
                            <w:pPr>
                              <w:spacing w:after="0" w:line="360" w:lineRule="exact"/>
                              <w:rPr>
                                <w:ins w:id="395" w:author="Le Thi Oanh" w:date="2025-11-10T09:06:00Z"/>
                                <w:rFonts w:ascii="Times New Roman" w:hAnsi="Times New Roman" w:cs="Times New Roman"/>
                                <w:sz w:val="24"/>
                                <w:szCs w:val="24"/>
                              </w:rPr>
                              <w:pPrChange w:id="396" w:author="Le Thi Oanh" w:date="2025-11-10T09:11:00Z">
                                <w:pPr>
                                  <w:spacing w:after="0" w:line="360" w:lineRule="exact"/>
                                  <w:jc w:val="center"/>
                                </w:pPr>
                              </w:pPrChange>
                            </w:pPr>
                            <w:del w:id="397" w:author="Le Thi Oanh" w:date="2025-11-10T09:06:00Z">
                              <w:r w:rsidRPr="00D17EAE" w:rsidDel="001A18F9">
                                <w:rPr>
                                  <w:rFonts w:ascii="Times New Roman" w:hAnsi="Times New Roman" w:cs="Times New Roman"/>
                                  <w:sz w:val="24"/>
                                  <w:szCs w:val="24"/>
                                  <w:rPrChange w:id="398" w:author="Le Thi Oanh" w:date="2025-11-10T09:22:00Z">
                                    <w:rPr>
                                      <w:sz w:val="24"/>
                                      <w:szCs w:val="24"/>
                                    </w:rPr>
                                  </w:rPrChange>
                                </w:rPr>
                                <w:delText>2019</w:delText>
                              </w:r>
                              <w:r w:rsidRPr="00D17EAE" w:rsidDel="001A18F9">
                                <w:rPr>
                                  <w:rFonts w:ascii="Times New Roman" w:hAnsi="Times New Roman" w:cs="Times New Roman"/>
                                  <w:sz w:val="24"/>
                                  <w:szCs w:val="24"/>
                                  <w:rPrChange w:id="399" w:author="Le Thi Oanh" w:date="2025-11-10T09:22:00Z">
                                    <w:rPr>
                                      <w:sz w:val="24"/>
                                      <w:szCs w:val="24"/>
                                    </w:rPr>
                                  </w:rPrChange>
                                </w:rPr>
                                <w:delText>年の不適切会計問題を受け、コンプライアンス推進を方針に毎年掲げ、</w:delText>
                              </w:r>
                              <w:r w:rsidRPr="00D17EAE" w:rsidDel="001A18F9">
                                <w:rPr>
                                  <w:rFonts w:ascii="Times New Roman" w:hAnsi="Times New Roman" w:cs="Times New Roman"/>
                                  <w:sz w:val="24"/>
                                  <w:szCs w:val="24"/>
                                  <w:rPrChange w:id="400" w:author="Le Thi Oanh" w:date="2025-11-10T09:22:00Z">
                                    <w:rPr>
                                      <w:sz w:val="24"/>
                                      <w:szCs w:val="24"/>
                                    </w:rPr>
                                  </w:rPrChange>
                                </w:rPr>
                                <w:br/>
                              </w:r>
                              <w:r w:rsidRPr="00D17EAE" w:rsidDel="001A18F9">
                                <w:rPr>
                                  <w:rFonts w:ascii="Times New Roman" w:hAnsi="Times New Roman" w:cs="Times New Roman" w:hint="eastAsia"/>
                                  <w:sz w:val="24"/>
                                  <w:szCs w:val="24"/>
                                  <w:rPrChange w:id="401" w:author="Le Thi Oanh" w:date="2025-11-10T09:22:00Z">
                                    <w:rPr>
                                      <w:rFonts w:hint="eastAsia"/>
                                      <w:sz w:val="24"/>
                                      <w:szCs w:val="24"/>
                                    </w:rPr>
                                  </w:rPrChange>
                                </w:rPr>
                                <w:delText>会社と従業員の未来を守るために、全従業員の意識向上に努めています。</w:delText>
                              </w:r>
                            </w:del>
                            <w:ins w:id="402" w:author="Le Thi Oanh" w:date="2025-11-10T09:04:00Z">
                              <w:r w:rsidRPr="00D17EAE">
                                <w:rPr>
                                  <w:rFonts w:ascii="Times New Roman" w:hAnsi="Times New Roman" w:cs="Times New Roman"/>
                                  <w:sz w:val="24"/>
                                  <w:szCs w:val="24"/>
                                </w:rPr>
                                <w:t>Tại Tập đoàn UMC, “Thúc đẩy tuân thủ” được xác định là nguyên tắc hàng đầu trong chính sách công ty.</w:t>
                              </w:r>
                            </w:ins>
                            <w:ins w:id="403" w:author="Le Thi Oanh" w:date="2025-11-10T09:05:00Z">
                              <w:r w:rsidRPr="00D17EAE">
                                <w:rPr>
                                  <w:rFonts w:ascii="Times New Roman" w:hAnsi="Times New Roman" w:cs="Times New Roman"/>
                                  <w:sz w:val="24"/>
                                  <w:szCs w:val="24"/>
                                </w:rPr>
                                <w:t xml:space="preserve"> </w:t>
                              </w:r>
                            </w:ins>
                            <w:ins w:id="404" w:author="Le Thi Oanh" w:date="2025-11-10T09:04:00Z">
                              <w:r w:rsidRPr="00D17EAE">
                                <w:rPr>
                                  <w:rFonts w:ascii="Times New Roman" w:hAnsi="Times New Roman" w:cs="Times New Roman"/>
                                  <w:sz w:val="24"/>
                                  <w:szCs w:val="24"/>
                                </w:rPr>
                                <w:t>Sau sự cố kế toán không phù hợp vào năm 2019, chúng tôi đã đưa việc thúc đẩy tuân thủ vào chính sách hàng năm, nỗ lực nâng cao nhận thức của toàn thể</w:t>
                              </w:r>
                            </w:ins>
                            <w:ins w:id="405" w:author="Le Thi Oanh" w:date="2025-11-10T09:06:00Z">
                              <w:r w:rsidRPr="00D17EAE">
                                <w:rPr>
                                  <w:rFonts w:ascii="Times New Roman" w:hAnsi="Times New Roman" w:cs="Times New Roman"/>
                                  <w:sz w:val="24"/>
                                  <w:szCs w:val="24"/>
                                </w:rPr>
                                <w:t xml:space="preserve"> công</w:t>
                              </w:r>
                            </w:ins>
                            <w:ins w:id="406" w:author="Le Thi Oanh" w:date="2025-11-10T09:04:00Z">
                              <w:r w:rsidRPr="00D17EAE">
                                <w:rPr>
                                  <w:rFonts w:ascii="Times New Roman" w:hAnsi="Times New Roman" w:cs="Times New Roman"/>
                                  <w:sz w:val="24"/>
                                  <w:szCs w:val="24"/>
                                </w:rPr>
                                <w:t xml:space="preserve"> nhân viên nhằm bảo vệ tương lai của công ty và của chính</w:t>
                              </w:r>
                            </w:ins>
                            <w:ins w:id="407" w:author="Le Thi Oanh" w:date="2025-11-10T09:06:00Z">
                              <w:r w:rsidRPr="00D17EAE">
                                <w:rPr>
                                  <w:rFonts w:ascii="Times New Roman" w:hAnsi="Times New Roman" w:cs="Times New Roman"/>
                                  <w:sz w:val="24"/>
                                  <w:szCs w:val="24"/>
                                </w:rPr>
                                <w:t xml:space="preserve"> công</w:t>
                              </w:r>
                            </w:ins>
                            <w:ins w:id="408" w:author="Le Thi Oanh" w:date="2025-11-10T09:04:00Z">
                              <w:r w:rsidRPr="00D17EAE">
                                <w:rPr>
                                  <w:rFonts w:ascii="Times New Roman" w:hAnsi="Times New Roman" w:cs="Times New Roman"/>
                                  <w:sz w:val="24"/>
                                  <w:szCs w:val="24"/>
                                </w:rPr>
                                <w:t xml:space="preserve"> nhân viên.</w:t>
                              </w:r>
                            </w:ins>
                          </w:p>
                          <w:p w14:paraId="395CDE23" w14:textId="4C571379" w:rsidR="005A2232" w:rsidRPr="00D17EAE" w:rsidRDefault="005A2232">
                            <w:pPr>
                              <w:spacing w:after="0" w:line="360" w:lineRule="exact"/>
                              <w:ind w:firstLine="720"/>
                              <w:rPr>
                                <w:ins w:id="409" w:author="Le Thi Oanh" w:date="2025-11-10T09:10:00Z"/>
                                <w:rFonts w:ascii="Times New Roman" w:hAnsi="Times New Roman" w:cs="Times New Roman"/>
                                <w:sz w:val="24"/>
                                <w:szCs w:val="24"/>
                              </w:rPr>
                              <w:pPrChange w:id="410" w:author="Le Thi Oanh" w:date="2025-11-10T09:23:00Z">
                                <w:pPr>
                                  <w:spacing w:after="0" w:line="360" w:lineRule="exact"/>
                                  <w:jc w:val="center"/>
                                </w:pPr>
                              </w:pPrChange>
                            </w:pPr>
                            <w:del w:id="411" w:author="Le Thi Oanh" w:date="2025-11-10T09:11:00Z">
                              <w:r w:rsidRPr="00D17EAE" w:rsidDel="001A18F9">
                                <w:rPr>
                                  <w:rFonts w:ascii="Times New Roman" w:hAnsi="Times New Roman" w:cs="Times New Roman"/>
                                  <w:sz w:val="24"/>
                                  <w:szCs w:val="24"/>
                                  <w:rPrChange w:id="412" w:author="Le Thi Oanh" w:date="2025-11-10T09:22:00Z">
                                    <w:rPr>
                                      <w:sz w:val="24"/>
                                      <w:szCs w:val="24"/>
                                    </w:rPr>
                                  </w:rPrChange>
                                </w:rPr>
                                <w:br/>
                              </w:r>
                            </w:del>
                            <w:del w:id="413" w:author="Le Thi Oanh" w:date="2025-11-10T09:06:00Z">
                              <w:r w:rsidRPr="00D17EAE" w:rsidDel="001A18F9">
                                <w:rPr>
                                  <w:rFonts w:ascii="Times New Roman" w:hAnsi="Times New Roman" w:cs="Times New Roman" w:hint="eastAsia"/>
                                  <w:sz w:val="24"/>
                                  <w:szCs w:val="24"/>
                                  <w:rPrChange w:id="414" w:author="Le Thi Oanh" w:date="2025-11-10T09:22:00Z">
                                    <w:rPr>
                                      <w:rFonts w:hint="eastAsia"/>
                                      <w:sz w:val="24"/>
                                      <w:szCs w:val="24"/>
                                    </w:rPr>
                                  </w:rPrChange>
                                </w:rPr>
                                <w:delText>コンプライアンスは、私たち</w:delText>
                              </w:r>
                              <w:r w:rsidRPr="00D17EAE" w:rsidDel="001A18F9">
                                <w:rPr>
                                  <w:rFonts w:ascii="Times New Roman" w:hAnsi="Times New Roman" w:cs="Times New Roman"/>
                                  <w:sz w:val="24"/>
                                  <w:szCs w:val="24"/>
                                  <w:rPrChange w:id="415" w:author="Le Thi Oanh" w:date="2025-11-10T09:22:00Z">
                                    <w:rPr>
                                      <w:sz w:val="24"/>
                                      <w:szCs w:val="24"/>
                                    </w:rPr>
                                  </w:rPrChange>
                                </w:rPr>
                                <w:delText>UMC</w:delText>
                              </w:r>
                              <w:r w:rsidRPr="00D17EAE" w:rsidDel="001A18F9">
                                <w:rPr>
                                  <w:rFonts w:ascii="Times New Roman" w:hAnsi="Times New Roman" w:cs="Times New Roman"/>
                                  <w:sz w:val="24"/>
                                  <w:szCs w:val="24"/>
                                  <w:rPrChange w:id="416" w:author="Le Thi Oanh" w:date="2025-11-10T09:22:00Z">
                                    <w:rPr>
                                      <w:sz w:val="24"/>
                                      <w:szCs w:val="24"/>
                                    </w:rPr>
                                  </w:rPrChange>
                                </w:rPr>
                                <w:delText>グ</w:delText>
                              </w:r>
                            </w:del>
                            <w:ins w:id="417" w:author="Le Thi Oanh" w:date="2025-11-10T09:06:00Z">
                              <w:r w:rsidRPr="00D17EAE">
                                <w:rPr>
                                  <w:rFonts w:ascii="Times New Roman" w:hAnsi="Times New Roman" w:cs="Times New Roman"/>
                                  <w:sz w:val="24"/>
                                  <w:szCs w:val="24"/>
                                </w:rPr>
                                <w:t xml:space="preserve">Tuân thủ là nền tảng quan trọng nhất hỗ trợ các hoạt động kinh doanh của Tập đoàn UMC. Nó không chỉ bao gồm các văn bản pháp luật và quy định nội bộ đã được văn bản hóa, mà còn bao gồm các quy tắc </w:t>
                              </w:r>
                              <w:proofErr w:type="gramStart"/>
                              <w:r w:rsidRPr="00D17EAE">
                                <w:rPr>
                                  <w:rFonts w:ascii="Times New Roman" w:hAnsi="Times New Roman" w:cs="Times New Roman"/>
                                  <w:sz w:val="24"/>
                                  <w:szCs w:val="24"/>
                                </w:rPr>
                                <w:t>chung</w:t>
                              </w:r>
                              <w:proofErr w:type="gramEnd"/>
                              <w:r w:rsidRPr="00D17EAE">
                                <w:rPr>
                                  <w:rFonts w:ascii="Times New Roman" w:hAnsi="Times New Roman" w:cs="Times New Roman"/>
                                  <w:sz w:val="24"/>
                                  <w:szCs w:val="24"/>
                                </w:rPr>
                                <w:t xml:space="preserve"> trong đời sống xã hội.</w:t>
                              </w:r>
                            </w:ins>
                            <w:ins w:id="418" w:author="Le Thi Oanh" w:date="2025-11-10T09:23:00Z">
                              <w:r>
                                <w:rPr>
                                  <w:rFonts w:ascii="Times New Roman" w:hAnsi="Times New Roman" w:cs="Times New Roman"/>
                                  <w:sz w:val="24"/>
                                  <w:szCs w:val="24"/>
                                </w:rPr>
                                <w:t xml:space="preserve"> </w:t>
                              </w:r>
                            </w:ins>
                            <w:ins w:id="419" w:author="Le Thi Oanh" w:date="2025-11-10T09:06:00Z">
                              <w:r w:rsidRPr="00D17EAE">
                                <w:rPr>
                                  <w:rFonts w:ascii="Times New Roman" w:hAnsi="Times New Roman" w:cs="Times New Roman"/>
                                  <w:sz w:val="24"/>
                                  <w:szCs w:val="24"/>
                                </w:rPr>
                                <w:t xml:space="preserve">Việc tuân thủ đồng nghĩa với việc luôn </w:t>
                              </w:r>
                            </w:ins>
                            <w:ins w:id="420" w:author="Le Thi Oanh" w:date="2025-11-10T09:08:00Z">
                              <w:r w:rsidRPr="00D17EAE">
                                <w:rPr>
                                  <w:rFonts w:ascii="Times New Roman" w:hAnsi="Times New Roman" w:cs="Times New Roman"/>
                                  <w:b/>
                                  <w:sz w:val="24"/>
                                  <w:szCs w:val="24"/>
                                  <w:rPrChange w:id="421" w:author="Le Thi Oanh" w:date="2025-11-10T09:22:00Z">
                                    <w:rPr>
                                      <w:rFonts w:ascii="Times New Roman" w:hAnsi="Times New Roman" w:cs="Times New Roman"/>
                                      <w:sz w:val="24"/>
                                      <w:szCs w:val="24"/>
                                    </w:rPr>
                                  </w:rPrChange>
                                </w:rPr>
                                <w:t>“</w:t>
                              </w:r>
                            </w:ins>
                            <w:ins w:id="422" w:author="Le Thi Oanh" w:date="2025-11-10T09:06:00Z">
                              <w:r w:rsidRPr="00D17EAE">
                                <w:rPr>
                                  <w:rFonts w:ascii="Times New Roman" w:hAnsi="Times New Roman" w:cs="Times New Roman"/>
                                  <w:b/>
                                  <w:sz w:val="24"/>
                                  <w:szCs w:val="24"/>
                                  <w:rPrChange w:id="423" w:author="Le Thi Oanh" w:date="2025-11-10T09:22:00Z">
                                    <w:rPr>
                                      <w:rFonts w:ascii="Times New Roman" w:hAnsi="Times New Roman" w:cs="Times New Roman"/>
                                      <w:sz w:val="24"/>
                                      <w:szCs w:val="24"/>
                                    </w:rPr>
                                  </w:rPrChange>
                                </w:rPr>
                                <w:t>suy nghĩ xem điều gì là đúng</w:t>
                              </w:r>
                            </w:ins>
                            <w:ins w:id="424" w:author="Le Thi Oanh" w:date="2025-11-10T09:08:00Z">
                              <w:r w:rsidRPr="00D17EAE">
                                <w:rPr>
                                  <w:rFonts w:ascii="Times New Roman" w:hAnsi="Times New Roman" w:cs="Times New Roman"/>
                                  <w:b/>
                                  <w:sz w:val="24"/>
                                  <w:szCs w:val="24"/>
                                </w:rPr>
                                <w:t>”</w:t>
                              </w:r>
                            </w:ins>
                            <w:ins w:id="425" w:author="Le Thi Oanh" w:date="2025-11-10T09:06:00Z">
                              <w:r w:rsidRPr="00D17EAE">
                                <w:rPr>
                                  <w:rFonts w:ascii="Times New Roman" w:hAnsi="Times New Roman" w:cs="Times New Roman"/>
                                  <w:sz w:val="24"/>
                                  <w:szCs w:val="24"/>
                                </w:rPr>
                                <w:t xml:space="preserve"> và </w:t>
                              </w:r>
                            </w:ins>
                            <w:ins w:id="426" w:author="Le Thi Oanh" w:date="2025-11-10T09:09:00Z">
                              <w:r w:rsidRPr="00D17EAE">
                                <w:rPr>
                                  <w:rFonts w:ascii="Times New Roman" w:hAnsi="Times New Roman" w:cs="Times New Roman"/>
                                  <w:b/>
                                  <w:sz w:val="24"/>
                                  <w:szCs w:val="24"/>
                                  <w:rPrChange w:id="427" w:author="Le Thi Oanh" w:date="2025-11-10T09:22:00Z">
                                    <w:rPr>
                                      <w:rFonts w:ascii="Times New Roman" w:hAnsi="Times New Roman" w:cs="Times New Roman"/>
                                      <w:sz w:val="24"/>
                                      <w:szCs w:val="24"/>
                                    </w:rPr>
                                  </w:rPrChange>
                                </w:rPr>
                                <w:t>“</w:t>
                              </w:r>
                            </w:ins>
                            <w:ins w:id="428" w:author="Le Thi Oanh" w:date="2025-11-10T09:06:00Z">
                              <w:r w:rsidRPr="00D17EAE">
                                <w:rPr>
                                  <w:rFonts w:ascii="Times New Roman" w:hAnsi="Times New Roman" w:cs="Times New Roman"/>
                                  <w:b/>
                                  <w:sz w:val="24"/>
                                  <w:szCs w:val="24"/>
                                  <w:rPrChange w:id="429" w:author="Le Thi Oanh" w:date="2025-11-10T09:22:00Z">
                                    <w:rPr>
                                      <w:rFonts w:ascii="Times New Roman" w:hAnsi="Times New Roman" w:cs="Times New Roman"/>
                                      <w:sz w:val="24"/>
                                      <w:szCs w:val="24"/>
                                    </w:rPr>
                                  </w:rPrChange>
                                </w:rPr>
                                <w:t>thực hiện hành động đúng đó</w:t>
                              </w:r>
                            </w:ins>
                            <w:ins w:id="430" w:author="Le Thi Oanh" w:date="2025-11-10T09:09:00Z">
                              <w:r w:rsidRPr="00D17EAE">
                                <w:rPr>
                                  <w:rFonts w:ascii="Times New Roman" w:hAnsi="Times New Roman" w:cs="Times New Roman"/>
                                  <w:b/>
                                  <w:sz w:val="24"/>
                                  <w:szCs w:val="24"/>
                                </w:rPr>
                                <w:t>”</w:t>
                              </w:r>
                            </w:ins>
                            <w:ins w:id="431" w:author="Le Thi Oanh" w:date="2025-11-10T09:06:00Z">
                              <w:r w:rsidRPr="00D17EAE">
                                <w:rPr>
                                  <w:rFonts w:ascii="Times New Roman" w:hAnsi="Times New Roman" w:cs="Times New Roman"/>
                                  <w:sz w:val="24"/>
                                  <w:szCs w:val="24"/>
                                </w:rPr>
                                <w:t xml:space="preserve">. </w:t>
                              </w:r>
                            </w:ins>
                          </w:p>
                          <w:p w14:paraId="67E4AD5F" w14:textId="77777777" w:rsidR="005A2232" w:rsidRPr="00D17EAE" w:rsidRDefault="005A2232">
                            <w:pPr>
                              <w:spacing w:after="0" w:line="360" w:lineRule="exact"/>
                              <w:ind w:firstLine="720"/>
                              <w:rPr>
                                <w:ins w:id="432" w:author="Le Thi Oanh" w:date="2025-11-10T09:12:00Z"/>
                                <w:rFonts w:ascii="Times New Roman" w:hAnsi="Times New Roman" w:cs="Times New Roman"/>
                                <w:b/>
                                <w:sz w:val="24"/>
                                <w:szCs w:val="24"/>
                              </w:rPr>
                              <w:pPrChange w:id="433" w:author="Le Thi Oanh" w:date="2025-11-10T09:11:00Z">
                                <w:pPr>
                                  <w:spacing w:after="0" w:line="360" w:lineRule="exact"/>
                                  <w:jc w:val="center"/>
                                </w:pPr>
                              </w:pPrChange>
                            </w:pPr>
                            <w:ins w:id="434" w:author="Le Thi Oanh" w:date="2025-11-10T09:10:00Z">
                              <w:r w:rsidRPr="00D17EAE">
                                <w:rPr>
                                  <w:rFonts w:ascii="Times New Roman" w:hAnsi="Times New Roman" w:cs="Times New Roman"/>
                                  <w:b/>
                                  <w:sz w:val="24"/>
                                  <w:szCs w:val="24"/>
                                  <w:rPrChange w:id="435" w:author="Le Thi Oanh" w:date="2025-11-10T09:22:00Z">
                                    <w:rPr>
                                      <w:rFonts w:ascii="Times New Roman" w:hAnsi="Times New Roman" w:cs="Times New Roman"/>
                                      <w:sz w:val="24"/>
                                      <w:szCs w:val="24"/>
                                    </w:rPr>
                                  </w:rPrChange>
                                </w:rPr>
                                <w:t xml:space="preserve">Việc coi trọng tuân thủ sẽ giúp bảo vệ sự an toàn và yên tâm cho từng cá nhân, đồng thời nâng cao uy tín của toàn công ty, từ đó góp phần bảo vệ tương lai </w:t>
                              </w:r>
                              <w:proofErr w:type="gramStart"/>
                              <w:r w:rsidRPr="00D17EAE">
                                <w:rPr>
                                  <w:rFonts w:ascii="Times New Roman" w:hAnsi="Times New Roman" w:cs="Times New Roman"/>
                                  <w:b/>
                                  <w:sz w:val="24"/>
                                  <w:szCs w:val="24"/>
                                  <w:rPrChange w:id="436" w:author="Le Thi Oanh" w:date="2025-11-10T09:22:00Z">
                                    <w:rPr>
                                      <w:rFonts w:ascii="Times New Roman" w:hAnsi="Times New Roman" w:cs="Times New Roman"/>
                                      <w:sz w:val="24"/>
                                      <w:szCs w:val="24"/>
                                    </w:rPr>
                                  </w:rPrChange>
                                </w:rPr>
                                <w:t>chung</w:t>
                              </w:r>
                              <w:proofErr w:type="gramEnd"/>
                              <w:r w:rsidRPr="00D17EAE">
                                <w:rPr>
                                  <w:rFonts w:ascii="Times New Roman" w:hAnsi="Times New Roman" w:cs="Times New Roman"/>
                                  <w:b/>
                                  <w:sz w:val="24"/>
                                  <w:szCs w:val="24"/>
                                  <w:rPrChange w:id="437" w:author="Le Thi Oanh" w:date="2025-11-10T09:22:00Z">
                                    <w:rPr>
                                      <w:rFonts w:ascii="Times New Roman" w:hAnsi="Times New Roman" w:cs="Times New Roman"/>
                                      <w:sz w:val="24"/>
                                      <w:szCs w:val="24"/>
                                    </w:rPr>
                                  </w:rPrChange>
                                </w:rPr>
                                <w:t>.</w:t>
                              </w:r>
                            </w:ins>
                          </w:p>
                          <w:p w14:paraId="0977A5C3" w14:textId="104ABAFE" w:rsidR="005A2232" w:rsidRPr="00D17EAE" w:rsidRDefault="005A2232">
                            <w:pPr>
                              <w:spacing w:after="0" w:line="360" w:lineRule="exact"/>
                              <w:ind w:firstLine="720"/>
                              <w:rPr>
                                <w:rFonts w:ascii="Times New Roman" w:hAnsi="Times New Roman" w:cs="Times New Roman"/>
                                <w:sz w:val="24"/>
                                <w:szCs w:val="24"/>
                                <w:rPrChange w:id="438" w:author="Le Thi Oanh" w:date="2025-11-10T09:22:00Z">
                                  <w:rPr>
                                    <w:b/>
                                    <w:bCs/>
                                    <w:sz w:val="24"/>
                                    <w:szCs w:val="24"/>
                                  </w:rPr>
                                </w:rPrChange>
                              </w:rPr>
                              <w:pPrChange w:id="439" w:author="Le Thi Oanh" w:date="2025-11-10T09:12:00Z">
                                <w:pPr>
                                  <w:spacing w:after="0" w:line="360" w:lineRule="exact"/>
                                  <w:jc w:val="center"/>
                                </w:pPr>
                              </w:pPrChange>
                            </w:pPr>
                            <w:ins w:id="440" w:author="Le Thi Oanh" w:date="2025-11-10T09:12:00Z">
                              <w:r w:rsidRPr="00D17EAE">
                                <w:rPr>
                                  <w:rFonts w:ascii="Times New Roman" w:hAnsi="Times New Roman" w:cs="Times New Roman"/>
                                  <w:sz w:val="24"/>
                                  <w:szCs w:val="24"/>
                                </w:rPr>
                                <w:t>Chúng ta sẽ</w:t>
                              </w:r>
                            </w:ins>
                            <w:ins w:id="441" w:author="Le Thi Oanh" w:date="2025-11-10T09:15:00Z">
                              <w:r w:rsidRPr="00D17EAE">
                                <w:rPr>
                                  <w:rFonts w:ascii="Times New Roman" w:hAnsi="Times New Roman" w:cs="Times New Roman"/>
                                  <w:sz w:val="24"/>
                                  <w:szCs w:val="24"/>
                                </w:rPr>
                                <w:t xml:space="preserve"> cùng</w:t>
                              </w:r>
                            </w:ins>
                            <w:ins w:id="442" w:author="Le Thi Oanh" w:date="2025-11-10T09:12:00Z">
                              <w:r w:rsidRPr="00D17EAE">
                                <w:rPr>
                                  <w:rFonts w:ascii="Times New Roman" w:hAnsi="Times New Roman" w:cs="Times New Roman"/>
                                  <w:sz w:val="24"/>
                                  <w:szCs w:val="24"/>
                                </w:rPr>
                                <w:t xml:space="preserve"> nỗ lực</w:t>
                              </w:r>
                            </w:ins>
                            <w:ins w:id="443" w:author="Le Thi Oanh" w:date="2025-11-10T09:14:00Z">
                              <w:r w:rsidRPr="00D17EAE">
                                <w:rPr>
                                  <w:rFonts w:ascii="Times New Roman" w:hAnsi="Times New Roman" w:cs="Times New Roman"/>
                                  <w:sz w:val="24"/>
                                  <w:szCs w:val="24"/>
                                </w:rPr>
                                <w:t xml:space="preserve"> </w:t>
                              </w:r>
                            </w:ins>
                            <w:ins w:id="444" w:author="Le Thi Oanh" w:date="2025-11-10T09:12:00Z">
                              <w:r w:rsidRPr="00D17EAE">
                                <w:rPr>
                                  <w:rFonts w:ascii="Times New Roman" w:hAnsi="Times New Roman" w:cs="Times New Roman"/>
                                  <w:sz w:val="24"/>
                                  <w:szCs w:val="24"/>
                                </w:rPr>
                                <w:t xml:space="preserve">thực hiện hoạt động này như một hoạt động chung của toàn tập đoàn. </w:t>
                              </w:r>
                              <w:r w:rsidRPr="00D17EAE">
                                <w:rPr>
                                  <w:rFonts w:ascii="Times New Roman" w:hAnsi="Times New Roman" w:cs="Times New Roman" w:hint="eastAsia"/>
                                  <w:sz w:val="24"/>
                                  <w:szCs w:val="24"/>
                                </w:rPr>
                                <w:t>Đ</w:t>
                              </w:r>
                              <w:r w:rsidRPr="00D17EAE">
                                <w:rPr>
                                  <w:rFonts w:ascii="Times New Roman" w:hAnsi="Times New Roman" w:cs="Times New Roman"/>
                                  <w:sz w:val="24"/>
                                  <w:szCs w:val="24"/>
                                </w:rPr>
                                <w:t>ể làm được điều đó,</w:t>
                              </w:r>
                            </w:ins>
                            <w:ins w:id="445" w:author="Le Thi Oanh" w:date="2025-11-10T09:18:00Z">
                              <w:r w:rsidRPr="00D17EAE">
                                <w:rPr>
                                  <w:rFonts w:ascii="Times New Roman" w:hAnsi="Times New Roman" w:cs="Times New Roman"/>
                                  <w:sz w:val="24"/>
                                  <w:szCs w:val="24"/>
                                </w:rPr>
                                <w:t xml:space="preserve"> thì điều quan trọng là:</w:t>
                              </w:r>
                            </w:ins>
                            <w:ins w:id="446" w:author="Le Thi Oanh" w:date="2025-11-10T09:16:00Z">
                              <w:r w:rsidRPr="00D17EAE">
                                <w:rPr>
                                  <w:rFonts w:ascii="Times New Roman" w:hAnsi="Times New Roman" w:cs="Times New Roman"/>
                                  <w:sz w:val="24"/>
                                  <w:szCs w:val="24"/>
                                  <w:lang w:val="vi-VN"/>
                                </w:rPr>
                                <w:t xml:space="preserve"> trong</w:t>
                              </w:r>
                            </w:ins>
                            <w:ins w:id="447" w:author="Le Thi Oanh" w:date="2025-11-10T09:17:00Z">
                              <w:r w:rsidRPr="00D17EAE">
                                <w:rPr>
                                  <w:rFonts w:ascii="Times New Roman" w:hAnsi="Times New Roman" w:cs="Times New Roman"/>
                                  <w:sz w:val="24"/>
                                  <w:szCs w:val="24"/>
                                </w:rPr>
                                <w:t xml:space="preserve"> cuộc sống hàng ngày,</w:t>
                              </w:r>
                            </w:ins>
                            <w:ins w:id="448" w:author="Le Thi Oanh" w:date="2025-11-10T09:16:00Z">
                              <w:r w:rsidRPr="00D17EAE">
                                <w:rPr>
                                  <w:rFonts w:ascii="Times New Roman" w:hAnsi="Times New Roman" w:cs="Times New Roman"/>
                                  <w:sz w:val="24"/>
                                  <w:szCs w:val="24"/>
                                  <w:lang w:val="vi-VN"/>
                                </w:rPr>
                                <w:t xml:space="preserve"> </w:t>
                              </w:r>
                            </w:ins>
                            <w:ins w:id="449" w:author="Le Thi Oanh" w:date="2025-11-10T09:12:00Z">
                              <w:r w:rsidRPr="00D17EAE">
                                <w:rPr>
                                  <w:rFonts w:ascii="Times New Roman" w:hAnsi="Times New Roman" w:cs="Times New Roman"/>
                                  <w:sz w:val="24"/>
                                  <w:szCs w:val="24"/>
                                </w:rPr>
                                <w:t xml:space="preserve">mỗi cá nhân cần ý thức rằng </w:t>
                              </w:r>
                              <w:r w:rsidRPr="00D17EAE">
                                <w:rPr>
                                  <w:rFonts w:ascii="Times New Roman" w:hAnsi="Times New Roman" w:cs="Times New Roman"/>
                                  <w:b/>
                                  <w:sz w:val="24"/>
                                  <w:szCs w:val="24"/>
                                  <w:rPrChange w:id="450" w:author="Le Thi Oanh" w:date="2025-11-10T09:22:00Z">
                                    <w:rPr>
                                      <w:rFonts w:ascii="Times New Roman" w:hAnsi="Times New Roman" w:cs="Times New Roman"/>
                                      <w:sz w:val="24"/>
                                      <w:szCs w:val="24"/>
                                    </w:rPr>
                                  </w:rPrChange>
                                </w:rPr>
                                <w:t>“hành động của bản thân</w:t>
                              </w:r>
                            </w:ins>
                            <w:ins w:id="451" w:author="Le Thi Oanh" w:date="2025-11-10T09:17:00Z">
                              <w:r w:rsidRPr="00D17EAE">
                                <w:rPr>
                                  <w:rFonts w:ascii="Times New Roman" w:hAnsi="Times New Roman" w:cs="Times New Roman"/>
                                  <w:b/>
                                  <w:sz w:val="24"/>
                                  <w:szCs w:val="24"/>
                                </w:rPr>
                                <w:t xml:space="preserve"> sẽ</w:t>
                              </w:r>
                            </w:ins>
                            <w:ins w:id="452" w:author="Le Thi Oanh" w:date="2025-11-10T09:12:00Z">
                              <w:r w:rsidRPr="00D17EAE">
                                <w:rPr>
                                  <w:rFonts w:ascii="Times New Roman" w:hAnsi="Times New Roman" w:cs="Times New Roman"/>
                                  <w:b/>
                                  <w:sz w:val="24"/>
                                  <w:szCs w:val="24"/>
                                  <w:rPrChange w:id="453" w:author="Le Thi Oanh" w:date="2025-11-10T09:22:00Z">
                                    <w:rPr>
                                      <w:rFonts w:ascii="Times New Roman" w:hAnsi="Times New Roman" w:cs="Times New Roman"/>
                                      <w:sz w:val="24"/>
                                      <w:szCs w:val="24"/>
                                    </w:rPr>
                                  </w:rPrChange>
                                </w:rPr>
                                <w:t xml:space="preserve"> tạo nên tương lai</w:t>
                              </w:r>
                            </w:ins>
                            <w:ins w:id="454" w:author="Le Thi Oanh" w:date="2025-11-10T09:18:00Z">
                              <w:r w:rsidRPr="00D17EAE">
                                <w:rPr>
                                  <w:rFonts w:ascii="Times New Roman" w:hAnsi="Times New Roman" w:cs="Times New Roman"/>
                                  <w:b/>
                                  <w:sz w:val="24"/>
                                  <w:szCs w:val="24"/>
                                </w:rPr>
                                <w:t xml:space="preserve"> của chính mình</w:t>
                              </w:r>
                            </w:ins>
                            <w:ins w:id="455" w:author="Le Thi Oanh" w:date="2025-11-10T09:12:00Z">
                              <w:r w:rsidRPr="00D17EAE">
                                <w:rPr>
                                  <w:rFonts w:ascii="Times New Roman" w:hAnsi="Times New Roman" w:cs="Times New Roman"/>
                                  <w:b/>
                                  <w:sz w:val="24"/>
                                  <w:szCs w:val="24"/>
                                  <w:rPrChange w:id="456" w:author="Le Thi Oanh" w:date="2025-11-10T09:22:00Z">
                                    <w:rPr>
                                      <w:rFonts w:ascii="Times New Roman" w:hAnsi="Times New Roman" w:cs="Times New Roman"/>
                                      <w:sz w:val="24"/>
                                      <w:szCs w:val="24"/>
                                    </w:rPr>
                                  </w:rPrChange>
                                </w:rPr>
                                <w:t>”</w:t>
                              </w:r>
                              <w:r w:rsidRPr="00D17EAE">
                                <w:rPr>
                                  <w:rFonts w:ascii="Times New Roman" w:hAnsi="Times New Roman" w:cs="Times New Roman"/>
                                  <w:sz w:val="24"/>
                                  <w:szCs w:val="24"/>
                                </w:rPr>
                                <w:t>. Hãy cùng nhau hợp lực, xây dựng một môi trường làm việc tốt hơn và kiến tạo một tương lai tươi sáng.</w:t>
                              </w:r>
                            </w:ins>
                            <w:del w:id="457" w:author="Le Thi Oanh" w:date="2025-11-10T09:10:00Z">
                              <w:r w:rsidRPr="00D17EAE" w:rsidDel="001A18F9">
                                <w:rPr>
                                  <w:rFonts w:ascii="Times New Roman" w:hAnsi="Times New Roman" w:cs="Times New Roman"/>
                                  <w:sz w:val="24"/>
                                  <w:szCs w:val="24"/>
                                  <w:rPrChange w:id="458" w:author="Le Thi Oanh" w:date="2025-11-10T09:22:00Z">
                                    <w:rPr>
                                      <w:sz w:val="24"/>
                                      <w:szCs w:val="24"/>
                                    </w:rPr>
                                  </w:rPrChange>
                                </w:rPr>
                                <w:delText>ループの</w:delText>
                              </w:r>
                              <w:r w:rsidRPr="00D17EAE" w:rsidDel="001A18F9">
                                <w:rPr>
                                  <w:rFonts w:ascii="Times New Roman" w:hAnsi="Times New Roman" w:cs="Times New Roman"/>
                                  <w:sz w:val="24"/>
                                  <w:szCs w:val="24"/>
                                  <w:rPrChange w:id="459" w:author="Le Thi Oanh" w:date="2025-11-10T09:22:00Z">
                                    <w:rPr>
                                      <w:sz w:val="24"/>
                                      <w:szCs w:val="24"/>
                                    </w:rPr>
                                  </w:rPrChange>
                                </w:rPr>
                                <w:br/>
                              </w:r>
                              <w:r w:rsidRPr="00D17EAE" w:rsidDel="001A18F9">
                                <w:rPr>
                                  <w:rFonts w:ascii="Times New Roman" w:hAnsi="Times New Roman" w:cs="Times New Roman" w:hint="eastAsia"/>
                                  <w:sz w:val="24"/>
                                  <w:szCs w:val="24"/>
                                  <w:rPrChange w:id="460" w:author="Le Thi Oanh" w:date="2025-11-10T09:22:00Z">
                                    <w:rPr>
                                      <w:rFonts w:hint="eastAsia"/>
                                      <w:sz w:val="24"/>
                                      <w:szCs w:val="24"/>
                                    </w:rPr>
                                  </w:rPrChange>
                                </w:rPr>
                                <w:delText>事業活動を支える最も重要な基盤です。</w:delText>
                              </w:r>
                              <w:r w:rsidRPr="00D17EAE" w:rsidDel="001A18F9">
                                <w:rPr>
                                  <w:rFonts w:ascii="Times New Roman" w:hAnsi="Times New Roman" w:cs="Times New Roman"/>
                                  <w:sz w:val="24"/>
                                  <w:szCs w:val="24"/>
                                  <w:rPrChange w:id="461" w:author="Le Thi Oanh" w:date="2025-11-10T09:22:00Z">
                                    <w:rPr>
                                      <w:sz w:val="24"/>
                                      <w:szCs w:val="24"/>
                                    </w:rPr>
                                  </w:rPrChange>
                                </w:rPr>
                                <w:br/>
                              </w:r>
                              <w:r w:rsidRPr="00D17EAE" w:rsidDel="001A18F9">
                                <w:rPr>
                                  <w:rFonts w:ascii="Times New Roman" w:hAnsi="Times New Roman" w:cs="Times New Roman" w:hint="eastAsia"/>
                                  <w:sz w:val="24"/>
                                  <w:szCs w:val="24"/>
                                  <w:rPrChange w:id="462" w:author="Le Thi Oanh" w:date="2025-11-10T09:22:00Z">
                                    <w:rPr>
                                      <w:rFonts w:hint="eastAsia"/>
                                      <w:sz w:val="24"/>
                                      <w:szCs w:val="24"/>
                                    </w:rPr>
                                  </w:rPrChange>
                                </w:rPr>
                                <w:delText>文書化された法令や社内規程だけでなく、</w:delText>
                              </w:r>
                              <w:r w:rsidRPr="00D17EAE" w:rsidDel="001A18F9">
                                <w:rPr>
                                  <w:rFonts w:ascii="Times New Roman" w:hAnsi="Times New Roman" w:cs="Times New Roman"/>
                                  <w:sz w:val="24"/>
                                  <w:szCs w:val="24"/>
                                  <w:rPrChange w:id="463" w:author="Le Thi Oanh" w:date="2025-11-10T09:22:00Z">
                                    <w:rPr>
                                      <w:sz w:val="24"/>
                                      <w:szCs w:val="24"/>
                                    </w:rPr>
                                  </w:rPrChange>
                                </w:rPr>
                                <w:br/>
                              </w:r>
                              <w:r w:rsidRPr="00D17EAE" w:rsidDel="001A18F9">
                                <w:rPr>
                                  <w:rFonts w:ascii="Times New Roman" w:hAnsi="Times New Roman" w:cs="Times New Roman" w:hint="eastAsia"/>
                                  <w:sz w:val="24"/>
                                  <w:szCs w:val="24"/>
                                  <w:rPrChange w:id="464" w:author="Le Thi Oanh" w:date="2025-11-10T09:22:00Z">
                                    <w:rPr>
                                      <w:rFonts w:hint="eastAsia"/>
                                      <w:sz w:val="24"/>
                                      <w:szCs w:val="24"/>
                                    </w:rPr>
                                  </w:rPrChange>
                                </w:rPr>
                                <w:delText>社会生活を営む上での一般的な決まり事も含まれます。</w:delText>
                              </w:r>
                              <w:r w:rsidRPr="00D17EAE" w:rsidDel="001A18F9">
                                <w:rPr>
                                  <w:rFonts w:ascii="Times New Roman" w:hAnsi="Times New Roman" w:cs="Times New Roman"/>
                                  <w:sz w:val="24"/>
                                  <w:szCs w:val="24"/>
                                  <w:rPrChange w:id="465" w:author="Le Thi Oanh" w:date="2025-11-10T09:22:00Z">
                                    <w:rPr>
                                      <w:sz w:val="24"/>
                                      <w:szCs w:val="24"/>
                                    </w:rPr>
                                  </w:rPrChange>
                                </w:rPr>
                                <w:br/>
                              </w:r>
                              <w:r w:rsidRPr="00D17EAE" w:rsidDel="001A18F9">
                                <w:rPr>
                                  <w:rFonts w:ascii="Times New Roman" w:hAnsi="Times New Roman" w:cs="Times New Roman" w:hint="eastAsia"/>
                                  <w:sz w:val="24"/>
                                  <w:szCs w:val="24"/>
                                  <w:rPrChange w:id="466" w:author="Le Thi Oanh" w:date="2025-11-10T09:22:00Z">
                                    <w:rPr>
                                      <w:rFonts w:hint="eastAsia"/>
                                      <w:sz w:val="24"/>
                                      <w:szCs w:val="24"/>
                                    </w:rPr>
                                  </w:rPrChange>
                                </w:rPr>
                                <w:delText>それを守るという事は常に、</w:delText>
                              </w:r>
                              <w:r w:rsidRPr="00D17EAE" w:rsidDel="001A18F9">
                                <w:rPr>
                                  <w:rFonts w:ascii="Times New Roman" w:hAnsi="Times New Roman" w:cs="Times New Roman"/>
                                  <w:sz w:val="24"/>
                                  <w:szCs w:val="24"/>
                                  <w:rPrChange w:id="467" w:author="Le Thi Oanh" w:date="2025-11-10T09:22:00Z">
                                    <w:rPr>
                                      <w:sz w:val="24"/>
                                      <w:szCs w:val="24"/>
                                    </w:rPr>
                                  </w:rPrChange>
                                </w:rPr>
                                <w:br/>
                              </w:r>
                              <w:r w:rsidRPr="00D17EAE" w:rsidDel="001A18F9">
                                <w:rPr>
                                  <w:rFonts w:ascii="Times New Roman" w:hAnsi="Times New Roman" w:cs="Times New Roman" w:hint="eastAsia"/>
                                  <w:b/>
                                  <w:bCs/>
                                  <w:sz w:val="24"/>
                                  <w:szCs w:val="24"/>
                                  <w:rPrChange w:id="468" w:author="Le Thi Oanh" w:date="2025-11-10T09:22:00Z">
                                    <w:rPr>
                                      <w:rFonts w:hint="eastAsia"/>
                                      <w:b/>
                                      <w:bCs/>
                                      <w:sz w:val="24"/>
                                      <w:szCs w:val="24"/>
                                    </w:rPr>
                                  </w:rPrChange>
                                </w:rPr>
                                <w:delText>「何が正しいのか考えること」</w:delText>
                              </w:r>
                              <w:r w:rsidRPr="00D17EAE" w:rsidDel="001A18F9">
                                <w:rPr>
                                  <w:rFonts w:ascii="Times New Roman" w:hAnsi="Times New Roman" w:cs="Times New Roman" w:hint="eastAsia"/>
                                  <w:sz w:val="24"/>
                                  <w:szCs w:val="24"/>
                                  <w:rPrChange w:id="469" w:author="Le Thi Oanh" w:date="2025-11-10T09:22:00Z">
                                    <w:rPr>
                                      <w:rFonts w:hint="eastAsia"/>
                                      <w:sz w:val="24"/>
                                      <w:szCs w:val="24"/>
                                    </w:rPr>
                                  </w:rPrChange>
                                </w:rPr>
                                <w:delText>と</w:delText>
                              </w:r>
                              <w:r w:rsidRPr="00D17EAE" w:rsidDel="001A18F9">
                                <w:rPr>
                                  <w:rFonts w:ascii="Times New Roman" w:hAnsi="Times New Roman" w:cs="Times New Roman" w:hint="eastAsia"/>
                                  <w:b/>
                                  <w:bCs/>
                                  <w:sz w:val="24"/>
                                  <w:szCs w:val="24"/>
                                  <w:rPrChange w:id="470" w:author="Le Thi Oanh" w:date="2025-11-10T09:22:00Z">
                                    <w:rPr>
                                      <w:rFonts w:hint="eastAsia"/>
                                      <w:b/>
                                      <w:bCs/>
                                      <w:sz w:val="24"/>
                                      <w:szCs w:val="24"/>
                                    </w:rPr>
                                  </w:rPrChange>
                                </w:rPr>
                                <w:delText>「その正しい行動をとること」</w:delText>
                              </w:r>
                              <w:r w:rsidRPr="00D17EAE" w:rsidDel="001A18F9">
                                <w:rPr>
                                  <w:rFonts w:ascii="Times New Roman" w:hAnsi="Times New Roman" w:cs="Times New Roman"/>
                                  <w:b/>
                                  <w:bCs/>
                                  <w:sz w:val="24"/>
                                  <w:szCs w:val="24"/>
                                  <w:rPrChange w:id="471" w:author="Le Thi Oanh" w:date="2025-11-10T09:22:00Z">
                                    <w:rPr>
                                      <w:b/>
                                      <w:bCs/>
                                      <w:sz w:val="24"/>
                                      <w:szCs w:val="24"/>
                                    </w:rPr>
                                  </w:rPrChange>
                                </w:rPr>
                                <w:br/>
                              </w:r>
                              <w:r w:rsidRPr="00D17EAE" w:rsidDel="001A18F9">
                                <w:rPr>
                                  <w:rFonts w:ascii="Times New Roman" w:hAnsi="Times New Roman" w:cs="Times New Roman" w:hint="eastAsia"/>
                                  <w:sz w:val="24"/>
                                  <w:szCs w:val="24"/>
                                  <w:rPrChange w:id="472" w:author="Le Thi Oanh" w:date="2025-11-10T09:22:00Z">
                                    <w:rPr>
                                      <w:rFonts w:hint="eastAsia"/>
                                      <w:sz w:val="24"/>
                                      <w:szCs w:val="24"/>
                                    </w:rPr>
                                  </w:rPrChange>
                                </w:rPr>
                                <w:delText>をしていくことだと思います。</w:delText>
                              </w:r>
                            </w:del>
                            <w:del w:id="473" w:author="Le Thi Oanh" w:date="2025-11-10T09:11:00Z">
                              <w:r w:rsidRPr="00D17EAE" w:rsidDel="001A18F9">
                                <w:rPr>
                                  <w:rFonts w:ascii="Times New Roman" w:hAnsi="Times New Roman" w:cs="Times New Roman"/>
                                  <w:sz w:val="24"/>
                                  <w:szCs w:val="24"/>
                                  <w:rPrChange w:id="474" w:author="Le Thi Oanh" w:date="2025-11-10T09:22:00Z">
                                    <w:rPr>
                                      <w:sz w:val="24"/>
                                      <w:szCs w:val="24"/>
                                    </w:rPr>
                                  </w:rPrChange>
                                </w:rPr>
                                <w:br/>
                              </w:r>
                              <w:r w:rsidRPr="00D17EAE" w:rsidDel="001A18F9">
                                <w:rPr>
                                  <w:rFonts w:ascii="Times New Roman" w:hAnsi="Times New Roman" w:cs="Times New Roman" w:hint="eastAsia"/>
                                  <w:b/>
                                  <w:bCs/>
                                  <w:sz w:val="24"/>
                                  <w:szCs w:val="24"/>
                                  <w:rPrChange w:id="475" w:author="Le Thi Oanh" w:date="2025-11-10T09:22:00Z">
                                    <w:rPr>
                                      <w:rFonts w:hint="eastAsia"/>
                                      <w:b/>
                                      <w:bCs/>
                                      <w:sz w:val="24"/>
                                      <w:szCs w:val="24"/>
                                    </w:rPr>
                                  </w:rPrChange>
                                </w:rPr>
                                <w:delText>コンプライアンスを重視することは、</w:delText>
                              </w:r>
                              <w:r w:rsidRPr="00D17EAE" w:rsidDel="001A18F9">
                                <w:rPr>
                                  <w:rFonts w:ascii="Times New Roman" w:hAnsi="Times New Roman" w:cs="Times New Roman"/>
                                  <w:b/>
                                  <w:bCs/>
                                  <w:sz w:val="24"/>
                                  <w:szCs w:val="24"/>
                                  <w:rPrChange w:id="476" w:author="Le Thi Oanh" w:date="2025-11-10T09:22:00Z">
                                    <w:rPr>
                                      <w:b/>
                                      <w:bCs/>
                                      <w:sz w:val="24"/>
                                      <w:szCs w:val="24"/>
                                    </w:rPr>
                                  </w:rPrChange>
                                </w:rPr>
                                <w:br/>
                              </w:r>
                              <w:r w:rsidRPr="00D17EAE" w:rsidDel="001A18F9">
                                <w:rPr>
                                  <w:rFonts w:ascii="Times New Roman" w:hAnsi="Times New Roman" w:cs="Times New Roman" w:hint="eastAsia"/>
                                  <w:b/>
                                  <w:bCs/>
                                  <w:sz w:val="24"/>
                                  <w:szCs w:val="24"/>
                                  <w:rPrChange w:id="477" w:author="Le Thi Oanh" w:date="2025-11-10T09:22:00Z">
                                    <w:rPr>
                                      <w:rFonts w:hint="eastAsia"/>
                                      <w:b/>
                                      <w:bCs/>
                                      <w:sz w:val="24"/>
                                      <w:szCs w:val="24"/>
                                    </w:rPr>
                                  </w:rPrChange>
                                </w:rPr>
                                <w:delText>人としてみなさん一人ひとりの安全と安心を守り、</w:delText>
                              </w:r>
                              <w:r w:rsidRPr="00D17EAE" w:rsidDel="001A18F9">
                                <w:rPr>
                                  <w:rFonts w:ascii="Times New Roman" w:hAnsi="Times New Roman" w:cs="Times New Roman"/>
                                  <w:b/>
                                  <w:bCs/>
                                  <w:sz w:val="24"/>
                                  <w:szCs w:val="24"/>
                                  <w:rPrChange w:id="478" w:author="Le Thi Oanh" w:date="2025-11-10T09:22:00Z">
                                    <w:rPr>
                                      <w:b/>
                                      <w:bCs/>
                                      <w:sz w:val="24"/>
                                      <w:szCs w:val="24"/>
                                    </w:rPr>
                                  </w:rPrChange>
                                </w:rPr>
                                <w:br/>
                              </w:r>
                              <w:r w:rsidRPr="00D17EAE" w:rsidDel="001A18F9">
                                <w:rPr>
                                  <w:rFonts w:ascii="Times New Roman" w:hAnsi="Times New Roman" w:cs="Times New Roman" w:hint="eastAsia"/>
                                  <w:b/>
                                  <w:bCs/>
                                  <w:sz w:val="24"/>
                                  <w:szCs w:val="24"/>
                                  <w:rPrChange w:id="479" w:author="Le Thi Oanh" w:date="2025-11-10T09:22:00Z">
                                    <w:rPr>
                                      <w:rFonts w:hint="eastAsia"/>
                                      <w:b/>
                                      <w:bCs/>
                                      <w:sz w:val="24"/>
                                      <w:szCs w:val="24"/>
                                    </w:rPr>
                                  </w:rPrChange>
                                </w:rPr>
                                <w:delText>その事が会社全体の信頼度を上げて</w:delText>
                              </w:r>
                              <w:r w:rsidRPr="00D17EAE" w:rsidDel="001A18F9">
                                <w:rPr>
                                  <w:rFonts w:ascii="Times New Roman" w:hAnsi="Times New Roman" w:cs="Times New Roman"/>
                                  <w:b/>
                                  <w:bCs/>
                                  <w:sz w:val="24"/>
                                  <w:szCs w:val="24"/>
                                  <w:rPrChange w:id="480" w:author="Le Thi Oanh" w:date="2025-11-10T09:22:00Z">
                                    <w:rPr>
                                      <w:b/>
                                      <w:bCs/>
                                      <w:sz w:val="24"/>
                                      <w:szCs w:val="24"/>
                                    </w:rPr>
                                  </w:rPrChange>
                                </w:rPr>
                                <w:br/>
                              </w:r>
                              <w:r w:rsidRPr="00D17EAE" w:rsidDel="001A18F9">
                                <w:rPr>
                                  <w:rFonts w:ascii="Times New Roman" w:hAnsi="Times New Roman" w:cs="Times New Roman" w:hint="eastAsia"/>
                                  <w:b/>
                                  <w:bCs/>
                                  <w:sz w:val="24"/>
                                  <w:szCs w:val="24"/>
                                  <w:rPrChange w:id="481" w:author="Le Thi Oanh" w:date="2025-11-10T09:22:00Z">
                                    <w:rPr>
                                      <w:rFonts w:hint="eastAsia"/>
                                      <w:b/>
                                      <w:bCs/>
                                      <w:sz w:val="24"/>
                                      <w:szCs w:val="24"/>
                                    </w:rPr>
                                  </w:rPrChange>
                                </w:rPr>
                                <w:delText>未来を守ることにつながるものと思っています。</w:delText>
                              </w:r>
                            </w:del>
                          </w:p>
                          <w:p w14:paraId="068AD835" w14:textId="77777777" w:rsidR="005A2232" w:rsidRPr="00D17EAE" w:rsidRDefault="005A2232" w:rsidP="004D21F6">
                            <w:pPr>
                              <w:jc w:val="right"/>
                              <w:rPr>
                                <w:ins w:id="482" w:author="Le Thi Oanh" w:date="2025-11-10T09:18:00Z"/>
                                <w:rFonts w:ascii="Times New Roman" w:hAnsi="Times New Roman" w:cs="Times New Roman"/>
                                <w:sz w:val="24"/>
                                <w:szCs w:val="24"/>
                              </w:rPr>
                            </w:pPr>
                          </w:p>
                          <w:p w14:paraId="4CABA8C3" w14:textId="21243ED3" w:rsidR="005A2232" w:rsidRPr="00D17EAE" w:rsidDel="00C374B8" w:rsidRDefault="005A2232">
                            <w:pPr>
                              <w:spacing w:after="0" w:line="360" w:lineRule="exact"/>
                              <w:rPr>
                                <w:del w:id="483" w:author="Le Thi Oanh" w:date="2025-11-10T09:18:00Z"/>
                                <w:rFonts w:ascii="Times New Roman" w:hAnsi="Times New Roman" w:cs="Times New Roman"/>
                                <w:sz w:val="24"/>
                                <w:szCs w:val="24"/>
                                <w:rPrChange w:id="484" w:author="Le Thi Oanh" w:date="2025-11-10T09:22:00Z">
                                  <w:rPr>
                                    <w:del w:id="485" w:author="Le Thi Oanh" w:date="2025-11-10T09:18:00Z"/>
                                    <w:sz w:val="24"/>
                                    <w:szCs w:val="24"/>
                                  </w:rPr>
                                </w:rPrChange>
                              </w:rPr>
                              <w:pPrChange w:id="486" w:author="Le Thi Oanh" w:date="2025-11-10T09:12:00Z">
                                <w:pPr>
                                  <w:spacing w:after="0" w:line="360" w:lineRule="exact"/>
                                  <w:jc w:val="center"/>
                                </w:pPr>
                              </w:pPrChange>
                            </w:pPr>
                            <w:del w:id="487" w:author="Le Thi Oanh" w:date="2025-11-10T09:18:00Z">
                              <w:r w:rsidRPr="00D17EAE" w:rsidDel="00C374B8">
                                <w:rPr>
                                  <w:rFonts w:ascii="Times New Roman" w:hAnsi="Times New Roman" w:cs="Times New Roman" w:hint="eastAsia"/>
                                  <w:sz w:val="24"/>
                                  <w:szCs w:val="24"/>
                                  <w:rPrChange w:id="488" w:author="Le Thi Oanh" w:date="2025-11-10T09:22:00Z">
                                    <w:rPr>
                                      <w:rFonts w:hint="eastAsia"/>
                                      <w:sz w:val="24"/>
                                      <w:szCs w:val="24"/>
                                    </w:rPr>
                                  </w:rPrChange>
                                </w:rPr>
                                <w:delText>私たちはこの取り組みをグループ一丸となって進めていきます。</w:delText>
                              </w:r>
                              <w:r w:rsidRPr="00D17EAE" w:rsidDel="00C374B8">
                                <w:rPr>
                                  <w:rFonts w:ascii="Times New Roman" w:hAnsi="Times New Roman" w:cs="Times New Roman"/>
                                  <w:sz w:val="24"/>
                                  <w:szCs w:val="24"/>
                                  <w:rPrChange w:id="489" w:author="Le Thi Oanh" w:date="2025-11-10T09:22:00Z">
                                    <w:rPr>
                                      <w:sz w:val="24"/>
                                      <w:szCs w:val="24"/>
                                    </w:rPr>
                                  </w:rPrChange>
                                </w:rPr>
                                <w:br/>
                              </w:r>
                              <w:r w:rsidRPr="00D17EAE" w:rsidDel="00C374B8">
                                <w:rPr>
                                  <w:rFonts w:ascii="Times New Roman" w:hAnsi="Times New Roman" w:cs="Times New Roman" w:hint="eastAsia"/>
                                  <w:sz w:val="24"/>
                                  <w:szCs w:val="24"/>
                                  <w:rPrChange w:id="490" w:author="Le Thi Oanh" w:date="2025-11-10T09:22:00Z">
                                    <w:rPr>
                                      <w:rFonts w:hint="eastAsia"/>
                                      <w:sz w:val="24"/>
                                      <w:szCs w:val="24"/>
                                    </w:rPr>
                                  </w:rPrChange>
                                </w:rPr>
                                <w:delText>そのためには、一人ひとりが日々の生活の中で</w:delText>
                              </w:r>
                              <w:r w:rsidRPr="00D17EAE" w:rsidDel="00C374B8">
                                <w:rPr>
                                  <w:rFonts w:ascii="Times New Roman" w:hAnsi="Times New Roman" w:cs="Times New Roman"/>
                                  <w:sz w:val="24"/>
                                  <w:szCs w:val="24"/>
                                  <w:rPrChange w:id="491" w:author="Le Thi Oanh" w:date="2025-11-10T09:22:00Z">
                                    <w:rPr>
                                      <w:sz w:val="24"/>
                                      <w:szCs w:val="24"/>
                                    </w:rPr>
                                  </w:rPrChange>
                                </w:rPr>
                                <w:br/>
                              </w:r>
                              <w:r w:rsidRPr="00D17EAE" w:rsidDel="00C374B8">
                                <w:rPr>
                                  <w:rFonts w:ascii="Times New Roman" w:hAnsi="Times New Roman" w:cs="Times New Roman" w:hint="eastAsia"/>
                                  <w:b/>
                                  <w:bCs/>
                                  <w:sz w:val="24"/>
                                  <w:szCs w:val="24"/>
                                  <w:rPrChange w:id="492" w:author="Le Thi Oanh" w:date="2025-11-10T09:22:00Z">
                                    <w:rPr>
                                      <w:rFonts w:hint="eastAsia"/>
                                      <w:b/>
                                      <w:bCs/>
                                      <w:sz w:val="24"/>
                                      <w:szCs w:val="24"/>
                                    </w:rPr>
                                  </w:rPrChange>
                                </w:rPr>
                                <w:delText>「自分の行動が未来をつくる」</w:delText>
                              </w:r>
                              <w:r w:rsidRPr="00D17EAE" w:rsidDel="00C374B8">
                                <w:rPr>
                                  <w:rFonts w:ascii="Times New Roman" w:hAnsi="Times New Roman" w:cs="Times New Roman" w:hint="eastAsia"/>
                                  <w:sz w:val="24"/>
                                  <w:szCs w:val="24"/>
                                  <w:rPrChange w:id="493" w:author="Le Thi Oanh" w:date="2025-11-10T09:22:00Z">
                                    <w:rPr>
                                      <w:rFonts w:hint="eastAsia"/>
                                      <w:sz w:val="24"/>
                                      <w:szCs w:val="24"/>
                                    </w:rPr>
                                  </w:rPrChange>
                                </w:rPr>
                                <w:delText>という意識を持つことが大切です。</w:delText>
                              </w:r>
                              <w:r w:rsidRPr="00D17EAE" w:rsidDel="00C374B8">
                                <w:rPr>
                                  <w:rFonts w:ascii="Times New Roman" w:hAnsi="Times New Roman" w:cs="Times New Roman"/>
                                  <w:sz w:val="24"/>
                                  <w:szCs w:val="24"/>
                                  <w:rPrChange w:id="494" w:author="Le Thi Oanh" w:date="2025-11-10T09:22:00Z">
                                    <w:rPr>
                                      <w:sz w:val="24"/>
                                      <w:szCs w:val="24"/>
                                    </w:rPr>
                                  </w:rPrChange>
                                </w:rPr>
                                <w:br/>
                              </w:r>
                              <w:r w:rsidRPr="00D17EAE" w:rsidDel="00C374B8">
                                <w:rPr>
                                  <w:rFonts w:ascii="Times New Roman" w:hAnsi="Times New Roman" w:cs="Times New Roman" w:hint="eastAsia"/>
                                  <w:sz w:val="24"/>
                                  <w:szCs w:val="24"/>
                                  <w:rPrChange w:id="495" w:author="Le Thi Oanh" w:date="2025-11-10T09:22:00Z">
                                    <w:rPr>
                                      <w:rFonts w:hint="eastAsia"/>
                                      <w:sz w:val="24"/>
                                      <w:szCs w:val="24"/>
                                    </w:rPr>
                                  </w:rPrChange>
                                </w:rPr>
                                <w:delText>皆で力を合わせ、より良い職場環境をつくり、明るい未来を築いていきましょう。</w:delText>
                              </w:r>
                            </w:del>
                          </w:p>
                          <w:p w14:paraId="4BAB1A8B" w14:textId="5862076F" w:rsidR="005A2232" w:rsidRPr="00D17EAE" w:rsidRDefault="005A2232">
                            <w:pPr>
                              <w:jc w:val="right"/>
                              <w:rPr>
                                <w:rFonts w:ascii="Times New Roman" w:hAnsi="Times New Roman" w:cs="Times New Roman"/>
                                <w:sz w:val="24"/>
                                <w:szCs w:val="24"/>
                                <w:rPrChange w:id="496" w:author="Le Thi Oanh" w:date="2025-11-10T09:22:00Z">
                                  <w:rPr>
                                    <w:sz w:val="28"/>
                                    <w:szCs w:val="28"/>
                                  </w:rPr>
                                </w:rPrChange>
                              </w:rPr>
                            </w:pPr>
                            <w:ins w:id="497" w:author="Le Thi Oanh" w:date="2025-11-10T09:21:00Z">
                              <w:r w:rsidRPr="00D17EAE">
                                <w:rPr>
                                  <w:rFonts w:ascii="Times New Roman" w:hAnsi="Times New Roman" w:cs="Times New Roman"/>
                                  <w:sz w:val="24"/>
                                  <w:szCs w:val="24"/>
                                  <w:rPrChange w:id="498" w:author="Le Thi Oanh" w:date="2025-11-10T09:22:00Z">
                                    <w:rPr>
                                      <w:rFonts w:ascii="Times New Roman" w:hAnsi="Times New Roman" w:cs="Times New Roman"/>
                                      <w:sz w:val="28"/>
                                      <w:szCs w:val="28"/>
                                    </w:rPr>
                                  </w:rPrChange>
                                </w:rPr>
                                <w:t>Kota Otoshi</w:t>
                              </w:r>
                            </w:ins>
                            <w:del w:id="499" w:author="Le Thi Oanh" w:date="2025-11-10T09:21:00Z">
                              <w:r w:rsidRPr="00D17EAE" w:rsidDel="00C374B8">
                                <w:rPr>
                                  <w:rFonts w:ascii="Times New Roman" w:hAnsi="Times New Roman" w:cs="Times New Roman" w:hint="eastAsia"/>
                                  <w:sz w:val="24"/>
                                  <w:szCs w:val="24"/>
                                  <w:rPrChange w:id="500" w:author="Le Thi Oanh" w:date="2025-11-10T09:22:00Z">
                                    <w:rPr>
                                      <w:rFonts w:hint="eastAsia"/>
                                      <w:sz w:val="28"/>
                                      <w:szCs w:val="28"/>
                                    </w:rPr>
                                  </w:rPrChange>
                                </w:rPr>
                                <w:delText>大年　浩太</w:delText>
                              </w:r>
                            </w:del>
                          </w:p>
                        </w:txbxContent>
                      </wps:txbx>
                      <wps:bodyPr rot="0" vert="horz" wrap="square" lIns="91440" tIns="45720" rIns="91440" bIns="45720" anchor="t" anchorCtr="0">
                        <a:noAutofit/>
                      </wps:bodyPr>
                    </wps:wsp>
                  </a:graphicData>
                </a:graphic>
              </wp:inline>
            </w:drawing>
          </mc:Choice>
          <mc:Fallback>
            <w:pict>
              <v:shapetype w14:anchorId="1A8A9432" id="_x0000_t202" coordsize="21600,21600" o:spt="202" path="m,l,21600r21600,l21600,xe">
                <v:stroke joinstyle="miter"/>
                <v:path gradientshapeok="t" o:connecttype="rect"/>
              </v:shapetype>
              <v:shape id="テキスト ボックス 2" o:spid="_x0000_s1029" type="#_x0000_t202" style="width:436.5pt;height:4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" strokecolor="#ffc000" strokeweight="2.25pt">
                <v:textbox>
                  <w:txbxContent>
                    <w:p w14:paraId="33689376" w14:textId="1BCE3CD5" w:rsidR="005A2232" w:rsidRPr="00D17EAE" w:rsidRDefault="005A2232">
                      <w:pPr>
                        <w:spacing w:line="312" w:lineRule="auto"/>
                        <w:jc w:val="center"/>
                        <w:rPr>
                          <w:rFonts w:ascii="Times New Roman" w:hAnsi="Times New Roman" w:cs="Times New Roman"/>
                          <w:b/>
                          <w:bCs/>
                          <w:sz w:val="24"/>
                          <w:szCs w:val="24"/>
                          <w:u w:val="single"/>
                          <w:rPrChange w:id="501" w:author="Le Thi Oanh" w:date="2025-11-10T09:22:00Z">
                            <w:rPr>
                              <w:b/>
                              <w:bCs/>
                              <w:sz w:val="36"/>
                              <w:szCs w:val="36"/>
                              <w:u w:val="single"/>
                            </w:rPr>
                          </w:rPrChange>
                        </w:rPr>
                        <w:pPrChange w:id="502" w:author="Le Thi Oanh" w:date="2025-11-10T09:03:00Z">
                          <w:pPr>
                            <w:jc w:val="center"/>
                          </w:pPr>
                        </w:pPrChange>
                      </w:pPr>
                      <w:ins w:id="503" w:author="Le Thi Oanh" w:date="2025-11-04T17:47:00Z">
                        <w:r w:rsidRPr="00D17EAE">
                          <w:rPr>
                            <w:rFonts w:ascii="Times New Roman" w:hAnsi="Times New Roman" w:cs="Times New Roman"/>
                            <w:b/>
                            <w:bCs/>
                            <w:sz w:val="24"/>
                            <w:szCs w:val="24"/>
                            <w:u w:val="single"/>
                            <w:rPrChange w:id="504" w:author="Le Thi Oanh" w:date="2025-11-10T09:22:00Z">
                              <w:rPr>
                                <w:b/>
                                <w:bCs/>
                                <w:sz w:val="36"/>
                                <w:szCs w:val="36"/>
                                <w:u w:val="single"/>
                              </w:rPr>
                            </w:rPrChange>
                          </w:rPr>
                          <w:t>B</w:t>
                        </w:r>
                        <w:r w:rsidRPr="00D17EAE">
                          <w:rPr>
                            <w:rFonts w:ascii="Times New Roman" w:hAnsi="Times New Roman" w:cs="Times New Roman"/>
                            <w:b/>
                            <w:bCs/>
                            <w:sz w:val="24"/>
                            <w:szCs w:val="24"/>
                            <w:u w:val="single"/>
                            <w:rPrChange w:id="505" w:author="Le Thi Oanh" w:date="2025-11-10T09:22:00Z">
                              <w:rPr>
                                <w:rFonts w:ascii="Calibri" w:hAnsi="Calibri" w:cs="Calibri"/>
                                <w:b/>
                                <w:bCs/>
                                <w:sz w:val="36"/>
                                <w:szCs w:val="36"/>
                                <w:u w:val="single"/>
                              </w:rPr>
                            </w:rPrChange>
                          </w:rPr>
                          <w:t>ảo</w:t>
                        </w:r>
                        <w:r w:rsidRPr="00D17EAE">
                          <w:rPr>
                            <w:rFonts w:ascii="Times New Roman" w:hAnsi="Times New Roman" w:cs="Times New Roman"/>
                            <w:b/>
                            <w:bCs/>
                            <w:sz w:val="24"/>
                            <w:szCs w:val="24"/>
                            <w:u w:val="single"/>
                            <w:rPrChange w:id="506" w:author="Le Thi Oanh" w:date="2025-11-10T09:22:00Z">
                              <w:rPr>
                                <w:b/>
                                <w:bCs/>
                                <w:sz w:val="36"/>
                                <w:szCs w:val="36"/>
                                <w:u w:val="single"/>
                              </w:rPr>
                            </w:rPrChange>
                          </w:rPr>
                          <w:t xml:space="preserve"> vệ t</w:t>
                        </w:r>
                        <w:r w:rsidRPr="00D17EAE">
                          <w:rPr>
                            <w:rFonts w:ascii="Times New Roman" w:hAnsi="Times New Roman" w:cs="Times New Roman"/>
                            <w:b/>
                            <w:bCs/>
                            <w:sz w:val="24"/>
                            <w:szCs w:val="24"/>
                            <w:u w:val="single"/>
                            <w:rPrChange w:id="507" w:author="Le Thi Oanh" w:date="2025-11-10T09:22:00Z">
                              <w:rPr>
                                <w:rFonts w:ascii="Calibri" w:hAnsi="Calibri" w:cs="Calibri"/>
                                <w:b/>
                                <w:bCs/>
                                <w:sz w:val="36"/>
                                <w:szCs w:val="36"/>
                                <w:u w:val="single"/>
                              </w:rPr>
                            </w:rPrChange>
                          </w:rPr>
                          <w:t>ương</w:t>
                        </w:r>
                        <w:r w:rsidRPr="00D17EAE">
                          <w:rPr>
                            <w:rFonts w:ascii="Times New Roman" w:hAnsi="Times New Roman" w:cs="Times New Roman"/>
                            <w:b/>
                            <w:bCs/>
                            <w:sz w:val="24"/>
                            <w:szCs w:val="24"/>
                            <w:u w:val="single"/>
                            <w:rPrChange w:id="508" w:author="Le Thi Oanh" w:date="2025-11-10T09:22:00Z">
                              <w:rPr>
                                <w:b/>
                                <w:bCs/>
                                <w:sz w:val="36"/>
                                <w:szCs w:val="36"/>
                                <w:u w:val="single"/>
                              </w:rPr>
                            </w:rPrChange>
                          </w:rPr>
                          <w:t xml:space="preserve"> lai và môi tr</w:t>
                        </w:r>
                        <w:r w:rsidRPr="00D17EAE">
                          <w:rPr>
                            <w:rFonts w:ascii="Times New Roman" w:hAnsi="Times New Roman" w:cs="Times New Roman"/>
                            <w:b/>
                            <w:bCs/>
                            <w:sz w:val="24"/>
                            <w:szCs w:val="24"/>
                            <w:u w:val="single"/>
                            <w:rPrChange w:id="509" w:author="Le Thi Oanh" w:date="2025-11-10T09:22:00Z">
                              <w:rPr>
                                <w:rFonts w:ascii="Calibri" w:hAnsi="Calibri" w:cs="Calibri"/>
                                <w:b/>
                                <w:bCs/>
                                <w:sz w:val="36"/>
                                <w:szCs w:val="36"/>
                                <w:u w:val="single"/>
                              </w:rPr>
                            </w:rPrChange>
                          </w:rPr>
                          <w:t>ường</w:t>
                        </w:r>
                        <w:r w:rsidRPr="00D17EAE">
                          <w:rPr>
                            <w:rFonts w:ascii="Times New Roman" w:hAnsi="Times New Roman" w:cs="Times New Roman"/>
                            <w:b/>
                            <w:bCs/>
                            <w:sz w:val="24"/>
                            <w:szCs w:val="24"/>
                            <w:u w:val="single"/>
                            <w:rPrChange w:id="510" w:author="Le Thi Oanh" w:date="2025-11-10T09:22:00Z">
                              <w:rPr>
                                <w:b/>
                                <w:bCs/>
                                <w:sz w:val="36"/>
                                <w:szCs w:val="36"/>
                                <w:u w:val="single"/>
                              </w:rPr>
                            </w:rPrChange>
                          </w:rPr>
                          <w:t xml:space="preserve"> làm vi</w:t>
                        </w:r>
                        <w:r w:rsidRPr="00D17EAE">
                          <w:rPr>
                            <w:rFonts w:ascii="Times New Roman" w:hAnsi="Times New Roman" w:cs="Times New Roman"/>
                            <w:b/>
                            <w:bCs/>
                            <w:sz w:val="24"/>
                            <w:szCs w:val="24"/>
                            <w:u w:val="single"/>
                            <w:rPrChange w:id="511" w:author="Le Thi Oanh" w:date="2025-11-10T09:22:00Z">
                              <w:rPr>
                                <w:rFonts w:ascii="Calibri" w:hAnsi="Calibri" w:cs="Calibri"/>
                                <w:b/>
                                <w:bCs/>
                                <w:sz w:val="36"/>
                                <w:szCs w:val="36"/>
                                <w:u w:val="single"/>
                              </w:rPr>
                            </w:rPrChange>
                          </w:rPr>
                          <w:t>ệc</w:t>
                        </w:r>
                        <w:r w:rsidRPr="00D17EAE">
                          <w:rPr>
                            <w:rFonts w:ascii="Times New Roman" w:hAnsi="Times New Roman" w:cs="Times New Roman"/>
                            <w:b/>
                            <w:bCs/>
                            <w:sz w:val="24"/>
                            <w:szCs w:val="24"/>
                            <w:u w:val="single"/>
                            <w:rPrChange w:id="512" w:author="Le Thi Oanh" w:date="2025-11-10T09:22:00Z">
                              <w:rPr>
                                <w:b/>
                                <w:bCs/>
                                <w:sz w:val="36"/>
                                <w:szCs w:val="36"/>
                                <w:u w:val="single"/>
                              </w:rPr>
                            </w:rPrChange>
                          </w:rPr>
                          <w:t xml:space="preserve"> c</w:t>
                        </w:r>
                        <w:r w:rsidRPr="00D17EAE">
                          <w:rPr>
                            <w:rFonts w:ascii="Times New Roman" w:hAnsi="Times New Roman" w:cs="Times New Roman"/>
                            <w:b/>
                            <w:bCs/>
                            <w:sz w:val="24"/>
                            <w:szCs w:val="24"/>
                            <w:u w:val="single"/>
                            <w:rPrChange w:id="513" w:author="Le Thi Oanh" w:date="2025-11-10T09:22:00Z">
                              <w:rPr>
                                <w:rFonts w:ascii="Calibri" w:hAnsi="Calibri" w:cs="Calibri"/>
                                <w:b/>
                                <w:bCs/>
                                <w:sz w:val="36"/>
                                <w:szCs w:val="36"/>
                                <w:u w:val="single"/>
                              </w:rPr>
                            </w:rPrChange>
                          </w:rPr>
                          <w:t>ủa</w:t>
                        </w:r>
                        <w:r w:rsidRPr="00D17EAE">
                          <w:rPr>
                            <w:rFonts w:ascii="Times New Roman" w:hAnsi="Times New Roman" w:cs="Times New Roman"/>
                            <w:b/>
                            <w:bCs/>
                            <w:sz w:val="24"/>
                            <w:szCs w:val="24"/>
                            <w:u w:val="single"/>
                            <w:rPrChange w:id="514" w:author="Le Thi Oanh" w:date="2025-11-10T09:22:00Z">
                              <w:rPr>
                                <w:b/>
                                <w:bCs/>
                                <w:sz w:val="36"/>
                                <w:szCs w:val="36"/>
                                <w:u w:val="single"/>
                              </w:rPr>
                            </w:rPrChange>
                          </w:rPr>
                          <w:t xml:space="preserve"> chúng ta b</w:t>
                        </w:r>
                        <w:r w:rsidRPr="00D17EAE">
                          <w:rPr>
                            <w:rFonts w:ascii="Times New Roman" w:hAnsi="Times New Roman" w:cs="Times New Roman"/>
                            <w:b/>
                            <w:bCs/>
                            <w:sz w:val="24"/>
                            <w:szCs w:val="24"/>
                            <w:u w:val="single"/>
                            <w:rPrChange w:id="515" w:author="Le Thi Oanh" w:date="2025-11-10T09:22:00Z">
                              <w:rPr>
                                <w:rFonts w:ascii="Calibri" w:hAnsi="Calibri" w:cs="Calibri"/>
                                <w:b/>
                                <w:bCs/>
                                <w:sz w:val="36"/>
                                <w:szCs w:val="36"/>
                                <w:u w:val="single"/>
                              </w:rPr>
                            </w:rPrChange>
                          </w:rPr>
                          <w:t>ằng</w:t>
                        </w:r>
                        <w:r w:rsidRPr="00D17EAE">
                          <w:rPr>
                            <w:rFonts w:ascii="Times New Roman" w:hAnsi="Times New Roman" w:cs="Times New Roman"/>
                            <w:b/>
                            <w:bCs/>
                            <w:sz w:val="24"/>
                            <w:szCs w:val="24"/>
                            <w:u w:val="single"/>
                            <w:rPrChange w:id="516" w:author="Le Thi Oanh" w:date="2025-11-10T09:22:00Z">
                              <w:rPr>
                                <w:b/>
                                <w:bCs/>
                                <w:sz w:val="36"/>
                                <w:szCs w:val="36"/>
                                <w:u w:val="single"/>
                              </w:rPr>
                            </w:rPrChange>
                          </w:rPr>
                          <w:t xml:space="preserve"> nh</w:t>
                        </w:r>
                        <w:r w:rsidRPr="00D17EAE">
                          <w:rPr>
                            <w:rFonts w:ascii="Times New Roman" w:hAnsi="Times New Roman" w:cs="Times New Roman"/>
                            <w:b/>
                            <w:bCs/>
                            <w:sz w:val="24"/>
                            <w:szCs w:val="24"/>
                            <w:u w:val="single"/>
                            <w:rPrChange w:id="517" w:author="Le Thi Oanh" w:date="2025-11-10T09:22:00Z">
                              <w:rPr>
                                <w:rFonts w:ascii="Calibri" w:hAnsi="Calibri" w:cs="Calibri"/>
                                <w:b/>
                                <w:bCs/>
                                <w:sz w:val="36"/>
                                <w:szCs w:val="36"/>
                                <w:u w:val="single"/>
                              </w:rPr>
                            </w:rPrChange>
                          </w:rPr>
                          <w:t>ững</w:t>
                        </w:r>
                        <w:r w:rsidRPr="00D17EAE">
                          <w:rPr>
                            <w:rFonts w:ascii="Times New Roman" w:hAnsi="Times New Roman" w:cs="Times New Roman"/>
                            <w:b/>
                            <w:bCs/>
                            <w:sz w:val="24"/>
                            <w:szCs w:val="24"/>
                            <w:u w:val="single"/>
                            <w:rPrChange w:id="518" w:author="Le Thi Oanh" w:date="2025-11-10T09:22:00Z">
                              <w:rPr>
                                <w:b/>
                                <w:bCs/>
                                <w:sz w:val="36"/>
                                <w:szCs w:val="36"/>
                                <w:u w:val="single"/>
                              </w:rPr>
                            </w:rPrChange>
                          </w:rPr>
                          <w:t xml:space="preserve"> hành đ</w:t>
                        </w:r>
                        <w:r w:rsidRPr="00D17EAE">
                          <w:rPr>
                            <w:rFonts w:ascii="Times New Roman" w:hAnsi="Times New Roman" w:cs="Times New Roman"/>
                            <w:b/>
                            <w:bCs/>
                            <w:sz w:val="24"/>
                            <w:szCs w:val="24"/>
                            <w:u w:val="single"/>
                            <w:rPrChange w:id="519" w:author="Le Thi Oanh" w:date="2025-11-10T09:22:00Z">
                              <w:rPr>
                                <w:rFonts w:ascii="Calibri" w:hAnsi="Calibri" w:cs="Calibri"/>
                                <w:b/>
                                <w:bCs/>
                                <w:sz w:val="36"/>
                                <w:szCs w:val="36"/>
                                <w:u w:val="single"/>
                              </w:rPr>
                            </w:rPrChange>
                          </w:rPr>
                          <w:t>ộng</w:t>
                        </w:r>
                        <w:r w:rsidRPr="00D17EAE">
                          <w:rPr>
                            <w:rFonts w:ascii="Times New Roman" w:hAnsi="Times New Roman" w:cs="Times New Roman"/>
                            <w:b/>
                            <w:bCs/>
                            <w:sz w:val="24"/>
                            <w:szCs w:val="24"/>
                            <w:u w:val="single"/>
                            <w:rPrChange w:id="520" w:author="Le Thi Oanh" w:date="2025-11-10T09:22:00Z">
                              <w:rPr>
                                <w:b/>
                                <w:bCs/>
                                <w:sz w:val="36"/>
                                <w:szCs w:val="36"/>
                                <w:u w:val="single"/>
                              </w:rPr>
                            </w:rPrChange>
                          </w:rPr>
                          <w:t xml:space="preserve"> đúng đ</w:t>
                        </w:r>
                        <w:r w:rsidRPr="00D17EAE">
                          <w:rPr>
                            <w:rFonts w:ascii="Times New Roman" w:hAnsi="Times New Roman" w:cs="Times New Roman"/>
                            <w:b/>
                            <w:bCs/>
                            <w:sz w:val="24"/>
                            <w:szCs w:val="24"/>
                            <w:u w:val="single"/>
                            <w:rPrChange w:id="521" w:author="Le Thi Oanh" w:date="2025-11-10T09:22:00Z">
                              <w:rPr>
                                <w:rFonts w:ascii="Calibri" w:hAnsi="Calibri" w:cs="Calibri"/>
                                <w:b/>
                                <w:bCs/>
                                <w:sz w:val="36"/>
                                <w:szCs w:val="36"/>
                                <w:u w:val="single"/>
                              </w:rPr>
                            </w:rPrChange>
                          </w:rPr>
                          <w:t>ắn</w:t>
                        </w:r>
                      </w:ins>
                      <w:del w:id="522" w:author="Le Thi Oanh" w:date="2025-11-10T09:03:00Z">
                        <w:r w:rsidRPr="00D17EAE" w:rsidDel="001A18F9">
                          <w:rPr>
                            <w:rFonts w:ascii="Times New Roman" w:hAnsi="Times New Roman" w:cs="Times New Roman" w:hint="eastAsia"/>
                            <w:b/>
                            <w:bCs/>
                            <w:sz w:val="24"/>
                            <w:szCs w:val="24"/>
                            <w:u w:val="single"/>
                            <w:rPrChange w:id="523" w:author="Le Thi Oanh" w:date="2025-11-10T09:22:00Z">
                              <w:rPr>
                                <w:rFonts w:hint="eastAsia"/>
                                <w:b/>
                                <w:bCs/>
                                <w:sz w:val="36"/>
                                <w:szCs w:val="36"/>
                                <w:u w:val="single"/>
                              </w:rPr>
                            </w:rPrChange>
                          </w:rPr>
                          <w:delText>正しい行動で守る、私たちの未来と職場</w:delText>
                        </w:r>
                      </w:del>
                    </w:p>
                    <w:p w14:paraId="523AA74A" w14:textId="5B6FB7A2" w:rsidR="005A2232" w:rsidRPr="00D17EAE" w:rsidDel="001A18F9" w:rsidRDefault="005A2232">
                      <w:pPr>
                        <w:spacing w:after="0" w:line="360" w:lineRule="exact"/>
                        <w:rPr>
                          <w:del w:id="524" w:author="Le Thi Oanh" w:date="2025-11-10T09:06:00Z"/>
                          <w:rFonts w:ascii="Times New Roman" w:hAnsi="Times New Roman" w:cs="Times New Roman"/>
                          <w:sz w:val="24"/>
                          <w:szCs w:val="24"/>
                          <w:rPrChange w:id="525" w:author="Le Thi Oanh" w:date="2025-11-10T09:22:00Z">
                            <w:rPr>
                              <w:del w:id="526" w:author="Le Thi Oanh" w:date="2025-11-10T09:06:00Z"/>
                              <w:sz w:val="24"/>
                              <w:szCs w:val="24"/>
                            </w:rPr>
                          </w:rPrChange>
                        </w:rPr>
                        <w:pPrChange w:id="527" w:author="Le Thi Oanh" w:date="2025-11-10T09:11:00Z">
                          <w:pPr>
                            <w:spacing w:after="0" w:line="360" w:lineRule="exact"/>
                            <w:jc w:val="center"/>
                          </w:pPr>
                        </w:pPrChange>
                      </w:pPr>
                      <w:ins w:id="528" w:author="Le Thi Oanh" w:date="2025-11-10T09:11:00Z">
                        <w:r w:rsidRPr="00D17EAE">
                          <w:rPr>
                            <w:rFonts w:ascii="Times New Roman" w:hAnsi="Times New Roman" w:cs="Times New Roman"/>
                            <w:sz w:val="24"/>
                            <w:szCs w:val="24"/>
                          </w:rPr>
                          <w:tab/>
                        </w:r>
                      </w:ins>
                      <w:del w:id="529" w:author="Le Thi Oanh" w:date="2025-11-10T09:06:00Z">
                        <w:r w:rsidRPr="00D17EAE" w:rsidDel="001A18F9">
                          <w:rPr>
                            <w:rFonts w:ascii="Times New Roman" w:hAnsi="Times New Roman" w:cs="Times New Roman"/>
                            <w:sz w:val="24"/>
                            <w:szCs w:val="24"/>
                            <w:rPrChange w:id="530" w:author="Le Thi Oanh" w:date="2025-11-10T09:22:00Z">
                              <w:rPr>
                                <w:sz w:val="24"/>
                                <w:szCs w:val="24"/>
                              </w:rPr>
                            </w:rPrChange>
                          </w:rPr>
                          <w:delText>UMC</w:delText>
                        </w:r>
                        <w:r w:rsidRPr="00D17EAE" w:rsidDel="001A18F9">
                          <w:rPr>
                            <w:rFonts w:ascii="Times New Roman" w:hAnsi="Times New Roman" w:cs="Times New Roman"/>
                            <w:sz w:val="24"/>
                            <w:szCs w:val="24"/>
                            <w:rPrChange w:id="531" w:author="Le Thi Oanh" w:date="2025-11-10T09:22:00Z">
                              <w:rPr>
                                <w:sz w:val="24"/>
                                <w:szCs w:val="24"/>
                              </w:rPr>
                            </w:rPrChange>
                          </w:rPr>
                          <w:delText>グループでは会社方針の一番目に「コンプライアンス推進」を定めています。</w:delText>
                        </w:r>
                      </w:del>
                    </w:p>
                    <w:p w14:paraId="398C8B27" w14:textId="77777777" w:rsidR="005A2232" w:rsidRPr="00D17EAE" w:rsidRDefault="005A2232">
                      <w:pPr>
                        <w:spacing w:after="0" w:line="360" w:lineRule="exact"/>
                        <w:rPr>
                          <w:ins w:id="532" w:author="Le Thi Oanh" w:date="2025-11-10T09:06:00Z"/>
                          <w:rFonts w:ascii="Times New Roman" w:hAnsi="Times New Roman" w:cs="Times New Roman"/>
                          <w:sz w:val="24"/>
                          <w:szCs w:val="24"/>
                        </w:rPr>
                        <w:pPrChange w:id="533" w:author="Le Thi Oanh" w:date="2025-11-10T09:11:00Z">
                          <w:pPr>
                            <w:spacing w:after="0" w:line="360" w:lineRule="exact"/>
                            <w:jc w:val="center"/>
                          </w:pPr>
                        </w:pPrChange>
                      </w:pPr>
                      <w:del w:id="534" w:author="Le Thi Oanh" w:date="2025-11-10T09:06:00Z">
                        <w:r w:rsidRPr="00D17EAE" w:rsidDel="001A18F9">
                          <w:rPr>
                            <w:rFonts w:ascii="Times New Roman" w:hAnsi="Times New Roman" w:cs="Times New Roman"/>
                            <w:sz w:val="24"/>
                            <w:szCs w:val="24"/>
                            <w:rPrChange w:id="535" w:author="Le Thi Oanh" w:date="2025-11-10T09:22:00Z">
                              <w:rPr>
                                <w:sz w:val="24"/>
                                <w:szCs w:val="24"/>
                              </w:rPr>
                            </w:rPrChange>
                          </w:rPr>
                          <w:delText>2019</w:delText>
                        </w:r>
                        <w:r w:rsidRPr="00D17EAE" w:rsidDel="001A18F9">
                          <w:rPr>
                            <w:rFonts w:ascii="Times New Roman" w:hAnsi="Times New Roman" w:cs="Times New Roman"/>
                            <w:sz w:val="24"/>
                            <w:szCs w:val="24"/>
                            <w:rPrChange w:id="536" w:author="Le Thi Oanh" w:date="2025-11-10T09:22:00Z">
                              <w:rPr>
                                <w:sz w:val="24"/>
                                <w:szCs w:val="24"/>
                              </w:rPr>
                            </w:rPrChange>
                          </w:rPr>
                          <w:delText>年の不適切会計問題を受け、コンプライアンス推進を方針に毎年掲げ、</w:delText>
                        </w:r>
                        <w:r w:rsidRPr="00D17EAE" w:rsidDel="001A18F9">
                          <w:rPr>
                            <w:rFonts w:ascii="Times New Roman" w:hAnsi="Times New Roman" w:cs="Times New Roman"/>
                            <w:sz w:val="24"/>
                            <w:szCs w:val="24"/>
                            <w:rPrChange w:id="537" w:author="Le Thi Oanh" w:date="2025-11-10T09:22:00Z">
                              <w:rPr>
                                <w:sz w:val="24"/>
                                <w:szCs w:val="24"/>
                              </w:rPr>
                            </w:rPrChange>
                          </w:rPr>
                          <w:br/>
                        </w:r>
                        <w:r w:rsidRPr="00D17EAE" w:rsidDel="001A18F9">
                          <w:rPr>
                            <w:rFonts w:ascii="Times New Roman" w:hAnsi="Times New Roman" w:cs="Times New Roman" w:hint="eastAsia"/>
                            <w:sz w:val="24"/>
                            <w:szCs w:val="24"/>
                            <w:rPrChange w:id="538" w:author="Le Thi Oanh" w:date="2025-11-10T09:22:00Z">
                              <w:rPr>
                                <w:rFonts w:hint="eastAsia"/>
                                <w:sz w:val="24"/>
                                <w:szCs w:val="24"/>
                              </w:rPr>
                            </w:rPrChange>
                          </w:rPr>
                          <w:delText>会社と従業員の未来を守るために、全従業員の意識向上に努めています。</w:delText>
                        </w:r>
                      </w:del>
                      <w:ins w:id="539" w:author="Le Thi Oanh" w:date="2025-11-10T09:04:00Z">
                        <w:r w:rsidRPr="00D17EAE">
                          <w:rPr>
                            <w:rFonts w:ascii="Times New Roman" w:hAnsi="Times New Roman" w:cs="Times New Roman"/>
                            <w:sz w:val="24"/>
                            <w:szCs w:val="24"/>
                          </w:rPr>
                          <w:t>Tại Tập đoàn UMC, “Thúc đẩy tuân thủ” được xác định là nguyên tắc hàng đầu trong chính sách công ty.</w:t>
                        </w:r>
                      </w:ins>
                      <w:ins w:id="540" w:author="Le Thi Oanh" w:date="2025-11-10T09:05:00Z">
                        <w:r w:rsidRPr="00D17EAE">
                          <w:rPr>
                            <w:rFonts w:ascii="Times New Roman" w:hAnsi="Times New Roman" w:cs="Times New Roman"/>
                            <w:sz w:val="24"/>
                            <w:szCs w:val="24"/>
                          </w:rPr>
                          <w:t xml:space="preserve"> </w:t>
                        </w:r>
                      </w:ins>
                      <w:ins w:id="541" w:author="Le Thi Oanh" w:date="2025-11-10T09:04:00Z">
                        <w:r w:rsidRPr="00D17EAE">
                          <w:rPr>
                            <w:rFonts w:ascii="Times New Roman" w:hAnsi="Times New Roman" w:cs="Times New Roman"/>
                            <w:sz w:val="24"/>
                            <w:szCs w:val="24"/>
                          </w:rPr>
                          <w:t>Sau sự cố kế toán không phù hợp vào năm 2019, chúng tôi đã đưa việc thúc đẩy tuân thủ vào chính sách hàng năm, nỗ lực nâng cao nhận thức của toàn thể</w:t>
                        </w:r>
                      </w:ins>
                      <w:ins w:id="542" w:author="Le Thi Oanh" w:date="2025-11-10T09:06:00Z">
                        <w:r w:rsidRPr="00D17EAE">
                          <w:rPr>
                            <w:rFonts w:ascii="Times New Roman" w:hAnsi="Times New Roman" w:cs="Times New Roman"/>
                            <w:sz w:val="24"/>
                            <w:szCs w:val="24"/>
                          </w:rPr>
                          <w:t xml:space="preserve"> công</w:t>
                        </w:r>
                      </w:ins>
                      <w:ins w:id="543" w:author="Le Thi Oanh" w:date="2025-11-10T09:04:00Z">
                        <w:r w:rsidRPr="00D17EAE">
                          <w:rPr>
                            <w:rFonts w:ascii="Times New Roman" w:hAnsi="Times New Roman" w:cs="Times New Roman"/>
                            <w:sz w:val="24"/>
                            <w:szCs w:val="24"/>
                          </w:rPr>
                          <w:t xml:space="preserve"> nhân viên nhằm bảo vệ tương lai của công ty và của chính</w:t>
                        </w:r>
                      </w:ins>
                      <w:ins w:id="544" w:author="Le Thi Oanh" w:date="2025-11-10T09:06:00Z">
                        <w:r w:rsidRPr="00D17EAE">
                          <w:rPr>
                            <w:rFonts w:ascii="Times New Roman" w:hAnsi="Times New Roman" w:cs="Times New Roman"/>
                            <w:sz w:val="24"/>
                            <w:szCs w:val="24"/>
                          </w:rPr>
                          <w:t xml:space="preserve"> công</w:t>
                        </w:r>
                      </w:ins>
                      <w:ins w:id="545" w:author="Le Thi Oanh" w:date="2025-11-10T09:04:00Z">
                        <w:r w:rsidRPr="00D17EAE">
                          <w:rPr>
                            <w:rFonts w:ascii="Times New Roman" w:hAnsi="Times New Roman" w:cs="Times New Roman"/>
                            <w:sz w:val="24"/>
                            <w:szCs w:val="24"/>
                          </w:rPr>
                          <w:t xml:space="preserve"> nhân viên.</w:t>
                        </w:r>
                      </w:ins>
                    </w:p>
                    <w:p w14:paraId="395CDE23" w14:textId="4C571379" w:rsidR="005A2232" w:rsidRPr="00D17EAE" w:rsidRDefault="005A2232">
                      <w:pPr>
                        <w:spacing w:after="0" w:line="360" w:lineRule="exact"/>
                        <w:ind w:firstLine="720"/>
                        <w:rPr>
                          <w:ins w:id="546" w:author="Le Thi Oanh" w:date="2025-11-10T09:10:00Z"/>
                          <w:rFonts w:ascii="Times New Roman" w:hAnsi="Times New Roman" w:cs="Times New Roman"/>
                          <w:sz w:val="24"/>
                          <w:szCs w:val="24"/>
                        </w:rPr>
                        <w:pPrChange w:id="547" w:author="Le Thi Oanh" w:date="2025-11-10T09:23:00Z">
                          <w:pPr>
                            <w:spacing w:after="0" w:line="360" w:lineRule="exact"/>
                            <w:jc w:val="center"/>
                          </w:pPr>
                        </w:pPrChange>
                      </w:pPr>
                      <w:del w:id="548" w:author="Le Thi Oanh" w:date="2025-11-10T09:11:00Z">
                        <w:r w:rsidRPr="00D17EAE" w:rsidDel="001A18F9">
                          <w:rPr>
                            <w:rFonts w:ascii="Times New Roman" w:hAnsi="Times New Roman" w:cs="Times New Roman"/>
                            <w:sz w:val="24"/>
                            <w:szCs w:val="24"/>
                            <w:rPrChange w:id="549" w:author="Le Thi Oanh" w:date="2025-11-10T09:22:00Z">
                              <w:rPr>
                                <w:sz w:val="24"/>
                                <w:szCs w:val="24"/>
                              </w:rPr>
                            </w:rPrChange>
                          </w:rPr>
                          <w:br/>
                        </w:r>
                      </w:del>
                      <w:del w:id="550" w:author="Le Thi Oanh" w:date="2025-11-10T09:06:00Z">
                        <w:r w:rsidRPr="00D17EAE" w:rsidDel="001A18F9">
                          <w:rPr>
                            <w:rFonts w:ascii="Times New Roman" w:hAnsi="Times New Roman" w:cs="Times New Roman" w:hint="eastAsia"/>
                            <w:sz w:val="24"/>
                            <w:szCs w:val="24"/>
                            <w:rPrChange w:id="551" w:author="Le Thi Oanh" w:date="2025-11-10T09:22:00Z">
                              <w:rPr>
                                <w:rFonts w:hint="eastAsia"/>
                                <w:sz w:val="24"/>
                                <w:szCs w:val="24"/>
                              </w:rPr>
                            </w:rPrChange>
                          </w:rPr>
                          <w:delText>コンプライアンスは、私たち</w:delText>
                        </w:r>
                        <w:r w:rsidRPr="00D17EAE" w:rsidDel="001A18F9">
                          <w:rPr>
                            <w:rFonts w:ascii="Times New Roman" w:hAnsi="Times New Roman" w:cs="Times New Roman"/>
                            <w:sz w:val="24"/>
                            <w:szCs w:val="24"/>
                            <w:rPrChange w:id="552" w:author="Le Thi Oanh" w:date="2025-11-10T09:22:00Z">
                              <w:rPr>
                                <w:sz w:val="24"/>
                                <w:szCs w:val="24"/>
                              </w:rPr>
                            </w:rPrChange>
                          </w:rPr>
                          <w:delText>UMC</w:delText>
                        </w:r>
                        <w:r w:rsidRPr="00D17EAE" w:rsidDel="001A18F9">
                          <w:rPr>
                            <w:rFonts w:ascii="Times New Roman" w:hAnsi="Times New Roman" w:cs="Times New Roman"/>
                            <w:sz w:val="24"/>
                            <w:szCs w:val="24"/>
                            <w:rPrChange w:id="553" w:author="Le Thi Oanh" w:date="2025-11-10T09:22:00Z">
                              <w:rPr>
                                <w:sz w:val="24"/>
                                <w:szCs w:val="24"/>
                              </w:rPr>
                            </w:rPrChange>
                          </w:rPr>
                          <w:delText>グ</w:delText>
                        </w:r>
                      </w:del>
                      <w:ins w:id="554" w:author="Le Thi Oanh" w:date="2025-11-10T09:06:00Z">
                        <w:r w:rsidRPr="00D17EAE">
                          <w:rPr>
                            <w:rFonts w:ascii="Times New Roman" w:hAnsi="Times New Roman" w:cs="Times New Roman"/>
                            <w:sz w:val="24"/>
                            <w:szCs w:val="24"/>
                          </w:rPr>
                          <w:t xml:space="preserve">Tuân thủ là nền tảng quan trọng nhất hỗ trợ các hoạt động kinh doanh của Tập đoàn UMC. Nó không chỉ bao gồm các văn bản pháp luật và quy định nội bộ đã được văn bản hóa, mà còn bao gồm các quy tắc </w:t>
                        </w:r>
                        <w:proofErr w:type="gramStart"/>
                        <w:r w:rsidRPr="00D17EAE">
                          <w:rPr>
                            <w:rFonts w:ascii="Times New Roman" w:hAnsi="Times New Roman" w:cs="Times New Roman"/>
                            <w:sz w:val="24"/>
                            <w:szCs w:val="24"/>
                          </w:rPr>
                          <w:t>chung</w:t>
                        </w:r>
                        <w:proofErr w:type="gramEnd"/>
                        <w:r w:rsidRPr="00D17EAE">
                          <w:rPr>
                            <w:rFonts w:ascii="Times New Roman" w:hAnsi="Times New Roman" w:cs="Times New Roman"/>
                            <w:sz w:val="24"/>
                            <w:szCs w:val="24"/>
                          </w:rPr>
                          <w:t xml:space="preserve"> trong đời sống xã hội.</w:t>
                        </w:r>
                      </w:ins>
                      <w:ins w:id="555" w:author="Le Thi Oanh" w:date="2025-11-10T09:23:00Z">
                        <w:r>
                          <w:rPr>
                            <w:rFonts w:ascii="Times New Roman" w:hAnsi="Times New Roman" w:cs="Times New Roman"/>
                            <w:sz w:val="24"/>
                            <w:szCs w:val="24"/>
                          </w:rPr>
                          <w:t xml:space="preserve"> </w:t>
                        </w:r>
                      </w:ins>
                      <w:ins w:id="556" w:author="Le Thi Oanh" w:date="2025-11-10T09:06:00Z">
                        <w:r w:rsidRPr="00D17EAE">
                          <w:rPr>
                            <w:rFonts w:ascii="Times New Roman" w:hAnsi="Times New Roman" w:cs="Times New Roman"/>
                            <w:sz w:val="24"/>
                            <w:szCs w:val="24"/>
                          </w:rPr>
                          <w:t xml:space="preserve">Việc tuân thủ đồng nghĩa với việc luôn </w:t>
                        </w:r>
                      </w:ins>
                      <w:ins w:id="557" w:author="Le Thi Oanh" w:date="2025-11-10T09:08:00Z">
                        <w:r w:rsidRPr="00D17EAE">
                          <w:rPr>
                            <w:rFonts w:ascii="Times New Roman" w:hAnsi="Times New Roman" w:cs="Times New Roman"/>
                            <w:b/>
                            <w:sz w:val="24"/>
                            <w:szCs w:val="24"/>
                            <w:rPrChange w:id="558" w:author="Le Thi Oanh" w:date="2025-11-10T09:22:00Z">
                              <w:rPr>
                                <w:rFonts w:ascii="Times New Roman" w:hAnsi="Times New Roman" w:cs="Times New Roman"/>
                                <w:sz w:val="24"/>
                                <w:szCs w:val="24"/>
                              </w:rPr>
                            </w:rPrChange>
                          </w:rPr>
                          <w:t>“</w:t>
                        </w:r>
                      </w:ins>
                      <w:ins w:id="559" w:author="Le Thi Oanh" w:date="2025-11-10T09:06:00Z">
                        <w:r w:rsidRPr="00D17EAE">
                          <w:rPr>
                            <w:rFonts w:ascii="Times New Roman" w:hAnsi="Times New Roman" w:cs="Times New Roman"/>
                            <w:b/>
                            <w:sz w:val="24"/>
                            <w:szCs w:val="24"/>
                            <w:rPrChange w:id="560" w:author="Le Thi Oanh" w:date="2025-11-10T09:22:00Z">
                              <w:rPr>
                                <w:rFonts w:ascii="Times New Roman" w:hAnsi="Times New Roman" w:cs="Times New Roman"/>
                                <w:sz w:val="24"/>
                                <w:szCs w:val="24"/>
                              </w:rPr>
                            </w:rPrChange>
                          </w:rPr>
                          <w:t>suy nghĩ xem điều gì là đúng</w:t>
                        </w:r>
                      </w:ins>
                      <w:ins w:id="561" w:author="Le Thi Oanh" w:date="2025-11-10T09:08:00Z">
                        <w:r w:rsidRPr="00D17EAE">
                          <w:rPr>
                            <w:rFonts w:ascii="Times New Roman" w:hAnsi="Times New Roman" w:cs="Times New Roman"/>
                            <w:b/>
                            <w:sz w:val="24"/>
                            <w:szCs w:val="24"/>
                          </w:rPr>
                          <w:t>”</w:t>
                        </w:r>
                      </w:ins>
                      <w:ins w:id="562" w:author="Le Thi Oanh" w:date="2025-11-10T09:06:00Z">
                        <w:r w:rsidRPr="00D17EAE">
                          <w:rPr>
                            <w:rFonts w:ascii="Times New Roman" w:hAnsi="Times New Roman" w:cs="Times New Roman"/>
                            <w:sz w:val="24"/>
                            <w:szCs w:val="24"/>
                          </w:rPr>
                          <w:t xml:space="preserve"> và </w:t>
                        </w:r>
                      </w:ins>
                      <w:ins w:id="563" w:author="Le Thi Oanh" w:date="2025-11-10T09:09:00Z">
                        <w:r w:rsidRPr="00D17EAE">
                          <w:rPr>
                            <w:rFonts w:ascii="Times New Roman" w:hAnsi="Times New Roman" w:cs="Times New Roman"/>
                            <w:b/>
                            <w:sz w:val="24"/>
                            <w:szCs w:val="24"/>
                            <w:rPrChange w:id="564" w:author="Le Thi Oanh" w:date="2025-11-10T09:22:00Z">
                              <w:rPr>
                                <w:rFonts w:ascii="Times New Roman" w:hAnsi="Times New Roman" w:cs="Times New Roman"/>
                                <w:sz w:val="24"/>
                                <w:szCs w:val="24"/>
                              </w:rPr>
                            </w:rPrChange>
                          </w:rPr>
                          <w:t>“</w:t>
                        </w:r>
                      </w:ins>
                      <w:ins w:id="565" w:author="Le Thi Oanh" w:date="2025-11-10T09:06:00Z">
                        <w:r w:rsidRPr="00D17EAE">
                          <w:rPr>
                            <w:rFonts w:ascii="Times New Roman" w:hAnsi="Times New Roman" w:cs="Times New Roman"/>
                            <w:b/>
                            <w:sz w:val="24"/>
                            <w:szCs w:val="24"/>
                            <w:rPrChange w:id="566" w:author="Le Thi Oanh" w:date="2025-11-10T09:22:00Z">
                              <w:rPr>
                                <w:rFonts w:ascii="Times New Roman" w:hAnsi="Times New Roman" w:cs="Times New Roman"/>
                                <w:sz w:val="24"/>
                                <w:szCs w:val="24"/>
                              </w:rPr>
                            </w:rPrChange>
                          </w:rPr>
                          <w:t>thực hiện hành động đúng đó</w:t>
                        </w:r>
                      </w:ins>
                      <w:ins w:id="567" w:author="Le Thi Oanh" w:date="2025-11-10T09:09:00Z">
                        <w:r w:rsidRPr="00D17EAE">
                          <w:rPr>
                            <w:rFonts w:ascii="Times New Roman" w:hAnsi="Times New Roman" w:cs="Times New Roman"/>
                            <w:b/>
                            <w:sz w:val="24"/>
                            <w:szCs w:val="24"/>
                          </w:rPr>
                          <w:t>”</w:t>
                        </w:r>
                      </w:ins>
                      <w:ins w:id="568" w:author="Le Thi Oanh" w:date="2025-11-10T09:06:00Z">
                        <w:r w:rsidRPr="00D17EAE">
                          <w:rPr>
                            <w:rFonts w:ascii="Times New Roman" w:hAnsi="Times New Roman" w:cs="Times New Roman"/>
                            <w:sz w:val="24"/>
                            <w:szCs w:val="24"/>
                          </w:rPr>
                          <w:t xml:space="preserve">. </w:t>
                        </w:r>
                      </w:ins>
                    </w:p>
                    <w:p w14:paraId="67E4AD5F" w14:textId="77777777" w:rsidR="005A2232" w:rsidRPr="00D17EAE" w:rsidRDefault="005A2232">
                      <w:pPr>
                        <w:spacing w:after="0" w:line="360" w:lineRule="exact"/>
                        <w:ind w:firstLine="720"/>
                        <w:rPr>
                          <w:ins w:id="569" w:author="Le Thi Oanh" w:date="2025-11-10T09:12:00Z"/>
                          <w:rFonts w:ascii="Times New Roman" w:hAnsi="Times New Roman" w:cs="Times New Roman"/>
                          <w:b/>
                          <w:sz w:val="24"/>
                          <w:szCs w:val="24"/>
                        </w:rPr>
                        <w:pPrChange w:id="570" w:author="Le Thi Oanh" w:date="2025-11-10T09:11:00Z">
                          <w:pPr>
                            <w:spacing w:after="0" w:line="360" w:lineRule="exact"/>
                            <w:jc w:val="center"/>
                          </w:pPr>
                        </w:pPrChange>
                      </w:pPr>
                      <w:ins w:id="571" w:author="Le Thi Oanh" w:date="2025-11-10T09:10:00Z">
                        <w:r w:rsidRPr="00D17EAE">
                          <w:rPr>
                            <w:rFonts w:ascii="Times New Roman" w:hAnsi="Times New Roman" w:cs="Times New Roman"/>
                            <w:b/>
                            <w:sz w:val="24"/>
                            <w:szCs w:val="24"/>
                            <w:rPrChange w:id="572" w:author="Le Thi Oanh" w:date="2025-11-10T09:22:00Z">
                              <w:rPr>
                                <w:rFonts w:ascii="Times New Roman" w:hAnsi="Times New Roman" w:cs="Times New Roman"/>
                                <w:sz w:val="24"/>
                                <w:szCs w:val="24"/>
                              </w:rPr>
                            </w:rPrChange>
                          </w:rPr>
                          <w:t xml:space="preserve">Việc coi trọng tuân thủ sẽ giúp bảo vệ sự an toàn và yên tâm cho từng cá nhân, đồng thời nâng cao uy tín của toàn công ty, từ đó góp phần bảo vệ tương lai </w:t>
                        </w:r>
                        <w:proofErr w:type="gramStart"/>
                        <w:r w:rsidRPr="00D17EAE">
                          <w:rPr>
                            <w:rFonts w:ascii="Times New Roman" w:hAnsi="Times New Roman" w:cs="Times New Roman"/>
                            <w:b/>
                            <w:sz w:val="24"/>
                            <w:szCs w:val="24"/>
                            <w:rPrChange w:id="573" w:author="Le Thi Oanh" w:date="2025-11-10T09:22:00Z">
                              <w:rPr>
                                <w:rFonts w:ascii="Times New Roman" w:hAnsi="Times New Roman" w:cs="Times New Roman"/>
                                <w:sz w:val="24"/>
                                <w:szCs w:val="24"/>
                              </w:rPr>
                            </w:rPrChange>
                          </w:rPr>
                          <w:t>chung</w:t>
                        </w:r>
                        <w:proofErr w:type="gramEnd"/>
                        <w:r w:rsidRPr="00D17EAE">
                          <w:rPr>
                            <w:rFonts w:ascii="Times New Roman" w:hAnsi="Times New Roman" w:cs="Times New Roman"/>
                            <w:b/>
                            <w:sz w:val="24"/>
                            <w:szCs w:val="24"/>
                            <w:rPrChange w:id="574" w:author="Le Thi Oanh" w:date="2025-11-10T09:22:00Z">
                              <w:rPr>
                                <w:rFonts w:ascii="Times New Roman" w:hAnsi="Times New Roman" w:cs="Times New Roman"/>
                                <w:sz w:val="24"/>
                                <w:szCs w:val="24"/>
                              </w:rPr>
                            </w:rPrChange>
                          </w:rPr>
                          <w:t>.</w:t>
                        </w:r>
                      </w:ins>
                    </w:p>
                    <w:p w14:paraId="0977A5C3" w14:textId="104ABAFE" w:rsidR="005A2232" w:rsidRPr="00D17EAE" w:rsidRDefault="005A2232">
                      <w:pPr>
                        <w:spacing w:after="0" w:line="360" w:lineRule="exact"/>
                        <w:ind w:firstLine="720"/>
                        <w:rPr>
                          <w:rFonts w:ascii="Times New Roman" w:hAnsi="Times New Roman" w:cs="Times New Roman"/>
                          <w:sz w:val="24"/>
                          <w:szCs w:val="24"/>
                          <w:rPrChange w:id="575" w:author="Le Thi Oanh" w:date="2025-11-10T09:22:00Z">
                            <w:rPr>
                              <w:b/>
                              <w:bCs/>
                              <w:sz w:val="24"/>
                              <w:szCs w:val="24"/>
                            </w:rPr>
                          </w:rPrChange>
                        </w:rPr>
                        <w:pPrChange w:id="576" w:author="Le Thi Oanh" w:date="2025-11-10T09:12:00Z">
                          <w:pPr>
                            <w:spacing w:after="0" w:line="360" w:lineRule="exact"/>
                            <w:jc w:val="center"/>
                          </w:pPr>
                        </w:pPrChange>
                      </w:pPr>
                      <w:ins w:id="577" w:author="Le Thi Oanh" w:date="2025-11-10T09:12:00Z">
                        <w:r w:rsidRPr="00D17EAE">
                          <w:rPr>
                            <w:rFonts w:ascii="Times New Roman" w:hAnsi="Times New Roman" w:cs="Times New Roman"/>
                            <w:sz w:val="24"/>
                            <w:szCs w:val="24"/>
                          </w:rPr>
                          <w:t>Chúng ta sẽ</w:t>
                        </w:r>
                      </w:ins>
                      <w:ins w:id="578" w:author="Le Thi Oanh" w:date="2025-11-10T09:15:00Z">
                        <w:r w:rsidRPr="00D17EAE">
                          <w:rPr>
                            <w:rFonts w:ascii="Times New Roman" w:hAnsi="Times New Roman" w:cs="Times New Roman"/>
                            <w:sz w:val="24"/>
                            <w:szCs w:val="24"/>
                          </w:rPr>
                          <w:t xml:space="preserve"> cùng</w:t>
                        </w:r>
                      </w:ins>
                      <w:ins w:id="579" w:author="Le Thi Oanh" w:date="2025-11-10T09:12:00Z">
                        <w:r w:rsidRPr="00D17EAE">
                          <w:rPr>
                            <w:rFonts w:ascii="Times New Roman" w:hAnsi="Times New Roman" w:cs="Times New Roman"/>
                            <w:sz w:val="24"/>
                            <w:szCs w:val="24"/>
                          </w:rPr>
                          <w:t xml:space="preserve"> nỗ lực</w:t>
                        </w:r>
                      </w:ins>
                      <w:ins w:id="580" w:author="Le Thi Oanh" w:date="2025-11-10T09:14:00Z">
                        <w:r w:rsidRPr="00D17EAE">
                          <w:rPr>
                            <w:rFonts w:ascii="Times New Roman" w:hAnsi="Times New Roman" w:cs="Times New Roman"/>
                            <w:sz w:val="24"/>
                            <w:szCs w:val="24"/>
                          </w:rPr>
                          <w:t xml:space="preserve"> </w:t>
                        </w:r>
                      </w:ins>
                      <w:ins w:id="581" w:author="Le Thi Oanh" w:date="2025-11-10T09:12:00Z">
                        <w:r w:rsidRPr="00D17EAE">
                          <w:rPr>
                            <w:rFonts w:ascii="Times New Roman" w:hAnsi="Times New Roman" w:cs="Times New Roman"/>
                            <w:sz w:val="24"/>
                            <w:szCs w:val="24"/>
                          </w:rPr>
                          <w:t xml:space="preserve">thực hiện hoạt động này như một hoạt động chung của toàn tập đoàn. </w:t>
                        </w:r>
                        <w:r w:rsidRPr="00D17EAE">
                          <w:rPr>
                            <w:rFonts w:ascii="Times New Roman" w:hAnsi="Times New Roman" w:cs="Times New Roman" w:hint="eastAsia"/>
                            <w:sz w:val="24"/>
                            <w:szCs w:val="24"/>
                          </w:rPr>
                          <w:t>Đ</w:t>
                        </w:r>
                        <w:r w:rsidRPr="00D17EAE">
                          <w:rPr>
                            <w:rFonts w:ascii="Times New Roman" w:hAnsi="Times New Roman" w:cs="Times New Roman"/>
                            <w:sz w:val="24"/>
                            <w:szCs w:val="24"/>
                          </w:rPr>
                          <w:t>ể làm được điều đó,</w:t>
                        </w:r>
                      </w:ins>
                      <w:ins w:id="582" w:author="Le Thi Oanh" w:date="2025-11-10T09:18:00Z">
                        <w:r w:rsidRPr="00D17EAE">
                          <w:rPr>
                            <w:rFonts w:ascii="Times New Roman" w:hAnsi="Times New Roman" w:cs="Times New Roman"/>
                            <w:sz w:val="24"/>
                            <w:szCs w:val="24"/>
                          </w:rPr>
                          <w:t xml:space="preserve"> thì điều quan trọng là:</w:t>
                        </w:r>
                      </w:ins>
                      <w:ins w:id="583" w:author="Le Thi Oanh" w:date="2025-11-10T09:16:00Z">
                        <w:r w:rsidRPr="00D17EAE">
                          <w:rPr>
                            <w:rFonts w:ascii="Times New Roman" w:hAnsi="Times New Roman" w:cs="Times New Roman"/>
                            <w:sz w:val="24"/>
                            <w:szCs w:val="24"/>
                            <w:lang w:val="vi-VN"/>
                          </w:rPr>
                          <w:t xml:space="preserve"> trong</w:t>
                        </w:r>
                      </w:ins>
                      <w:ins w:id="584" w:author="Le Thi Oanh" w:date="2025-11-10T09:17:00Z">
                        <w:r w:rsidRPr="00D17EAE">
                          <w:rPr>
                            <w:rFonts w:ascii="Times New Roman" w:hAnsi="Times New Roman" w:cs="Times New Roman"/>
                            <w:sz w:val="24"/>
                            <w:szCs w:val="24"/>
                          </w:rPr>
                          <w:t xml:space="preserve"> cuộc sống hàng ngày,</w:t>
                        </w:r>
                      </w:ins>
                      <w:ins w:id="585" w:author="Le Thi Oanh" w:date="2025-11-10T09:16:00Z">
                        <w:r w:rsidRPr="00D17EAE">
                          <w:rPr>
                            <w:rFonts w:ascii="Times New Roman" w:hAnsi="Times New Roman" w:cs="Times New Roman"/>
                            <w:sz w:val="24"/>
                            <w:szCs w:val="24"/>
                            <w:lang w:val="vi-VN"/>
                          </w:rPr>
                          <w:t xml:space="preserve"> </w:t>
                        </w:r>
                      </w:ins>
                      <w:ins w:id="586" w:author="Le Thi Oanh" w:date="2025-11-10T09:12:00Z">
                        <w:r w:rsidRPr="00D17EAE">
                          <w:rPr>
                            <w:rFonts w:ascii="Times New Roman" w:hAnsi="Times New Roman" w:cs="Times New Roman"/>
                            <w:sz w:val="24"/>
                            <w:szCs w:val="24"/>
                          </w:rPr>
                          <w:t xml:space="preserve">mỗi cá nhân cần ý thức rằng </w:t>
                        </w:r>
                        <w:r w:rsidRPr="00D17EAE">
                          <w:rPr>
                            <w:rFonts w:ascii="Times New Roman" w:hAnsi="Times New Roman" w:cs="Times New Roman"/>
                            <w:b/>
                            <w:sz w:val="24"/>
                            <w:szCs w:val="24"/>
                            <w:rPrChange w:id="587" w:author="Le Thi Oanh" w:date="2025-11-10T09:22:00Z">
                              <w:rPr>
                                <w:rFonts w:ascii="Times New Roman" w:hAnsi="Times New Roman" w:cs="Times New Roman"/>
                                <w:sz w:val="24"/>
                                <w:szCs w:val="24"/>
                              </w:rPr>
                            </w:rPrChange>
                          </w:rPr>
                          <w:t>“hành động của bản thân</w:t>
                        </w:r>
                      </w:ins>
                      <w:ins w:id="588" w:author="Le Thi Oanh" w:date="2025-11-10T09:17:00Z">
                        <w:r w:rsidRPr="00D17EAE">
                          <w:rPr>
                            <w:rFonts w:ascii="Times New Roman" w:hAnsi="Times New Roman" w:cs="Times New Roman"/>
                            <w:b/>
                            <w:sz w:val="24"/>
                            <w:szCs w:val="24"/>
                          </w:rPr>
                          <w:t xml:space="preserve"> sẽ</w:t>
                        </w:r>
                      </w:ins>
                      <w:ins w:id="589" w:author="Le Thi Oanh" w:date="2025-11-10T09:12:00Z">
                        <w:r w:rsidRPr="00D17EAE">
                          <w:rPr>
                            <w:rFonts w:ascii="Times New Roman" w:hAnsi="Times New Roman" w:cs="Times New Roman"/>
                            <w:b/>
                            <w:sz w:val="24"/>
                            <w:szCs w:val="24"/>
                            <w:rPrChange w:id="590" w:author="Le Thi Oanh" w:date="2025-11-10T09:22:00Z">
                              <w:rPr>
                                <w:rFonts w:ascii="Times New Roman" w:hAnsi="Times New Roman" w:cs="Times New Roman"/>
                                <w:sz w:val="24"/>
                                <w:szCs w:val="24"/>
                              </w:rPr>
                            </w:rPrChange>
                          </w:rPr>
                          <w:t xml:space="preserve"> tạo nên tương lai</w:t>
                        </w:r>
                      </w:ins>
                      <w:ins w:id="591" w:author="Le Thi Oanh" w:date="2025-11-10T09:18:00Z">
                        <w:r w:rsidRPr="00D17EAE">
                          <w:rPr>
                            <w:rFonts w:ascii="Times New Roman" w:hAnsi="Times New Roman" w:cs="Times New Roman"/>
                            <w:b/>
                            <w:sz w:val="24"/>
                            <w:szCs w:val="24"/>
                          </w:rPr>
                          <w:t xml:space="preserve"> của chính mình</w:t>
                        </w:r>
                      </w:ins>
                      <w:ins w:id="592" w:author="Le Thi Oanh" w:date="2025-11-10T09:12:00Z">
                        <w:r w:rsidRPr="00D17EAE">
                          <w:rPr>
                            <w:rFonts w:ascii="Times New Roman" w:hAnsi="Times New Roman" w:cs="Times New Roman"/>
                            <w:b/>
                            <w:sz w:val="24"/>
                            <w:szCs w:val="24"/>
                            <w:rPrChange w:id="593" w:author="Le Thi Oanh" w:date="2025-11-10T09:22:00Z">
                              <w:rPr>
                                <w:rFonts w:ascii="Times New Roman" w:hAnsi="Times New Roman" w:cs="Times New Roman"/>
                                <w:sz w:val="24"/>
                                <w:szCs w:val="24"/>
                              </w:rPr>
                            </w:rPrChange>
                          </w:rPr>
                          <w:t>”</w:t>
                        </w:r>
                        <w:r w:rsidRPr="00D17EAE">
                          <w:rPr>
                            <w:rFonts w:ascii="Times New Roman" w:hAnsi="Times New Roman" w:cs="Times New Roman"/>
                            <w:sz w:val="24"/>
                            <w:szCs w:val="24"/>
                          </w:rPr>
                          <w:t>. Hãy cùng nhau hợp lực, xây dựng một môi trường làm việc tốt hơn và kiến tạo một tương lai tươi sáng.</w:t>
                        </w:r>
                      </w:ins>
                      <w:del w:id="594" w:author="Le Thi Oanh" w:date="2025-11-10T09:10:00Z">
                        <w:r w:rsidRPr="00D17EAE" w:rsidDel="001A18F9">
                          <w:rPr>
                            <w:rFonts w:ascii="Times New Roman" w:hAnsi="Times New Roman" w:cs="Times New Roman"/>
                            <w:sz w:val="24"/>
                            <w:szCs w:val="24"/>
                            <w:rPrChange w:id="595" w:author="Le Thi Oanh" w:date="2025-11-10T09:22:00Z">
                              <w:rPr>
                                <w:sz w:val="24"/>
                                <w:szCs w:val="24"/>
                              </w:rPr>
                            </w:rPrChange>
                          </w:rPr>
                          <w:delText>ループの</w:delText>
                        </w:r>
                        <w:r w:rsidRPr="00D17EAE" w:rsidDel="001A18F9">
                          <w:rPr>
                            <w:rFonts w:ascii="Times New Roman" w:hAnsi="Times New Roman" w:cs="Times New Roman"/>
                            <w:sz w:val="24"/>
                            <w:szCs w:val="24"/>
                            <w:rPrChange w:id="596" w:author="Le Thi Oanh" w:date="2025-11-10T09:22:00Z">
                              <w:rPr>
                                <w:sz w:val="24"/>
                                <w:szCs w:val="24"/>
                              </w:rPr>
                            </w:rPrChange>
                          </w:rPr>
                          <w:br/>
                        </w:r>
                        <w:r w:rsidRPr="00D17EAE" w:rsidDel="001A18F9">
                          <w:rPr>
                            <w:rFonts w:ascii="Times New Roman" w:hAnsi="Times New Roman" w:cs="Times New Roman" w:hint="eastAsia"/>
                            <w:sz w:val="24"/>
                            <w:szCs w:val="24"/>
                            <w:rPrChange w:id="597" w:author="Le Thi Oanh" w:date="2025-11-10T09:22:00Z">
                              <w:rPr>
                                <w:rFonts w:hint="eastAsia"/>
                                <w:sz w:val="24"/>
                                <w:szCs w:val="24"/>
                              </w:rPr>
                            </w:rPrChange>
                          </w:rPr>
                          <w:delText>事業活動を支える最も重要な基盤です。</w:delText>
                        </w:r>
                        <w:r w:rsidRPr="00D17EAE" w:rsidDel="001A18F9">
                          <w:rPr>
                            <w:rFonts w:ascii="Times New Roman" w:hAnsi="Times New Roman" w:cs="Times New Roman"/>
                            <w:sz w:val="24"/>
                            <w:szCs w:val="24"/>
                            <w:rPrChange w:id="598" w:author="Le Thi Oanh" w:date="2025-11-10T09:22:00Z">
                              <w:rPr>
                                <w:sz w:val="24"/>
                                <w:szCs w:val="24"/>
                              </w:rPr>
                            </w:rPrChange>
                          </w:rPr>
                          <w:br/>
                        </w:r>
                        <w:r w:rsidRPr="00D17EAE" w:rsidDel="001A18F9">
                          <w:rPr>
                            <w:rFonts w:ascii="Times New Roman" w:hAnsi="Times New Roman" w:cs="Times New Roman" w:hint="eastAsia"/>
                            <w:sz w:val="24"/>
                            <w:szCs w:val="24"/>
                            <w:rPrChange w:id="599" w:author="Le Thi Oanh" w:date="2025-11-10T09:22:00Z">
                              <w:rPr>
                                <w:rFonts w:hint="eastAsia"/>
                                <w:sz w:val="24"/>
                                <w:szCs w:val="24"/>
                              </w:rPr>
                            </w:rPrChange>
                          </w:rPr>
                          <w:delText>文書化された法令や社内規程だけでなく、</w:delText>
                        </w:r>
                        <w:r w:rsidRPr="00D17EAE" w:rsidDel="001A18F9">
                          <w:rPr>
                            <w:rFonts w:ascii="Times New Roman" w:hAnsi="Times New Roman" w:cs="Times New Roman"/>
                            <w:sz w:val="24"/>
                            <w:szCs w:val="24"/>
                            <w:rPrChange w:id="600" w:author="Le Thi Oanh" w:date="2025-11-10T09:22:00Z">
                              <w:rPr>
                                <w:sz w:val="24"/>
                                <w:szCs w:val="24"/>
                              </w:rPr>
                            </w:rPrChange>
                          </w:rPr>
                          <w:br/>
                        </w:r>
                        <w:r w:rsidRPr="00D17EAE" w:rsidDel="001A18F9">
                          <w:rPr>
                            <w:rFonts w:ascii="Times New Roman" w:hAnsi="Times New Roman" w:cs="Times New Roman" w:hint="eastAsia"/>
                            <w:sz w:val="24"/>
                            <w:szCs w:val="24"/>
                            <w:rPrChange w:id="601" w:author="Le Thi Oanh" w:date="2025-11-10T09:22:00Z">
                              <w:rPr>
                                <w:rFonts w:hint="eastAsia"/>
                                <w:sz w:val="24"/>
                                <w:szCs w:val="24"/>
                              </w:rPr>
                            </w:rPrChange>
                          </w:rPr>
                          <w:delText>社会生活を営む上での一般的な決まり事も含まれます。</w:delText>
                        </w:r>
                        <w:r w:rsidRPr="00D17EAE" w:rsidDel="001A18F9">
                          <w:rPr>
                            <w:rFonts w:ascii="Times New Roman" w:hAnsi="Times New Roman" w:cs="Times New Roman"/>
                            <w:sz w:val="24"/>
                            <w:szCs w:val="24"/>
                            <w:rPrChange w:id="602" w:author="Le Thi Oanh" w:date="2025-11-10T09:22:00Z">
                              <w:rPr>
                                <w:sz w:val="24"/>
                                <w:szCs w:val="24"/>
                              </w:rPr>
                            </w:rPrChange>
                          </w:rPr>
                          <w:br/>
                        </w:r>
                        <w:r w:rsidRPr="00D17EAE" w:rsidDel="001A18F9">
                          <w:rPr>
                            <w:rFonts w:ascii="Times New Roman" w:hAnsi="Times New Roman" w:cs="Times New Roman" w:hint="eastAsia"/>
                            <w:sz w:val="24"/>
                            <w:szCs w:val="24"/>
                            <w:rPrChange w:id="603" w:author="Le Thi Oanh" w:date="2025-11-10T09:22:00Z">
                              <w:rPr>
                                <w:rFonts w:hint="eastAsia"/>
                                <w:sz w:val="24"/>
                                <w:szCs w:val="24"/>
                              </w:rPr>
                            </w:rPrChange>
                          </w:rPr>
                          <w:delText>それを守るという事は常に、</w:delText>
                        </w:r>
                        <w:r w:rsidRPr="00D17EAE" w:rsidDel="001A18F9">
                          <w:rPr>
                            <w:rFonts w:ascii="Times New Roman" w:hAnsi="Times New Roman" w:cs="Times New Roman"/>
                            <w:sz w:val="24"/>
                            <w:szCs w:val="24"/>
                            <w:rPrChange w:id="604" w:author="Le Thi Oanh" w:date="2025-11-10T09:22:00Z">
                              <w:rPr>
                                <w:sz w:val="24"/>
                                <w:szCs w:val="24"/>
                              </w:rPr>
                            </w:rPrChange>
                          </w:rPr>
                          <w:br/>
                        </w:r>
                        <w:r w:rsidRPr="00D17EAE" w:rsidDel="001A18F9">
                          <w:rPr>
                            <w:rFonts w:ascii="Times New Roman" w:hAnsi="Times New Roman" w:cs="Times New Roman" w:hint="eastAsia"/>
                            <w:b/>
                            <w:bCs/>
                            <w:sz w:val="24"/>
                            <w:szCs w:val="24"/>
                            <w:rPrChange w:id="605" w:author="Le Thi Oanh" w:date="2025-11-10T09:22:00Z">
                              <w:rPr>
                                <w:rFonts w:hint="eastAsia"/>
                                <w:b/>
                                <w:bCs/>
                                <w:sz w:val="24"/>
                                <w:szCs w:val="24"/>
                              </w:rPr>
                            </w:rPrChange>
                          </w:rPr>
                          <w:delText>「何が正しいのか考えること」</w:delText>
                        </w:r>
                        <w:r w:rsidRPr="00D17EAE" w:rsidDel="001A18F9">
                          <w:rPr>
                            <w:rFonts w:ascii="Times New Roman" w:hAnsi="Times New Roman" w:cs="Times New Roman" w:hint="eastAsia"/>
                            <w:sz w:val="24"/>
                            <w:szCs w:val="24"/>
                            <w:rPrChange w:id="606" w:author="Le Thi Oanh" w:date="2025-11-10T09:22:00Z">
                              <w:rPr>
                                <w:rFonts w:hint="eastAsia"/>
                                <w:sz w:val="24"/>
                                <w:szCs w:val="24"/>
                              </w:rPr>
                            </w:rPrChange>
                          </w:rPr>
                          <w:delText>と</w:delText>
                        </w:r>
                        <w:r w:rsidRPr="00D17EAE" w:rsidDel="001A18F9">
                          <w:rPr>
                            <w:rFonts w:ascii="Times New Roman" w:hAnsi="Times New Roman" w:cs="Times New Roman" w:hint="eastAsia"/>
                            <w:b/>
                            <w:bCs/>
                            <w:sz w:val="24"/>
                            <w:szCs w:val="24"/>
                            <w:rPrChange w:id="607" w:author="Le Thi Oanh" w:date="2025-11-10T09:22:00Z">
                              <w:rPr>
                                <w:rFonts w:hint="eastAsia"/>
                                <w:b/>
                                <w:bCs/>
                                <w:sz w:val="24"/>
                                <w:szCs w:val="24"/>
                              </w:rPr>
                            </w:rPrChange>
                          </w:rPr>
                          <w:delText>「その正しい行動をとること」</w:delText>
                        </w:r>
                        <w:r w:rsidRPr="00D17EAE" w:rsidDel="001A18F9">
                          <w:rPr>
                            <w:rFonts w:ascii="Times New Roman" w:hAnsi="Times New Roman" w:cs="Times New Roman"/>
                            <w:b/>
                            <w:bCs/>
                            <w:sz w:val="24"/>
                            <w:szCs w:val="24"/>
                            <w:rPrChange w:id="608" w:author="Le Thi Oanh" w:date="2025-11-10T09:22:00Z">
                              <w:rPr>
                                <w:b/>
                                <w:bCs/>
                                <w:sz w:val="24"/>
                                <w:szCs w:val="24"/>
                              </w:rPr>
                            </w:rPrChange>
                          </w:rPr>
                          <w:br/>
                        </w:r>
                        <w:r w:rsidRPr="00D17EAE" w:rsidDel="001A18F9">
                          <w:rPr>
                            <w:rFonts w:ascii="Times New Roman" w:hAnsi="Times New Roman" w:cs="Times New Roman" w:hint="eastAsia"/>
                            <w:sz w:val="24"/>
                            <w:szCs w:val="24"/>
                            <w:rPrChange w:id="609" w:author="Le Thi Oanh" w:date="2025-11-10T09:22:00Z">
                              <w:rPr>
                                <w:rFonts w:hint="eastAsia"/>
                                <w:sz w:val="24"/>
                                <w:szCs w:val="24"/>
                              </w:rPr>
                            </w:rPrChange>
                          </w:rPr>
                          <w:delText>をしていくことだと思います。</w:delText>
                        </w:r>
                      </w:del>
                      <w:del w:id="610" w:author="Le Thi Oanh" w:date="2025-11-10T09:11:00Z">
                        <w:r w:rsidRPr="00D17EAE" w:rsidDel="001A18F9">
                          <w:rPr>
                            <w:rFonts w:ascii="Times New Roman" w:hAnsi="Times New Roman" w:cs="Times New Roman"/>
                            <w:sz w:val="24"/>
                            <w:szCs w:val="24"/>
                            <w:rPrChange w:id="611" w:author="Le Thi Oanh" w:date="2025-11-10T09:22:00Z">
                              <w:rPr>
                                <w:sz w:val="24"/>
                                <w:szCs w:val="24"/>
                              </w:rPr>
                            </w:rPrChange>
                          </w:rPr>
                          <w:br/>
                        </w:r>
                        <w:r w:rsidRPr="00D17EAE" w:rsidDel="001A18F9">
                          <w:rPr>
                            <w:rFonts w:ascii="Times New Roman" w:hAnsi="Times New Roman" w:cs="Times New Roman" w:hint="eastAsia"/>
                            <w:b/>
                            <w:bCs/>
                            <w:sz w:val="24"/>
                            <w:szCs w:val="24"/>
                            <w:rPrChange w:id="612" w:author="Le Thi Oanh" w:date="2025-11-10T09:22:00Z">
                              <w:rPr>
                                <w:rFonts w:hint="eastAsia"/>
                                <w:b/>
                                <w:bCs/>
                                <w:sz w:val="24"/>
                                <w:szCs w:val="24"/>
                              </w:rPr>
                            </w:rPrChange>
                          </w:rPr>
                          <w:delText>コンプライアンスを重視することは、</w:delText>
                        </w:r>
                        <w:r w:rsidRPr="00D17EAE" w:rsidDel="001A18F9">
                          <w:rPr>
                            <w:rFonts w:ascii="Times New Roman" w:hAnsi="Times New Roman" w:cs="Times New Roman"/>
                            <w:b/>
                            <w:bCs/>
                            <w:sz w:val="24"/>
                            <w:szCs w:val="24"/>
                            <w:rPrChange w:id="613" w:author="Le Thi Oanh" w:date="2025-11-10T09:22:00Z">
                              <w:rPr>
                                <w:b/>
                                <w:bCs/>
                                <w:sz w:val="24"/>
                                <w:szCs w:val="24"/>
                              </w:rPr>
                            </w:rPrChange>
                          </w:rPr>
                          <w:br/>
                        </w:r>
                        <w:r w:rsidRPr="00D17EAE" w:rsidDel="001A18F9">
                          <w:rPr>
                            <w:rFonts w:ascii="Times New Roman" w:hAnsi="Times New Roman" w:cs="Times New Roman" w:hint="eastAsia"/>
                            <w:b/>
                            <w:bCs/>
                            <w:sz w:val="24"/>
                            <w:szCs w:val="24"/>
                            <w:rPrChange w:id="614" w:author="Le Thi Oanh" w:date="2025-11-10T09:22:00Z">
                              <w:rPr>
                                <w:rFonts w:hint="eastAsia"/>
                                <w:b/>
                                <w:bCs/>
                                <w:sz w:val="24"/>
                                <w:szCs w:val="24"/>
                              </w:rPr>
                            </w:rPrChange>
                          </w:rPr>
                          <w:delText>人としてみなさん一人ひとりの安全と安心を守り、</w:delText>
                        </w:r>
                        <w:r w:rsidRPr="00D17EAE" w:rsidDel="001A18F9">
                          <w:rPr>
                            <w:rFonts w:ascii="Times New Roman" w:hAnsi="Times New Roman" w:cs="Times New Roman"/>
                            <w:b/>
                            <w:bCs/>
                            <w:sz w:val="24"/>
                            <w:szCs w:val="24"/>
                            <w:rPrChange w:id="615" w:author="Le Thi Oanh" w:date="2025-11-10T09:22:00Z">
                              <w:rPr>
                                <w:b/>
                                <w:bCs/>
                                <w:sz w:val="24"/>
                                <w:szCs w:val="24"/>
                              </w:rPr>
                            </w:rPrChange>
                          </w:rPr>
                          <w:br/>
                        </w:r>
                        <w:r w:rsidRPr="00D17EAE" w:rsidDel="001A18F9">
                          <w:rPr>
                            <w:rFonts w:ascii="Times New Roman" w:hAnsi="Times New Roman" w:cs="Times New Roman" w:hint="eastAsia"/>
                            <w:b/>
                            <w:bCs/>
                            <w:sz w:val="24"/>
                            <w:szCs w:val="24"/>
                            <w:rPrChange w:id="616" w:author="Le Thi Oanh" w:date="2025-11-10T09:22:00Z">
                              <w:rPr>
                                <w:rFonts w:hint="eastAsia"/>
                                <w:b/>
                                <w:bCs/>
                                <w:sz w:val="24"/>
                                <w:szCs w:val="24"/>
                              </w:rPr>
                            </w:rPrChange>
                          </w:rPr>
                          <w:delText>その事が会社全体の信頼度を上げて</w:delText>
                        </w:r>
                        <w:r w:rsidRPr="00D17EAE" w:rsidDel="001A18F9">
                          <w:rPr>
                            <w:rFonts w:ascii="Times New Roman" w:hAnsi="Times New Roman" w:cs="Times New Roman"/>
                            <w:b/>
                            <w:bCs/>
                            <w:sz w:val="24"/>
                            <w:szCs w:val="24"/>
                            <w:rPrChange w:id="617" w:author="Le Thi Oanh" w:date="2025-11-10T09:22:00Z">
                              <w:rPr>
                                <w:b/>
                                <w:bCs/>
                                <w:sz w:val="24"/>
                                <w:szCs w:val="24"/>
                              </w:rPr>
                            </w:rPrChange>
                          </w:rPr>
                          <w:br/>
                        </w:r>
                        <w:r w:rsidRPr="00D17EAE" w:rsidDel="001A18F9">
                          <w:rPr>
                            <w:rFonts w:ascii="Times New Roman" w:hAnsi="Times New Roman" w:cs="Times New Roman" w:hint="eastAsia"/>
                            <w:b/>
                            <w:bCs/>
                            <w:sz w:val="24"/>
                            <w:szCs w:val="24"/>
                            <w:rPrChange w:id="618" w:author="Le Thi Oanh" w:date="2025-11-10T09:22:00Z">
                              <w:rPr>
                                <w:rFonts w:hint="eastAsia"/>
                                <w:b/>
                                <w:bCs/>
                                <w:sz w:val="24"/>
                                <w:szCs w:val="24"/>
                              </w:rPr>
                            </w:rPrChange>
                          </w:rPr>
                          <w:delText>未来を守ることにつながるものと思っています。</w:delText>
                        </w:r>
                      </w:del>
                    </w:p>
                    <w:p w14:paraId="068AD835" w14:textId="77777777" w:rsidR="005A2232" w:rsidRPr="00D17EAE" w:rsidRDefault="005A2232" w:rsidP="004D21F6">
                      <w:pPr>
                        <w:jc w:val="right"/>
                        <w:rPr>
                          <w:ins w:id="619" w:author="Le Thi Oanh" w:date="2025-11-10T09:18:00Z"/>
                          <w:rFonts w:ascii="Times New Roman" w:hAnsi="Times New Roman" w:cs="Times New Roman"/>
                          <w:sz w:val="24"/>
                          <w:szCs w:val="24"/>
                        </w:rPr>
                      </w:pPr>
                    </w:p>
                    <w:p w14:paraId="4CABA8C3" w14:textId="21243ED3" w:rsidR="005A2232" w:rsidRPr="00D17EAE" w:rsidDel="00C374B8" w:rsidRDefault="005A2232">
                      <w:pPr>
                        <w:spacing w:after="0" w:line="360" w:lineRule="exact"/>
                        <w:rPr>
                          <w:del w:id="620" w:author="Le Thi Oanh" w:date="2025-11-10T09:18:00Z"/>
                          <w:rFonts w:ascii="Times New Roman" w:hAnsi="Times New Roman" w:cs="Times New Roman"/>
                          <w:sz w:val="24"/>
                          <w:szCs w:val="24"/>
                          <w:rPrChange w:id="621" w:author="Le Thi Oanh" w:date="2025-11-10T09:22:00Z">
                            <w:rPr>
                              <w:del w:id="622" w:author="Le Thi Oanh" w:date="2025-11-10T09:18:00Z"/>
                              <w:sz w:val="24"/>
                              <w:szCs w:val="24"/>
                            </w:rPr>
                          </w:rPrChange>
                        </w:rPr>
                        <w:pPrChange w:id="623" w:author="Le Thi Oanh" w:date="2025-11-10T09:12:00Z">
                          <w:pPr>
                            <w:spacing w:after="0" w:line="360" w:lineRule="exact"/>
                            <w:jc w:val="center"/>
                          </w:pPr>
                        </w:pPrChange>
                      </w:pPr>
                      <w:del w:id="624" w:author="Le Thi Oanh" w:date="2025-11-10T09:18:00Z">
                        <w:r w:rsidRPr="00D17EAE" w:rsidDel="00C374B8">
                          <w:rPr>
                            <w:rFonts w:ascii="Times New Roman" w:hAnsi="Times New Roman" w:cs="Times New Roman" w:hint="eastAsia"/>
                            <w:sz w:val="24"/>
                            <w:szCs w:val="24"/>
                            <w:rPrChange w:id="625" w:author="Le Thi Oanh" w:date="2025-11-10T09:22:00Z">
                              <w:rPr>
                                <w:rFonts w:hint="eastAsia"/>
                                <w:sz w:val="24"/>
                                <w:szCs w:val="24"/>
                              </w:rPr>
                            </w:rPrChange>
                          </w:rPr>
                          <w:delText>私たちはこの取り組みをグループ一丸となって進めていきます。</w:delText>
                        </w:r>
                        <w:r w:rsidRPr="00D17EAE" w:rsidDel="00C374B8">
                          <w:rPr>
                            <w:rFonts w:ascii="Times New Roman" w:hAnsi="Times New Roman" w:cs="Times New Roman"/>
                            <w:sz w:val="24"/>
                            <w:szCs w:val="24"/>
                            <w:rPrChange w:id="626" w:author="Le Thi Oanh" w:date="2025-11-10T09:22:00Z">
                              <w:rPr>
                                <w:sz w:val="24"/>
                                <w:szCs w:val="24"/>
                              </w:rPr>
                            </w:rPrChange>
                          </w:rPr>
                          <w:br/>
                        </w:r>
                        <w:r w:rsidRPr="00D17EAE" w:rsidDel="00C374B8">
                          <w:rPr>
                            <w:rFonts w:ascii="Times New Roman" w:hAnsi="Times New Roman" w:cs="Times New Roman" w:hint="eastAsia"/>
                            <w:sz w:val="24"/>
                            <w:szCs w:val="24"/>
                            <w:rPrChange w:id="627" w:author="Le Thi Oanh" w:date="2025-11-10T09:22:00Z">
                              <w:rPr>
                                <w:rFonts w:hint="eastAsia"/>
                                <w:sz w:val="24"/>
                                <w:szCs w:val="24"/>
                              </w:rPr>
                            </w:rPrChange>
                          </w:rPr>
                          <w:delText>そのためには、一人ひとりが日々の生活の中で</w:delText>
                        </w:r>
                        <w:r w:rsidRPr="00D17EAE" w:rsidDel="00C374B8">
                          <w:rPr>
                            <w:rFonts w:ascii="Times New Roman" w:hAnsi="Times New Roman" w:cs="Times New Roman"/>
                            <w:sz w:val="24"/>
                            <w:szCs w:val="24"/>
                            <w:rPrChange w:id="628" w:author="Le Thi Oanh" w:date="2025-11-10T09:22:00Z">
                              <w:rPr>
                                <w:sz w:val="24"/>
                                <w:szCs w:val="24"/>
                              </w:rPr>
                            </w:rPrChange>
                          </w:rPr>
                          <w:br/>
                        </w:r>
                        <w:r w:rsidRPr="00D17EAE" w:rsidDel="00C374B8">
                          <w:rPr>
                            <w:rFonts w:ascii="Times New Roman" w:hAnsi="Times New Roman" w:cs="Times New Roman" w:hint="eastAsia"/>
                            <w:b/>
                            <w:bCs/>
                            <w:sz w:val="24"/>
                            <w:szCs w:val="24"/>
                            <w:rPrChange w:id="629" w:author="Le Thi Oanh" w:date="2025-11-10T09:22:00Z">
                              <w:rPr>
                                <w:rFonts w:hint="eastAsia"/>
                                <w:b/>
                                <w:bCs/>
                                <w:sz w:val="24"/>
                                <w:szCs w:val="24"/>
                              </w:rPr>
                            </w:rPrChange>
                          </w:rPr>
                          <w:delText>「自分の行動が未来をつくる」</w:delText>
                        </w:r>
                        <w:r w:rsidRPr="00D17EAE" w:rsidDel="00C374B8">
                          <w:rPr>
                            <w:rFonts w:ascii="Times New Roman" w:hAnsi="Times New Roman" w:cs="Times New Roman" w:hint="eastAsia"/>
                            <w:sz w:val="24"/>
                            <w:szCs w:val="24"/>
                            <w:rPrChange w:id="630" w:author="Le Thi Oanh" w:date="2025-11-10T09:22:00Z">
                              <w:rPr>
                                <w:rFonts w:hint="eastAsia"/>
                                <w:sz w:val="24"/>
                                <w:szCs w:val="24"/>
                              </w:rPr>
                            </w:rPrChange>
                          </w:rPr>
                          <w:delText>という意識を持つことが大切です。</w:delText>
                        </w:r>
                        <w:r w:rsidRPr="00D17EAE" w:rsidDel="00C374B8">
                          <w:rPr>
                            <w:rFonts w:ascii="Times New Roman" w:hAnsi="Times New Roman" w:cs="Times New Roman"/>
                            <w:sz w:val="24"/>
                            <w:szCs w:val="24"/>
                            <w:rPrChange w:id="631" w:author="Le Thi Oanh" w:date="2025-11-10T09:22:00Z">
                              <w:rPr>
                                <w:sz w:val="24"/>
                                <w:szCs w:val="24"/>
                              </w:rPr>
                            </w:rPrChange>
                          </w:rPr>
                          <w:br/>
                        </w:r>
                        <w:r w:rsidRPr="00D17EAE" w:rsidDel="00C374B8">
                          <w:rPr>
                            <w:rFonts w:ascii="Times New Roman" w:hAnsi="Times New Roman" w:cs="Times New Roman" w:hint="eastAsia"/>
                            <w:sz w:val="24"/>
                            <w:szCs w:val="24"/>
                            <w:rPrChange w:id="632" w:author="Le Thi Oanh" w:date="2025-11-10T09:22:00Z">
                              <w:rPr>
                                <w:rFonts w:hint="eastAsia"/>
                                <w:sz w:val="24"/>
                                <w:szCs w:val="24"/>
                              </w:rPr>
                            </w:rPrChange>
                          </w:rPr>
                          <w:delText>皆で力を合わせ、より良い職場環境をつくり、明るい未来を築いていきましょう。</w:delText>
                        </w:r>
                      </w:del>
                    </w:p>
                    <w:p w14:paraId="4BAB1A8B" w14:textId="5862076F" w:rsidR="005A2232" w:rsidRPr="00D17EAE" w:rsidRDefault="005A2232">
                      <w:pPr>
                        <w:jc w:val="right"/>
                        <w:rPr>
                          <w:rFonts w:ascii="Times New Roman" w:hAnsi="Times New Roman" w:cs="Times New Roman"/>
                          <w:sz w:val="24"/>
                          <w:szCs w:val="24"/>
                          <w:rPrChange w:id="633" w:author="Le Thi Oanh" w:date="2025-11-10T09:22:00Z">
                            <w:rPr>
                              <w:sz w:val="28"/>
                              <w:szCs w:val="28"/>
                            </w:rPr>
                          </w:rPrChange>
                        </w:rPr>
                      </w:pPr>
                      <w:ins w:id="634" w:author="Le Thi Oanh" w:date="2025-11-10T09:21:00Z">
                        <w:r w:rsidRPr="00D17EAE">
                          <w:rPr>
                            <w:rFonts w:ascii="Times New Roman" w:hAnsi="Times New Roman" w:cs="Times New Roman"/>
                            <w:sz w:val="24"/>
                            <w:szCs w:val="24"/>
                            <w:rPrChange w:id="635" w:author="Le Thi Oanh" w:date="2025-11-10T09:22:00Z">
                              <w:rPr>
                                <w:rFonts w:ascii="Times New Roman" w:hAnsi="Times New Roman" w:cs="Times New Roman"/>
                                <w:sz w:val="28"/>
                                <w:szCs w:val="28"/>
                              </w:rPr>
                            </w:rPrChange>
                          </w:rPr>
                          <w:t>Kota Otoshi</w:t>
                        </w:r>
                      </w:ins>
                      <w:del w:id="636" w:author="Le Thi Oanh" w:date="2025-11-10T09:21:00Z">
                        <w:r w:rsidRPr="00D17EAE" w:rsidDel="00C374B8">
                          <w:rPr>
                            <w:rFonts w:ascii="Times New Roman" w:hAnsi="Times New Roman" w:cs="Times New Roman" w:hint="eastAsia"/>
                            <w:sz w:val="24"/>
                            <w:szCs w:val="24"/>
                            <w:rPrChange w:id="637" w:author="Le Thi Oanh" w:date="2025-11-10T09:22:00Z">
                              <w:rPr>
                                <w:rFonts w:hint="eastAsia"/>
                                <w:sz w:val="28"/>
                                <w:szCs w:val="28"/>
                              </w:rPr>
                            </w:rPrChange>
                          </w:rPr>
                          <w:delText>大年　浩太</w:delText>
                        </w:r>
                      </w:del>
                    </w:p>
                  </w:txbxContent>
                </v:textbox>
                <w10:anchorlock/>
              </v:shape>
            </w:pict>
          </mc:Fallback>
        </mc:AlternateContent>
      </w:r>
    </w:p>
    <w:p w14:paraId="494FF756" w14:textId="77549211" w:rsidR="007F7BD8" w:rsidRDefault="007F7BD8" w:rsidP="007F7BD8">
      <w:pPr>
        <w:spacing w:after="0" w:line="240" w:lineRule="auto"/>
        <w:rPr>
          <w:rFonts w:ascii="UD デジタル 教科書体 N-R" w:eastAsia="UD デジタル 教科書体 N-R" w:hAnsi="Arial" w:cs="Arial"/>
          <w:b/>
          <w:bCs/>
          <w:noProof/>
          <w:sz w:val="24"/>
          <w:szCs w:val="24"/>
          <w:u w:val="single"/>
          <w:lang w:val="es-MX"/>
        </w:rPr>
      </w:pPr>
      <w:r w:rsidRPr="007B6CA3">
        <w:rPr>
          <w:noProof/>
          <w:spacing w:val="50"/>
          <w:sz w:val="36"/>
          <w:szCs w:val="36"/>
        </w:rPr>
        <w:lastRenderedPageBreak/>
        <w:drawing>
          <wp:anchor distT="0" distB="0" distL="114300" distR="114300" simplePos="0" relativeHeight="251658273" behindDoc="0" locked="0" layoutInCell="1" allowOverlap="1" wp14:anchorId="76A9EE01" wp14:editId="4DB9D8FC">
            <wp:simplePos x="0" y="0"/>
            <wp:positionH relativeFrom="margin">
              <wp:align>left</wp:align>
            </wp:positionH>
            <wp:positionV relativeFrom="paragraph">
              <wp:posOffset>132715</wp:posOffset>
            </wp:positionV>
            <wp:extent cx="3539490" cy="2644775"/>
            <wp:effectExtent l="133350" t="114300" r="156210" b="155575"/>
            <wp:wrapThrough wrapText="bothSides">
              <wp:wrapPolygon edited="0">
                <wp:start x="-698" y="-933"/>
                <wp:lineTo x="-814" y="21937"/>
                <wp:lineTo x="-465" y="22715"/>
                <wp:lineTo x="22088" y="22715"/>
                <wp:lineTo x="22437" y="21782"/>
                <wp:lineTo x="22437" y="1867"/>
                <wp:lineTo x="22205" y="-467"/>
                <wp:lineTo x="22205" y="-933"/>
                <wp:lineTo x="-698" y="-933"/>
              </wp:wrapPolygon>
            </wp:wrapThrough>
            <wp:docPr id="2" name="図 1" descr="テキスト, 手紙&#10;&#10;自動的に生成された説明">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FD6CF86-489A-1B4A-3E28-938E85D818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テキスト, 手紙&#10;&#10;自動的に生成された説明">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FD6CF86-489A-1B4A-3E28-938E85D81860}"/>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39490" cy="2644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ADE7681" w14:textId="3E0C0773" w:rsidR="003A6761" w:rsidRDefault="003A6761" w:rsidP="003A6761">
      <w:pPr>
        <w:spacing w:after="0" w:line="240" w:lineRule="auto"/>
        <w:ind w:firstLine="210"/>
        <w:rPr>
          <w:rFonts w:ascii="UD デジタル 教科書体 N-R" w:eastAsia="UD デジタル 教科書体 N-R" w:hAnsi="Arial" w:cs="Arial"/>
          <w:noProof/>
          <w:sz w:val="21"/>
          <w:szCs w:val="21"/>
          <w:lang w:val="es-MX"/>
        </w:rPr>
      </w:pPr>
    </w:p>
    <w:p w14:paraId="281F98FC" w14:textId="2C0073D9" w:rsidR="003A6761" w:rsidRDefault="00F615AB" w:rsidP="003A6761">
      <w:pPr>
        <w:spacing w:after="0" w:line="240" w:lineRule="auto"/>
        <w:ind w:firstLine="210"/>
        <w:rPr>
          <w:rFonts w:ascii="UD デジタル 教科書体 N-R" w:eastAsia="UD デジタル 教科書体 N-R" w:hAnsi="Arial" w:cs="Arial"/>
          <w:noProof/>
          <w:sz w:val="21"/>
          <w:szCs w:val="21"/>
          <w:lang w:val="es-MX"/>
        </w:rPr>
      </w:pPr>
      <w:ins w:id="638" w:author="Le Thi Oanh" w:date="2025-11-10T09:24:00Z">
        <w:r>
          <w:rPr>
            <w:rFonts w:ascii="UD デジタル 教科書体 N-R" w:eastAsia="UD デジタル 教科書体 N-R" w:hAnsi="Arial" w:cs="Arial"/>
            <w:noProof/>
            <w:sz w:val="21"/>
            <w:szCs w:val="21"/>
          </w:rPr>
          <mc:AlternateContent>
            <mc:Choice Requires="wps">
              <w:drawing>
                <wp:anchor distT="0" distB="0" distL="114300" distR="114300" simplePos="0" relativeHeight="251688993" behindDoc="0" locked="0" layoutInCell="1" allowOverlap="1" wp14:anchorId="64B2F15D" wp14:editId="01720980">
                  <wp:simplePos x="0" y="0"/>
                  <wp:positionH relativeFrom="margin">
                    <wp:posOffset>450376</wp:posOffset>
                  </wp:positionH>
                  <wp:positionV relativeFrom="paragraph">
                    <wp:posOffset>104274</wp:posOffset>
                  </wp:positionV>
                  <wp:extent cx="3049971" cy="2060812"/>
                  <wp:effectExtent l="0" t="0" r="0" b="0"/>
                  <wp:wrapNone/>
                  <wp:docPr id="6" name="Rectangle 6"/>
                  <wp:cNvGraphicFramePr/>
                  <a:graphic xmlns:a="http://schemas.openxmlformats.org/drawingml/2006/main">
                    <a:graphicData uri="http://schemas.microsoft.com/office/word/2010/wordprocessingShape">
                      <wps:wsp>
                        <wps:cNvSpPr/>
                        <wps:spPr>
                          <a:xfrm>
                            <a:off x="0" y="0"/>
                            <a:ext cx="3049971" cy="20608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261AF" w14:textId="675A5E59" w:rsidR="005A2232" w:rsidRPr="00B13CFA" w:rsidRDefault="005A2232">
                              <w:pPr>
                                <w:pStyle w:val="NormalWeb"/>
                                <w:spacing w:line="240" w:lineRule="auto"/>
                                <w:jc w:val="center"/>
                                <w:rPr>
                                  <w:rFonts w:ascii="Times New Roman" w:eastAsia="Times New Roman" w:hAnsi="Times New Roman"/>
                                  <w:b/>
                                  <w:bCs/>
                                  <w:color w:val="000000" w:themeColor="text1"/>
                                  <w:rPrChange w:id="639" w:author="Le Thi Oanh" w:date="2025-11-10T09:26:00Z">
                                    <w:rPr>
                                      <w:rFonts w:ascii="Times New Roman" w:eastAsia="Times New Roman" w:hAnsi="Times New Roman"/>
                                      <w:b/>
                                      <w:bCs/>
                                      <w:color w:val="0A249B" w:themeColor="accent1"/>
                                      <w:sz w:val="27"/>
                                      <w:szCs w:val="64"/>
                                    </w:rPr>
                                  </w:rPrChange>
                                </w:rPr>
                                <w:pPrChange w:id="640" w:author="Le Thi Oanh" w:date="2025-11-10T09:27:00Z">
                                  <w:pPr>
                                    <w:pStyle w:val="NormalWeb"/>
                                  </w:pPr>
                                </w:pPrChange>
                              </w:pPr>
                              <w:ins w:id="641" w:author="Le Thi Oanh" w:date="2025-11-10T09:26:00Z">
                                <w:r w:rsidRPr="00B13CFA">
                                  <w:rPr>
                                    <w:rFonts w:ascii="Times New Roman" w:eastAsia="Times New Roman" w:hAnsi="Times New Roman"/>
                                    <w:b/>
                                    <w:bCs/>
                                    <w:color w:val="000000" w:themeColor="text1"/>
                                    <w:rPrChange w:id="642" w:author="Le Thi Oanh" w:date="2025-11-10T09:26:00Z">
                                      <w:rPr>
                                        <w:rFonts w:ascii="Times New Roman" w:eastAsia="Times New Roman" w:hAnsi="Times New Roman"/>
                                        <w:b/>
                                        <w:bCs/>
                                        <w:color w:val="000000" w:themeColor="text1"/>
                                        <w:sz w:val="27"/>
                                        <w:szCs w:val="64"/>
                                      </w:rPr>
                                    </w:rPrChange>
                                  </w:rPr>
                                  <w:t>TUYÊN NGÔN TUÂN THỦ</w:t>
                                </w:r>
                              </w:ins>
                            </w:p>
                            <w:p w14:paraId="33685D13" w14:textId="1160A568" w:rsidR="005A2232" w:rsidRPr="00B13CFA" w:rsidRDefault="005A2232">
                              <w:pPr>
                                <w:pStyle w:val="NormalWeb"/>
                                <w:spacing w:line="240" w:lineRule="auto"/>
                                <w:rPr>
                                  <w:ins w:id="643" w:author="Le Thi Oanh" w:date="2025-11-10T09:24:00Z"/>
                                  <w:rFonts w:ascii="Times New Roman" w:hAnsi="Times New Roman"/>
                                  <w:color w:val="000000" w:themeColor="text1"/>
                                  <w:sz w:val="22"/>
                                  <w:szCs w:val="22"/>
                                  <w:rPrChange w:id="644" w:author="Le Thi Oanh" w:date="2025-11-10T09:27:00Z">
                                    <w:rPr>
                                      <w:ins w:id="645" w:author="Le Thi Oanh" w:date="2025-11-10T09:24:00Z"/>
                                    </w:rPr>
                                  </w:rPrChange>
                                </w:rPr>
                                <w:pPrChange w:id="646" w:author="Le Thi Oanh" w:date="2025-11-10T09:41:00Z">
                                  <w:pPr>
                                    <w:pStyle w:val="NormalWeb"/>
                                  </w:pPr>
                                </w:pPrChange>
                              </w:pPr>
                              <w:ins w:id="647" w:author="Le Thi Oanh" w:date="2025-11-10T09:24:00Z">
                                <w:r w:rsidRPr="00B13CFA">
                                  <w:rPr>
                                    <w:rFonts w:ascii="Times New Roman" w:hAnsi="Times New Roman"/>
                                    <w:color w:val="000000" w:themeColor="text1"/>
                                    <w:sz w:val="22"/>
                                    <w:szCs w:val="22"/>
                                    <w:rPrChange w:id="648" w:author="Le Thi Oanh" w:date="2025-11-10T09:27:00Z">
                                      <w:rPr/>
                                    </w:rPrChange>
                                  </w:rPr>
                                  <w:t>M</w:t>
                                </w:r>
                                <w:r w:rsidRPr="00B13CFA">
                                  <w:rPr>
                                    <w:rFonts w:ascii="Times New Roman" w:hAnsi="Times New Roman"/>
                                    <w:color w:val="000000" w:themeColor="text1"/>
                                    <w:sz w:val="22"/>
                                    <w:szCs w:val="22"/>
                                    <w:rPrChange w:id="649" w:author="Le Thi Oanh" w:date="2025-11-10T09:27:00Z">
                                      <w:rPr>
                                        <w:rFonts w:ascii="Calibri" w:hAnsi="Calibri" w:cs="Calibri"/>
                                      </w:rPr>
                                    </w:rPrChange>
                                  </w:rPr>
                                  <w:t>ỗi</w:t>
                                </w:r>
                                <w:r w:rsidRPr="00B13CFA">
                                  <w:rPr>
                                    <w:rFonts w:ascii="Times New Roman" w:hAnsi="Times New Roman"/>
                                    <w:color w:val="000000" w:themeColor="text1"/>
                                    <w:sz w:val="22"/>
                                    <w:szCs w:val="22"/>
                                    <w:rPrChange w:id="650" w:author="Le Thi Oanh" w:date="2025-11-10T09:27:00Z">
                                      <w:rPr/>
                                    </w:rPrChange>
                                  </w:rPr>
                                  <w:t xml:space="preserve"> cá nhân làm vi</w:t>
                                </w:r>
                                <w:r w:rsidRPr="00B13CFA">
                                  <w:rPr>
                                    <w:rFonts w:ascii="Times New Roman" w:hAnsi="Times New Roman"/>
                                    <w:color w:val="000000" w:themeColor="text1"/>
                                    <w:sz w:val="22"/>
                                    <w:szCs w:val="22"/>
                                    <w:rPrChange w:id="651" w:author="Le Thi Oanh" w:date="2025-11-10T09:27:00Z">
                                      <w:rPr>
                                        <w:rFonts w:ascii="Calibri" w:hAnsi="Calibri" w:cs="Calibri"/>
                                      </w:rPr>
                                    </w:rPrChange>
                                  </w:rPr>
                                  <w:t>ệc</w:t>
                                </w:r>
                                <w:r w:rsidRPr="00B13CFA">
                                  <w:rPr>
                                    <w:rFonts w:ascii="Times New Roman" w:hAnsi="Times New Roman"/>
                                    <w:color w:val="000000" w:themeColor="text1"/>
                                    <w:sz w:val="22"/>
                                    <w:szCs w:val="22"/>
                                    <w:rPrChange w:id="652" w:author="Le Thi Oanh" w:date="2025-11-10T09:27:00Z">
                                      <w:rPr/>
                                    </w:rPrChange>
                                  </w:rPr>
                                  <w:t xml:space="preserve"> trong </w:t>
                                </w:r>
                                <w:r>
                                  <w:rPr>
                                    <w:rStyle w:val="Strong"/>
                                    <w:rFonts w:ascii="Times New Roman" w:hAnsi="Times New Roman"/>
                                    <w:b w:val="0"/>
                                    <w:color w:val="000000" w:themeColor="text1"/>
                                    <w:sz w:val="22"/>
                                    <w:szCs w:val="22"/>
                                  </w:rPr>
                                  <w:t>tập đoàn</w:t>
                                </w:r>
                                <w:r w:rsidRPr="00B13CFA">
                                  <w:rPr>
                                    <w:rStyle w:val="Strong"/>
                                    <w:rFonts w:ascii="Times New Roman" w:hAnsi="Times New Roman"/>
                                    <w:b w:val="0"/>
                                    <w:color w:val="000000" w:themeColor="text1"/>
                                    <w:sz w:val="22"/>
                                    <w:szCs w:val="22"/>
                                    <w:rPrChange w:id="653" w:author="Le Thi Oanh" w:date="2025-11-10T09:27:00Z">
                                      <w:rPr>
                                        <w:rStyle w:val="Strong"/>
                                      </w:rPr>
                                    </w:rPrChange>
                                  </w:rPr>
                                  <w:t xml:space="preserve"> Toyota Industries</w:t>
                                </w:r>
                              </w:ins>
                              <w:ins w:id="654" w:author="Le Thi Oanh" w:date="2025-11-10T09:31:00Z">
                                <w:r>
                                  <w:rPr>
                                    <w:rStyle w:val="Strong"/>
                                    <w:rFonts w:ascii="Times New Roman" w:hAnsi="Times New Roman"/>
                                    <w:b w:val="0"/>
                                    <w:color w:val="000000" w:themeColor="text1"/>
                                    <w:sz w:val="22"/>
                                    <w:szCs w:val="22"/>
                                  </w:rPr>
                                  <w:t xml:space="preserve"> Corporation,</w:t>
                                </w:r>
                              </w:ins>
                              <w:ins w:id="655" w:author="Le Thi Oanh" w:date="2025-11-10T09:24:00Z">
                                <w:r>
                                  <w:rPr>
                                    <w:rFonts w:ascii="Times New Roman" w:hAnsi="Times New Roman"/>
                                    <w:color w:val="000000" w:themeColor="text1"/>
                                    <w:sz w:val="22"/>
                                    <w:szCs w:val="22"/>
                                  </w:rPr>
                                  <w:t xml:space="preserve"> </w:t>
                                </w:r>
                              </w:ins>
                              <w:ins w:id="656" w:author="Le Thi Oanh" w:date="2025-11-10T09:34:00Z">
                                <w:r>
                                  <w:rPr>
                                    <w:rFonts w:ascii="Times New Roman" w:hAnsi="Times New Roman"/>
                                    <w:color w:val="000000" w:themeColor="text1"/>
                                    <w:sz w:val="22"/>
                                    <w:szCs w:val="22"/>
                                    <w:lang w:val="vi-VN"/>
                                  </w:rPr>
                                  <w:t>với</w:t>
                                </w:r>
                              </w:ins>
                              <w:ins w:id="657" w:author="Le Thi Oanh" w:date="2025-11-10T09:24:00Z">
                                <w:r w:rsidRPr="00B13CFA">
                                  <w:rPr>
                                    <w:rFonts w:ascii="Times New Roman" w:hAnsi="Times New Roman"/>
                                    <w:color w:val="000000" w:themeColor="text1"/>
                                    <w:sz w:val="22"/>
                                    <w:szCs w:val="22"/>
                                    <w:rPrChange w:id="658" w:author="Le Thi Oanh" w:date="2025-11-10T09:27:00Z">
                                      <w:rPr/>
                                    </w:rPrChange>
                                  </w:rPr>
                                  <w:t xml:space="preserve"> tinh th</w:t>
                                </w:r>
                                <w:r w:rsidRPr="00B13CFA">
                                  <w:rPr>
                                    <w:rFonts w:ascii="Times New Roman" w:hAnsi="Times New Roman"/>
                                    <w:color w:val="000000" w:themeColor="text1"/>
                                    <w:sz w:val="22"/>
                                    <w:szCs w:val="22"/>
                                    <w:rPrChange w:id="659" w:author="Le Thi Oanh" w:date="2025-11-10T09:27:00Z">
                                      <w:rPr>
                                        <w:rFonts w:ascii="Calibri" w:hAnsi="Calibri" w:cs="Calibri"/>
                                      </w:rPr>
                                    </w:rPrChange>
                                  </w:rPr>
                                  <w:t>ầ</w:t>
                                </w:r>
                                <w:r>
                                  <w:rPr>
                                    <w:rFonts w:ascii="Times New Roman" w:hAnsi="Times New Roman"/>
                                    <w:color w:val="000000" w:themeColor="text1"/>
                                    <w:sz w:val="22"/>
                                    <w:szCs w:val="22"/>
                                  </w:rPr>
                                  <w:t>n</w:t>
                                </w:r>
                              </w:ins>
                              <w:ins w:id="660" w:author="Le Thi Oanh" w:date="2025-11-10T09:41:00Z">
                                <w:r>
                                  <w:rPr>
                                    <w:rFonts w:ascii="Times New Roman" w:hAnsi="Times New Roman"/>
                                    <w:color w:val="000000" w:themeColor="text1"/>
                                    <w:sz w:val="22"/>
                                    <w:szCs w:val="22"/>
                                  </w:rPr>
                                  <w:t xml:space="preserve"> theo</w:t>
                                </w:r>
                              </w:ins>
                              <w:ins w:id="661" w:author="Le Thi Oanh" w:date="2025-11-10T09:24:00Z">
                                <w:r>
                                  <w:rPr>
                                    <w:rFonts w:ascii="Times New Roman" w:hAnsi="Times New Roman"/>
                                    <w:color w:val="000000" w:themeColor="text1"/>
                                    <w:sz w:val="22"/>
                                    <w:szCs w:val="22"/>
                                  </w:rPr>
                                  <w:t xml:space="preserve"> triết lý của t</w:t>
                                </w:r>
                              </w:ins>
                              <w:ins w:id="662" w:author="Le Thi Oanh" w:date="2025-11-10T12:49:00Z">
                                <w:r>
                                  <w:rPr>
                                    <w:rFonts w:ascii="Times New Roman" w:hAnsi="Times New Roman"/>
                                    <w:color w:val="000000" w:themeColor="text1"/>
                                    <w:sz w:val="22"/>
                                    <w:szCs w:val="22"/>
                                  </w:rPr>
                                  <w:t>ập đoàn</w:t>
                                </w:r>
                              </w:ins>
                              <w:ins w:id="663" w:author="Le Thi Oanh" w:date="2025-11-10T09:24:00Z">
                                <w:r w:rsidRPr="00B13CFA">
                                  <w:rPr>
                                    <w:rFonts w:ascii="Times New Roman" w:hAnsi="Times New Roman"/>
                                    <w:color w:val="000000" w:themeColor="text1"/>
                                    <w:sz w:val="22"/>
                                    <w:szCs w:val="22"/>
                                    <w:rPrChange w:id="664" w:author="Le Thi Oanh" w:date="2025-11-10T09:27:00Z">
                                      <w:rPr/>
                                    </w:rPrChange>
                                  </w:rPr>
                                  <w:t>,</w:t>
                                </w:r>
                                <w:r>
                                  <w:rPr>
                                    <w:rFonts w:ascii="Times New Roman" w:hAnsi="Times New Roman"/>
                                    <w:color w:val="000000" w:themeColor="text1"/>
                                    <w:sz w:val="22"/>
                                    <w:szCs w:val="22"/>
                                  </w:rPr>
                                  <w:t xml:space="preserve"> </w:t>
                                </w:r>
                                <w:r w:rsidRPr="00B13CFA">
                                  <w:rPr>
                                    <w:rFonts w:ascii="Times New Roman" w:hAnsi="Times New Roman"/>
                                    <w:color w:val="000000" w:themeColor="text1"/>
                                    <w:sz w:val="22"/>
                                    <w:szCs w:val="22"/>
                                    <w:rPrChange w:id="665" w:author="Le Thi Oanh" w:date="2025-11-10T09:27:00Z">
                                      <w:rPr/>
                                    </w:rPrChange>
                                  </w:rPr>
                                  <w:t>l</w:t>
                                </w:r>
                                <w:r w:rsidRPr="00B13CFA">
                                  <w:rPr>
                                    <w:rFonts w:ascii="Times New Roman" w:hAnsi="Times New Roman"/>
                                    <w:color w:val="000000" w:themeColor="text1"/>
                                    <w:sz w:val="22"/>
                                    <w:szCs w:val="22"/>
                                    <w:rPrChange w:id="666" w:author="Le Thi Oanh" w:date="2025-11-10T09:27:00Z">
                                      <w:rPr>
                                        <w:rFonts w:ascii="Calibri" w:hAnsi="Calibri" w:cs="Calibri"/>
                                      </w:rPr>
                                    </w:rPrChange>
                                  </w:rPr>
                                  <w:t>ấy</w:t>
                                </w:r>
                              </w:ins>
                              <w:ins w:id="667" w:author="Le Thi Oanh" w:date="2025-11-10T09:35:00Z">
                                <w:r>
                                  <w:rPr>
                                    <w:rFonts w:ascii="Times New Roman" w:hAnsi="Times New Roman"/>
                                    <w:color w:val="000000" w:themeColor="text1"/>
                                    <w:sz w:val="22"/>
                                    <w:szCs w:val="22"/>
                                  </w:rPr>
                                  <w:t xml:space="preserve"> việc</w:t>
                                </w:r>
                              </w:ins>
                              <w:ins w:id="668" w:author="Le Thi Oanh" w:date="2025-11-10T09:24:00Z">
                                <w:r w:rsidRPr="00B13CFA">
                                  <w:rPr>
                                    <w:rFonts w:ascii="Times New Roman" w:hAnsi="Times New Roman"/>
                                    <w:color w:val="000000" w:themeColor="text1"/>
                                    <w:sz w:val="22"/>
                                    <w:szCs w:val="22"/>
                                    <w:rPrChange w:id="669" w:author="Le Thi Oanh" w:date="2025-11-10T09:27:00Z">
                                      <w:rPr/>
                                    </w:rPrChange>
                                  </w:rPr>
                                  <w:t xml:space="preserve"> </w:t>
                                </w:r>
                                <w:r w:rsidRPr="00B13CFA">
                                  <w:rPr>
                                    <w:rStyle w:val="Strong"/>
                                    <w:rFonts w:ascii="Times New Roman" w:hAnsi="Times New Roman"/>
                                    <w:b w:val="0"/>
                                    <w:color w:val="000000" w:themeColor="text1"/>
                                    <w:sz w:val="22"/>
                                    <w:szCs w:val="22"/>
                                    <w:rPrChange w:id="670" w:author="Le Thi Oanh" w:date="2025-11-10T09:27:00Z">
                                      <w:rPr>
                                        <w:rStyle w:val="Strong"/>
                                      </w:rPr>
                                    </w:rPrChange>
                                  </w:rPr>
                                  <w:t>tuân thủ quy đ</w:t>
                                </w:r>
                                <w:r w:rsidRPr="00B13CFA">
                                  <w:rPr>
                                    <w:rStyle w:val="Strong"/>
                                    <w:rFonts w:ascii="Times New Roman" w:hAnsi="Times New Roman"/>
                                    <w:b w:val="0"/>
                                    <w:color w:val="000000" w:themeColor="text1"/>
                                    <w:sz w:val="22"/>
                                    <w:szCs w:val="22"/>
                                    <w:rPrChange w:id="671" w:author="Le Thi Oanh" w:date="2025-11-10T09:27:00Z">
                                      <w:rPr>
                                        <w:rStyle w:val="Strong"/>
                                        <w:rFonts w:ascii="Calibri" w:hAnsi="Calibri" w:cs="Calibri"/>
                                      </w:rPr>
                                    </w:rPrChange>
                                  </w:rPr>
                                  <w:t>ịnh</w:t>
                                </w:r>
                                <w:r w:rsidRPr="00B13CFA">
                                  <w:rPr>
                                    <w:rFonts w:ascii="Times New Roman" w:hAnsi="Times New Roman"/>
                                    <w:color w:val="000000" w:themeColor="text1"/>
                                    <w:sz w:val="22"/>
                                    <w:szCs w:val="22"/>
                                    <w:rPrChange w:id="672" w:author="Le Thi Oanh" w:date="2025-11-10T09:27:00Z">
                                      <w:rPr/>
                                    </w:rPrChange>
                                  </w:rPr>
                                  <w:t xml:space="preserve"> làm n</w:t>
                                </w:r>
                                <w:r w:rsidRPr="00B13CFA">
                                  <w:rPr>
                                    <w:rFonts w:ascii="Times New Roman" w:hAnsi="Times New Roman"/>
                                    <w:color w:val="000000" w:themeColor="text1"/>
                                    <w:sz w:val="22"/>
                                    <w:szCs w:val="22"/>
                                    <w:rPrChange w:id="673" w:author="Le Thi Oanh" w:date="2025-11-10T09:27:00Z">
                                      <w:rPr>
                                        <w:rFonts w:ascii="Calibri" w:hAnsi="Calibri" w:cs="Calibri"/>
                                      </w:rPr>
                                    </w:rPrChange>
                                  </w:rPr>
                                  <w:t>ền</w:t>
                                </w:r>
                                <w:r w:rsidRPr="00B13CFA">
                                  <w:rPr>
                                    <w:rFonts w:ascii="Times New Roman" w:hAnsi="Times New Roman"/>
                                    <w:color w:val="000000" w:themeColor="text1"/>
                                    <w:sz w:val="22"/>
                                    <w:szCs w:val="22"/>
                                    <w:rPrChange w:id="674" w:author="Le Thi Oanh" w:date="2025-11-10T09:27:00Z">
                                      <w:rPr/>
                                    </w:rPrChange>
                                  </w:rPr>
                                  <w:t xml:space="preserve"> t</w:t>
                                </w:r>
                                <w:r w:rsidRPr="00B13CFA">
                                  <w:rPr>
                                    <w:rFonts w:ascii="Times New Roman" w:hAnsi="Times New Roman"/>
                                    <w:color w:val="000000" w:themeColor="text1"/>
                                    <w:sz w:val="22"/>
                                    <w:szCs w:val="22"/>
                                    <w:rPrChange w:id="675" w:author="Le Thi Oanh" w:date="2025-11-10T09:27:00Z">
                                      <w:rPr>
                                        <w:rFonts w:ascii="Calibri" w:hAnsi="Calibri" w:cs="Calibri"/>
                                      </w:rPr>
                                    </w:rPrChange>
                                  </w:rPr>
                                  <w:t>ảng</w:t>
                                </w:r>
                                <w:r w:rsidRPr="00B13CFA">
                                  <w:rPr>
                                    <w:rFonts w:ascii="Times New Roman" w:hAnsi="Times New Roman"/>
                                    <w:color w:val="000000" w:themeColor="text1"/>
                                    <w:sz w:val="22"/>
                                    <w:szCs w:val="22"/>
                                    <w:rPrChange w:id="676" w:author="Le Thi Oanh" w:date="2025-11-10T09:27:00Z">
                                      <w:rPr/>
                                    </w:rPrChange>
                                  </w:rPr>
                                  <w:t xml:space="preserve"> cho m</w:t>
                                </w:r>
                                <w:r w:rsidRPr="00B13CFA">
                                  <w:rPr>
                                    <w:rFonts w:ascii="Times New Roman" w:hAnsi="Times New Roman"/>
                                    <w:color w:val="000000" w:themeColor="text1"/>
                                    <w:sz w:val="22"/>
                                    <w:szCs w:val="22"/>
                                    <w:rPrChange w:id="677" w:author="Le Thi Oanh" w:date="2025-11-10T09:27:00Z">
                                      <w:rPr>
                                        <w:rFonts w:ascii="Calibri" w:hAnsi="Calibri" w:cs="Calibri"/>
                                      </w:rPr>
                                    </w:rPrChange>
                                  </w:rPr>
                                  <w:t>ọ</w:t>
                                </w:r>
                                <w:r>
                                  <w:rPr>
                                    <w:rFonts w:ascii="Times New Roman" w:hAnsi="Times New Roman"/>
                                    <w:color w:val="000000" w:themeColor="text1"/>
                                    <w:sz w:val="22"/>
                                    <w:szCs w:val="22"/>
                                  </w:rPr>
                                  <w:t xml:space="preserve">i </w:t>
                                </w:r>
                                <w:r w:rsidRPr="00B13CFA">
                                  <w:rPr>
                                    <w:rFonts w:ascii="Times New Roman" w:hAnsi="Times New Roman"/>
                                    <w:color w:val="000000" w:themeColor="text1"/>
                                    <w:sz w:val="22"/>
                                    <w:szCs w:val="22"/>
                                    <w:rPrChange w:id="678" w:author="Le Thi Oanh" w:date="2025-11-10T09:27:00Z">
                                      <w:rPr/>
                                    </w:rPrChange>
                                  </w:rPr>
                                  <w:t>nghi</w:t>
                                </w:r>
                                <w:r w:rsidRPr="00B13CFA">
                                  <w:rPr>
                                    <w:rFonts w:ascii="Times New Roman" w:hAnsi="Times New Roman"/>
                                    <w:color w:val="000000" w:themeColor="text1"/>
                                    <w:sz w:val="22"/>
                                    <w:szCs w:val="22"/>
                                    <w:rPrChange w:id="679" w:author="Le Thi Oanh" w:date="2025-11-10T09:27:00Z">
                                      <w:rPr>
                                        <w:rFonts w:ascii="Calibri" w:hAnsi="Calibri" w:cs="Calibri"/>
                                      </w:rPr>
                                    </w:rPrChange>
                                  </w:rPr>
                                  <w:t>ệp</w:t>
                                </w:r>
                                <w:r w:rsidRPr="00B13CFA">
                                  <w:rPr>
                                    <w:rFonts w:ascii="Times New Roman" w:hAnsi="Times New Roman"/>
                                    <w:color w:val="000000" w:themeColor="text1"/>
                                    <w:sz w:val="22"/>
                                    <w:szCs w:val="22"/>
                                    <w:rPrChange w:id="680" w:author="Le Thi Oanh" w:date="2025-11-10T09:27:00Z">
                                      <w:rPr/>
                                    </w:rPrChange>
                                  </w:rPr>
                                  <w:t xml:space="preserve"> vụ,</w:t>
                                </w:r>
                                <w:r>
                                  <w:rPr>
                                    <w:rFonts w:ascii="Times New Roman" w:hAnsi="Times New Roman"/>
                                    <w:color w:val="000000" w:themeColor="text1"/>
                                    <w:sz w:val="22"/>
                                    <w:szCs w:val="22"/>
                                  </w:rPr>
                                  <w:t xml:space="preserve"> </w:t>
                                </w:r>
                                <w:r w:rsidRPr="00B13CFA">
                                  <w:rPr>
                                    <w:rFonts w:ascii="Times New Roman" w:hAnsi="Times New Roman"/>
                                    <w:color w:val="000000" w:themeColor="text1"/>
                                    <w:sz w:val="22"/>
                                    <w:szCs w:val="22"/>
                                    <w:rPrChange w:id="681" w:author="Le Thi Oanh" w:date="2025-11-10T09:27:00Z">
                                      <w:rPr/>
                                    </w:rPrChange>
                                  </w:rPr>
                                  <w:t>nỗ l</w:t>
                                </w:r>
                                <w:r w:rsidRPr="00B13CFA">
                                  <w:rPr>
                                    <w:rFonts w:ascii="Times New Roman" w:hAnsi="Times New Roman"/>
                                    <w:color w:val="000000" w:themeColor="text1"/>
                                    <w:sz w:val="22"/>
                                    <w:szCs w:val="22"/>
                                    <w:rPrChange w:id="682" w:author="Le Thi Oanh" w:date="2025-11-10T09:27:00Z">
                                      <w:rPr>
                                        <w:rFonts w:ascii="Calibri" w:hAnsi="Calibri" w:cs="Calibri"/>
                                      </w:rPr>
                                    </w:rPrChange>
                                  </w:rPr>
                                  <w:t>ực</w:t>
                                </w:r>
                                <w:r w:rsidRPr="00B13CFA">
                                  <w:rPr>
                                    <w:rFonts w:ascii="Times New Roman" w:hAnsi="Times New Roman"/>
                                    <w:color w:val="000000" w:themeColor="text1"/>
                                    <w:sz w:val="22"/>
                                    <w:szCs w:val="22"/>
                                    <w:rPrChange w:id="683" w:author="Le Thi Oanh" w:date="2025-11-10T09:27:00Z">
                                      <w:rPr/>
                                    </w:rPrChange>
                                  </w:rPr>
                                  <w:t xml:space="preserve"> xây d</w:t>
                                </w:r>
                                <w:r w:rsidRPr="00B13CFA">
                                  <w:rPr>
                                    <w:rFonts w:ascii="Times New Roman" w:hAnsi="Times New Roman"/>
                                    <w:color w:val="000000" w:themeColor="text1"/>
                                    <w:sz w:val="22"/>
                                    <w:szCs w:val="22"/>
                                    <w:rPrChange w:id="684" w:author="Le Thi Oanh" w:date="2025-11-10T09:27:00Z">
                                      <w:rPr>
                                        <w:rFonts w:ascii="Calibri" w:hAnsi="Calibri" w:cs="Calibri"/>
                                      </w:rPr>
                                    </w:rPrChange>
                                  </w:rPr>
                                  <w:t>ựng</w:t>
                                </w:r>
                                <w:r w:rsidRPr="00B13CFA">
                                  <w:rPr>
                                    <w:rFonts w:ascii="Times New Roman" w:hAnsi="Times New Roman"/>
                                    <w:color w:val="000000" w:themeColor="text1"/>
                                    <w:sz w:val="22"/>
                                    <w:szCs w:val="22"/>
                                    <w:rPrChange w:id="685" w:author="Le Thi Oanh" w:date="2025-11-10T09:27:00Z">
                                      <w:rPr/>
                                    </w:rPrChange>
                                  </w:rPr>
                                  <w:t xml:space="preserve"> </w:t>
                                </w:r>
                                <w:r w:rsidRPr="00B13CFA">
                                  <w:rPr>
                                    <w:rStyle w:val="Strong"/>
                                    <w:rFonts w:ascii="Times New Roman" w:hAnsi="Times New Roman"/>
                                    <w:b w:val="0"/>
                                    <w:color w:val="000000" w:themeColor="text1"/>
                                    <w:sz w:val="22"/>
                                    <w:szCs w:val="22"/>
                                    <w:rPrChange w:id="686" w:author="Le Thi Oanh" w:date="2025-11-10T09:27:00Z">
                                      <w:rPr>
                                        <w:rStyle w:val="Strong"/>
                                      </w:rPr>
                                    </w:rPrChange>
                                  </w:rPr>
                                  <w:t>môi tr</w:t>
                                </w:r>
                                <w:r w:rsidRPr="00B13CFA">
                                  <w:rPr>
                                    <w:rStyle w:val="Strong"/>
                                    <w:rFonts w:ascii="Times New Roman" w:hAnsi="Times New Roman"/>
                                    <w:b w:val="0"/>
                                    <w:color w:val="000000" w:themeColor="text1"/>
                                    <w:sz w:val="22"/>
                                    <w:szCs w:val="22"/>
                                    <w:rPrChange w:id="687" w:author="Le Thi Oanh" w:date="2025-11-10T09:27:00Z">
                                      <w:rPr>
                                        <w:rStyle w:val="Strong"/>
                                        <w:rFonts w:ascii="Calibri" w:hAnsi="Calibri" w:cs="Calibri"/>
                                      </w:rPr>
                                    </w:rPrChange>
                                  </w:rPr>
                                  <w:t>ường</w:t>
                                </w:r>
                                <w:r w:rsidRPr="00B13CFA">
                                  <w:rPr>
                                    <w:rStyle w:val="Strong"/>
                                    <w:rFonts w:ascii="Times New Roman" w:hAnsi="Times New Roman"/>
                                    <w:b w:val="0"/>
                                    <w:color w:val="000000" w:themeColor="text1"/>
                                    <w:sz w:val="22"/>
                                    <w:szCs w:val="22"/>
                                    <w:rPrChange w:id="688" w:author="Le Thi Oanh" w:date="2025-11-10T09:27:00Z">
                                      <w:rPr>
                                        <w:rStyle w:val="Strong"/>
                                      </w:rPr>
                                    </w:rPrChange>
                                  </w:rPr>
                                  <w:t xml:space="preserve"> làm vi</w:t>
                                </w:r>
                                <w:r w:rsidRPr="00B13CFA">
                                  <w:rPr>
                                    <w:rStyle w:val="Strong"/>
                                    <w:rFonts w:ascii="Times New Roman" w:hAnsi="Times New Roman"/>
                                    <w:b w:val="0"/>
                                    <w:color w:val="000000" w:themeColor="text1"/>
                                    <w:sz w:val="22"/>
                                    <w:szCs w:val="22"/>
                                    <w:rPrChange w:id="689" w:author="Le Thi Oanh" w:date="2025-11-10T09:27:00Z">
                                      <w:rPr>
                                        <w:rStyle w:val="Strong"/>
                                        <w:rFonts w:ascii="Calibri" w:hAnsi="Calibri" w:cs="Calibri"/>
                                      </w:rPr>
                                    </w:rPrChange>
                                  </w:rPr>
                                  <w:t>ệc</w:t>
                                </w:r>
                              </w:ins>
                              <w:ins w:id="690" w:author="Le Thi Oanh" w:date="2025-11-10T09:37:00Z">
                                <w:r>
                                  <w:rPr>
                                    <w:rStyle w:val="Strong"/>
                                    <w:rFonts w:ascii="Times New Roman" w:hAnsi="Times New Roman" w:hint="eastAsia"/>
                                    <w:b w:val="0"/>
                                    <w:color w:val="000000" w:themeColor="text1"/>
                                    <w:sz w:val="22"/>
                                    <w:szCs w:val="22"/>
                                  </w:rPr>
                                  <w:t xml:space="preserve">, </w:t>
                                </w:r>
                                <w:r>
                                  <w:rPr>
                                    <w:rStyle w:val="Strong"/>
                                    <w:rFonts w:ascii="Times New Roman" w:hAnsi="Times New Roman"/>
                                    <w:b w:val="0"/>
                                    <w:color w:val="000000" w:themeColor="text1"/>
                                    <w:sz w:val="22"/>
                                    <w:szCs w:val="22"/>
                                    <w:lang w:val="vi-VN"/>
                                  </w:rPr>
                                  <w:t>nơi mà mọi người có thể giao tiếp</w:t>
                                </w:r>
                              </w:ins>
                              <w:ins w:id="691" w:author="Le Thi Oanh" w:date="2025-11-10T09:24:00Z">
                                <w:r w:rsidRPr="00B13CFA">
                                  <w:rPr>
                                    <w:rStyle w:val="Strong"/>
                                    <w:rFonts w:ascii="Times New Roman" w:hAnsi="Times New Roman"/>
                                    <w:b w:val="0"/>
                                    <w:color w:val="000000" w:themeColor="text1"/>
                                    <w:sz w:val="22"/>
                                    <w:szCs w:val="22"/>
                                    <w:rPrChange w:id="692" w:author="Le Thi Oanh" w:date="2025-11-10T09:27:00Z">
                                      <w:rPr>
                                        <w:rStyle w:val="Strong"/>
                                      </w:rPr>
                                    </w:rPrChange>
                                  </w:rPr>
                                  <w:t xml:space="preserve"> c</w:t>
                                </w:r>
                                <w:r w:rsidRPr="00B13CFA">
                                  <w:rPr>
                                    <w:rStyle w:val="Strong"/>
                                    <w:rFonts w:ascii="Times New Roman" w:hAnsi="Times New Roman"/>
                                    <w:b w:val="0"/>
                                    <w:color w:val="000000" w:themeColor="text1"/>
                                    <w:sz w:val="22"/>
                                    <w:szCs w:val="22"/>
                                    <w:rPrChange w:id="693" w:author="Le Thi Oanh" w:date="2025-11-10T09:27:00Z">
                                      <w:rPr>
                                        <w:rStyle w:val="Strong"/>
                                        <w:rFonts w:ascii="Calibri" w:hAnsi="Calibri" w:cs="Calibri"/>
                                      </w:rPr>
                                    </w:rPrChange>
                                  </w:rPr>
                                  <w:t>ởi</w:t>
                                </w:r>
                                <w:r w:rsidRPr="00B13CFA">
                                  <w:rPr>
                                    <w:rStyle w:val="Strong"/>
                                    <w:rFonts w:ascii="Times New Roman" w:hAnsi="Times New Roman"/>
                                    <w:b w:val="0"/>
                                    <w:color w:val="000000" w:themeColor="text1"/>
                                    <w:sz w:val="22"/>
                                    <w:szCs w:val="22"/>
                                    <w:rPrChange w:id="694" w:author="Le Thi Oanh" w:date="2025-11-10T09:27:00Z">
                                      <w:rPr>
                                        <w:rStyle w:val="Strong"/>
                                      </w:rPr>
                                    </w:rPrChange>
                                  </w:rPr>
                                  <w:t xml:space="preserve"> mở</w:t>
                                </w:r>
                                <w:r>
                                  <w:rPr>
                                    <w:rFonts w:ascii="Times New Roman" w:hAnsi="Times New Roman"/>
                                    <w:color w:val="000000" w:themeColor="text1"/>
                                    <w:sz w:val="22"/>
                                    <w:szCs w:val="22"/>
                                  </w:rPr>
                                  <w:t xml:space="preserve"> </w:t>
                                </w:r>
                              </w:ins>
                              <w:ins w:id="695" w:author="Le Thi Oanh" w:date="2025-11-10T09:37:00Z">
                                <w:r>
                                  <w:rPr>
                                    <w:rFonts w:ascii="Times New Roman" w:hAnsi="Times New Roman"/>
                                    <w:color w:val="000000" w:themeColor="text1"/>
                                    <w:sz w:val="22"/>
                                    <w:szCs w:val="22"/>
                                    <w:lang w:val="vi-VN"/>
                                  </w:rPr>
                                  <w:t xml:space="preserve">và </w:t>
                                </w:r>
                              </w:ins>
                              <w:ins w:id="696" w:author="Le Thi Oanh" w:date="2025-11-10T09:24:00Z">
                                <w:r w:rsidRPr="00B13CFA">
                                  <w:rPr>
                                    <w:rStyle w:val="Strong"/>
                                    <w:rFonts w:ascii="Times New Roman" w:hAnsi="Times New Roman"/>
                                    <w:b w:val="0"/>
                                    <w:color w:val="000000" w:themeColor="text1"/>
                                    <w:sz w:val="22"/>
                                    <w:szCs w:val="22"/>
                                    <w:rPrChange w:id="697" w:author="Le Thi Oanh" w:date="2025-11-10T09:27:00Z">
                                      <w:rPr>
                                        <w:rStyle w:val="Strong"/>
                                      </w:rPr>
                                    </w:rPrChange>
                                  </w:rPr>
                                  <w:t>bình đ</w:t>
                                </w:r>
                                <w:r w:rsidRPr="00B13CFA">
                                  <w:rPr>
                                    <w:rStyle w:val="Strong"/>
                                    <w:rFonts w:ascii="Times New Roman" w:hAnsi="Times New Roman"/>
                                    <w:b w:val="0"/>
                                    <w:color w:val="000000" w:themeColor="text1"/>
                                    <w:sz w:val="22"/>
                                    <w:szCs w:val="22"/>
                                    <w:rPrChange w:id="698" w:author="Le Thi Oanh" w:date="2025-11-10T09:27:00Z">
                                      <w:rPr>
                                        <w:rStyle w:val="Strong"/>
                                        <w:rFonts w:ascii="Calibri" w:hAnsi="Calibri" w:cs="Calibri"/>
                                      </w:rPr>
                                    </w:rPrChange>
                                  </w:rPr>
                                  <w:t>ẳ</w:t>
                                </w:r>
                                <w:r>
                                  <w:rPr>
                                    <w:rStyle w:val="Strong"/>
                                    <w:rFonts w:ascii="Times New Roman" w:hAnsi="Times New Roman"/>
                                    <w:b w:val="0"/>
                                    <w:color w:val="000000" w:themeColor="text1"/>
                                    <w:sz w:val="22"/>
                                    <w:szCs w:val="22"/>
                                  </w:rPr>
                                  <w:t>ng</w:t>
                                </w:r>
                                <w:r>
                                  <w:rPr>
                                    <w:rFonts w:ascii="Times New Roman" w:hAnsi="Times New Roman"/>
                                    <w:color w:val="000000" w:themeColor="text1"/>
                                    <w:sz w:val="22"/>
                                    <w:szCs w:val="22"/>
                                  </w:rPr>
                                  <w:t>;</w:t>
                                </w:r>
                              </w:ins>
                              <w:ins w:id="699" w:author="Le Thi Oanh" w:date="2025-11-10T09:40:00Z">
                                <w:r>
                                  <w:rPr>
                                    <w:rFonts w:ascii="Times New Roman" w:hAnsi="Times New Roman"/>
                                    <w:color w:val="000000" w:themeColor="text1"/>
                                    <w:sz w:val="22"/>
                                    <w:szCs w:val="22"/>
                                  </w:rPr>
                                  <w:t xml:space="preserve"> </w:t>
                                </w:r>
                              </w:ins>
                              <w:ins w:id="700" w:author="Le Thi Oanh" w:date="2025-11-10T09:38:00Z">
                                <w:r>
                                  <w:rPr>
                                    <w:rFonts w:ascii="Times New Roman" w:hAnsi="Times New Roman"/>
                                    <w:color w:val="000000" w:themeColor="text1"/>
                                    <w:sz w:val="22"/>
                                    <w:szCs w:val="22"/>
                                  </w:rPr>
                                  <w:t>đồ</w:t>
                                </w:r>
                              </w:ins>
                              <w:ins w:id="701" w:author="Le Thi Oanh" w:date="2025-11-10T09:39:00Z">
                                <w:r>
                                  <w:rPr>
                                    <w:rFonts w:ascii="Times New Roman" w:hAnsi="Times New Roman"/>
                                    <w:color w:val="000000" w:themeColor="text1"/>
                                    <w:sz w:val="22"/>
                                    <w:szCs w:val="22"/>
                                  </w:rPr>
                                  <w:t>ng thời</w:t>
                                </w:r>
                              </w:ins>
                              <w:ins w:id="702" w:author="Le Thi Oanh" w:date="2025-11-10T09:24:00Z">
                                <w:r w:rsidRPr="00B13CFA">
                                  <w:rPr>
                                    <w:rFonts w:ascii="Times New Roman" w:hAnsi="Times New Roman"/>
                                    <w:color w:val="000000" w:themeColor="text1"/>
                                    <w:sz w:val="22"/>
                                    <w:szCs w:val="22"/>
                                    <w:rPrChange w:id="703" w:author="Le Thi Oanh" w:date="2025-11-10T09:27:00Z">
                                      <w:rPr/>
                                    </w:rPrChange>
                                  </w:rPr>
                                  <w:t xml:space="preserve"> </w:t>
                                </w:r>
                                <w:r w:rsidRPr="00B13CFA">
                                  <w:rPr>
                                    <w:rStyle w:val="Strong"/>
                                    <w:rFonts w:ascii="Times New Roman" w:hAnsi="Times New Roman"/>
                                    <w:b w:val="0"/>
                                    <w:color w:val="000000" w:themeColor="text1"/>
                                    <w:sz w:val="22"/>
                                    <w:szCs w:val="22"/>
                                    <w:rPrChange w:id="704" w:author="Le Thi Oanh" w:date="2025-11-10T09:27:00Z">
                                      <w:rPr>
                                        <w:rStyle w:val="Strong"/>
                                      </w:rPr>
                                    </w:rPrChange>
                                  </w:rPr>
                                  <w:t>th</w:t>
                                </w:r>
                                <w:r w:rsidRPr="00B13CFA">
                                  <w:rPr>
                                    <w:rStyle w:val="Strong"/>
                                    <w:rFonts w:ascii="Times New Roman" w:hAnsi="Times New Roman"/>
                                    <w:b w:val="0"/>
                                    <w:color w:val="000000" w:themeColor="text1"/>
                                    <w:sz w:val="22"/>
                                    <w:szCs w:val="22"/>
                                    <w:rPrChange w:id="705" w:author="Le Thi Oanh" w:date="2025-11-10T09:27:00Z">
                                      <w:rPr>
                                        <w:rStyle w:val="Strong"/>
                                        <w:rFonts w:ascii="Calibri" w:hAnsi="Calibri" w:cs="Calibri"/>
                                      </w:rPr>
                                    </w:rPrChange>
                                  </w:rPr>
                                  <w:t>ực</w:t>
                                </w:r>
                                <w:r w:rsidRPr="00B13CFA">
                                  <w:rPr>
                                    <w:rStyle w:val="Strong"/>
                                    <w:rFonts w:ascii="Times New Roman" w:hAnsi="Times New Roman"/>
                                    <w:b w:val="0"/>
                                    <w:color w:val="000000" w:themeColor="text1"/>
                                    <w:sz w:val="22"/>
                                    <w:szCs w:val="22"/>
                                    <w:rPrChange w:id="706" w:author="Le Thi Oanh" w:date="2025-11-10T09:27:00Z">
                                      <w:rPr>
                                        <w:rStyle w:val="Strong"/>
                                      </w:rPr>
                                    </w:rPrChange>
                                  </w:rPr>
                                  <w:t xml:space="preserve"> hi</w:t>
                                </w:r>
                                <w:r w:rsidRPr="00B13CFA">
                                  <w:rPr>
                                    <w:rStyle w:val="Strong"/>
                                    <w:rFonts w:ascii="Times New Roman" w:hAnsi="Times New Roman"/>
                                    <w:b w:val="0"/>
                                    <w:color w:val="000000" w:themeColor="text1"/>
                                    <w:sz w:val="22"/>
                                    <w:szCs w:val="22"/>
                                    <w:rPrChange w:id="707" w:author="Le Thi Oanh" w:date="2025-11-10T09:27:00Z">
                                      <w:rPr>
                                        <w:rStyle w:val="Strong"/>
                                        <w:rFonts w:ascii="Calibri" w:hAnsi="Calibri" w:cs="Calibri"/>
                                      </w:rPr>
                                    </w:rPrChange>
                                  </w:rPr>
                                  <w:t>ện</w:t>
                                </w:r>
                                <w:r w:rsidRPr="00B13CFA">
                                  <w:rPr>
                                    <w:rStyle w:val="Strong"/>
                                    <w:rFonts w:ascii="Times New Roman" w:hAnsi="Times New Roman"/>
                                    <w:b w:val="0"/>
                                    <w:color w:val="000000" w:themeColor="text1"/>
                                    <w:sz w:val="22"/>
                                    <w:szCs w:val="22"/>
                                    <w:rPrChange w:id="708" w:author="Le Thi Oanh" w:date="2025-11-10T09:27:00Z">
                                      <w:rPr>
                                        <w:rStyle w:val="Strong"/>
                                      </w:rPr>
                                    </w:rPrChange>
                                  </w:rPr>
                                  <w:t xml:space="preserve"> công vi</w:t>
                                </w:r>
                                <w:r w:rsidRPr="00B13CFA">
                                  <w:rPr>
                                    <w:rStyle w:val="Strong"/>
                                    <w:rFonts w:ascii="Times New Roman" w:hAnsi="Times New Roman"/>
                                    <w:b w:val="0"/>
                                    <w:color w:val="000000" w:themeColor="text1"/>
                                    <w:sz w:val="22"/>
                                    <w:szCs w:val="22"/>
                                    <w:rPrChange w:id="709" w:author="Le Thi Oanh" w:date="2025-11-10T09:27:00Z">
                                      <w:rPr>
                                        <w:rStyle w:val="Strong"/>
                                        <w:rFonts w:ascii="Calibri" w:hAnsi="Calibri" w:cs="Calibri"/>
                                      </w:rPr>
                                    </w:rPrChange>
                                  </w:rPr>
                                  <w:t>ệc</w:t>
                                </w:r>
                                <w:r w:rsidRPr="00B13CFA">
                                  <w:rPr>
                                    <w:rStyle w:val="Strong"/>
                                    <w:rFonts w:ascii="Times New Roman" w:hAnsi="Times New Roman"/>
                                    <w:b w:val="0"/>
                                    <w:color w:val="000000" w:themeColor="text1"/>
                                    <w:sz w:val="22"/>
                                    <w:szCs w:val="22"/>
                                    <w:rPrChange w:id="710" w:author="Le Thi Oanh" w:date="2025-11-10T09:27:00Z">
                                      <w:rPr>
                                        <w:rStyle w:val="Strong"/>
                                      </w:rPr>
                                    </w:rPrChange>
                                  </w:rPr>
                                  <w:t xml:space="preserve"> m</w:t>
                                </w:r>
                                <w:r w:rsidRPr="00B13CFA">
                                  <w:rPr>
                                    <w:rStyle w:val="Strong"/>
                                    <w:rFonts w:ascii="Times New Roman" w:hAnsi="Times New Roman"/>
                                    <w:b w:val="0"/>
                                    <w:color w:val="000000" w:themeColor="text1"/>
                                    <w:sz w:val="22"/>
                                    <w:szCs w:val="22"/>
                                    <w:rPrChange w:id="711" w:author="Le Thi Oanh" w:date="2025-11-10T09:27:00Z">
                                      <w:rPr>
                                        <w:rStyle w:val="Strong"/>
                                        <w:rFonts w:ascii="Calibri" w:hAnsi="Calibri" w:cs="Calibri"/>
                                      </w:rPr>
                                    </w:rPrChange>
                                  </w:rPr>
                                  <w:t>ột</w:t>
                                </w:r>
                                <w:r w:rsidRPr="00B13CFA">
                                  <w:rPr>
                                    <w:rStyle w:val="Strong"/>
                                    <w:rFonts w:ascii="Times New Roman" w:hAnsi="Times New Roman"/>
                                    <w:b w:val="0"/>
                                    <w:color w:val="000000" w:themeColor="text1"/>
                                    <w:sz w:val="22"/>
                                    <w:szCs w:val="22"/>
                                    <w:rPrChange w:id="712" w:author="Le Thi Oanh" w:date="2025-11-10T09:27:00Z">
                                      <w:rPr>
                                        <w:rStyle w:val="Strong"/>
                                      </w:rPr>
                                    </w:rPrChange>
                                  </w:rPr>
                                  <w:t xml:space="preserve"> cách chính tr</w:t>
                                </w:r>
                                <w:r w:rsidRPr="00B13CFA">
                                  <w:rPr>
                                    <w:rStyle w:val="Strong"/>
                                    <w:rFonts w:ascii="Times New Roman" w:hAnsi="Times New Roman"/>
                                    <w:b w:val="0"/>
                                    <w:color w:val="000000" w:themeColor="text1"/>
                                    <w:sz w:val="22"/>
                                    <w:szCs w:val="22"/>
                                    <w:rPrChange w:id="713" w:author="Le Thi Oanh" w:date="2025-11-10T09:27:00Z">
                                      <w:rPr>
                                        <w:rStyle w:val="Strong"/>
                                        <w:rFonts w:ascii="Calibri" w:hAnsi="Calibri" w:cs="Calibri"/>
                                      </w:rPr>
                                    </w:rPrChange>
                                  </w:rPr>
                                  <w:t>ực</w:t>
                                </w:r>
                                <w:r w:rsidRPr="00B13CFA">
                                  <w:rPr>
                                    <w:rStyle w:val="Strong"/>
                                    <w:rFonts w:ascii="Times New Roman" w:hAnsi="Times New Roman"/>
                                    <w:b w:val="0"/>
                                    <w:color w:val="000000" w:themeColor="text1"/>
                                    <w:sz w:val="22"/>
                                    <w:szCs w:val="22"/>
                                    <w:rPrChange w:id="714" w:author="Le Thi Oanh" w:date="2025-11-10T09:27:00Z">
                                      <w:rPr>
                                        <w:rStyle w:val="Strong"/>
                                      </w:rPr>
                                    </w:rPrChange>
                                  </w:rPr>
                                  <w:t xml:space="preserve"> và đúng đ</w:t>
                                </w:r>
                                <w:r w:rsidRPr="00B13CFA">
                                  <w:rPr>
                                    <w:rStyle w:val="Strong"/>
                                    <w:rFonts w:ascii="Times New Roman" w:hAnsi="Times New Roman"/>
                                    <w:b w:val="0"/>
                                    <w:color w:val="000000" w:themeColor="text1"/>
                                    <w:sz w:val="22"/>
                                    <w:szCs w:val="22"/>
                                    <w:rPrChange w:id="715" w:author="Le Thi Oanh" w:date="2025-11-10T09:27:00Z">
                                      <w:rPr>
                                        <w:rStyle w:val="Strong"/>
                                        <w:rFonts w:ascii="Calibri" w:hAnsi="Calibri" w:cs="Calibri"/>
                                      </w:rPr>
                                    </w:rPrChange>
                                  </w:rPr>
                                  <w:t>ắn</w:t>
                                </w:r>
                                <w:r w:rsidRPr="00B13CFA">
                                  <w:rPr>
                                    <w:rFonts w:ascii="Times New Roman" w:hAnsi="Times New Roman"/>
                                    <w:color w:val="000000" w:themeColor="text1"/>
                                    <w:sz w:val="22"/>
                                    <w:szCs w:val="22"/>
                                    <w:rPrChange w:id="716" w:author="Le Thi Oanh" w:date="2025-11-10T09:27:00Z">
                                      <w:rPr/>
                                    </w:rPrChange>
                                  </w:rPr>
                                  <w:t>.</w:t>
                                </w:r>
                              </w:ins>
                            </w:p>
                            <w:p w14:paraId="45C75FCB" w14:textId="77777777" w:rsidR="005A2232" w:rsidRPr="00B13CFA" w:rsidRDefault="005A2232">
                              <w:pPr>
                                <w:pStyle w:val="NormalWeb"/>
                                <w:spacing w:line="240" w:lineRule="auto"/>
                                <w:jc w:val="center"/>
                                <w:rPr>
                                  <w:ins w:id="717" w:author="Le Thi Oanh" w:date="2025-11-10T09:24:00Z"/>
                                  <w:rFonts w:ascii="Times New Roman" w:hAnsi="Times New Roman"/>
                                  <w:color w:val="000000" w:themeColor="text1"/>
                                  <w:rPrChange w:id="718" w:author="Le Thi Oanh" w:date="2025-11-10T09:27:00Z">
                                    <w:rPr>
                                      <w:ins w:id="719" w:author="Le Thi Oanh" w:date="2025-11-10T09:24:00Z"/>
                                    </w:rPr>
                                  </w:rPrChange>
                                </w:rPr>
                                <w:pPrChange w:id="720" w:author="Le Thi Oanh" w:date="2025-11-10T09:27:00Z">
                                  <w:pPr>
                                    <w:pStyle w:val="NormalWeb"/>
                                  </w:pPr>
                                </w:pPrChange>
                              </w:pPr>
                              <w:ins w:id="721" w:author="Le Thi Oanh" w:date="2025-11-10T09:24:00Z">
                                <w:r w:rsidRPr="00B13CFA">
                                  <w:rPr>
                                    <w:rStyle w:val="Strong"/>
                                    <w:rFonts w:ascii="Times New Roman" w:hAnsi="Times New Roman"/>
                                    <w:b w:val="0"/>
                                    <w:color w:val="000000" w:themeColor="text1"/>
                                    <w:sz w:val="22"/>
                                    <w:rPrChange w:id="722" w:author="Le Thi Oanh" w:date="2025-11-10T09:27:00Z">
                                      <w:rPr>
                                        <w:rStyle w:val="Strong"/>
                                      </w:rPr>
                                    </w:rPrChange>
                                  </w:rPr>
                                  <w:t>Ngày 10 tháng 7 năm 2024</w:t>
                                </w:r>
                              </w:ins>
                            </w:p>
                            <w:p w14:paraId="0D4B884F" w14:textId="77777777" w:rsidR="005A2232" w:rsidRPr="00B13CFA" w:rsidRDefault="005A2232">
                              <w:pPr>
                                <w:spacing w:line="240" w:lineRule="auto"/>
                                <w:jc w:val="center"/>
                                <w:rPr>
                                  <w:rFonts w:ascii="Times New Roman" w:hAnsi="Times New Roman" w:cs="Times New Roman"/>
                                  <w:color w:val="000000" w:themeColor="text1"/>
                                  <w:sz w:val="24"/>
                                  <w:szCs w:val="24"/>
                                  <w:rPrChange w:id="723" w:author="Le Thi Oanh" w:date="2025-11-10T09:26:00Z">
                                    <w:rPr/>
                                  </w:rPrChange>
                                </w:rPr>
                                <w:pPrChange w:id="724" w:author="Le Thi Oanh" w:date="2025-11-10T09:26:00Z">
                                  <w:pPr/>
                                </w:pPrChang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2F15D" id="Rectangle 6" o:spid="_x0000_s1030" style="position:absolute;left:0;text-align:left;margin-left:35.45pt;margin-top:8.2pt;width:240.15pt;height:162.25pt;z-index:2516889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" fillcolor="white [3212]" stroked="f" strokeweight="1pt">
                  <v:textbox>
                    <w:txbxContent>
                      <w:p w14:paraId="45B261AF" w14:textId="675A5E59" w:rsidR="005A2232" w:rsidRPr="00B13CFA" w:rsidRDefault="005A2232">
                        <w:pPr>
                          <w:pStyle w:val="NormalWeb"/>
                          <w:spacing w:line="240" w:lineRule="auto"/>
                          <w:jc w:val="center"/>
                          <w:rPr>
                            <w:rFonts w:ascii="Times New Roman" w:eastAsia="Times New Roman" w:hAnsi="Times New Roman"/>
                            <w:b/>
                            <w:bCs/>
                            <w:color w:val="000000" w:themeColor="text1"/>
                            <w:rPrChange w:id="725" w:author="Le Thi Oanh" w:date="2025-11-10T09:26:00Z">
                              <w:rPr>
                                <w:rFonts w:ascii="Times New Roman" w:eastAsia="Times New Roman" w:hAnsi="Times New Roman"/>
                                <w:b/>
                                <w:bCs/>
                                <w:color w:val="0A249B" w:themeColor="accent1"/>
                                <w:sz w:val="27"/>
                                <w:szCs w:val="64"/>
                              </w:rPr>
                            </w:rPrChange>
                          </w:rPr>
                          <w:pPrChange w:id="726" w:author="Le Thi Oanh" w:date="2025-11-10T09:27:00Z">
                            <w:pPr>
                              <w:pStyle w:val="NormalWeb"/>
                            </w:pPr>
                          </w:pPrChange>
                        </w:pPr>
                        <w:ins w:id="727" w:author="Le Thi Oanh" w:date="2025-11-10T09:26:00Z">
                          <w:r w:rsidRPr="00B13CFA">
                            <w:rPr>
                              <w:rFonts w:ascii="Times New Roman" w:eastAsia="Times New Roman" w:hAnsi="Times New Roman"/>
                              <w:b/>
                              <w:bCs/>
                              <w:color w:val="000000" w:themeColor="text1"/>
                              <w:rPrChange w:id="728" w:author="Le Thi Oanh" w:date="2025-11-10T09:26:00Z">
                                <w:rPr>
                                  <w:rFonts w:ascii="Times New Roman" w:eastAsia="Times New Roman" w:hAnsi="Times New Roman"/>
                                  <w:b/>
                                  <w:bCs/>
                                  <w:color w:val="000000" w:themeColor="text1"/>
                                  <w:sz w:val="27"/>
                                  <w:szCs w:val="64"/>
                                </w:rPr>
                              </w:rPrChange>
                            </w:rPr>
                            <w:t>TUYÊN NGÔN TUÂN THỦ</w:t>
                          </w:r>
                        </w:ins>
                      </w:p>
                      <w:p w14:paraId="33685D13" w14:textId="1160A568" w:rsidR="005A2232" w:rsidRPr="00B13CFA" w:rsidRDefault="005A2232">
                        <w:pPr>
                          <w:pStyle w:val="NormalWeb"/>
                          <w:spacing w:line="240" w:lineRule="auto"/>
                          <w:rPr>
                            <w:ins w:id="729" w:author="Le Thi Oanh" w:date="2025-11-10T09:24:00Z"/>
                            <w:rFonts w:ascii="Times New Roman" w:hAnsi="Times New Roman"/>
                            <w:color w:val="000000" w:themeColor="text1"/>
                            <w:sz w:val="22"/>
                            <w:szCs w:val="22"/>
                            <w:rPrChange w:id="730" w:author="Le Thi Oanh" w:date="2025-11-10T09:27:00Z">
                              <w:rPr>
                                <w:ins w:id="731" w:author="Le Thi Oanh" w:date="2025-11-10T09:24:00Z"/>
                              </w:rPr>
                            </w:rPrChange>
                          </w:rPr>
                          <w:pPrChange w:id="732" w:author="Le Thi Oanh" w:date="2025-11-10T09:41:00Z">
                            <w:pPr>
                              <w:pStyle w:val="NormalWeb"/>
                            </w:pPr>
                          </w:pPrChange>
                        </w:pPr>
                        <w:ins w:id="733" w:author="Le Thi Oanh" w:date="2025-11-10T09:24:00Z">
                          <w:r w:rsidRPr="00B13CFA">
                            <w:rPr>
                              <w:rFonts w:ascii="Times New Roman" w:hAnsi="Times New Roman"/>
                              <w:color w:val="000000" w:themeColor="text1"/>
                              <w:sz w:val="22"/>
                              <w:szCs w:val="22"/>
                              <w:rPrChange w:id="734" w:author="Le Thi Oanh" w:date="2025-11-10T09:27:00Z">
                                <w:rPr/>
                              </w:rPrChange>
                            </w:rPr>
                            <w:t>M</w:t>
                          </w:r>
                          <w:r w:rsidRPr="00B13CFA">
                            <w:rPr>
                              <w:rFonts w:ascii="Times New Roman" w:hAnsi="Times New Roman"/>
                              <w:color w:val="000000" w:themeColor="text1"/>
                              <w:sz w:val="22"/>
                              <w:szCs w:val="22"/>
                              <w:rPrChange w:id="735" w:author="Le Thi Oanh" w:date="2025-11-10T09:27:00Z">
                                <w:rPr>
                                  <w:rFonts w:ascii="Calibri" w:hAnsi="Calibri" w:cs="Calibri"/>
                                </w:rPr>
                              </w:rPrChange>
                            </w:rPr>
                            <w:t>ỗi</w:t>
                          </w:r>
                          <w:r w:rsidRPr="00B13CFA">
                            <w:rPr>
                              <w:rFonts w:ascii="Times New Roman" w:hAnsi="Times New Roman"/>
                              <w:color w:val="000000" w:themeColor="text1"/>
                              <w:sz w:val="22"/>
                              <w:szCs w:val="22"/>
                              <w:rPrChange w:id="736" w:author="Le Thi Oanh" w:date="2025-11-10T09:27:00Z">
                                <w:rPr/>
                              </w:rPrChange>
                            </w:rPr>
                            <w:t xml:space="preserve"> cá nhân làm vi</w:t>
                          </w:r>
                          <w:r w:rsidRPr="00B13CFA">
                            <w:rPr>
                              <w:rFonts w:ascii="Times New Roman" w:hAnsi="Times New Roman"/>
                              <w:color w:val="000000" w:themeColor="text1"/>
                              <w:sz w:val="22"/>
                              <w:szCs w:val="22"/>
                              <w:rPrChange w:id="737" w:author="Le Thi Oanh" w:date="2025-11-10T09:27:00Z">
                                <w:rPr>
                                  <w:rFonts w:ascii="Calibri" w:hAnsi="Calibri" w:cs="Calibri"/>
                                </w:rPr>
                              </w:rPrChange>
                            </w:rPr>
                            <w:t>ệc</w:t>
                          </w:r>
                          <w:r w:rsidRPr="00B13CFA">
                            <w:rPr>
                              <w:rFonts w:ascii="Times New Roman" w:hAnsi="Times New Roman"/>
                              <w:color w:val="000000" w:themeColor="text1"/>
                              <w:sz w:val="22"/>
                              <w:szCs w:val="22"/>
                              <w:rPrChange w:id="738" w:author="Le Thi Oanh" w:date="2025-11-10T09:27:00Z">
                                <w:rPr/>
                              </w:rPrChange>
                            </w:rPr>
                            <w:t xml:space="preserve"> trong </w:t>
                          </w:r>
                          <w:r>
                            <w:rPr>
                              <w:rStyle w:val="Strong"/>
                              <w:rFonts w:ascii="Times New Roman" w:hAnsi="Times New Roman"/>
                              <w:b w:val="0"/>
                              <w:color w:val="000000" w:themeColor="text1"/>
                              <w:sz w:val="22"/>
                              <w:szCs w:val="22"/>
                            </w:rPr>
                            <w:t>tập đoàn</w:t>
                          </w:r>
                          <w:r w:rsidRPr="00B13CFA">
                            <w:rPr>
                              <w:rStyle w:val="Strong"/>
                              <w:rFonts w:ascii="Times New Roman" w:hAnsi="Times New Roman"/>
                              <w:b w:val="0"/>
                              <w:color w:val="000000" w:themeColor="text1"/>
                              <w:sz w:val="22"/>
                              <w:szCs w:val="22"/>
                              <w:rPrChange w:id="739" w:author="Le Thi Oanh" w:date="2025-11-10T09:27:00Z">
                                <w:rPr>
                                  <w:rStyle w:val="Strong"/>
                                </w:rPr>
                              </w:rPrChange>
                            </w:rPr>
                            <w:t xml:space="preserve"> Toyota Industries</w:t>
                          </w:r>
                        </w:ins>
                        <w:ins w:id="740" w:author="Le Thi Oanh" w:date="2025-11-10T09:31:00Z">
                          <w:r>
                            <w:rPr>
                              <w:rStyle w:val="Strong"/>
                              <w:rFonts w:ascii="Times New Roman" w:hAnsi="Times New Roman"/>
                              <w:b w:val="0"/>
                              <w:color w:val="000000" w:themeColor="text1"/>
                              <w:sz w:val="22"/>
                              <w:szCs w:val="22"/>
                            </w:rPr>
                            <w:t xml:space="preserve"> Corporation,</w:t>
                          </w:r>
                        </w:ins>
                        <w:ins w:id="741" w:author="Le Thi Oanh" w:date="2025-11-10T09:24:00Z">
                          <w:r>
                            <w:rPr>
                              <w:rFonts w:ascii="Times New Roman" w:hAnsi="Times New Roman"/>
                              <w:color w:val="000000" w:themeColor="text1"/>
                              <w:sz w:val="22"/>
                              <w:szCs w:val="22"/>
                            </w:rPr>
                            <w:t xml:space="preserve"> </w:t>
                          </w:r>
                        </w:ins>
                        <w:ins w:id="742" w:author="Le Thi Oanh" w:date="2025-11-10T09:34:00Z">
                          <w:r>
                            <w:rPr>
                              <w:rFonts w:ascii="Times New Roman" w:hAnsi="Times New Roman"/>
                              <w:color w:val="000000" w:themeColor="text1"/>
                              <w:sz w:val="22"/>
                              <w:szCs w:val="22"/>
                              <w:lang w:val="vi-VN"/>
                            </w:rPr>
                            <w:t>với</w:t>
                          </w:r>
                        </w:ins>
                        <w:ins w:id="743" w:author="Le Thi Oanh" w:date="2025-11-10T09:24:00Z">
                          <w:r w:rsidRPr="00B13CFA">
                            <w:rPr>
                              <w:rFonts w:ascii="Times New Roman" w:hAnsi="Times New Roman"/>
                              <w:color w:val="000000" w:themeColor="text1"/>
                              <w:sz w:val="22"/>
                              <w:szCs w:val="22"/>
                              <w:rPrChange w:id="744" w:author="Le Thi Oanh" w:date="2025-11-10T09:27:00Z">
                                <w:rPr/>
                              </w:rPrChange>
                            </w:rPr>
                            <w:t xml:space="preserve"> tinh th</w:t>
                          </w:r>
                          <w:r w:rsidRPr="00B13CFA">
                            <w:rPr>
                              <w:rFonts w:ascii="Times New Roman" w:hAnsi="Times New Roman"/>
                              <w:color w:val="000000" w:themeColor="text1"/>
                              <w:sz w:val="22"/>
                              <w:szCs w:val="22"/>
                              <w:rPrChange w:id="745" w:author="Le Thi Oanh" w:date="2025-11-10T09:27:00Z">
                                <w:rPr>
                                  <w:rFonts w:ascii="Calibri" w:hAnsi="Calibri" w:cs="Calibri"/>
                                </w:rPr>
                              </w:rPrChange>
                            </w:rPr>
                            <w:t>ầ</w:t>
                          </w:r>
                          <w:r>
                            <w:rPr>
                              <w:rFonts w:ascii="Times New Roman" w:hAnsi="Times New Roman"/>
                              <w:color w:val="000000" w:themeColor="text1"/>
                              <w:sz w:val="22"/>
                              <w:szCs w:val="22"/>
                            </w:rPr>
                            <w:t>n</w:t>
                          </w:r>
                        </w:ins>
                        <w:ins w:id="746" w:author="Le Thi Oanh" w:date="2025-11-10T09:41:00Z">
                          <w:r>
                            <w:rPr>
                              <w:rFonts w:ascii="Times New Roman" w:hAnsi="Times New Roman"/>
                              <w:color w:val="000000" w:themeColor="text1"/>
                              <w:sz w:val="22"/>
                              <w:szCs w:val="22"/>
                            </w:rPr>
                            <w:t xml:space="preserve"> theo</w:t>
                          </w:r>
                        </w:ins>
                        <w:ins w:id="747" w:author="Le Thi Oanh" w:date="2025-11-10T09:24:00Z">
                          <w:r>
                            <w:rPr>
                              <w:rFonts w:ascii="Times New Roman" w:hAnsi="Times New Roman"/>
                              <w:color w:val="000000" w:themeColor="text1"/>
                              <w:sz w:val="22"/>
                              <w:szCs w:val="22"/>
                            </w:rPr>
                            <w:t xml:space="preserve"> triết lý của t</w:t>
                          </w:r>
                        </w:ins>
                        <w:ins w:id="748" w:author="Le Thi Oanh" w:date="2025-11-10T12:49:00Z">
                          <w:r>
                            <w:rPr>
                              <w:rFonts w:ascii="Times New Roman" w:hAnsi="Times New Roman"/>
                              <w:color w:val="000000" w:themeColor="text1"/>
                              <w:sz w:val="22"/>
                              <w:szCs w:val="22"/>
                            </w:rPr>
                            <w:t>ập đoàn</w:t>
                          </w:r>
                        </w:ins>
                        <w:ins w:id="749" w:author="Le Thi Oanh" w:date="2025-11-10T09:24:00Z">
                          <w:r w:rsidRPr="00B13CFA">
                            <w:rPr>
                              <w:rFonts w:ascii="Times New Roman" w:hAnsi="Times New Roman"/>
                              <w:color w:val="000000" w:themeColor="text1"/>
                              <w:sz w:val="22"/>
                              <w:szCs w:val="22"/>
                              <w:rPrChange w:id="750" w:author="Le Thi Oanh" w:date="2025-11-10T09:27:00Z">
                                <w:rPr/>
                              </w:rPrChange>
                            </w:rPr>
                            <w:t>,</w:t>
                          </w:r>
                          <w:r>
                            <w:rPr>
                              <w:rFonts w:ascii="Times New Roman" w:hAnsi="Times New Roman"/>
                              <w:color w:val="000000" w:themeColor="text1"/>
                              <w:sz w:val="22"/>
                              <w:szCs w:val="22"/>
                            </w:rPr>
                            <w:t xml:space="preserve"> </w:t>
                          </w:r>
                          <w:r w:rsidRPr="00B13CFA">
                            <w:rPr>
                              <w:rFonts w:ascii="Times New Roman" w:hAnsi="Times New Roman"/>
                              <w:color w:val="000000" w:themeColor="text1"/>
                              <w:sz w:val="22"/>
                              <w:szCs w:val="22"/>
                              <w:rPrChange w:id="751" w:author="Le Thi Oanh" w:date="2025-11-10T09:27:00Z">
                                <w:rPr/>
                              </w:rPrChange>
                            </w:rPr>
                            <w:t>l</w:t>
                          </w:r>
                          <w:r w:rsidRPr="00B13CFA">
                            <w:rPr>
                              <w:rFonts w:ascii="Times New Roman" w:hAnsi="Times New Roman"/>
                              <w:color w:val="000000" w:themeColor="text1"/>
                              <w:sz w:val="22"/>
                              <w:szCs w:val="22"/>
                              <w:rPrChange w:id="752" w:author="Le Thi Oanh" w:date="2025-11-10T09:27:00Z">
                                <w:rPr>
                                  <w:rFonts w:ascii="Calibri" w:hAnsi="Calibri" w:cs="Calibri"/>
                                </w:rPr>
                              </w:rPrChange>
                            </w:rPr>
                            <w:t>ấy</w:t>
                          </w:r>
                        </w:ins>
                        <w:ins w:id="753" w:author="Le Thi Oanh" w:date="2025-11-10T09:35:00Z">
                          <w:r>
                            <w:rPr>
                              <w:rFonts w:ascii="Times New Roman" w:hAnsi="Times New Roman"/>
                              <w:color w:val="000000" w:themeColor="text1"/>
                              <w:sz w:val="22"/>
                              <w:szCs w:val="22"/>
                            </w:rPr>
                            <w:t xml:space="preserve"> việc</w:t>
                          </w:r>
                        </w:ins>
                        <w:ins w:id="754" w:author="Le Thi Oanh" w:date="2025-11-10T09:24:00Z">
                          <w:r w:rsidRPr="00B13CFA">
                            <w:rPr>
                              <w:rFonts w:ascii="Times New Roman" w:hAnsi="Times New Roman"/>
                              <w:color w:val="000000" w:themeColor="text1"/>
                              <w:sz w:val="22"/>
                              <w:szCs w:val="22"/>
                              <w:rPrChange w:id="755" w:author="Le Thi Oanh" w:date="2025-11-10T09:27:00Z">
                                <w:rPr/>
                              </w:rPrChange>
                            </w:rPr>
                            <w:t xml:space="preserve"> </w:t>
                          </w:r>
                          <w:r w:rsidRPr="00B13CFA">
                            <w:rPr>
                              <w:rStyle w:val="Strong"/>
                              <w:rFonts w:ascii="Times New Roman" w:hAnsi="Times New Roman"/>
                              <w:b w:val="0"/>
                              <w:color w:val="000000" w:themeColor="text1"/>
                              <w:sz w:val="22"/>
                              <w:szCs w:val="22"/>
                              <w:rPrChange w:id="756" w:author="Le Thi Oanh" w:date="2025-11-10T09:27:00Z">
                                <w:rPr>
                                  <w:rStyle w:val="Strong"/>
                                </w:rPr>
                              </w:rPrChange>
                            </w:rPr>
                            <w:t>tuân thủ quy đ</w:t>
                          </w:r>
                          <w:r w:rsidRPr="00B13CFA">
                            <w:rPr>
                              <w:rStyle w:val="Strong"/>
                              <w:rFonts w:ascii="Times New Roman" w:hAnsi="Times New Roman"/>
                              <w:b w:val="0"/>
                              <w:color w:val="000000" w:themeColor="text1"/>
                              <w:sz w:val="22"/>
                              <w:szCs w:val="22"/>
                              <w:rPrChange w:id="757" w:author="Le Thi Oanh" w:date="2025-11-10T09:27:00Z">
                                <w:rPr>
                                  <w:rStyle w:val="Strong"/>
                                  <w:rFonts w:ascii="Calibri" w:hAnsi="Calibri" w:cs="Calibri"/>
                                </w:rPr>
                              </w:rPrChange>
                            </w:rPr>
                            <w:t>ịnh</w:t>
                          </w:r>
                          <w:r w:rsidRPr="00B13CFA">
                            <w:rPr>
                              <w:rFonts w:ascii="Times New Roman" w:hAnsi="Times New Roman"/>
                              <w:color w:val="000000" w:themeColor="text1"/>
                              <w:sz w:val="22"/>
                              <w:szCs w:val="22"/>
                              <w:rPrChange w:id="758" w:author="Le Thi Oanh" w:date="2025-11-10T09:27:00Z">
                                <w:rPr/>
                              </w:rPrChange>
                            </w:rPr>
                            <w:t xml:space="preserve"> làm n</w:t>
                          </w:r>
                          <w:r w:rsidRPr="00B13CFA">
                            <w:rPr>
                              <w:rFonts w:ascii="Times New Roman" w:hAnsi="Times New Roman"/>
                              <w:color w:val="000000" w:themeColor="text1"/>
                              <w:sz w:val="22"/>
                              <w:szCs w:val="22"/>
                              <w:rPrChange w:id="759" w:author="Le Thi Oanh" w:date="2025-11-10T09:27:00Z">
                                <w:rPr>
                                  <w:rFonts w:ascii="Calibri" w:hAnsi="Calibri" w:cs="Calibri"/>
                                </w:rPr>
                              </w:rPrChange>
                            </w:rPr>
                            <w:t>ền</w:t>
                          </w:r>
                          <w:r w:rsidRPr="00B13CFA">
                            <w:rPr>
                              <w:rFonts w:ascii="Times New Roman" w:hAnsi="Times New Roman"/>
                              <w:color w:val="000000" w:themeColor="text1"/>
                              <w:sz w:val="22"/>
                              <w:szCs w:val="22"/>
                              <w:rPrChange w:id="760" w:author="Le Thi Oanh" w:date="2025-11-10T09:27:00Z">
                                <w:rPr/>
                              </w:rPrChange>
                            </w:rPr>
                            <w:t xml:space="preserve"> t</w:t>
                          </w:r>
                          <w:r w:rsidRPr="00B13CFA">
                            <w:rPr>
                              <w:rFonts w:ascii="Times New Roman" w:hAnsi="Times New Roman"/>
                              <w:color w:val="000000" w:themeColor="text1"/>
                              <w:sz w:val="22"/>
                              <w:szCs w:val="22"/>
                              <w:rPrChange w:id="761" w:author="Le Thi Oanh" w:date="2025-11-10T09:27:00Z">
                                <w:rPr>
                                  <w:rFonts w:ascii="Calibri" w:hAnsi="Calibri" w:cs="Calibri"/>
                                </w:rPr>
                              </w:rPrChange>
                            </w:rPr>
                            <w:t>ảng</w:t>
                          </w:r>
                          <w:r w:rsidRPr="00B13CFA">
                            <w:rPr>
                              <w:rFonts w:ascii="Times New Roman" w:hAnsi="Times New Roman"/>
                              <w:color w:val="000000" w:themeColor="text1"/>
                              <w:sz w:val="22"/>
                              <w:szCs w:val="22"/>
                              <w:rPrChange w:id="762" w:author="Le Thi Oanh" w:date="2025-11-10T09:27:00Z">
                                <w:rPr/>
                              </w:rPrChange>
                            </w:rPr>
                            <w:t xml:space="preserve"> cho m</w:t>
                          </w:r>
                          <w:r w:rsidRPr="00B13CFA">
                            <w:rPr>
                              <w:rFonts w:ascii="Times New Roman" w:hAnsi="Times New Roman"/>
                              <w:color w:val="000000" w:themeColor="text1"/>
                              <w:sz w:val="22"/>
                              <w:szCs w:val="22"/>
                              <w:rPrChange w:id="763" w:author="Le Thi Oanh" w:date="2025-11-10T09:27:00Z">
                                <w:rPr>
                                  <w:rFonts w:ascii="Calibri" w:hAnsi="Calibri" w:cs="Calibri"/>
                                </w:rPr>
                              </w:rPrChange>
                            </w:rPr>
                            <w:t>ọ</w:t>
                          </w:r>
                          <w:r>
                            <w:rPr>
                              <w:rFonts w:ascii="Times New Roman" w:hAnsi="Times New Roman"/>
                              <w:color w:val="000000" w:themeColor="text1"/>
                              <w:sz w:val="22"/>
                              <w:szCs w:val="22"/>
                            </w:rPr>
                            <w:t xml:space="preserve">i </w:t>
                          </w:r>
                          <w:r w:rsidRPr="00B13CFA">
                            <w:rPr>
                              <w:rFonts w:ascii="Times New Roman" w:hAnsi="Times New Roman"/>
                              <w:color w:val="000000" w:themeColor="text1"/>
                              <w:sz w:val="22"/>
                              <w:szCs w:val="22"/>
                              <w:rPrChange w:id="764" w:author="Le Thi Oanh" w:date="2025-11-10T09:27:00Z">
                                <w:rPr/>
                              </w:rPrChange>
                            </w:rPr>
                            <w:t>nghi</w:t>
                          </w:r>
                          <w:r w:rsidRPr="00B13CFA">
                            <w:rPr>
                              <w:rFonts w:ascii="Times New Roman" w:hAnsi="Times New Roman"/>
                              <w:color w:val="000000" w:themeColor="text1"/>
                              <w:sz w:val="22"/>
                              <w:szCs w:val="22"/>
                              <w:rPrChange w:id="765" w:author="Le Thi Oanh" w:date="2025-11-10T09:27:00Z">
                                <w:rPr>
                                  <w:rFonts w:ascii="Calibri" w:hAnsi="Calibri" w:cs="Calibri"/>
                                </w:rPr>
                              </w:rPrChange>
                            </w:rPr>
                            <w:t>ệp</w:t>
                          </w:r>
                          <w:r w:rsidRPr="00B13CFA">
                            <w:rPr>
                              <w:rFonts w:ascii="Times New Roman" w:hAnsi="Times New Roman"/>
                              <w:color w:val="000000" w:themeColor="text1"/>
                              <w:sz w:val="22"/>
                              <w:szCs w:val="22"/>
                              <w:rPrChange w:id="766" w:author="Le Thi Oanh" w:date="2025-11-10T09:27:00Z">
                                <w:rPr/>
                              </w:rPrChange>
                            </w:rPr>
                            <w:t xml:space="preserve"> vụ,</w:t>
                          </w:r>
                          <w:r>
                            <w:rPr>
                              <w:rFonts w:ascii="Times New Roman" w:hAnsi="Times New Roman"/>
                              <w:color w:val="000000" w:themeColor="text1"/>
                              <w:sz w:val="22"/>
                              <w:szCs w:val="22"/>
                            </w:rPr>
                            <w:t xml:space="preserve"> </w:t>
                          </w:r>
                          <w:r w:rsidRPr="00B13CFA">
                            <w:rPr>
                              <w:rFonts w:ascii="Times New Roman" w:hAnsi="Times New Roman"/>
                              <w:color w:val="000000" w:themeColor="text1"/>
                              <w:sz w:val="22"/>
                              <w:szCs w:val="22"/>
                              <w:rPrChange w:id="767" w:author="Le Thi Oanh" w:date="2025-11-10T09:27:00Z">
                                <w:rPr/>
                              </w:rPrChange>
                            </w:rPr>
                            <w:t>nỗ l</w:t>
                          </w:r>
                          <w:r w:rsidRPr="00B13CFA">
                            <w:rPr>
                              <w:rFonts w:ascii="Times New Roman" w:hAnsi="Times New Roman"/>
                              <w:color w:val="000000" w:themeColor="text1"/>
                              <w:sz w:val="22"/>
                              <w:szCs w:val="22"/>
                              <w:rPrChange w:id="768" w:author="Le Thi Oanh" w:date="2025-11-10T09:27:00Z">
                                <w:rPr>
                                  <w:rFonts w:ascii="Calibri" w:hAnsi="Calibri" w:cs="Calibri"/>
                                </w:rPr>
                              </w:rPrChange>
                            </w:rPr>
                            <w:t>ực</w:t>
                          </w:r>
                          <w:r w:rsidRPr="00B13CFA">
                            <w:rPr>
                              <w:rFonts w:ascii="Times New Roman" w:hAnsi="Times New Roman"/>
                              <w:color w:val="000000" w:themeColor="text1"/>
                              <w:sz w:val="22"/>
                              <w:szCs w:val="22"/>
                              <w:rPrChange w:id="769" w:author="Le Thi Oanh" w:date="2025-11-10T09:27:00Z">
                                <w:rPr/>
                              </w:rPrChange>
                            </w:rPr>
                            <w:t xml:space="preserve"> xây d</w:t>
                          </w:r>
                          <w:r w:rsidRPr="00B13CFA">
                            <w:rPr>
                              <w:rFonts w:ascii="Times New Roman" w:hAnsi="Times New Roman"/>
                              <w:color w:val="000000" w:themeColor="text1"/>
                              <w:sz w:val="22"/>
                              <w:szCs w:val="22"/>
                              <w:rPrChange w:id="770" w:author="Le Thi Oanh" w:date="2025-11-10T09:27:00Z">
                                <w:rPr>
                                  <w:rFonts w:ascii="Calibri" w:hAnsi="Calibri" w:cs="Calibri"/>
                                </w:rPr>
                              </w:rPrChange>
                            </w:rPr>
                            <w:t>ựng</w:t>
                          </w:r>
                          <w:r w:rsidRPr="00B13CFA">
                            <w:rPr>
                              <w:rFonts w:ascii="Times New Roman" w:hAnsi="Times New Roman"/>
                              <w:color w:val="000000" w:themeColor="text1"/>
                              <w:sz w:val="22"/>
                              <w:szCs w:val="22"/>
                              <w:rPrChange w:id="771" w:author="Le Thi Oanh" w:date="2025-11-10T09:27:00Z">
                                <w:rPr/>
                              </w:rPrChange>
                            </w:rPr>
                            <w:t xml:space="preserve"> </w:t>
                          </w:r>
                          <w:r w:rsidRPr="00B13CFA">
                            <w:rPr>
                              <w:rStyle w:val="Strong"/>
                              <w:rFonts w:ascii="Times New Roman" w:hAnsi="Times New Roman"/>
                              <w:b w:val="0"/>
                              <w:color w:val="000000" w:themeColor="text1"/>
                              <w:sz w:val="22"/>
                              <w:szCs w:val="22"/>
                              <w:rPrChange w:id="772" w:author="Le Thi Oanh" w:date="2025-11-10T09:27:00Z">
                                <w:rPr>
                                  <w:rStyle w:val="Strong"/>
                                </w:rPr>
                              </w:rPrChange>
                            </w:rPr>
                            <w:t>môi tr</w:t>
                          </w:r>
                          <w:r w:rsidRPr="00B13CFA">
                            <w:rPr>
                              <w:rStyle w:val="Strong"/>
                              <w:rFonts w:ascii="Times New Roman" w:hAnsi="Times New Roman"/>
                              <w:b w:val="0"/>
                              <w:color w:val="000000" w:themeColor="text1"/>
                              <w:sz w:val="22"/>
                              <w:szCs w:val="22"/>
                              <w:rPrChange w:id="773" w:author="Le Thi Oanh" w:date="2025-11-10T09:27:00Z">
                                <w:rPr>
                                  <w:rStyle w:val="Strong"/>
                                  <w:rFonts w:ascii="Calibri" w:hAnsi="Calibri" w:cs="Calibri"/>
                                </w:rPr>
                              </w:rPrChange>
                            </w:rPr>
                            <w:t>ường</w:t>
                          </w:r>
                          <w:r w:rsidRPr="00B13CFA">
                            <w:rPr>
                              <w:rStyle w:val="Strong"/>
                              <w:rFonts w:ascii="Times New Roman" w:hAnsi="Times New Roman"/>
                              <w:b w:val="0"/>
                              <w:color w:val="000000" w:themeColor="text1"/>
                              <w:sz w:val="22"/>
                              <w:szCs w:val="22"/>
                              <w:rPrChange w:id="774" w:author="Le Thi Oanh" w:date="2025-11-10T09:27:00Z">
                                <w:rPr>
                                  <w:rStyle w:val="Strong"/>
                                </w:rPr>
                              </w:rPrChange>
                            </w:rPr>
                            <w:t xml:space="preserve"> làm vi</w:t>
                          </w:r>
                          <w:r w:rsidRPr="00B13CFA">
                            <w:rPr>
                              <w:rStyle w:val="Strong"/>
                              <w:rFonts w:ascii="Times New Roman" w:hAnsi="Times New Roman"/>
                              <w:b w:val="0"/>
                              <w:color w:val="000000" w:themeColor="text1"/>
                              <w:sz w:val="22"/>
                              <w:szCs w:val="22"/>
                              <w:rPrChange w:id="775" w:author="Le Thi Oanh" w:date="2025-11-10T09:27:00Z">
                                <w:rPr>
                                  <w:rStyle w:val="Strong"/>
                                  <w:rFonts w:ascii="Calibri" w:hAnsi="Calibri" w:cs="Calibri"/>
                                </w:rPr>
                              </w:rPrChange>
                            </w:rPr>
                            <w:t>ệc</w:t>
                          </w:r>
                        </w:ins>
                        <w:ins w:id="776" w:author="Le Thi Oanh" w:date="2025-11-10T09:37:00Z">
                          <w:r>
                            <w:rPr>
                              <w:rStyle w:val="Strong"/>
                              <w:rFonts w:ascii="Times New Roman" w:hAnsi="Times New Roman" w:hint="eastAsia"/>
                              <w:b w:val="0"/>
                              <w:color w:val="000000" w:themeColor="text1"/>
                              <w:sz w:val="22"/>
                              <w:szCs w:val="22"/>
                            </w:rPr>
                            <w:t xml:space="preserve">, </w:t>
                          </w:r>
                          <w:r>
                            <w:rPr>
                              <w:rStyle w:val="Strong"/>
                              <w:rFonts w:ascii="Times New Roman" w:hAnsi="Times New Roman"/>
                              <w:b w:val="0"/>
                              <w:color w:val="000000" w:themeColor="text1"/>
                              <w:sz w:val="22"/>
                              <w:szCs w:val="22"/>
                              <w:lang w:val="vi-VN"/>
                            </w:rPr>
                            <w:t>nơi mà mọi người có thể giao tiếp</w:t>
                          </w:r>
                        </w:ins>
                        <w:ins w:id="777" w:author="Le Thi Oanh" w:date="2025-11-10T09:24:00Z">
                          <w:r w:rsidRPr="00B13CFA">
                            <w:rPr>
                              <w:rStyle w:val="Strong"/>
                              <w:rFonts w:ascii="Times New Roman" w:hAnsi="Times New Roman"/>
                              <w:b w:val="0"/>
                              <w:color w:val="000000" w:themeColor="text1"/>
                              <w:sz w:val="22"/>
                              <w:szCs w:val="22"/>
                              <w:rPrChange w:id="778" w:author="Le Thi Oanh" w:date="2025-11-10T09:27:00Z">
                                <w:rPr>
                                  <w:rStyle w:val="Strong"/>
                                </w:rPr>
                              </w:rPrChange>
                            </w:rPr>
                            <w:t xml:space="preserve"> c</w:t>
                          </w:r>
                          <w:r w:rsidRPr="00B13CFA">
                            <w:rPr>
                              <w:rStyle w:val="Strong"/>
                              <w:rFonts w:ascii="Times New Roman" w:hAnsi="Times New Roman"/>
                              <w:b w:val="0"/>
                              <w:color w:val="000000" w:themeColor="text1"/>
                              <w:sz w:val="22"/>
                              <w:szCs w:val="22"/>
                              <w:rPrChange w:id="779" w:author="Le Thi Oanh" w:date="2025-11-10T09:27:00Z">
                                <w:rPr>
                                  <w:rStyle w:val="Strong"/>
                                  <w:rFonts w:ascii="Calibri" w:hAnsi="Calibri" w:cs="Calibri"/>
                                </w:rPr>
                              </w:rPrChange>
                            </w:rPr>
                            <w:t>ởi</w:t>
                          </w:r>
                          <w:r w:rsidRPr="00B13CFA">
                            <w:rPr>
                              <w:rStyle w:val="Strong"/>
                              <w:rFonts w:ascii="Times New Roman" w:hAnsi="Times New Roman"/>
                              <w:b w:val="0"/>
                              <w:color w:val="000000" w:themeColor="text1"/>
                              <w:sz w:val="22"/>
                              <w:szCs w:val="22"/>
                              <w:rPrChange w:id="780" w:author="Le Thi Oanh" w:date="2025-11-10T09:27:00Z">
                                <w:rPr>
                                  <w:rStyle w:val="Strong"/>
                                </w:rPr>
                              </w:rPrChange>
                            </w:rPr>
                            <w:t xml:space="preserve"> mở</w:t>
                          </w:r>
                          <w:r>
                            <w:rPr>
                              <w:rFonts w:ascii="Times New Roman" w:hAnsi="Times New Roman"/>
                              <w:color w:val="000000" w:themeColor="text1"/>
                              <w:sz w:val="22"/>
                              <w:szCs w:val="22"/>
                            </w:rPr>
                            <w:t xml:space="preserve"> </w:t>
                          </w:r>
                        </w:ins>
                        <w:ins w:id="781" w:author="Le Thi Oanh" w:date="2025-11-10T09:37:00Z">
                          <w:r>
                            <w:rPr>
                              <w:rFonts w:ascii="Times New Roman" w:hAnsi="Times New Roman"/>
                              <w:color w:val="000000" w:themeColor="text1"/>
                              <w:sz w:val="22"/>
                              <w:szCs w:val="22"/>
                              <w:lang w:val="vi-VN"/>
                            </w:rPr>
                            <w:t xml:space="preserve">và </w:t>
                          </w:r>
                        </w:ins>
                        <w:ins w:id="782" w:author="Le Thi Oanh" w:date="2025-11-10T09:24:00Z">
                          <w:r w:rsidRPr="00B13CFA">
                            <w:rPr>
                              <w:rStyle w:val="Strong"/>
                              <w:rFonts w:ascii="Times New Roman" w:hAnsi="Times New Roman"/>
                              <w:b w:val="0"/>
                              <w:color w:val="000000" w:themeColor="text1"/>
                              <w:sz w:val="22"/>
                              <w:szCs w:val="22"/>
                              <w:rPrChange w:id="783" w:author="Le Thi Oanh" w:date="2025-11-10T09:27:00Z">
                                <w:rPr>
                                  <w:rStyle w:val="Strong"/>
                                </w:rPr>
                              </w:rPrChange>
                            </w:rPr>
                            <w:t>bình đ</w:t>
                          </w:r>
                          <w:r w:rsidRPr="00B13CFA">
                            <w:rPr>
                              <w:rStyle w:val="Strong"/>
                              <w:rFonts w:ascii="Times New Roman" w:hAnsi="Times New Roman"/>
                              <w:b w:val="0"/>
                              <w:color w:val="000000" w:themeColor="text1"/>
                              <w:sz w:val="22"/>
                              <w:szCs w:val="22"/>
                              <w:rPrChange w:id="784" w:author="Le Thi Oanh" w:date="2025-11-10T09:27:00Z">
                                <w:rPr>
                                  <w:rStyle w:val="Strong"/>
                                  <w:rFonts w:ascii="Calibri" w:hAnsi="Calibri" w:cs="Calibri"/>
                                </w:rPr>
                              </w:rPrChange>
                            </w:rPr>
                            <w:t>ẳ</w:t>
                          </w:r>
                          <w:r>
                            <w:rPr>
                              <w:rStyle w:val="Strong"/>
                              <w:rFonts w:ascii="Times New Roman" w:hAnsi="Times New Roman"/>
                              <w:b w:val="0"/>
                              <w:color w:val="000000" w:themeColor="text1"/>
                              <w:sz w:val="22"/>
                              <w:szCs w:val="22"/>
                            </w:rPr>
                            <w:t>ng</w:t>
                          </w:r>
                          <w:r>
                            <w:rPr>
                              <w:rFonts w:ascii="Times New Roman" w:hAnsi="Times New Roman"/>
                              <w:color w:val="000000" w:themeColor="text1"/>
                              <w:sz w:val="22"/>
                              <w:szCs w:val="22"/>
                            </w:rPr>
                            <w:t>;</w:t>
                          </w:r>
                        </w:ins>
                        <w:ins w:id="785" w:author="Le Thi Oanh" w:date="2025-11-10T09:40:00Z">
                          <w:r>
                            <w:rPr>
                              <w:rFonts w:ascii="Times New Roman" w:hAnsi="Times New Roman"/>
                              <w:color w:val="000000" w:themeColor="text1"/>
                              <w:sz w:val="22"/>
                              <w:szCs w:val="22"/>
                            </w:rPr>
                            <w:t xml:space="preserve"> </w:t>
                          </w:r>
                        </w:ins>
                        <w:ins w:id="786" w:author="Le Thi Oanh" w:date="2025-11-10T09:38:00Z">
                          <w:r>
                            <w:rPr>
                              <w:rFonts w:ascii="Times New Roman" w:hAnsi="Times New Roman"/>
                              <w:color w:val="000000" w:themeColor="text1"/>
                              <w:sz w:val="22"/>
                              <w:szCs w:val="22"/>
                            </w:rPr>
                            <w:t>đồ</w:t>
                          </w:r>
                        </w:ins>
                        <w:ins w:id="787" w:author="Le Thi Oanh" w:date="2025-11-10T09:39:00Z">
                          <w:r>
                            <w:rPr>
                              <w:rFonts w:ascii="Times New Roman" w:hAnsi="Times New Roman"/>
                              <w:color w:val="000000" w:themeColor="text1"/>
                              <w:sz w:val="22"/>
                              <w:szCs w:val="22"/>
                            </w:rPr>
                            <w:t>ng thời</w:t>
                          </w:r>
                        </w:ins>
                        <w:ins w:id="788" w:author="Le Thi Oanh" w:date="2025-11-10T09:24:00Z">
                          <w:r w:rsidRPr="00B13CFA">
                            <w:rPr>
                              <w:rFonts w:ascii="Times New Roman" w:hAnsi="Times New Roman"/>
                              <w:color w:val="000000" w:themeColor="text1"/>
                              <w:sz w:val="22"/>
                              <w:szCs w:val="22"/>
                              <w:rPrChange w:id="789" w:author="Le Thi Oanh" w:date="2025-11-10T09:27:00Z">
                                <w:rPr/>
                              </w:rPrChange>
                            </w:rPr>
                            <w:t xml:space="preserve"> </w:t>
                          </w:r>
                          <w:r w:rsidRPr="00B13CFA">
                            <w:rPr>
                              <w:rStyle w:val="Strong"/>
                              <w:rFonts w:ascii="Times New Roman" w:hAnsi="Times New Roman"/>
                              <w:b w:val="0"/>
                              <w:color w:val="000000" w:themeColor="text1"/>
                              <w:sz w:val="22"/>
                              <w:szCs w:val="22"/>
                              <w:rPrChange w:id="790" w:author="Le Thi Oanh" w:date="2025-11-10T09:27:00Z">
                                <w:rPr>
                                  <w:rStyle w:val="Strong"/>
                                </w:rPr>
                              </w:rPrChange>
                            </w:rPr>
                            <w:t>th</w:t>
                          </w:r>
                          <w:r w:rsidRPr="00B13CFA">
                            <w:rPr>
                              <w:rStyle w:val="Strong"/>
                              <w:rFonts w:ascii="Times New Roman" w:hAnsi="Times New Roman"/>
                              <w:b w:val="0"/>
                              <w:color w:val="000000" w:themeColor="text1"/>
                              <w:sz w:val="22"/>
                              <w:szCs w:val="22"/>
                              <w:rPrChange w:id="791" w:author="Le Thi Oanh" w:date="2025-11-10T09:27:00Z">
                                <w:rPr>
                                  <w:rStyle w:val="Strong"/>
                                  <w:rFonts w:ascii="Calibri" w:hAnsi="Calibri" w:cs="Calibri"/>
                                </w:rPr>
                              </w:rPrChange>
                            </w:rPr>
                            <w:t>ực</w:t>
                          </w:r>
                          <w:r w:rsidRPr="00B13CFA">
                            <w:rPr>
                              <w:rStyle w:val="Strong"/>
                              <w:rFonts w:ascii="Times New Roman" w:hAnsi="Times New Roman"/>
                              <w:b w:val="0"/>
                              <w:color w:val="000000" w:themeColor="text1"/>
                              <w:sz w:val="22"/>
                              <w:szCs w:val="22"/>
                              <w:rPrChange w:id="792" w:author="Le Thi Oanh" w:date="2025-11-10T09:27:00Z">
                                <w:rPr>
                                  <w:rStyle w:val="Strong"/>
                                </w:rPr>
                              </w:rPrChange>
                            </w:rPr>
                            <w:t xml:space="preserve"> hi</w:t>
                          </w:r>
                          <w:r w:rsidRPr="00B13CFA">
                            <w:rPr>
                              <w:rStyle w:val="Strong"/>
                              <w:rFonts w:ascii="Times New Roman" w:hAnsi="Times New Roman"/>
                              <w:b w:val="0"/>
                              <w:color w:val="000000" w:themeColor="text1"/>
                              <w:sz w:val="22"/>
                              <w:szCs w:val="22"/>
                              <w:rPrChange w:id="793" w:author="Le Thi Oanh" w:date="2025-11-10T09:27:00Z">
                                <w:rPr>
                                  <w:rStyle w:val="Strong"/>
                                  <w:rFonts w:ascii="Calibri" w:hAnsi="Calibri" w:cs="Calibri"/>
                                </w:rPr>
                              </w:rPrChange>
                            </w:rPr>
                            <w:t>ện</w:t>
                          </w:r>
                          <w:r w:rsidRPr="00B13CFA">
                            <w:rPr>
                              <w:rStyle w:val="Strong"/>
                              <w:rFonts w:ascii="Times New Roman" w:hAnsi="Times New Roman"/>
                              <w:b w:val="0"/>
                              <w:color w:val="000000" w:themeColor="text1"/>
                              <w:sz w:val="22"/>
                              <w:szCs w:val="22"/>
                              <w:rPrChange w:id="794" w:author="Le Thi Oanh" w:date="2025-11-10T09:27:00Z">
                                <w:rPr>
                                  <w:rStyle w:val="Strong"/>
                                </w:rPr>
                              </w:rPrChange>
                            </w:rPr>
                            <w:t xml:space="preserve"> công vi</w:t>
                          </w:r>
                          <w:r w:rsidRPr="00B13CFA">
                            <w:rPr>
                              <w:rStyle w:val="Strong"/>
                              <w:rFonts w:ascii="Times New Roman" w:hAnsi="Times New Roman"/>
                              <w:b w:val="0"/>
                              <w:color w:val="000000" w:themeColor="text1"/>
                              <w:sz w:val="22"/>
                              <w:szCs w:val="22"/>
                              <w:rPrChange w:id="795" w:author="Le Thi Oanh" w:date="2025-11-10T09:27:00Z">
                                <w:rPr>
                                  <w:rStyle w:val="Strong"/>
                                  <w:rFonts w:ascii="Calibri" w:hAnsi="Calibri" w:cs="Calibri"/>
                                </w:rPr>
                              </w:rPrChange>
                            </w:rPr>
                            <w:t>ệc</w:t>
                          </w:r>
                          <w:r w:rsidRPr="00B13CFA">
                            <w:rPr>
                              <w:rStyle w:val="Strong"/>
                              <w:rFonts w:ascii="Times New Roman" w:hAnsi="Times New Roman"/>
                              <w:b w:val="0"/>
                              <w:color w:val="000000" w:themeColor="text1"/>
                              <w:sz w:val="22"/>
                              <w:szCs w:val="22"/>
                              <w:rPrChange w:id="796" w:author="Le Thi Oanh" w:date="2025-11-10T09:27:00Z">
                                <w:rPr>
                                  <w:rStyle w:val="Strong"/>
                                </w:rPr>
                              </w:rPrChange>
                            </w:rPr>
                            <w:t xml:space="preserve"> m</w:t>
                          </w:r>
                          <w:r w:rsidRPr="00B13CFA">
                            <w:rPr>
                              <w:rStyle w:val="Strong"/>
                              <w:rFonts w:ascii="Times New Roman" w:hAnsi="Times New Roman"/>
                              <w:b w:val="0"/>
                              <w:color w:val="000000" w:themeColor="text1"/>
                              <w:sz w:val="22"/>
                              <w:szCs w:val="22"/>
                              <w:rPrChange w:id="797" w:author="Le Thi Oanh" w:date="2025-11-10T09:27:00Z">
                                <w:rPr>
                                  <w:rStyle w:val="Strong"/>
                                  <w:rFonts w:ascii="Calibri" w:hAnsi="Calibri" w:cs="Calibri"/>
                                </w:rPr>
                              </w:rPrChange>
                            </w:rPr>
                            <w:t>ột</w:t>
                          </w:r>
                          <w:r w:rsidRPr="00B13CFA">
                            <w:rPr>
                              <w:rStyle w:val="Strong"/>
                              <w:rFonts w:ascii="Times New Roman" w:hAnsi="Times New Roman"/>
                              <w:b w:val="0"/>
                              <w:color w:val="000000" w:themeColor="text1"/>
                              <w:sz w:val="22"/>
                              <w:szCs w:val="22"/>
                              <w:rPrChange w:id="798" w:author="Le Thi Oanh" w:date="2025-11-10T09:27:00Z">
                                <w:rPr>
                                  <w:rStyle w:val="Strong"/>
                                </w:rPr>
                              </w:rPrChange>
                            </w:rPr>
                            <w:t xml:space="preserve"> cách chính tr</w:t>
                          </w:r>
                          <w:r w:rsidRPr="00B13CFA">
                            <w:rPr>
                              <w:rStyle w:val="Strong"/>
                              <w:rFonts w:ascii="Times New Roman" w:hAnsi="Times New Roman"/>
                              <w:b w:val="0"/>
                              <w:color w:val="000000" w:themeColor="text1"/>
                              <w:sz w:val="22"/>
                              <w:szCs w:val="22"/>
                              <w:rPrChange w:id="799" w:author="Le Thi Oanh" w:date="2025-11-10T09:27:00Z">
                                <w:rPr>
                                  <w:rStyle w:val="Strong"/>
                                  <w:rFonts w:ascii="Calibri" w:hAnsi="Calibri" w:cs="Calibri"/>
                                </w:rPr>
                              </w:rPrChange>
                            </w:rPr>
                            <w:t>ực</w:t>
                          </w:r>
                          <w:r w:rsidRPr="00B13CFA">
                            <w:rPr>
                              <w:rStyle w:val="Strong"/>
                              <w:rFonts w:ascii="Times New Roman" w:hAnsi="Times New Roman"/>
                              <w:b w:val="0"/>
                              <w:color w:val="000000" w:themeColor="text1"/>
                              <w:sz w:val="22"/>
                              <w:szCs w:val="22"/>
                              <w:rPrChange w:id="800" w:author="Le Thi Oanh" w:date="2025-11-10T09:27:00Z">
                                <w:rPr>
                                  <w:rStyle w:val="Strong"/>
                                </w:rPr>
                              </w:rPrChange>
                            </w:rPr>
                            <w:t xml:space="preserve"> và đúng đ</w:t>
                          </w:r>
                          <w:r w:rsidRPr="00B13CFA">
                            <w:rPr>
                              <w:rStyle w:val="Strong"/>
                              <w:rFonts w:ascii="Times New Roman" w:hAnsi="Times New Roman"/>
                              <w:b w:val="0"/>
                              <w:color w:val="000000" w:themeColor="text1"/>
                              <w:sz w:val="22"/>
                              <w:szCs w:val="22"/>
                              <w:rPrChange w:id="801" w:author="Le Thi Oanh" w:date="2025-11-10T09:27:00Z">
                                <w:rPr>
                                  <w:rStyle w:val="Strong"/>
                                  <w:rFonts w:ascii="Calibri" w:hAnsi="Calibri" w:cs="Calibri"/>
                                </w:rPr>
                              </w:rPrChange>
                            </w:rPr>
                            <w:t>ắn</w:t>
                          </w:r>
                          <w:r w:rsidRPr="00B13CFA">
                            <w:rPr>
                              <w:rFonts w:ascii="Times New Roman" w:hAnsi="Times New Roman"/>
                              <w:color w:val="000000" w:themeColor="text1"/>
                              <w:sz w:val="22"/>
                              <w:szCs w:val="22"/>
                              <w:rPrChange w:id="802" w:author="Le Thi Oanh" w:date="2025-11-10T09:27:00Z">
                                <w:rPr/>
                              </w:rPrChange>
                            </w:rPr>
                            <w:t>.</w:t>
                          </w:r>
                        </w:ins>
                      </w:p>
                      <w:p w14:paraId="45C75FCB" w14:textId="77777777" w:rsidR="005A2232" w:rsidRPr="00B13CFA" w:rsidRDefault="005A2232">
                        <w:pPr>
                          <w:pStyle w:val="NormalWeb"/>
                          <w:spacing w:line="240" w:lineRule="auto"/>
                          <w:jc w:val="center"/>
                          <w:rPr>
                            <w:ins w:id="803" w:author="Le Thi Oanh" w:date="2025-11-10T09:24:00Z"/>
                            <w:rFonts w:ascii="Times New Roman" w:hAnsi="Times New Roman"/>
                            <w:color w:val="000000" w:themeColor="text1"/>
                            <w:rPrChange w:id="804" w:author="Le Thi Oanh" w:date="2025-11-10T09:27:00Z">
                              <w:rPr>
                                <w:ins w:id="805" w:author="Le Thi Oanh" w:date="2025-11-10T09:24:00Z"/>
                              </w:rPr>
                            </w:rPrChange>
                          </w:rPr>
                          <w:pPrChange w:id="806" w:author="Le Thi Oanh" w:date="2025-11-10T09:27:00Z">
                            <w:pPr>
                              <w:pStyle w:val="NormalWeb"/>
                            </w:pPr>
                          </w:pPrChange>
                        </w:pPr>
                        <w:ins w:id="807" w:author="Le Thi Oanh" w:date="2025-11-10T09:24:00Z">
                          <w:r w:rsidRPr="00B13CFA">
                            <w:rPr>
                              <w:rStyle w:val="Strong"/>
                              <w:rFonts w:ascii="Times New Roman" w:hAnsi="Times New Roman"/>
                              <w:b w:val="0"/>
                              <w:color w:val="000000" w:themeColor="text1"/>
                              <w:sz w:val="22"/>
                              <w:rPrChange w:id="808" w:author="Le Thi Oanh" w:date="2025-11-10T09:27:00Z">
                                <w:rPr>
                                  <w:rStyle w:val="Strong"/>
                                </w:rPr>
                              </w:rPrChange>
                            </w:rPr>
                            <w:t>Ngày 10 tháng 7 năm 2024</w:t>
                          </w:r>
                        </w:ins>
                      </w:p>
                      <w:p w14:paraId="0D4B884F" w14:textId="77777777" w:rsidR="005A2232" w:rsidRPr="00B13CFA" w:rsidRDefault="005A2232">
                        <w:pPr>
                          <w:spacing w:line="240" w:lineRule="auto"/>
                          <w:jc w:val="center"/>
                          <w:rPr>
                            <w:rFonts w:ascii="Times New Roman" w:hAnsi="Times New Roman" w:cs="Times New Roman"/>
                            <w:color w:val="000000" w:themeColor="text1"/>
                            <w:sz w:val="24"/>
                            <w:szCs w:val="24"/>
                            <w:rPrChange w:id="809" w:author="Le Thi Oanh" w:date="2025-11-10T09:26:00Z">
                              <w:rPr/>
                            </w:rPrChange>
                          </w:rPr>
                          <w:pPrChange w:id="810" w:author="Le Thi Oanh" w:date="2025-11-10T09:26:00Z">
                            <w:pPr/>
                          </w:pPrChange>
                        </w:pPr>
                      </w:p>
                    </w:txbxContent>
                  </v:textbox>
                  <w10:wrap anchorx="margin"/>
                </v:rect>
              </w:pict>
            </mc:Fallback>
          </mc:AlternateContent>
        </w:r>
      </w:ins>
    </w:p>
    <w:p w14:paraId="43FF30BE" w14:textId="450A0221" w:rsidR="009137B4" w:rsidRDefault="009137B4" w:rsidP="003A6761">
      <w:pPr>
        <w:spacing w:after="0" w:line="240" w:lineRule="auto"/>
        <w:ind w:firstLine="210"/>
        <w:rPr>
          <w:rFonts w:ascii="UD デジタル 教科書体 N-R" w:eastAsia="UD デジタル 教科書体 N-R" w:hAnsi="Arial" w:cs="Arial"/>
          <w:noProof/>
          <w:sz w:val="21"/>
          <w:szCs w:val="21"/>
          <w:lang w:val="es-MX"/>
        </w:rPr>
      </w:pPr>
    </w:p>
    <w:p w14:paraId="1F12E4EE" w14:textId="792571CE" w:rsidR="00DA06E7" w:rsidRPr="00DA06E7" w:rsidRDefault="004D1B6E" w:rsidP="00DA06E7">
      <w:pPr>
        <w:spacing w:after="0" w:line="240" w:lineRule="auto"/>
        <w:ind w:firstLine="210"/>
        <w:rPr>
          <w:ins w:id="811" w:author="Le Thi Oanh" w:date="2025-11-10T09:45:00Z"/>
          <w:rFonts w:ascii="Times New Roman" w:eastAsia="UD デジタル 教科書体 N-R" w:hAnsi="Times New Roman" w:cs="Times New Roman"/>
          <w:noProof/>
          <w:sz w:val="21"/>
          <w:szCs w:val="21"/>
          <w:lang w:val="es-MX"/>
          <w:rPrChange w:id="812" w:author="Le Thi Oanh" w:date="2025-11-10T09:45:00Z">
            <w:rPr>
              <w:ins w:id="813" w:author="Le Thi Oanh" w:date="2025-11-10T09:45:00Z"/>
              <w:rFonts w:ascii="UD デジタル 教科書体 N-R" w:eastAsia="UD デジタル 教科書体 N-R" w:hAnsi="Arial" w:cs="Arial"/>
              <w:noProof/>
              <w:sz w:val="21"/>
              <w:szCs w:val="21"/>
              <w:lang w:val="es-MX"/>
            </w:rPr>
          </w:rPrChange>
        </w:rPr>
      </w:pPr>
      <w:ins w:id="814" w:author="Le Thi Oanh" w:date="2025-11-10T09:45:00Z">
        <w:r>
          <w:rPr>
            <w:rFonts w:ascii="Times New Roman" w:eastAsia="UD デジタル 教科書体 N-R" w:hAnsi="Times New Roman" w:cs="Times New Roman"/>
            <w:noProof/>
            <w:sz w:val="21"/>
            <w:szCs w:val="21"/>
            <w:lang w:val="es-MX"/>
          </w:rPr>
          <w:t>Các nội dung được trình bày ở trang sau đã được báo cáo t</w:t>
        </w:r>
        <w:r w:rsidR="00DA06E7" w:rsidRPr="00DA06E7">
          <w:rPr>
            <w:rFonts w:ascii="Times New Roman" w:eastAsia="UD デジタル 教科書体 N-R" w:hAnsi="Times New Roman" w:cs="Times New Roman"/>
            <w:noProof/>
            <w:sz w:val="21"/>
            <w:szCs w:val="21"/>
            <w:lang w:val="es-MX"/>
            <w:rPrChange w:id="815" w:author="Le Thi Oanh" w:date="2025-11-10T09:45:00Z">
              <w:rPr>
                <w:rFonts w:ascii="UD デジタル 教科書体 N-R" w:eastAsia="UD デジタル 教科書体 N-R" w:hAnsi="Arial" w:cs="Arial"/>
                <w:noProof/>
                <w:sz w:val="21"/>
                <w:szCs w:val="21"/>
                <w:lang w:val="es-MX"/>
              </w:rPr>
            </w:rPrChange>
          </w:rPr>
          <w:t>ạ</w:t>
        </w:r>
        <w:r w:rsidR="00DA06E7" w:rsidRPr="00DA06E7">
          <w:rPr>
            <w:rFonts w:ascii="Times New Roman" w:eastAsia="UD デジタル 教科書体 N-R" w:hAnsi="Times New Roman" w:cs="Times New Roman"/>
            <w:noProof/>
            <w:sz w:val="21"/>
            <w:szCs w:val="21"/>
            <w:lang w:val="es-MX"/>
            <w:rPrChange w:id="816" w:author="Le Thi Oanh" w:date="2025-11-10T09:45:00Z">
              <w:rPr>
                <w:rFonts w:ascii="UD デジタル 教科書体 N-R" w:eastAsia="UD デジタル 教科書体 N-R" w:hAnsi="Arial" w:cs="Arial"/>
                <w:noProof/>
                <w:sz w:val="21"/>
                <w:szCs w:val="21"/>
                <w:lang w:val="es-MX"/>
              </w:rPr>
            </w:rPrChange>
          </w:rPr>
          <w:t xml:space="preserve">i </w:t>
        </w:r>
        <w:r w:rsidR="00DA06E7" w:rsidRPr="00DA06E7">
          <w:rPr>
            <w:rFonts w:ascii="Times New Roman" w:eastAsia="UD デジタル 教科書体 N-R" w:hAnsi="Times New Roman" w:cs="Times New Roman"/>
            <w:noProof/>
            <w:sz w:val="21"/>
            <w:szCs w:val="21"/>
            <w:lang w:val="es-MX"/>
            <w:rPrChange w:id="817" w:author="Le Thi Oanh" w:date="2025-11-10T09:45:00Z">
              <w:rPr>
                <w:rFonts w:ascii="UD デジタル 教科書体 N-R" w:eastAsia="UD デジタル 教科書体 N-R" w:hAnsi="Arial" w:cs="Arial"/>
                <w:noProof/>
                <w:sz w:val="21"/>
                <w:szCs w:val="21"/>
                <w:lang w:val="es-MX"/>
              </w:rPr>
            </w:rPrChange>
          </w:rPr>
          <w:t>Ủ</w:t>
        </w:r>
        <w:r>
          <w:rPr>
            <w:rFonts w:ascii="Times New Roman" w:eastAsia="UD デジタル 教科書体 N-R" w:hAnsi="Times New Roman" w:cs="Times New Roman"/>
            <w:noProof/>
            <w:sz w:val="21"/>
            <w:szCs w:val="21"/>
            <w:lang w:val="es-MX"/>
          </w:rPr>
          <w:t>y ban t</w:t>
        </w:r>
        <w:r w:rsidR="00DA06E7" w:rsidRPr="00DA06E7">
          <w:rPr>
            <w:rFonts w:ascii="Times New Roman" w:eastAsia="UD デジタル 教科書体 N-R" w:hAnsi="Times New Roman" w:cs="Times New Roman"/>
            <w:noProof/>
            <w:sz w:val="21"/>
            <w:szCs w:val="21"/>
            <w:lang w:val="es-MX"/>
            <w:rPrChange w:id="818" w:author="Le Thi Oanh" w:date="2025-11-10T09:45:00Z">
              <w:rPr>
                <w:rFonts w:ascii="UD デジタル 教科書体 N-R" w:eastAsia="UD デジタル 教科書体 N-R" w:hAnsi="Arial" w:cs="Arial"/>
                <w:noProof/>
                <w:sz w:val="21"/>
                <w:szCs w:val="21"/>
                <w:lang w:val="es-MX"/>
              </w:rPr>
            </w:rPrChange>
          </w:rPr>
          <w:t>u</w:t>
        </w:r>
        <w:r w:rsidR="00DA06E7" w:rsidRPr="00DA06E7">
          <w:rPr>
            <w:rFonts w:ascii="Times New Roman" w:eastAsia="UD デジタル 教科書体 N-R" w:hAnsi="Times New Roman" w:cs="Times New Roman"/>
            <w:noProof/>
            <w:sz w:val="21"/>
            <w:szCs w:val="21"/>
            <w:lang w:val="es-MX"/>
            <w:rPrChange w:id="819" w:author="Le Thi Oanh" w:date="2025-11-10T09:45:00Z">
              <w:rPr>
                <w:rFonts w:ascii="UD デジタル 教科書体 N-R" w:eastAsia="UD デジタル 教科書体 N-R" w:hAnsi="Arial" w:cs="Arial"/>
                <w:noProof/>
                <w:sz w:val="21"/>
                <w:szCs w:val="21"/>
                <w:lang w:val="es-MX"/>
              </w:rPr>
            </w:rPrChange>
          </w:rPr>
          <w:t>â</w:t>
        </w:r>
        <w:r w:rsidR="00DA06E7" w:rsidRPr="00DA06E7">
          <w:rPr>
            <w:rFonts w:ascii="Times New Roman" w:eastAsia="UD デジタル 教科書体 N-R" w:hAnsi="Times New Roman" w:cs="Times New Roman"/>
            <w:noProof/>
            <w:sz w:val="21"/>
            <w:szCs w:val="21"/>
            <w:lang w:val="es-MX"/>
            <w:rPrChange w:id="820" w:author="Le Thi Oanh" w:date="2025-11-10T09:45:00Z">
              <w:rPr>
                <w:rFonts w:ascii="UD デジタル 教科書体 N-R" w:eastAsia="UD デジタル 教科書体 N-R" w:hAnsi="Arial" w:cs="Arial"/>
                <w:noProof/>
                <w:sz w:val="21"/>
                <w:szCs w:val="21"/>
                <w:lang w:val="es-MX"/>
              </w:rPr>
            </w:rPrChange>
          </w:rPr>
          <w:t>n th</w:t>
        </w:r>
        <w:r w:rsidR="00DA06E7" w:rsidRPr="00DA06E7">
          <w:rPr>
            <w:rFonts w:ascii="Times New Roman" w:eastAsia="UD デジタル 教科書体 N-R" w:hAnsi="Times New Roman" w:cs="Times New Roman"/>
            <w:noProof/>
            <w:sz w:val="21"/>
            <w:szCs w:val="21"/>
            <w:lang w:val="es-MX"/>
            <w:rPrChange w:id="821" w:author="Le Thi Oanh" w:date="2025-11-10T09:45:00Z">
              <w:rPr>
                <w:rFonts w:ascii="UD デジタル 教科書体 N-R" w:eastAsia="UD デジタル 教科書体 N-R" w:hAnsi="Arial" w:cs="Arial"/>
                <w:noProof/>
                <w:sz w:val="21"/>
                <w:szCs w:val="21"/>
                <w:lang w:val="es-MX"/>
              </w:rPr>
            </w:rPrChange>
          </w:rPr>
          <w:t>ủ</w:t>
        </w:r>
        <w:r w:rsidR="00DA06E7" w:rsidRPr="00DA06E7">
          <w:rPr>
            <w:rFonts w:ascii="Times New Roman" w:eastAsia="UD デジタル 教科書体 N-R" w:hAnsi="Times New Roman" w:cs="Times New Roman"/>
            <w:noProof/>
            <w:sz w:val="21"/>
            <w:szCs w:val="21"/>
            <w:lang w:val="es-MX"/>
            <w:rPrChange w:id="822" w:author="Le Thi Oanh" w:date="2025-11-10T09:45:00Z">
              <w:rPr>
                <w:rFonts w:ascii="UD デジタル 教科書体 N-R" w:eastAsia="UD デジタル 教科書体 N-R" w:hAnsi="Arial" w:cs="Arial"/>
                <w:noProof/>
                <w:sz w:val="21"/>
                <w:szCs w:val="21"/>
                <w:lang w:val="es-MX"/>
              </w:rPr>
            </w:rPrChange>
          </w:rPr>
          <w:t xml:space="preserve"> c</w:t>
        </w:r>
        <w:r w:rsidR="00DA06E7" w:rsidRPr="00DA06E7">
          <w:rPr>
            <w:rFonts w:ascii="Times New Roman" w:eastAsia="UD デジタル 教科書体 N-R" w:hAnsi="Times New Roman" w:cs="Times New Roman"/>
            <w:noProof/>
            <w:sz w:val="21"/>
            <w:szCs w:val="21"/>
            <w:lang w:val="es-MX"/>
            <w:rPrChange w:id="823" w:author="Le Thi Oanh" w:date="2025-11-10T09:45:00Z">
              <w:rPr>
                <w:rFonts w:ascii="UD デジタル 教科書体 N-R" w:eastAsia="UD デジタル 教科書体 N-R" w:hAnsi="Arial" w:cs="Arial"/>
                <w:noProof/>
                <w:sz w:val="21"/>
                <w:szCs w:val="21"/>
                <w:lang w:val="es-MX"/>
              </w:rPr>
            </w:rPrChange>
          </w:rPr>
          <w:t>ủ</w:t>
        </w:r>
        <w:r>
          <w:rPr>
            <w:rFonts w:ascii="Times New Roman" w:eastAsia="UD デジタル 教科書体 N-R" w:hAnsi="Times New Roman" w:cs="Times New Roman"/>
            <w:noProof/>
            <w:sz w:val="21"/>
            <w:szCs w:val="21"/>
            <w:lang w:val="es-MX"/>
          </w:rPr>
          <w:t>a TICO</w:t>
        </w:r>
      </w:ins>
      <w:ins w:id="824" w:author="Le Thi Oanh" w:date="2025-11-10T09:46:00Z">
        <w:r>
          <w:rPr>
            <w:rFonts w:ascii="Times New Roman" w:eastAsia="UD デジタル 教科書体 N-R" w:hAnsi="Times New Roman" w:cs="Times New Roman"/>
            <w:noProof/>
            <w:sz w:val="21"/>
            <w:szCs w:val="21"/>
            <w:lang w:val="es-MX"/>
          </w:rPr>
          <w:t>.</w:t>
        </w:r>
      </w:ins>
    </w:p>
    <w:p w14:paraId="32E551A2" w14:textId="00CE6F96" w:rsidR="00DA06E7" w:rsidRPr="00DA06E7" w:rsidRDefault="00DA06E7" w:rsidP="00DA06E7">
      <w:pPr>
        <w:spacing w:after="0" w:line="240" w:lineRule="auto"/>
        <w:ind w:firstLine="210"/>
        <w:rPr>
          <w:ins w:id="825" w:author="Le Thi Oanh" w:date="2025-11-10T09:45:00Z"/>
          <w:rFonts w:ascii="Times New Roman" w:eastAsia="UD デジタル 教科書体 N-R" w:hAnsi="Times New Roman" w:cs="Times New Roman"/>
          <w:noProof/>
          <w:sz w:val="21"/>
          <w:szCs w:val="21"/>
          <w:lang w:val="es-MX"/>
          <w:rPrChange w:id="826" w:author="Le Thi Oanh" w:date="2025-11-10T09:45:00Z">
            <w:rPr>
              <w:ins w:id="827" w:author="Le Thi Oanh" w:date="2025-11-10T09:45:00Z"/>
              <w:rFonts w:ascii="UD デジタル 教科書体 N-R" w:eastAsia="UD デジタル 教科書体 N-R" w:hAnsi="Arial" w:cs="Arial"/>
              <w:noProof/>
              <w:sz w:val="21"/>
              <w:szCs w:val="21"/>
              <w:lang w:val="es-MX"/>
            </w:rPr>
          </w:rPrChange>
        </w:rPr>
      </w:pPr>
      <w:ins w:id="828" w:author="Le Thi Oanh" w:date="2025-11-10T09:45:00Z">
        <w:r w:rsidRPr="00DA06E7">
          <w:rPr>
            <w:rFonts w:ascii="Times New Roman" w:eastAsia="UD デジタル 教科書体 N-R" w:hAnsi="Times New Roman" w:cs="Times New Roman"/>
            <w:noProof/>
            <w:sz w:val="21"/>
            <w:szCs w:val="21"/>
            <w:lang w:val="es-MX"/>
            <w:rPrChange w:id="829" w:author="Le Thi Oanh" w:date="2025-11-10T09:45:00Z">
              <w:rPr>
                <w:rFonts w:ascii="UD デジタル 教科書体 N-R" w:eastAsia="UD デジタル 教科書体 N-R" w:hAnsi="Arial" w:cs="Arial"/>
                <w:noProof/>
                <w:sz w:val="21"/>
                <w:szCs w:val="21"/>
                <w:lang w:val="es-MX"/>
              </w:rPr>
            </w:rPrChange>
          </w:rPr>
          <w:t>S</w:t>
        </w:r>
        <w:r w:rsidRPr="00DA06E7">
          <w:rPr>
            <w:rFonts w:ascii="Times New Roman" w:eastAsia="UD デジタル 教科書体 N-R" w:hAnsi="Times New Roman" w:cs="Times New Roman"/>
            <w:noProof/>
            <w:sz w:val="21"/>
            <w:szCs w:val="21"/>
            <w:lang w:val="es-MX"/>
            <w:rPrChange w:id="830" w:author="Le Thi Oanh" w:date="2025-11-10T09:45:00Z">
              <w:rPr>
                <w:rFonts w:ascii="UD デジタル 教科書体 N-R" w:eastAsia="UD デジタル 教科書体 N-R" w:hAnsi="Arial" w:cs="Arial"/>
                <w:noProof/>
                <w:sz w:val="21"/>
                <w:szCs w:val="21"/>
                <w:lang w:val="es-MX"/>
              </w:rPr>
            </w:rPrChange>
          </w:rPr>
          <w:t>ố</w:t>
        </w:r>
        <w:r w:rsidRPr="00DA06E7">
          <w:rPr>
            <w:rFonts w:ascii="Times New Roman" w:eastAsia="UD デジタル 教科書体 N-R" w:hAnsi="Times New Roman" w:cs="Times New Roman"/>
            <w:noProof/>
            <w:sz w:val="21"/>
            <w:szCs w:val="21"/>
            <w:lang w:val="es-MX"/>
            <w:rPrChange w:id="831" w:author="Le Thi Oanh" w:date="2025-11-10T09:45:00Z">
              <w:rPr>
                <w:rFonts w:ascii="UD デジタル 教科書体 N-R" w:eastAsia="UD デジタル 教科書体 N-R" w:hAnsi="Arial" w:cs="Arial"/>
                <w:noProof/>
                <w:sz w:val="21"/>
                <w:szCs w:val="21"/>
                <w:lang w:val="es-MX"/>
              </w:rPr>
            </w:rPrChange>
          </w:rPr>
          <w:t xml:space="preserve"> v</w:t>
        </w:r>
        <w:r w:rsidRPr="00DA06E7">
          <w:rPr>
            <w:rFonts w:ascii="Times New Roman" w:eastAsia="UD デジタル 教科書体 N-R" w:hAnsi="Times New Roman" w:cs="Times New Roman"/>
            <w:noProof/>
            <w:sz w:val="21"/>
            <w:szCs w:val="21"/>
            <w:lang w:val="es-MX"/>
            <w:rPrChange w:id="832" w:author="Le Thi Oanh" w:date="2025-11-10T09:45:00Z">
              <w:rPr>
                <w:rFonts w:ascii="UD デジタル 教科書体 N-R" w:eastAsia="UD デジタル 教科書体 N-R" w:hAnsi="Arial" w:cs="Arial"/>
                <w:noProof/>
                <w:sz w:val="21"/>
                <w:szCs w:val="21"/>
                <w:lang w:val="es-MX"/>
              </w:rPr>
            </w:rPrChange>
          </w:rPr>
          <w:t>ụ</w:t>
        </w:r>
        <w:r w:rsidRPr="00DA06E7">
          <w:rPr>
            <w:rFonts w:ascii="Times New Roman" w:eastAsia="UD デジタル 教科書体 N-R" w:hAnsi="Times New Roman" w:cs="Times New Roman"/>
            <w:noProof/>
            <w:sz w:val="21"/>
            <w:szCs w:val="21"/>
            <w:lang w:val="es-MX"/>
            <w:rPrChange w:id="833" w:author="Le Thi Oanh" w:date="2025-11-10T09:45:00Z">
              <w:rPr>
                <w:rFonts w:ascii="UD デジタル 教科書体 N-R" w:eastAsia="UD デジタル 教科書体 N-R" w:hAnsi="Arial" w:cs="Arial"/>
                <w:noProof/>
                <w:sz w:val="21"/>
                <w:szCs w:val="21"/>
                <w:lang w:val="es-MX"/>
              </w:rPr>
            </w:rPrChange>
          </w:rPr>
          <w:t xml:space="preserve"> vi ph</w:t>
        </w:r>
        <w:r w:rsidRPr="00DA06E7">
          <w:rPr>
            <w:rFonts w:ascii="Times New Roman" w:eastAsia="UD デジタル 教科書体 N-R" w:hAnsi="Times New Roman" w:cs="Times New Roman"/>
            <w:noProof/>
            <w:sz w:val="21"/>
            <w:szCs w:val="21"/>
            <w:lang w:val="es-MX"/>
            <w:rPrChange w:id="834" w:author="Le Thi Oanh" w:date="2025-11-10T09:45:00Z">
              <w:rPr>
                <w:rFonts w:ascii="UD デジタル 教科書体 N-R" w:eastAsia="UD デジタル 教科書体 N-R" w:hAnsi="Arial" w:cs="Arial"/>
                <w:noProof/>
                <w:sz w:val="21"/>
                <w:szCs w:val="21"/>
                <w:lang w:val="es-MX"/>
              </w:rPr>
            </w:rPrChange>
          </w:rPr>
          <w:t>ạ</w:t>
        </w:r>
        <w:r w:rsidRPr="00DA06E7">
          <w:rPr>
            <w:rFonts w:ascii="Times New Roman" w:eastAsia="UD デジタル 教科書体 N-R" w:hAnsi="Times New Roman" w:cs="Times New Roman"/>
            <w:noProof/>
            <w:sz w:val="21"/>
            <w:szCs w:val="21"/>
            <w:lang w:val="es-MX"/>
            <w:rPrChange w:id="835" w:author="Le Thi Oanh" w:date="2025-11-10T09:45:00Z">
              <w:rPr>
                <w:rFonts w:ascii="UD デジタル 教科書体 N-R" w:eastAsia="UD デジタル 教科書体 N-R" w:hAnsi="Arial" w:cs="Arial"/>
                <w:noProof/>
                <w:sz w:val="21"/>
                <w:szCs w:val="21"/>
                <w:lang w:val="es-MX"/>
              </w:rPr>
            </w:rPrChange>
          </w:rPr>
          <w:t xml:space="preserve">m </w:t>
        </w:r>
        <w:r w:rsidRPr="00DA06E7">
          <w:rPr>
            <w:rFonts w:ascii="Times New Roman" w:eastAsia="UD デジタル 教科書体 N-R" w:hAnsi="Times New Roman" w:cs="Times New Roman"/>
            <w:noProof/>
            <w:sz w:val="21"/>
            <w:szCs w:val="21"/>
            <w:lang w:val="es-MX"/>
            <w:rPrChange w:id="836" w:author="Le Thi Oanh" w:date="2025-11-10T09:45:00Z">
              <w:rPr>
                <w:rFonts w:ascii="UD デジタル 教科書体 N-R" w:eastAsia="UD デジタル 教科書体 N-R" w:hAnsi="Arial" w:cs="Arial"/>
                <w:noProof/>
                <w:sz w:val="21"/>
                <w:szCs w:val="21"/>
                <w:lang w:val="es-MX"/>
              </w:rPr>
            </w:rPrChange>
          </w:rPr>
          <w:t>đượ</w:t>
        </w:r>
        <w:r w:rsidRPr="00DA06E7">
          <w:rPr>
            <w:rFonts w:ascii="Times New Roman" w:eastAsia="UD デジタル 教科書体 N-R" w:hAnsi="Times New Roman" w:cs="Times New Roman"/>
            <w:noProof/>
            <w:sz w:val="21"/>
            <w:szCs w:val="21"/>
            <w:lang w:val="es-MX"/>
            <w:rPrChange w:id="837" w:author="Le Thi Oanh" w:date="2025-11-10T09:45:00Z">
              <w:rPr>
                <w:rFonts w:ascii="UD デジタル 教科書体 N-R" w:eastAsia="UD デジタル 教科書体 N-R" w:hAnsi="Arial" w:cs="Arial"/>
                <w:noProof/>
                <w:sz w:val="21"/>
                <w:szCs w:val="21"/>
                <w:lang w:val="es-MX"/>
              </w:rPr>
            </w:rPrChange>
          </w:rPr>
          <w:t>c t</w:t>
        </w:r>
        <w:r w:rsidRPr="00DA06E7">
          <w:rPr>
            <w:rFonts w:ascii="Times New Roman" w:eastAsia="UD デジタル 教科書体 N-R" w:hAnsi="Times New Roman" w:cs="Times New Roman"/>
            <w:noProof/>
            <w:sz w:val="21"/>
            <w:szCs w:val="21"/>
            <w:lang w:val="es-MX"/>
            <w:rPrChange w:id="838" w:author="Le Thi Oanh" w:date="2025-11-10T09:45:00Z">
              <w:rPr>
                <w:rFonts w:ascii="UD デジタル 教科書体 N-R" w:eastAsia="UD デジタル 教科書体 N-R" w:hAnsi="Arial" w:cs="Arial"/>
                <w:noProof/>
                <w:sz w:val="21"/>
                <w:szCs w:val="21"/>
                <w:lang w:val="es-MX"/>
              </w:rPr>
            </w:rPrChange>
          </w:rPr>
          <w:t>ổ</w:t>
        </w:r>
        <w:r w:rsidRPr="00DA06E7">
          <w:rPr>
            <w:rFonts w:ascii="Times New Roman" w:eastAsia="UD デジタル 教科書体 N-R" w:hAnsi="Times New Roman" w:cs="Times New Roman"/>
            <w:noProof/>
            <w:sz w:val="21"/>
            <w:szCs w:val="21"/>
            <w:lang w:val="es-MX"/>
            <w:rPrChange w:id="839" w:author="Le Thi Oanh" w:date="2025-11-10T09:45:00Z">
              <w:rPr>
                <w:rFonts w:ascii="UD デジタル 教科書体 N-R" w:eastAsia="UD デジタル 教科書体 N-R" w:hAnsi="Arial" w:cs="Arial"/>
                <w:noProof/>
                <w:sz w:val="21"/>
                <w:szCs w:val="21"/>
                <w:lang w:val="es-MX"/>
              </w:rPr>
            </w:rPrChange>
          </w:rPr>
          <w:t>ng h</w:t>
        </w:r>
        <w:r w:rsidRPr="00DA06E7">
          <w:rPr>
            <w:rFonts w:ascii="Times New Roman" w:eastAsia="UD デジタル 教科書体 N-R" w:hAnsi="Times New Roman" w:cs="Times New Roman"/>
            <w:noProof/>
            <w:sz w:val="21"/>
            <w:szCs w:val="21"/>
            <w:lang w:val="es-MX"/>
            <w:rPrChange w:id="840" w:author="Le Thi Oanh" w:date="2025-11-10T09:45:00Z">
              <w:rPr>
                <w:rFonts w:ascii="UD デジタル 教科書体 N-R" w:eastAsia="UD デジタル 教科書体 N-R" w:hAnsi="Arial" w:cs="Arial"/>
                <w:noProof/>
                <w:sz w:val="21"/>
                <w:szCs w:val="21"/>
                <w:lang w:val="es-MX"/>
              </w:rPr>
            </w:rPrChange>
          </w:rPr>
          <w:t>ợ</w:t>
        </w:r>
        <w:r w:rsidRPr="00DA06E7">
          <w:rPr>
            <w:rFonts w:ascii="Times New Roman" w:eastAsia="UD デジタル 教科書体 N-R" w:hAnsi="Times New Roman" w:cs="Times New Roman"/>
            <w:noProof/>
            <w:sz w:val="21"/>
            <w:szCs w:val="21"/>
            <w:lang w:val="es-MX"/>
            <w:rPrChange w:id="841" w:author="Le Thi Oanh" w:date="2025-11-10T09:45:00Z">
              <w:rPr>
                <w:rFonts w:ascii="UD デジタル 教科書体 N-R" w:eastAsia="UD デジタル 教科書体 N-R" w:hAnsi="Arial" w:cs="Arial"/>
                <w:noProof/>
                <w:sz w:val="21"/>
                <w:szCs w:val="21"/>
                <w:lang w:val="es-MX"/>
              </w:rPr>
            </w:rPrChange>
          </w:rPr>
          <w:t>p bao g</w:t>
        </w:r>
        <w:r w:rsidRPr="00DA06E7">
          <w:rPr>
            <w:rFonts w:ascii="Times New Roman" w:eastAsia="UD デジタル 教科書体 N-R" w:hAnsi="Times New Roman" w:cs="Times New Roman"/>
            <w:noProof/>
            <w:sz w:val="21"/>
            <w:szCs w:val="21"/>
            <w:lang w:val="es-MX"/>
            <w:rPrChange w:id="842" w:author="Le Thi Oanh" w:date="2025-11-10T09:45:00Z">
              <w:rPr>
                <w:rFonts w:ascii="UD デジタル 教科書体 N-R" w:eastAsia="UD デジタル 教科書体 N-R" w:hAnsi="Arial" w:cs="Arial"/>
                <w:noProof/>
                <w:sz w:val="21"/>
                <w:szCs w:val="21"/>
                <w:lang w:val="es-MX"/>
              </w:rPr>
            </w:rPrChange>
          </w:rPr>
          <w:t>ồ</w:t>
        </w:r>
        <w:r w:rsidRPr="00DA06E7">
          <w:rPr>
            <w:rFonts w:ascii="Times New Roman" w:eastAsia="UD デジタル 教科書体 N-R" w:hAnsi="Times New Roman" w:cs="Times New Roman"/>
            <w:noProof/>
            <w:sz w:val="21"/>
            <w:szCs w:val="21"/>
            <w:lang w:val="es-MX"/>
            <w:rPrChange w:id="843" w:author="Le Thi Oanh" w:date="2025-11-10T09:45:00Z">
              <w:rPr>
                <w:rFonts w:ascii="UD デジタル 教科書体 N-R" w:eastAsia="UD デジタル 教科書体 N-R" w:hAnsi="Arial" w:cs="Arial"/>
                <w:noProof/>
                <w:sz w:val="21"/>
                <w:szCs w:val="21"/>
                <w:lang w:val="es-MX"/>
              </w:rPr>
            </w:rPrChange>
          </w:rPr>
          <w:t>m c</w:t>
        </w:r>
        <w:r w:rsidRPr="00DA06E7">
          <w:rPr>
            <w:rFonts w:ascii="Times New Roman" w:eastAsia="UD デジタル 教科書体 N-R" w:hAnsi="Times New Roman" w:cs="Times New Roman"/>
            <w:noProof/>
            <w:sz w:val="21"/>
            <w:szCs w:val="21"/>
            <w:lang w:val="es-MX"/>
            <w:rPrChange w:id="844" w:author="Le Thi Oanh" w:date="2025-11-10T09:45:00Z">
              <w:rPr>
                <w:rFonts w:ascii="UD デジタル 教科書体 N-R" w:eastAsia="UD デジタル 教科書体 N-R" w:hAnsi="Arial" w:cs="Arial"/>
                <w:noProof/>
                <w:sz w:val="21"/>
                <w:szCs w:val="21"/>
                <w:lang w:val="es-MX"/>
              </w:rPr>
            </w:rPrChange>
          </w:rPr>
          <w:t>ả</w:t>
        </w:r>
        <w:r w:rsidRPr="00DA06E7">
          <w:rPr>
            <w:rFonts w:ascii="Times New Roman" w:eastAsia="UD デジタル 教科書体 N-R" w:hAnsi="Times New Roman" w:cs="Times New Roman"/>
            <w:noProof/>
            <w:sz w:val="21"/>
            <w:szCs w:val="21"/>
            <w:lang w:val="es-MX"/>
            <w:rPrChange w:id="845" w:author="Le Thi Oanh" w:date="2025-11-10T09:45:00Z">
              <w:rPr>
                <w:rFonts w:ascii="UD デジタル 教科書体 N-R" w:eastAsia="UD デジタル 教科書体 N-R" w:hAnsi="Arial" w:cs="Arial"/>
                <w:noProof/>
                <w:sz w:val="21"/>
                <w:szCs w:val="21"/>
                <w:lang w:val="es-MX"/>
              </w:rPr>
            </w:rPrChange>
          </w:rPr>
          <w:t xml:space="preserve"> UMC, v</w:t>
        </w:r>
        <w:r w:rsidRPr="00DA06E7">
          <w:rPr>
            <w:rFonts w:ascii="Times New Roman" w:eastAsia="UD デジタル 教科書体 N-R" w:hAnsi="Times New Roman" w:cs="Times New Roman"/>
            <w:noProof/>
            <w:sz w:val="21"/>
            <w:szCs w:val="21"/>
            <w:lang w:val="es-MX"/>
            <w:rPrChange w:id="846" w:author="Le Thi Oanh" w:date="2025-11-10T09:45:00Z">
              <w:rPr>
                <w:rFonts w:ascii="UD デジタル 教科書体 N-R" w:eastAsia="UD デジタル 教科書体 N-R" w:hAnsi="Arial" w:cs="Arial"/>
                <w:noProof/>
                <w:sz w:val="21"/>
                <w:szCs w:val="21"/>
                <w:lang w:val="es-MX"/>
              </w:rPr>
            </w:rPrChange>
          </w:rPr>
          <w:t>à</w:t>
        </w:r>
        <w:r w:rsidRPr="00DA06E7">
          <w:rPr>
            <w:rFonts w:ascii="Times New Roman" w:eastAsia="UD デジタル 教科書体 N-R" w:hAnsi="Times New Roman" w:cs="Times New Roman"/>
            <w:noProof/>
            <w:sz w:val="21"/>
            <w:szCs w:val="21"/>
            <w:lang w:val="es-MX"/>
            <w:rPrChange w:id="847" w:author="Le Thi Oanh" w:date="2025-11-10T09:45:00Z">
              <w:rPr>
                <w:rFonts w:ascii="UD デジタル 教科書体 N-R" w:eastAsia="UD デジタル 教科書体 N-R" w:hAnsi="Arial" w:cs="Arial"/>
                <w:noProof/>
                <w:sz w:val="21"/>
                <w:szCs w:val="21"/>
                <w:lang w:val="es-MX"/>
              </w:rPr>
            </w:rPrChange>
          </w:rPr>
          <w:t xml:space="preserve"> cho </w:t>
        </w:r>
        <w:r w:rsidRPr="00DA06E7">
          <w:rPr>
            <w:rFonts w:ascii="Times New Roman" w:eastAsia="UD デジタル 教科書体 N-R" w:hAnsi="Times New Roman" w:cs="Times New Roman"/>
            <w:noProof/>
            <w:sz w:val="21"/>
            <w:szCs w:val="21"/>
            <w:lang w:val="es-MX"/>
            <w:rPrChange w:id="848" w:author="Le Thi Oanh" w:date="2025-11-10T09:45:00Z">
              <w:rPr>
                <w:rFonts w:ascii="UD デジタル 教科書体 N-R" w:eastAsia="UD デジタル 教科書体 N-R" w:hAnsi="Arial" w:cs="Arial"/>
                <w:noProof/>
                <w:sz w:val="21"/>
                <w:szCs w:val="21"/>
                <w:lang w:val="es-MX"/>
              </w:rPr>
            </w:rPrChange>
          </w:rPr>
          <w:t>đế</w:t>
        </w:r>
        <w:r w:rsidRPr="00DA06E7">
          <w:rPr>
            <w:rFonts w:ascii="Times New Roman" w:eastAsia="UD デジタル 教科書体 N-R" w:hAnsi="Times New Roman" w:cs="Times New Roman"/>
            <w:noProof/>
            <w:sz w:val="21"/>
            <w:szCs w:val="21"/>
            <w:lang w:val="es-MX"/>
            <w:rPrChange w:id="849" w:author="Le Thi Oanh" w:date="2025-11-10T09:45:00Z">
              <w:rPr>
                <w:rFonts w:ascii="UD デジタル 教科書体 N-R" w:eastAsia="UD デジタル 教科書体 N-R" w:hAnsi="Arial" w:cs="Arial"/>
                <w:noProof/>
                <w:sz w:val="21"/>
                <w:szCs w:val="21"/>
                <w:lang w:val="es-MX"/>
              </w:rPr>
            </w:rPrChange>
          </w:rPr>
          <w:t>n nay</w:t>
        </w:r>
      </w:ins>
      <w:ins w:id="850" w:author="Le Thi Oanh" w:date="2025-11-10T17:00:00Z">
        <w:r w:rsidR="007F38FD">
          <w:rPr>
            <w:rFonts w:ascii="Times New Roman" w:eastAsia="UD デジタル 教科書体 N-R" w:hAnsi="Times New Roman" w:cs="Times New Roman"/>
            <w:noProof/>
            <w:sz w:val="21"/>
            <w:szCs w:val="21"/>
            <w:lang w:val="es-MX"/>
          </w:rPr>
          <w:t xml:space="preserve"> ở UMC</w:t>
        </w:r>
      </w:ins>
      <w:ins w:id="851" w:author="Le Thi Oanh" w:date="2025-11-10T09:45:00Z">
        <w:r w:rsidRPr="00DA06E7">
          <w:rPr>
            <w:rFonts w:ascii="Times New Roman" w:eastAsia="UD デジタル 教科書体 N-R" w:hAnsi="Times New Roman" w:cs="Times New Roman"/>
            <w:noProof/>
            <w:sz w:val="21"/>
            <w:szCs w:val="21"/>
            <w:lang w:val="es-MX"/>
            <w:rPrChange w:id="852" w:author="Le Thi Oanh" w:date="2025-11-10T09:45:00Z">
              <w:rPr>
                <w:rFonts w:ascii="UD デジタル 教科書体 N-R" w:eastAsia="UD デジタル 教科書体 N-R" w:hAnsi="Arial" w:cs="Arial"/>
                <w:noProof/>
                <w:sz w:val="21"/>
                <w:szCs w:val="21"/>
                <w:lang w:val="es-MX"/>
              </w:rPr>
            </w:rPrChange>
          </w:rPr>
          <w:t xml:space="preserve"> v</w:t>
        </w:r>
        <w:r w:rsidRPr="00DA06E7">
          <w:rPr>
            <w:rFonts w:ascii="Times New Roman" w:eastAsia="UD デジタル 教科書体 N-R" w:hAnsi="Times New Roman" w:cs="Times New Roman"/>
            <w:noProof/>
            <w:sz w:val="21"/>
            <w:szCs w:val="21"/>
            <w:lang w:val="es-MX"/>
            <w:rPrChange w:id="853" w:author="Le Thi Oanh" w:date="2025-11-10T09:45:00Z">
              <w:rPr>
                <w:rFonts w:ascii="UD デジタル 教科書体 N-R" w:eastAsia="UD デジタル 教科書体 N-R" w:hAnsi="Arial" w:cs="Arial"/>
                <w:noProof/>
                <w:sz w:val="21"/>
                <w:szCs w:val="21"/>
                <w:lang w:val="es-MX"/>
              </w:rPr>
            </w:rPrChange>
          </w:rPr>
          <w:t>ẫ</w:t>
        </w:r>
        <w:r w:rsidRPr="00DA06E7">
          <w:rPr>
            <w:rFonts w:ascii="Times New Roman" w:eastAsia="UD デジタル 教科書体 N-R" w:hAnsi="Times New Roman" w:cs="Times New Roman"/>
            <w:noProof/>
            <w:sz w:val="21"/>
            <w:szCs w:val="21"/>
            <w:lang w:val="es-MX"/>
            <w:rPrChange w:id="854" w:author="Le Thi Oanh" w:date="2025-11-10T09:45:00Z">
              <w:rPr>
                <w:rFonts w:ascii="UD デジタル 教科書体 N-R" w:eastAsia="UD デジタル 教科書体 N-R" w:hAnsi="Arial" w:cs="Arial"/>
                <w:noProof/>
                <w:sz w:val="21"/>
                <w:szCs w:val="21"/>
                <w:lang w:val="es-MX"/>
              </w:rPr>
            </w:rPrChange>
          </w:rPr>
          <w:t xml:space="preserve">n </w:t>
        </w:r>
        <w:r w:rsidRPr="00DA06E7">
          <w:rPr>
            <w:rFonts w:ascii="Times New Roman" w:eastAsia="UD デジタル 教科書体 N-R" w:hAnsi="Times New Roman" w:cs="Times New Roman"/>
            <w:noProof/>
            <w:sz w:val="21"/>
            <w:szCs w:val="21"/>
            <w:lang w:val="es-MX"/>
            <w:rPrChange w:id="855" w:author="Le Thi Oanh" w:date="2025-11-10T09:45:00Z">
              <w:rPr>
                <w:rFonts w:ascii="UD デジタル 教科書体 N-R" w:eastAsia="UD デジタル 教科書体 N-R" w:hAnsi="Arial" w:cs="Arial"/>
                <w:noProof/>
                <w:sz w:val="21"/>
                <w:szCs w:val="21"/>
                <w:lang w:val="es-MX"/>
              </w:rPr>
            </w:rPrChange>
          </w:rPr>
          <w:t>đ</w:t>
        </w:r>
        <w:r w:rsidRPr="00DA06E7">
          <w:rPr>
            <w:rFonts w:ascii="Times New Roman" w:eastAsia="UD デジタル 教科書体 N-R" w:hAnsi="Times New Roman" w:cs="Times New Roman"/>
            <w:noProof/>
            <w:sz w:val="21"/>
            <w:szCs w:val="21"/>
            <w:lang w:val="es-MX"/>
            <w:rPrChange w:id="856" w:author="Le Thi Oanh" w:date="2025-11-10T09:45:00Z">
              <w:rPr>
                <w:rFonts w:ascii="UD デジタル 教科書体 N-R" w:eastAsia="UD デジタル 教科書体 N-R" w:hAnsi="Arial" w:cs="Arial"/>
                <w:noProof/>
                <w:sz w:val="21"/>
                <w:szCs w:val="21"/>
                <w:lang w:val="es-MX"/>
              </w:rPr>
            </w:rPrChange>
          </w:rPr>
          <w:t>ang duy tr</w:t>
        </w:r>
        <w:r w:rsidRPr="00DA06E7">
          <w:rPr>
            <w:rFonts w:ascii="Times New Roman" w:eastAsia="UD デジタル 教科書体 N-R" w:hAnsi="Times New Roman" w:cs="Times New Roman"/>
            <w:noProof/>
            <w:sz w:val="21"/>
            <w:szCs w:val="21"/>
            <w:lang w:val="es-MX"/>
            <w:rPrChange w:id="857" w:author="Le Thi Oanh" w:date="2025-11-10T09:45:00Z">
              <w:rPr>
                <w:rFonts w:ascii="UD デジタル 教科書体 N-R" w:eastAsia="UD デジタル 教科書体 N-R" w:hAnsi="Arial" w:cs="Arial"/>
                <w:noProof/>
                <w:sz w:val="21"/>
                <w:szCs w:val="21"/>
                <w:lang w:val="es-MX"/>
              </w:rPr>
            </w:rPrChange>
          </w:rPr>
          <w:t>ì</w:t>
        </w:r>
        <w:r w:rsidRPr="00DA06E7">
          <w:rPr>
            <w:rFonts w:ascii="Times New Roman" w:eastAsia="UD デジタル 教科書体 N-R" w:hAnsi="Times New Roman" w:cs="Times New Roman"/>
            <w:noProof/>
            <w:sz w:val="21"/>
            <w:szCs w:val="21"/>
            <w:lang w:val="es-MX"/>
            <w:rPrChange w:id="858" w:author="Le Thi Oanh" w:date="2025-11-10T09:45:00Z">
              <w:rPr>
                <w:rFonts w:ascii="UD デジタル 教科書体 N-R" w:eastAsia="UD デジタル 教科書体 N-R" w:hAnsi="Arial" w:cs="Arial"/>
                <w:noProof/>
                <w:sz w:val="21"/>
                <w:szCs w:val="21"/>
                <w:lang w:val="es-MX"/>
              </w:rPr>
            </w:rPrChange>
          </w:rPr>
          <w:t xml:space="preserve"> </w:t>
        </w:r>
        <w:r w:rsidRPr="00DA06E7">
          <w:rPr>
            <w:rFonts w:ascii="Times New Roman" w:eastAsia="UD デジタル 教科書体 N-R" w:hAnsi="Times New Roman" w:cs="Times New Roman"/>
            <w:noProof/>
            <w:sz w:val="21"/>
            <w:szCs w:val="21"/>
            <w:lang w:val="es-MX"/>
            <w:rPrChange w:id="859" w:author="Le Thi Oanh" w:date="2025-11-10T09:45:00Z">
              <w:rPr>
                <w:rFonts w:ascii="UD デジタル 教科書体 N-R" w:eastAsia="UD デジタル 教科書体 N-R" w:hAnsi="Arial" w:cs="Arial"/>
                <w:noProof/>
                <w:sz w:val="21"/>
                <w:szCs w:val="21"/>
                <w:lang w:val="es-MX"/>
              </w:rPr>
            </w:rPrChange>
          </w:rPr>
          <w:t>ở</w:t>
        </w:r>
        <w:r w:rsidRPr="00DA06E7">
          <w:rPr>
            <w:rFonts w:ascii="Times New Roman" w:eastAsia="UD デジタル 教科書体 N-R" w:hAnsi="Times New Roman" w:cs="Times New Roman"/>
            <w:noProof/>
            <w:sz w:val="21"/>
            <w:szCs w:val="21"/>
            <w:lang w:val="es-MX"/>
            <w:rPrChange w:id="860" w:author="Le Thi Oanh" w:date="2025-11-10T09:45:00Z">
              <w:rPr>
                <w:rFonts w:ascii="UD デジタル 教科書体 N-R" w:eastAsia="UD デジタル 教科書体 N-R" w:hAnsi="Arial" w:cs="Arial"/>
                <w:noProof/>
                <w:sz w:val="21"/>
                <w:szCs w:val="21"/>
                <w:lang w:val="es-MX"/>
              </w:rPr>
            </w:rPrChange>
          </w:rPr>
          <w:t xml:space="preserve"> m</w:t>
        </w:r>
        <w:r w:rsidRPr="00DA06E7">
          <w:rPr>
            <w:rFonts w:ascii="Times New Roman" w:eastAsia="UD デジタル 教科書体 N-R" w:hAnsi="Times New Roman" w:cs="Times New Roman"/>
            <w:noProof/>
            <w:sz w:val="21"/>
            <w:szCs w:val="21"/>
            <w:lang w:val="es-MX"/>
            <w:rPrChange w:id="861" w:author="Le Thi Oanh" w:date="2025-11-10T09:45:00Z">
              <w:rPr>
                <w:rFonts w:ascii="UD デジタル 教科書体 N-R" w:eastAsia="UD デジタル 教科書体 N-R" w:hAnsi="Arial" w:cs="Arial"/>
                <w:noProof/>
                <w:sz w:val="21"/>
                <w:szCs w:val="21"/>
                <w:lang w:val="es-MX"/>
              </w:rPr>
            </w:rPrChange>
          </w:rPr>
          <w:t>ứ</w:t>
        </w:r>
        <w:r w:rsidRPr="00DA06E7">
          <w:rPr>
            <w:rFonts w:ascii="Times New Roman" w:eastAsia="UD デジタル 教科書体 N-R" w:hAnsi="Times New Roman" w:cs="Times New Roman"/>
            <w:noProof/>
            <w:sz w:val="21"/>
            <w:szCs w:val="21"/>
            <w:lang w:val="es-MX"/>
            <w:rPrChange w:id="862" w:author="Le Thi Oanh" w:date="2025-11-10T09:45:00Z">
              <w:rPr>
                <w:rFonts w:ascii="UD デジタル 教科書体 N-R" w:eastAsia="UD デジタル 教科書体 N-R" w:hAnsi="Arial" w:cs="Arial"/>
                <w:noProof/>
                <w:sz w:val="21"/>
                <w:szCs w:val="21"/>
                <w:lang w:val="es-MX"/>
              </w:rPr>
            </w:rPrChange>
          </w:rPr>
          <w:t>c 0 v</w:t>
        </w:r>
        <w:r w:rsidRPr="00DA06E7">
          <w:rPr>
            <w:rFonts w:ascii="Times New Roman" w:eastAsia="UD デジタル 教科書体 N-R" w:hAnsi="Times New Roman" w:cs="Times New Roman"/>
            <w:noProof/>
            <w:sz w:val="21"/>
            <w:szCs w:val="21"/>
            <w:lang w:val="es-MX"/>
            <w:rPrChange w:id="863" w:author="Le Thi Oanh" w:date="2025-11-10T09:45:00Z">
              <w:rPr>
                <w:rFonts w:ascii="UD デジタル 教科書体 N-R" w:eastAsia="UD デジタル 教科書体 N-R" w:hAnsi="Arial" w:cs="Arial"/>
                <w:noProof/>
                <w:sz w:val="21"/>
                <w:szCs w:val="21"/>
                <w:lang w:val="es-MX"/>
              </w:rPr>
            </w:rPrChange>
          </w:rPr>
          <w:t>ụ</w:t>
        </w:r>
        <w:r w:rsidRPr="00DA06E7">
          <w:rPr>
            <w:rFonts w:ascii="Times New Roman" w:eastAsia="UD デジタル 教科書体 N-R" w:hAnsi="Times New Roman" w:cs="Times New Roman"/>
            <w:noProof/>
            <w:sz w:val="21"/>
            <w:szCs w:val="21"/>
            <w:lang w:val="es-MX"/>
            <w:rPrChange w:id="864" w:author="Le Thi Oanh" w:date="2025-11-10T09:45:00Z">
              <w:rPr>
                <w:rFonts w:ascii="UD デジタル 教科書体 N-R" w:eastAsia="UD デジタル 教科書体 N-R" w:hAnsi="Arial" w:cs="Arial"/>
                <w:noProof/>
                <w:sz w:val="21"/>
                <w:szCs w:val="21"/>
                <w:lang w:val="es-MX"/>
              </w:rPr>
            </w:rPrChange>
          </w:rPr>
          <w:t>.</w:t>
        </w:r>
      </w:ins>
    </w:p>
    <w:p w14:paraId="22797F28" w14:textId="77777777" w:rsidR="00DA06E7" w:rsidRPr="00DA06E7" w:rsidRDefault="00DA06E7" w:rsidP="00DA06E7">
      <w:pPr>
        <w:spacing w:after="0" w:line="240" w:lineRule="auto"/>
        <w:ind w:firstLine="210"/>
        <w:rPr>
          <w:ins w:id="865" w:author="Le Thi Oanh" w:date="2025-11-10T09:45:00Z"/>
          <w:rFonts w:ascii="Times New Roman" w:eastAsia="UD デジタル 教科書体 N-R" w:hAnsi="Times New Roman" w:cs="Times New Roman"/>
          <w:noProof/>
          <w:sz w:val="21"/>
          <w:szCs w:val="21"/>
          <w:lang w:val="es-MX"/>
          <w:rPrChange w:id="866" w:author="Le Thi Oanh" w:date="2025-11-10T09:45:00Z">
            <w:rPr>
              <w:ins w:id="867" w:author="Le Thi Oanh" w:date="2025-11-10T09:45:00Z"/>
              <w:rFonts w:ascii="UD デジタル 教科書体 N-R" w:eastAsia="UD デジタル 教科書体 N-R" w:hAnsi="Arial" w:cs="Arial"/>
              <w:noProof/>
              <w:sz w:val="21"/>
              <w:szCs w:val="21"/>
              <w:lang w:val="es-MX"/>
            </w:rPr>
          </w:rPrChange>
        </w:rPr>
      </w:pPr>
    </w:p>
    <w:p w14:paraId="2EC6495F" w14:textId="0604140C" w:rsidR="00713CDE" w:rsidDel="00AC4D61" w:rsidRDefault="004D1B6E" w:rsidP="00AC4D61">
      <w:pPr>
        <w:spacing w:after="0" w:line="240" w:lineRule="auto"/>
        <w:ind w:firstLine="210"/>
        <w:rPr>
          <w:del w:id="868" w:author="Le Thi Oanh" w:date="2025-11-10T12:44:00Z"/>
          <w:rFonts w:ascii="UD デジタル 教科書体 N-R" w:eastAsia="UD デジタル 教科書体 N-R" w:hAnsi="Arial" w:cs="Arial"/>
          <w:noProof/>
          <w:sz w:val="21"/>
          <w:szCs w:val="21"/>
          <w:lang w:val="es-MX"/>
        </w:rPr>
        <w:pPrChange w:id="869" w:author="Le Thi Oanh" w:date="2025-11-10T12:44:00Z">
          <w:pPr>
            <w:spacing w:after="0" w:line="240" w:lineRule="auto"/>
            <w:ind w:firstLine="210"/>
          </w:pPr>
        </w:pPrChange>
      </w:pPr>
      <w:ins w:id="870" w:author="Le Thi Oanh" w:date="2025-11-10T09:47:00Z">
        <w:r>
          <w:rPr>
            <w:rFonts w:ascii="Times New Roman" w:eastAsia="UD デジタル 教科書体 N-R" w:hAnsi="Times New Roman" w:cs="Times New Roman"/>
            <w:noProof/>
            <w:sz w:val="21"/>
            <w:szCs w:val="21"/>
            <w:lang w:val="es-MX"/>
          </w:rPr>
          <w:t>Không để xảy ra vi phạm tuân thủ</w:t>
        </w:r>
      </w:ins>
      <w:ins w:id="871" w:author="Le Thi Oanh" w:date="2025-11-10T09:45:00Z">
        <w:r w:rsidR="00DA06E7" w:rsidRPr="00DA06E7">
          <w:rPr>
            <w:rFonts w:ascii="Times New Roman" w:eastAsia="UD デジタル 教科書体 N-R" w:hAnsi="Times New Roman" w:cs="Times New Roman"/>
            <w:noProof/>
            <w:sz w:val="21"/>
            <w:szCs w:val="21"/>
            <w:lang w:val="es-MX"/>
            <w:rPrChange w:id="872" w:author="Le Thi Oanh" w:date="2025-11-10T09:45:00Z">
              <w:rPr>
                <w:rFonts w:ascii="UD デジタル 教科書体 N-R" w:eastAsia="UD デジタル 教科書体 N-R" w:hAnsi="Arial" w:cs="Arial"/>
                <w:noProof/>
                <w:sz w:val="21"/>
                <w:szCs w:val="21"/>
                <w:lang w:val="es-MX"/>
              </w:rPr>
            </w:rPrChange>
          </w:rPr>
          <w:t>,</w:t>
        </w:r>
      </w:ins>
      <w:ins w:id="873" w:author="Le Thi Oanh" w:date="2025-11-10T09:47:00Z">
        <w:r>
          <w:rPr>
            <w:rFonts w:ascii="Times New Roman" w:eastAsia="UD デジタル 教科書体 N-R" w:hAnsi="Times New Roman" w:cs="Times New Roman"/>
            <w:noProof/>
            <w:sz w:val="21"/>
            <w:szCs w:val="21"/>
            <w:lang w:val="es-MX"/>
          </w:rPr>
          <w:t xml:space="preserve"> nhưng</w:t>
        </w:r>
      </w:ins>
      <w:ins w:id="874" w:author="Le Thi Oanh" w:date="2025-11-10T09:45:00Z">
        <w:r w:rsidR="00DA06E7" w:rsidRPr="00DA06E7">
          <w:rPr>
            <w:rFonts w:ascii="Times New Roman" w:eastAsia="UD デジタル 教科書体 N-R" w:hAnsi="Times New Roman" w:cs="Times New Roman"/>
            <w:noProof/>
            <w:sz w:val="21"/>
            <w:szCs w:val="21"/>
            <w:lang w:val="es-MX"/>
            <w:rPrChange w:id="875" w:author="Le Thi Oanh" w:date="2025-11-10T09:45:00Z">
              <w:rPr>
                <w:rFonts w:ascii="UD デジタル 教科書体 N-R" w:eastAsia="UD デジタル 教科書体 N-R" w:hAnsi="Arial" w:cs="Arial"/>
                <w:noProof/>
                <w:sz w:val="21"/>
                <w:szCs w:val="21"/>
                <w:lang w:val="es-MX"/>
              </w:rPr>
            </w:rPrChange>
          </w:rPr>
          <w:t xml:space="preserve"> </w:t>
        </w:r>
        <w:r w:rsidR="00DA06E7" w:rsidRPr="00DA06E7">
          <w:rPr>
            <w:rFonts w:ascii="Times New Roman" w:eastAsia="UD デジタル 教科書体 N-R" w:hAnsi="Times New Roman" w:cs="Times New Roman"/>
            <w:noProof/>
            <w:sz w:val="21"/>
            <w:szCs w:val="21"/>
            <w:lang w:val="es-MX"/>
            <w:rPrChange w:id="876" w:author="Le Thi Oanh" w:date="2025-11-10T09:45:00Z">
              <w:rPr>
                <w:rFonts w:ascii="UD デジタル 教科書体 N-R" w:eastAsia="UD デジタル 教科書体 N-R" w:hAnsi="Arial" w:cs="Arial"/>
                <w:noProof/>
                <w:sz w:val="21"/>
                <w:szCs w:val="21"/>
                <w:lang w:val="es-MX"/>
              </w:rPr>
            </w:rPrChange>
          </w:rPr>
          <w:t>đồ</w:t>
        </w:r>
        <w:r w:rsidR="00DA06E7" w:rsidRPr="00DA06E7">
          <w:rPr>
            <w:rFonts w:ascii="Times New Roman" w:eastAsia="UD デジタル 教科書体 N-R" w:hAnsi="Times New Roman" w:cs="Times New Roman"/>
            <w:noProof/>
            <w:sz w:val="21"/>
            <w:szCs w:val="21"/>
            <w:lang w:val="es-MX"/>
            <w:rPrChange w:id="877" w:author="Le Thi Oanh" w:date="2025-11-10T09:45:00Z">
              <w:rPr>
                <w:rFonts w:ascii="UD デジタル 教科書体 N-R" w:eastAsia="UD デジタル 教科書体 N-R" w:hAnsi="Arial" w:cs="Arial"/>
                <w:noProof/>
                <w:sz w:val="21"/>
                <w:szCs w:val="21"/>
                <w:lang w:val="es-MX"/>
              </w:rPr>
            </w:rPrChange>
          </w:rPr>
          <w:t>ng th</w:t>
        </w:r>
        <w:r w:rsidR="00DA06E7" w:rsidRPr="00DA06E7">
          <w:rPr>
            <w:rFonts w:ascii="Times New Roman" w:eastAsia="UD デジタル 教科書体 N-R" w:hAnsi="Times New Roman" w:cs="Times New Roman"/>
            <w:noProof/>
            <w:sz w:val="21"/>
            <w:szCs w:val="21"/>
            <w:lang w:val="es-MX"/>
            <w:rPrChange w:id="878" w:author="Le Thi Oanh" w:date="2025-11-10T09:45:00Z">
              <w:rPr>
                <w:rFonts w:ascii="UD デジタル 教科書体 N-R" w:eastAsia="UD デジタル 教科書体 N-R" w:hAnsi="Arial" w:cs="Arial"/>
                <w:noProof/>
                <w:sz w:val="21"/>
                <w:szCs w:val="21"/>
                <w:lang w:val="es-MX"/>
              </w:rPr>
            </w:rPrChange>
          </w:rPr>
          <w:t>ờ</w:t>
        </w:r>
        <w:r w:rsidR="00DA06E7" w:rsidRPr="00DA06E7">
          <w:rPr>
            <w:rFonts w:ascii="Times New Roman" w:eastAsia="UD デジタル 教科書体 N-R" w:hAnsi="Times New Roman" w:cs="Times New Roman"/>
            <w:noProof/>
            <w:sz w:val="21"/>
            <w:szCs w:val="21"/>
            <w:lang w:val="es-MX"/>
            <w:rPrChange w:id="879" w:author="Le Thi Oanh" w:date="2025-11-10T09:45:00Z">
              <w:rPr>
                <w:rFonts w:ascii="UD デジタル 教科書体 N-R" w:eastAsia="UD デジタル 教科書体 N-R" w:hAnsi="Arial" w:cs="Arial"/>
                <w:noProof/>
                <w:sz w:val="21"/>
                <w:szCs w:val="21"/>
                <w:lang w:val="es-MX"/>
              </w:rPr>
            </w:rPrChange>
          </w:rPr>
          <w:t>i</w:t>
        </w:r>
      </w:ins>
      <w:ins w:id="880" w:author="Le Thi Oanh" w:date="2025-11-10T09:47:00Z">
        <w:r>
          <w:rPr>
            <w:rFonts w:ascii="Times New Roman" w:eastAsia="UD デジタル 教科書体 N-R" w:hAnsi="Times New Roman" w:cs="Times New Roman"/>
            <w:noProof/>
            <w:sz w:val="21"/>
            <w:szCs w:val="21"/>
            <w:lang w:val="es-MX"/>
          </w:rPr>
          <w:t xml:space="preserve"> cần</w:t>
        </w:r>
      </w:ins>
      <w:ins w:id="881" w:author="Le Thi Oanh" w:date="2025-11-10T09:45:00Z">
        <w:r w:rsidR="00DA06E7" w:rsidRPr="00DA06E7">
          <w:rPr>
            <w:rFonts w:ascii="Times New Roman" w:eastAsia="UD デジタル 教科書体 N-R" w:hAnsi="Times New Roman" w:cs="Times New Roman"/>
            <w:noProof/>
            <w:sz w:val="21"/>
            <w:szCs w:val="21"/>
            <w:lang w:val="es-MX"/>
            <w:rPrChange w:id="882" w:author="Le Thi Oanh" w:date="2025-11-10T09:45:00Z">
              <w:rPr>
                <w:rFonts w:ascii="UD デジタル 教科書体 N-R" w:eastAsia="UD デジタル 教科書体 N-R" w:hAnsi="Arial" w:cs="Arial"/>
                <w:noProof/>
                <w:sz w:val="21"/>
                <w:szCs w:val="21"/>
                <w:lang w:val="es-MX"/>
              </w:rPr>
            </w:rPrChange>
          </w:rPr>
          <w:t xml:space="preserve"> n</w:t>
        </w:r>
        <w:r w:rsidR="00DA06E7" w:rsidRPr="00DA06E7">
          <w:rPr>
            <w:rFonts w:ascii="Times New Roman" w:eastAsia="UD デジタル 教科書体 N-R" w:hAnsi="Times New Roman" w:cs="Times New Roman"/>
            <w:noProof/>
            <w:sz w:val="21"/>
            <w:szCs w:val="21"/>
            <w:lang w:val="es-MX"/>
            <w:rPrChange w:id="883" w:author="Le Thi Oanh" w:date="2025-11-10T09:45:00Z">
              <w:rPr>
                <w:rFonts w:ascii="UD デジタル 教科書体 N-R" w:eastAsia="UD デジタル 教科書体 N-R" w:hAnsi="Arial" w:cs="Arial"/>
                <w:noProof/>
                <w:sz w:val="21"/>
                <w:szCs w:val="21"/>
                <w:lang w:val="es-MX"/>
              </w:rPr>
            </w:rPrChange>
          </w:rPr>
          <w:t>â</w:t>
        </w:r>
        <w:r w:rsidR="00DA06E7" w:rsidRPr="00DA06E7">
          <w:rPr>
            <w:rFonts w:ascii="Times New Roman" w:eastAsia="UD デジタル 教科書体 N-R" w:hAnsi="Times New Roman" w:cs="Times New Roman"/>
            <w:noProof/>
            <w:sz w:val="21"/>
            <w:szCs w:val="21"/>
            <w:lang w:val="es-MX"/>
            <w:rPrChange w:id="884" w:author="Le Thi Oanh" w:date="2025-11-10T09:45:00Z">
              <w:rPr>
                <w:rFonts w:ascii="UD デジタル 教科書体 N-R" w:eastAsia="UD デジタル 教科書体 N-R" w:hAnsi="Arial" w:cs="Arial"/>
                <w:noProof/>
                <w:sz w:val="21"/>
                <w:szCs w:val="21"/>
                <w:lang w:val="es-MX"/>
              </w:rPr>
            </w:rPrChange>
          </w:rPr>
          <w:t xml:space="preserve">ng cao </w:t>
        </w:r>
        <w:r w:rsidR="00DA06E7" w:rsidRPr="00DA06E7">
          <w:rPr>
            <w:rFonts w:ascii="Times New Roman" w:eastAsia="UD デジタル 教科書体 N-R" w:hAnsi="Times New Roman" w:cs="Times New Roman"/>
            <w:noProof/>
            <w:sz w:val="21"/>
            <w:szCs w:val="21"/>
            <w:lang w:val="es-MX"/>
            <w:rPrChange w:id="885" w:author="Le Thi Oanh" w:date="2025-11-10T09:45:00Z">
              <w:rPr>
                <w:rFonts w:ascii="UD デジタル 教科書体 N-R" w:eastAsia="UD デジタル 教科書体 N-R" w:hAnsi="Arial" w:cs="Arial"/>
                <w:noProof/>
                <w:sz w:val="21"/>
                <w:szCs w:val="21"/>
                <w:lang w:val="es-MX"/>
              </w:rPr>
            </w:rPrChange>
          </w:rPr>
          <w:t>ý</w:t>
        </w:r>
        <w:r w:rsidR="00DA06E7" w:rsidRPr="00DA06E7">
          <w:rPr>
            <w:rFonts w:ascii="Times New Roman" w:eastAsia="UD デジタル 教科書体 N-R" w:hAnsi="Times New Roman" w:cs="Times New Roman"/>
            <w:noProof/>
            <w:sz w:val="21"/>
            <w:szCs w:val="21"/>
            <w:lang w:val="es-MX"/>
            <w:rPrChange w:id="886" w:author="Le Thi Oanh" w:date="2025-11-10T09:45:00Z">
              <w:rPr>
                <w:rFonts w:ascii="UD デジタル 教科書体 N-R" w:eastAsia="UD デジタル 教科書体 N-R" w:hAnsi="Arial" w:cs="Arial"/>
                <w:noProof/>
                <w:sz w:val="21"/>
                <w:szCs w:val="21"/>
                <w:lang w:val="es-MX"/>
              </w:rPr>
            </w:rPrChange>
          </w:rPr>
          <w:t xml:space="preserve"> th</w:t>
        </w:r>
        <w:r w:rsidR="00DA06E7" w:rsidRPr="00DA06E7">
          <w:rPr>
            <w:rFonts w:ascii="Times New Roman" w:eastAsia="UD デジタル 教科書体 N-R" w:hAnsi="Times New Roman" w:cs="Times New Roman"/>
            <w:noProof/>
            <w:sz w:val="21"/>
            <w:szCs w:val="21"/>
            <w:lang w:val="es-MX"/>
            <w:rPrChange w:id="887" w:author="Le Thi Oanh" w:date="2025-11-10T09:45:00Z">
              <w:rPr>
                <w:rFonts w:ascii="UD デジタル 教科書体 N-R" w:eastAsia="UD デジタル 教科書体 N-R" w:hAnsi="Arial" w:cs="Arial"/>
                <w:noProof/>
                <w:sz w:val="21"/>
                <w:szCs w:val="21"/>
                <w:lang w:val="es-MX"/>
              </w:rPr>
            </w:rPrChange>
          </w:rPr>
          <w:t>ứ</w:t>
        </w:r>
        <w:r w:rsidR="00DA06E7" w:rsidRPr="00DA06E7">
          <w:rPr>
            <w:rFonts w:ascii="Times New Roman" w:eastAsia="UD デジタル 教科書体 N-R" w:hAnsi="Times New Roman" w:cs="Times New Roman"/>
            <w:noProof/>
            <w:sz w:val="21"/>
            <w:szCs w:val="21"/>
            <w:lang w:val="es-MX"/>
            <w:rPrChange w:id="888" w:author="Le Thi Oanh" w:date="2025-11-10T09:45:00Z">
              <w:rPr>
                <w:rFonts w:ascii="UD デジタル 教科書体 N-R" w:eastAsia="UD デジタル 教科書体 N-R" w:hAnsi="Arial" w:cs="Arial"/>
                <w:noProof/>
                <w:sz w:val="21"/>
                <w:szCs w:val="21"/>
                <w:lang w:val="es-MX"/>
              </w:rPr>
            </w:rPrChange>
          </w:rPr>
          <w:t xml:space="preserve">c </w:t>
        </w:r>
        <w:r w:rsidR="00DA06E7" w:rsidRPr="00DA06E7">
          <w:rPr>
            <w:rFonts w:ascii="Times New Roman" w:eastAsia="UD デジタル 教科書体 N-R" w:hAnsi="Times New Roman" w:cs="Times New Roman"/>
            <w:noProof/>
            <w:sz w:val="21"/>
            <w:szCs w:val="21"/>
            <w:lang w:val="es-MX"/>
            <w:rPrChange w:id="889" w:author="Le Thi Oanh" w:date="2025-11-10T09:45:00Z">
              <w:rPr>
                <w:rFonts w:ascii="UD デジタル 教科書体 N-R" w:eastAsia="UD デジタル 教科書体 N-R" w:hAnsi="Arial" w:cs="Arial"/>
                <w:noProof/>
                <w:sz w:val="21"/>
                <w:szCs w:val="21"/>
                <w:lang w:val="es-MX"/>
              </w:rPr>
            </w:rPrChange>
          </w:rPr>
          <w:t>để</w:t>
        </w:r>
        <w:r w:rsidR="00DA06E7" w:rsidRPr="00DA06E7">
          <w:rPr>
            <w:rFonts w:ascii="Times New Roman" w:eastAsia="UD デジタル 教科書体 N-R" w:hAnsi="Times New Roman" w:cs="Times New Roman"/>
            <w:noProof/>
            <w:sz w:val="21"/>
            <w:szCs w:val="21"/>
            <w:lang w:val="es-MX"/>
            <w:rPrChange w:id="890" w:author="Le Thi Oanh" w:date="2025-11-10T09:45:00Z">
              <w:rPr>
                <w:rFonts w:ascii="UD デジタル 教科書体 N-R" w:eastAsia="UD デジタル 教科書体 N-R" w:hAnsi="Arial" w:cs="Arial"/>
                <w:noProof/>
                <w:sz w:val="21"/>
                <w:szCs w:val="21"/>
                <w:lang w:val="es-MX"/>
              </w:rPr>
            </w:rPrChange>
          </w:rPr>
          <w:t xml:space="preserve"> c</w:t>
        </w:r>
        <w:r w:rsidR="00DA06E7" w:rsidRPr="00DA06E7">
          <w:rPr>
            <w:rFonts w:ascii="Times New Roman" w:eastAsia="UD デジタル 教科書体 N-R" w:hAnsi="Times New Roman" w:cs="Times New Roman"/>
            <w:noProof/>
            <w:sz w:val="21"/>
            <w:szCs w:val="21"/>
            <w:lang w:val="es-MX"/>
            <w:rPrChange w:id="891" w:author="Le Thi Oanh" w:date="2025-11-10T09:45:00Z">
              <w:rPr>
                <w:rFonts w:ascii="UD デジタル 教科書体 N-R" w:eastAsia="UD デジタル 教科書体 N-R" w:hAnsi="Arial" w:cs="Arial"/>
                <w:noProof/>
                <w:sz w:val="21"/>
                <w:szCs w:val="21"/>
                <w:lang w:val="es-MX"/>
              </w:rPr>
            </w:rPrChange>
          </w:rPr>
          <w:t>ó</w:t>
        </w:r>
        <w:r w:rsidR="00DA06E7" w:rsidRPr="00DA06E7">
          <w:rPr>
            <w:rFonts w:ascii="Times New Roman" w:eastAsia="UD デジタル 教科書体 N-R" w:hAnsi="Times New Roman" w:cs="Times New Roman"/>
            <w:noProof/>
            <w:sz w:val="21"/>
            <w:szCs w:val="21"/>
            <w:lang w:val="es-MX"/>
            <w:rPrChange w:id="892" w:author="Le Thi Oanh" w:date="2025-11-10T09:45:00Z">
              <w:rPr>
                <w:rFonts w:ascii="UD デジタル 教科書体 N-R" w:eastAsia="UD デジタル 教科書体 N-R" w:hAnsi="Arial" w:cs="Arial"/>
                <w:noProof/>
                <w:sz w:val="21"/>
                <w:szCs w:val="21"/>
                <w:lang w:val="es-MX"/>
              </w:rPr>
            </w:rPrChange>
          </w:rPr>
          <w:t xml:space="preserve"> th</w:t>
        </w:r>
        <w:r w:rsidR="00DA06E7" w:rsidRPr="00DA06E7">
          <w:rPr>
            <w:rFonts w:ascii="Times New Roman" w:eastAsia="UD デジタル 教科書体 N-R" w:hAnsi="Times New Roman" w:cs="Times New Roman"/>
            <w:noProof/>
            <w:sz w:val="21"/>
            <w:szCs w:val="21"/>
            <w:lang w:val="es-MX"/>
            <w:rPrChange w:id="893" w:author="Le Thi Oanh" w:date="2025-11-10T09:45:00Z">
              <w:rPr>
                <w:rFonts w:ascii="UD デジタル 教科書体 N-R" w:eastAsia="UD デジタル 教科書体 N-R" w:hAnsi="Arial" w:cs="Arial"/>
                <w:noProof/>
                <w:sz w:val="21"/>
                <w:szCs w:val="21"/>
                <w:lang w:val="es-MX"/>
              </w:rPr>
            </w:rPrChange>
          </w:rPr>
          <w:t>ể</w:t>
        </w:r>
        <w:r w:rsidR="00DA06E7" w:rsidRPr="00DA06E7">
          <w:rPr>
            <w:rFonts w:ascii="Times New Roman" w:eastAsia="UD デジタル 教科書体 N-R" w:hAnsi="Times New Roman" w:cs="Times New Roman"/>
            <w:noProof/>
            <w:sz w:val="21"/>
            <w:szCs w:val="21"/>
            <w:lang w:val="es-MX"/>
            <w:rPrChange w:id="894" w:author="Le Thi Oanh" w:date="2025-11-10T09:45:00Z">
              <w:rPr>
                <w:rFonts w:ascii="UD デジタル 教科書体 N-R" w:eastAsia="UD デジタル 教科書体 N-R" w:hAnsi="Arial" w:cs="Arial"/>
                <w:noProof/>
                <w:sz w:val="21"/>
                <w:szCs w:val="21"/>
                <w:lang w:val="es-MX"/>
              </w:rPr>
            </w:rPrChange>
          </w:rPr>
          <w:t xml:space="preserve"> nhanh ch</w:t>
        </w:r>
        <w:r w:rsidR="00DA06E7" w:rsidRPr="00DA06E7">
          <w:rPr>
            <w:rFonts w:ascii="Times New Roman" w:eastAsia="UD デジタル 教科書体 N-R" w:hAnsi="Times New Roman" w:cs="Times New Roman"/>
            <w:noProof/>
            <w:sz w:val="21"/>
            <w:szCs w:val="21"/>
            <w:lang w:val="es-MX"/>
            <w:rPrChange w:id="895" w:author="Le Thi Oanh" w:date="2025-11-10T09:45:00Z">
              <w:rPr>
                <w:rFonts w:ascii="UD デジタル 教科書体 N-R" w:eastAsia="UD デジタル 教科書体 N-R" w:hAnsi="Arial" w:cs="Arial"/>
                <w:noProof/>
                <w:sz w:val="21"/>
                <w:szCs w:val="21"/>
                <w:lang w:val="es-MX"/>
              </w:rPr>
            </w:rPrChange>
          </w:rPr>
          <w:t>ó</w:t>
        </w:r>
        <w:r w:rsidR="00DA06E7" w:rsidRPr="00DA06E7">
          <w:rPr>
            <w:rFonts w:ascii="Times New Roman" w:eastAsia="UD デジタル 教科書体 N-R" w:hAnsi="Times New Roman" w:cs="Times New Roman"/>
            <w:noProof/>
            <w:sz w:val="21"/>
            <w:szCs w:val="21"/>
            <w:lang w:val="es-MX"/>
            <w:rPrChange w:id="896" w:author="Le Thi Oanh" w:date="2025-11-10T09:45:00Z">
              <w:rPr>
                <w:rFonts w:ascii="UD デジタル 教科書体 N-R" w:eastAsia="UD デジタル 教科書体 N-R" w:hAnsi="Arial" w:cs="Arial"/>
                <w:noProof/>
                <w:sz w:val="21"/>
                <w:szCs w:val="21"/>
                <w:lang w:val="es-MX"/>
              </w:rPr>
            </w:rPrChange>
          </w:rPr>
          <w:t>ng b</w:t>
        </w:r>
        <w:r w:rsidR="00DA06E7" w:rsidRPr="00DA06E7">
          <w:rPr>
            <w:rFonts w:ascii="Times New Roman" w:eastAsia="UD デジタル 教科書体 N-R" w:hAnsi="Times New Roman" w:cs="Times New Roman"/>
            <w:noProof/>
            <w:sz w:val="21"/>
            <w:szCs w:val="21"/>
            <w:lang w:val="es-MX"/>
            <w:rPrChange w:id="897" w:author="Le Thi Oanh" w:date="2025-11-10T09:45:00Z">
              <w:rPr>
                <w:rFonts w:ascii="UD デジタル 教科書体 N-R" w:eastAsia="UD デジタル 教科書体 N-R" w:hAnsi="Arial" w:cs="Arial"/>
                <w:noProof/>
                <w:sz w:val="21"/>
                <w:szCs w:val="21"/>
                <w:lang w:val="es-MX"/>
              </w:rPr>
            </w:rPrChange>
          </w:rPr>
          <w:t>á</w:t>
        </w:r>
        <w:r w:rsidR="00DA06E7" w:rsidRPr="00DA06E7">
          <w:rPr>
            <w:rFonts w:ascii="Times New Roman" w:eastAsia="UD デジタル 教科書体 N-R" w:hAnsi="Times New Roman" w:cs="Times New Roman"/>
            <w:noProof/>
            <w:sz w:val="21"/>
            <w:szCs w:val="21"/>
            <w:lang w:val="es-MX"/>
            <w:rPrChange w:id="898" w:author="Le Thi Oanh" w:date="2025-11-10T09:45:00Z">
              <w:rPr>
                <w:rFonts w:ascii="UD デジタル 教科書体 N-R" w:eastAsia="UD デジタル 教科書体 N-R" w:hAnsi="Arial" w:cs="Arial"/>
                <w:noProof/>
                <w:sz w:val="21"/>
                <w:szCs w:val="21"/>
                <w:lang w:val="es-MX"/>
              </w:rPr>
            </w:rPrChange>
          </w:rPr>
          <w:t>o c</w:t>
        </w:r>
        <w:r w:rsidR="00DA06E7" w:rsidRPr="00DA06E7">
          <w:rPr>
            <w:rFonts w:ascii="Times New Roman" w:eastAsia="UD デジタル 教科書体 N-R" w:hAnsi="Times New Roman" w:cs="Times New Roman"/>
            <w:noProof/>
            <w:sz w:val="21"/>
            <w:szCs w:val="21"/>
            <w:lang w:val="es-MX"/>
            <w:rPrChange w:id="899" w:author="Le Thi Oanh" w:date="2025-11-10T09:45:00Z">
              <w:rPr>
                <w:rFonts w:ascii="UD デジタル 教科書体 N-R" w:eastAsia="UD デジタル 教科書体 N-R" w:hAnsi="Arial" w:cs="Arial"/>
                <w:noProof/>
                <w:sz w:val="21"/>
                <w:szCs w:val="21"/>
                <w:lang w:val="es-MX"/>
              </w:rPr>
            </w:rPrChange>
          </w:rPr>
          <w:t>á</w:t>
        </w:r>
        <w:r w:rsidR="00DA06E7" w:rsidRPr="00DA06E7">
          <w:rPr>
            <w:rFonts w:ascii="Times New Roman" w:eastAsia="UD デジタル 教科書体 N-R" w:hAnsi="Times New Roman" w:cs="Times New Roman"/>
            <w:noProof/>
            <w:sz w:val="21"/>
            <w:szCs w:val="21"/>
            <w:lang w:val="es-MX"/>
            <w:rPrChange w:id="900" w:author="Le Thi Oanh" w:date="2025-11-10T09:45:00Z">
              <w:rPr>
                <w:rFonts w:ascii="UD デジタル 教科書体 N-R" w:eastAsia="UD デジタル 教科書体 N-R" w:hAnsi="Arial" w:cs="Arial"/>
                <w:noProof/>
                <w:sz w:val="21"/>
                <w:szCs w:val="21"/>
                <w:lang w:val="es-MX"/>
              </w:rPr>
            </w:rPrChange>
          </w:rPr>
          <w:t>o v</w:t>
        </w:r>
        <w:r w:rsidR="00DA06E7" w:rsidRPr="00DA06E7">
          <w:rPr>
            <w:rFonts w:ascii="Times New Roman" w:eastAsia="UD デジタル 教科書体 N-R" w:hAnsi="Times New Roman" w:cs="Times New Roman"/>
            <w:noProof/>
            <w:sz w:val="21"/>
            <w:szCs w:val="21"/>
            <w:lang w:val="es-MX"/>
            <w:rPrChange w:id="901" w:author="Le Thi Oanh" w:date="2025-11-10T09:45:00Z">
              <w:rPr>
                <w:rFonts w:ascii="UD デジタル 教科書体 N-R" w:eastAsia="UD デジタル 教科書体 N-R" w:hAnsi="Arial" w:cs="Arial"/>
                <w:noProof/>
                <w:sz w:val="21"/>
                <w:szCs w:val="21"/>
                <w:lang w:val="es-MX"/>
              </w:rPr>
            </w:rPrChange>
          </w:rPr>
          <w:t>à</w:t>
        </w:r>
        <w:r w:rsidR="00DA06E7" w:rsidRPr="00DA06E7">
          <w:rPr>
            <w:rFonts w:ascii="Times New Roman" w:eastAsia="UD デジタル 教科書体 N-R" w:hAnsi="Times New Roman" w:cs="Times New Roman"/>
            <w:noProof/>
            <w:sz w:val="21"/>
            <w:szCs w:val="21"/>
            <w:lang w:val="es-MX"/>
            <w:rPrChange w:id="902" w:author="Le Thi Oanh" w:date="2025-11-10T09:45:00Z">
              <w:rPr>
                <w:rFonts w:ascii="UD デジタル 教科書体 N-R" w:eastAsia="UD デジタル 教科書体 N-R" w:hAnsi="Arial" w:cs="Arial"/>
                <w:noProof/>
                <w:sz w:val="21"/>
                <w:szCs w:val="21"/>
                <w:lang w:val="es-MX"/>
              </w:rPr>
            </w:rPrChange>
          </w:rPr>
          <w:t xml:space="preserve"> x</w:t>
        </w:r>
        <w:r w:rsidR="00DA06E7" w:rsidRPr="00DA06E7">
          <w:rPr>
            <w:rFonts w:ascii="Times New Roman" w:eastAsia="UD デジタル 教科書体 N-R" w:hAnsi="Times New Roman" w:cs="Times New Roman"/>
            <w:noProof/>
            <w:sz w:val="21"/>
            <w:szCs w:val="21"/>
            <w:lang w:val="es-MX"/>
            <w:rPrChange w:id="903" w:author="Le Thi Oanh" w:date="2025-11-10T09:45:00Z">
              <w:rPr>
                <w:rFonts w:ascii="UD デジタル 教科書体 N-R" w:eastAsia="UD デジタル 教科書体 N-R" w:hAnsi="Arial" w:cs="Arial"/>
                <w:noProof/>
                <w:sz w:val="21"/>
                <w:szCs w:val="21"/>
                <w:lang w:val="es-MX"/>
              </w:rPr>
            </w:rPrChange>
          </w:rPr>
          <w:t>ử</w:t>
        </w:r>
        <w:r w:rsidR="00DA06E7" w:rsidRPr="00DA06E7">
          <w:rPr>
            <w:rFonts w:ascii="Times New Roman" w:eastAsia="UD デジタル 教科書体 N-R" w:hAnsi="Times New Roman" w:cs="Times New Roman"/>
            <w:noProof/>
            <w:sz w:val="21"/>
            <w:szCs w:val="21"/>
            <w:lang w:val="es-MX"/>
            <w:rPrChange w:id="904" w:author="Le Thi Oanh" w:date="2025-11-10T09:45:00Z">
              <w:rPr>
                <w:rFonts w:ascii="UD デジタル 教科書体 N-R" w:eastAsia="UD デジタル 教科書体 N-R" w:hAnsi="Arial" w:cs="Arial"/>
                <w:noProof/>
                <w:sz w:val="21"/>
                <w:szCs w:val="21"/>
                <w:lang w:val="es-MX"/>
              </w:rPr>
            </w:rPrChange>
          </w:rPr>
          <w:t xml:space="preserve"> l</w:t>
        </w:r>
        <w:r w:rsidR="00DA06E7" w:rsidRPr="00DA06E7">
          <w:rPr>
            <w:rFonts w:ascii="Times New Roman" w:eastAsia="UD デジタル 教科書体 N-R" w:hAnsi="Times New Roman" w:cs="Times New Roman"/>
            <w:noProof/>
            <w:sz w:val="21"/>
            <w:szCs w:val="21"/>
            <w:lang w:val="es-MX"/>
            <w:rPrChange w:id="905" w:author="Le Thi Oanh" w:date="2025-11-10T09:45:00Z">
              <w:rPr>
                <w:rFonts w:ascii="UD デジタル 教科書体 N-R" w:eastAsia="UD デジタル 教科書体 N-R" w:hAnsi="Arial" w:cs="Arial"/>
                <w:noProof/>
                <w:sz w:val="21"/>
                <w:szCs w:val="21"/>
                <w:lang w:val="es-MX"/>
              </w:rPr>
            </w:rPrChange>
          </w:rPr>
          <w:t>ý</w:t>
        </w:r>
        <w:r w:rsidR="00DA06E7" w:rsidRPr="00DA06E7">
          <w:rPr>
            <w:rFonts w:ascii="Times New Roman" w:eastAsia="UD デジタル 教科書体 N-R" w:hAnsi="Times New Roman" w:cs="Times New Roman"/>
            <w:noProof/>
            <w:sz w:val="21"/>
            <w:szCs w:val="21"/>
            <w:lang w:val="es-MX"/>
            <w:rPrChange w:id="906" w:author="Le Thi Oanh" w:date="2025-11-10T09:45:00Z">
              <w:rPr>
                <w:rFonts w:ascii="UD デジタル 教科書体 N-R" w:eastAsia="UD デジタル 教科書体 N-R" w:hAnsi="Arial" w:cs="Arial"/>
                <w:noProof/>
                <w:sz w:val="21"/>
                <w:szCs w:val="21"/>
                <w:lang w:val="es-MX"/>
              </w:rPr>
            </w:rPrChange>
          </w:rPr>
          <w:t xml:space="preserve"> k</w:t>
        </w:r>
        <w:r w:rsidR="00DA06E7" w:rsidRPr="00DA06E7">
          <w:rPr>
            <w:rFonts w:ascii="Times New Roman" w:eastAsia="UD デジタル 教科書体 N-R" w:hAnsi="Times New Roman" w:cs="Times New Roman"/>
            <w:noProof/>
            <w:sz w:val="21"/>
            <w:szCs w:val="21"/>
            <w:lang w:val="es-MX"/>
            <w:rPrChange w:id="907" w:author="Le Thi Oanh" w:date="2025-11-10T09:45:00Z">
              <w:rPr>
                <w:rFonts w:ascii="UD デジタル 教科書体 N-R" w:eastAsia="UD デジタル 教科書体 N-R" w:hAnsi="Arial" w:cs="Arial"/>
                <w:noProof/>
                <w:sz w:val="21"/>
                <w:szCs w:val="21"/>
                <w:lang w:val="es-MX"/>
              </w:rPr>
            </w:rPrChange>
          </w:rPr>
          <w:t>ị</w:t>
        </w:r>
        <w:r w:rsidR="00DA06E7" w:rsidRPr="00DA06E7">
          <w:rPr>
            <w:rFonts w:ascii="Times New Roman" w:eastAsia="UD デジタル 教科書体 N-R" w:hAnsi="Times New Roman" w:cs="Times New Roman"/>
            <w:noProof/>
            <w:sz w:val="21"/>
            <w:szCs w:val="21"/>
            <w:lang w:val="es-MX"/>
            <w:rPrChange w:id="908" w:author="Le Thi Oanh" w:date="2025-11-10T09:45:00Z">
              <w:rPr>
                <w:rFonts w:ascii="UD デジタル 教科書体 N-R" w:eastAsia="UD デジタル 教科書体 N-R" w:hAnsi="Arial" w:cs="Arial"/>
                <w:noProof/>
                <w:sz w:val="21"/>
                <w:szCs w:val="21"/>
                <w:lang w:val="es-MX"/>
              </w:rPr>
            </w:rPrChange>
          </w:rPr>
          <w:t>p th</w:t>
        </w:r>
        <w:r w:rsidR="00DA06E7" w:rsidRPr="00DA06E7">
          <w:rPr>
            <w:rFonts w:ascii="Times New Roman" w:eastAsia="UD デジタル 教科書体 N-R" w:hAnsi="Times New Roman" w:cs="Times New Roman"/>
            <w:noProof/>
            <w:sz w:val="21"/>
            <w:szCs w:val="21"/>
            <w:lang w:val="es-MX"/>
            <w:rPrChange w:id="909" w:author="Le Thi Oanh" w:date="2025-11-10T09:45:00Z">
              <w:rPr>
                <w:rFonts w:ascii="UD デジタル 教科書体 N-R" w:eastAsia="UD デジタル 教科書体 N-R" w:hAnsi="Arial" w:cs="Arial"/>
                <w:noProof/>
                <w:sz w:val="21"/>
                <w:szCs w:val="21"/>
                <w:lang w:val="es-MX"/>
              </w:rPr>
            </w:rPrChange>
          </w:rPr>
          <w:t>ờ</w:t>
        </w:r>
        <w:r w:rsidR="00DA06E7" w:rsidRPr="00DA06E7">
          <w:rPr>
            <w:rFonts w:ascii="Times New Roman" w:eastAsia="UD デジタル 教科書体 N-R" w:hAnsi="Times New Roman" w:cs="Times New Roman"/>
            <w:noProof/>
            <w:sz w:val="21"/>
            <w:szCs w:val="21"/>
            <w:lang w:val="es-MX"/>
            <w:rPrChange w:id="910" w:author="Le Thi Oanh" w:date="2025-11-10T09:45:00Z">
              <w:rPr>
                <w:rFonts w:ascii="UD デジタル 教科書体 N-R" w:eastAsia="UD デジタル 教科書体 N-R" w:hAnsi="Arial" w:cs="Arial"/>
                <w:noProof/>
                <w:sz w:val="21"/>
                <w:szCs w:val="21"/>
                <w:lang w:val="es-MX"/>
              </w:rPr>
            </w:rPrChange>
          </w:rPr>
          <w:t>i n</w:t>
        </w:r>
        <w:r w:rsidR="00DA06E7" w:rsidRPr="00DA06E7">
          <w:rPr>
            <w:rFonts w:ascii="Times New Roman" w:eastAsia="UD デジタル 教科書体 N-R" w:hAnsi="Times New Roman" w:cs="Times New Roman"/>
            <w:noProof/>
            <w:sz w:val="21"/>
            <w:szCs w:val="21"/>
            <w:lang w:val="es-MX"/>
            <w:rPrChange w:id="911" w:author="Le Thi Oanh" w:date="2025-11-10T09:45:00Z">
              <w:rPr>
                <w:rFonts w:ascii="UD デジタル 教科書体 N-R" w:eastAsia="UD デジタル 教科書体 N-R" w:hAnsi="Arial" w:cs="Arial"/>
                <w:noProof/>
                <w:sz w:val="21"/>
                <w:szCs w:val="21"/>
                <w:lang w:val="es-MX"/>
              </w:rPr>
            </w:rPrChange>
          </w:rPr>
          <w:t>ế</w:t>
        </w:r>
        <w:r w:rsidR="00DA06E7" w:rsidRPr="00DA06E7">
          <w:rPr>
            <w:rFonts w:ascii="Times New Roman" w:eastAsia="UD デジタル 教科書体 N-R" w:hAnsi="Times New Roman" w:cs="Times New Roman"/>
            <w:noProof/>
            <w:sz w:val="21"/>
            <w:szCs w:val="21"/>
            <w:lang w:val="es-MX"/>
            <w:rPrChange w:id="912" w:author="Le Thi Oanh" w:date="2025-11-10T09:45:00Z">
              <w:rPr>
                <w:rFonts w:ascii="UD デジタル 教科書体 N-R" w:eastAsia="UD デジタル 教科書体 N-R" w:hAnsi="Arial" w:cs="Arial"/>
                <w:noProof/>
                <w:sz w:val="21"/>
                <w:szCs w:val="21"/>
                <w:lang w:val="es-MX"/>
              </w:rPr>
            </w:rPrChange>
          </w:rPr>
          <w:t>u ph</w:t>
        </w:r>
        <w:r w:rsidR="00DA06E7" w:rsidRPr="00DA06E7">
          <w:rPr>
            <w:rFonts w:ascii="Times New Roman" w:eastAsia="UD デジタル 教科書体 N-R" w:hAnsi="Times New Roman" w:cs="Times New Roman"/>
            <w:noProof/>
            <w:sz w:val="21"/>
            <w:szCs w:val="21"/>
            <w:lang w:val="es-MX"/>
            <w:rPrChange w:id="913" w:author="Le Thi Oanh" w:date="2025-11-10T09:45:00Z">
              <w:rPr>
                <w:rFonts w:ascii="UD デジタル 教科書体 N-R" w:eastAsia="UD デジタル 教科書体 N-R" w:hAnsi="Arial" w:cs="Arial"/>
                <w:noProof/>
                <w:sz w:val="21"/>
                <w:szCs w:val="21"/>
                <w:lang w:val="es-MX"/>
              </w:rPr>
            </w:rPrChange>
          </w:rPr>
          <w:t>á</w:t>
        </w:r>
        <w:r w:rsidR="00DA06E7" w:rsidRPr="00DA06E7">
          <w:rPr>
            <w:rFonts w:ascii="Times New Roman" w:eastAsia="UD デジタル 教科書体 N-R" w:hAnsi="Times New Roman" w:cs="Times New Roman"/>
            <w:noProof/>
            <w:sz w:val="21"/>
            <w:szCs w:val="21"/>
            <w:lang w:val="es-MX"/>
            <w:rPrChange w:id="914" w:author="Le Thi Oanh" w:date="2025-11-10T09:45:00Z">
              <w:rPr>
                <w:rFonts w:ascii="UD デジタル 教科書体 N-R" w:eastAsia="UD デジタル 教科書体 N-R" w:hAnsi="Arial" w:cs="Arial"/>
                <w:noProof/>
                <w:sz w:val="21"/>
                <w:szCs w:val="21"/>
                <w:lang w:val="es-MX"/>
              </w:rPr>
            </w:rPrChange>
          </w:rPr>
          <w:t>t hi</w:t>
        </w:r>
        <w:r w:rsidR="00DA06E7" w:rsidRPr="00DA06E7">
          <w:rPr>
            <w:rFonts w:ascii="Times New Roman" w:eastAsia="UD デジタル 教科書体 N-R" w:hAnsi="Times New Roman" w:cs="Times New Roman"/>
            <w:noProof/>
            <w:sz w:val="21"/>
            <w:szCs w:val="21"/>
            <w:lang w:val="es-MX"/>
            <w:rPrChange w:id="915" w:author="Le Thi Oanh" w:date="2025-11-10T09:45:00Z">
              <w:rPr>
                <w:rFonts w:ascii="UD デジタル 教科書体 N-R" w:eastAsia="UD デジタル 教科書体 N-R" w:hAnsi="Arial" w:cs="Arial"/>
                <w:noProof/>
                <w:sz w:val="21"/>
                <w:szCs w:val="21"/>
                <w:lang w:val="es-MX"/>
              </w:rPr>
            </w:rPrChange>
          </w:rPr>
          <w:t>ệ</w:t>
        </w:r>
        <w:r w:rsidR="00DA06E7" w:rsidRPr="00DA06E7">
          <w:rPr>
            <w:rFonts w:ascii="Times New Roman" w:eastAsia="UD デジタル 教科書体 N-R" w:hAnsi="Times New Roman" w:cs="Times New Roman"/>
            <w:noProof/>
            <w:sz w:val="21"/>
            <w:szCs w:val="21"/>
            <w:lang w:val="es-MX"/>
            <w:rPrChange w:id="916" w:author="Le Thi Oanh" w:date="2025-11-10T09:45:00Z">
              <w:rPr>
                <w:rFonts w:ascii="UD デジタル 教科書体 N-R" w:eastAsia="UD デジタル 教科書体 N-R" w:hAnsi="Arial" w:cs="Arial"/>
                <w:noProof/>
                <w:sz w:val="21"/>
                <w:szCs w:val="21"/>
                <w:lang w:val="es-MX"/>
              </w:rPr>
            </w:rPrChange>
          </w:rPr>
          <w:t>n b</w:t>
        </w:r>
        <w:r w:rsidR="00DA06E7" w:rsidRPr="00DA06E7">
          <w:rPr>
            <w:rFonts w:ascii="Times New Roman" w:eastAsia="UD デジタル 教科書体 N-R" w:hAnsi="Times New Roman" w:cs="Times New Roman"/>
            <w:noProof/>
            <w:sz w:val="21"/>
            <w:szCs w:val="21"/>
            <w:lang w:val="es-MX"/>
            <w:rPrChange w:id="917" w:author="Le Thi Oanh" w:date="2025-11-10T09:45:00Z">
              <w:rPr>
                <w:rFonts w:ascii="UD デジタル 教科書体 N-R" w:eastAsia="UD デジタル 教科書体 N-R" w:hAnsi="Arial" w:cs="Arial"/>
                <w:noProof/>
                <w:sz w:val="21"/>
                <w:szCs w:val="21"/>
                <w:lang w:val="es-MX"/>
              </w:rPr>
            </w:rPrChange>
          </w:rPr>
          <w:t>ấ</w:t>
        </w:r>
        <w:r w:rsidR="00DA06E7" w:rsidRPr="00DA06E7">
          <w:rPr>
            <w:rFonts w:ascii="Times New Roman" w:eastAsia="UD デジタル 教科書体 N-R" w:hAnsi="Times New Roman" w:cs="Times New Roman"/>
            <w:noProof/>
            <w:sz w:val="21"/>
            <w:szCs w:val="21"/>
            <w:lang w:val="es-MX"/>
            <w:rPrChange w:id="918" w:author="Le Thi Oanh" w:date="2025-11-10T09:45:00Z">
              <w:rPr>
                <w:rFonts w:ascii="UD デジタル 教科書体 N-R" w:eastAsia="UD デジタル 教科書体 N-R" w:hAnsi="Arial" w:cs="Arial"/>
                <w:noProof/>
                <w:sz w:val="21"/>
                <w:szCs w:val="21"/>
                <w:lang w:val="es-MX"/>
              </w:rPr>
            </w:rPrChange>
          </w:rPr>
          <w:t>t k</w:t>
        </w:r>
        <w:r w:rsidR="00DA06E7" w:rsidRPr="00DA06E7">
          <w:rPr>
            <w:rFonts w:ascii="Times New Roman" w:eastAsia="UD デジタル 教科書体 N-R" w:hAnsi="Times New Roman" w:cs="Times New Roman"/>
            <w:noProof/>
            <w:sz w:val="21"/>
            <w:szCs w:val="21"/>
            <w:lang w:val="es-MX"/>
            <w:rPrChange w:id="919" w:author="Le Thi Oanh" w:date="2025-11-10T09:45:00Z">
              <w:rPr>
                <w:rFonts w:ascii="UD デジタル 教科書体 N-R" w:eastAsia="UD デジタル 教科書体 N-R" w:hAnsi="Arial" w:cs="Arial"/>
                <w:noProof/>
                <w:sz w:val="21"/>
                <w:szCs w:val="21"/>
                <w:lang w:val="es-MX"/>
              </w:rPr>
            </w:rPrChange>
          </w:rPr>
          <w:t>ỳ</w:t>
        </w:r>
        <w:r w:rsidR="00DA06E7" w:rsidRPr="00DA06E7">
          <w:rPr>
            <w:rFonts w:ascii="Times New Roman" w:eastAsia="UD デジタル 教科書体 N-R" w:hAnsi="Times New Roman" w:cs="Times New Roman"/>
            <w:noProof/>
            <w:sz w:val="21"/>
            <w:szCs w:val="21"/>
            <w:lang w:val="es-MX"/>
            <w:rPrChange w:id="920" w:author="Le Thi Oanh" w:date="2025-11-10T09:45:00Z">
              <w:rPr>
                <w:rFonts w:ascii="UD デジタル 教科書体 N-R" w:eastAsia="UD デジタル 教科書体 N-R" w:hAnsi="Arial" w:cs="Arial"/>
                <w:noProof/>
                <w:sz w:val="21"/>
                <w:szCs w:val="21"/>
                <w:lang w:val="es-MX"/>
              </w:rPr>
            </w:rPrChange>
          </w:rPr>
          <w:t xml:space="preserve"> d</w:t>
        </w:r>
        <w:r w:rsidR="00DA06E7" w:rsidRPr="00DA06E7">
          <w:rPr>
            <w:rFonts w:ascii="Times New Roman" w:eastAsia="UD デジタル 教科書体 N-R" w:hAnsi="Times New Roman" w:cs="Times New Roman"/>
            <w:noProof/>
            <w:sz w:val="21"/>
            <w:szCs w:val="21"/>
            <w:lang w:val="es-MX"/>
            <w:rPrChange w:id="921" w:author="Le Thi Oanh" w:date="2025-11-10T09:45:00Z">
              <w:rPr>
                <w:rFonts w:ascii="UD デジタル 教科書体 N-R" w:eastAsia="UD デジタル 教科書体 N-R" w:hAnsi="Arial" w:cs="Arial"/>
                <w:noProof/>
                <w:sz w:val="21"/>
                <w:szCs w:val="21"/>
                <w:lang w:val="es-MX"/>
              </w:rPr>
            </w:rPrChange>
          </w:rPr>
          <w:t>ấ</w:t>
        </w:r>
        <w:r w:rsidR="00DA06E7" w:rsidRPr="00DA06E7">
          <w:rPr>
            <w:rFonts w:ascii="Times New Roman" w:eastAsia="UD デジタル 教科書体 N-R" w:hAnsi="Times New Roman" w:cs="Times New Roman"/>
            <w:noProof/>
            <w:sz w:val="21"/>
            <w:szCs w:val="21"/>
            <w:lang w:val="es-MX"/>
            <w:rPrChange w:id="922" w:author="Le Thi Oanh" w:date="2025-11-10T09:45:00Z">
              <w:rPr>
                <w:rFonts w:ascii="UD デジタル 教科書体 N-R" w:eastAsia="UD デジタル 教科書体 N-R" w:hAnsi="Arial" w:cs="Arial"/>
                <w:noProof/>
                <w:sz w:val="21"/>
                <w:szCs w:val="21"/>
                <w:lang w:val="es-MX"/>
              </w:rPr>
            </w:rPrChange>
          </w:rPr>
          <w:t>u hi</w:t>
        </w:r>
        <w:r w:rsidR="00DA06E7" w:rsidRPr="00DA06E7">
          <w:rPr>
            <w:rFonts w:ascii="Times New Roman" w:eastAsia="UD デジタル 教科書体 N-R" w:hAnsi="Times New Roman" w:cs="Times New Roman"/>
            <w:noProof/>
            <w:sz w:val="21"/>
            <w:szCs w:val="21"/>
            <w:lang w:val="es-MX"/>
            <w:rPrChange w:id="923" w:author="Le Thi Oanh" w:date="2025-11-10T09:45:00Z">
              <w:rPr>
                <w:rFonts w:ascii="UD デジタル 教科書体 N-R" w:eastAsia="UD デジタル 教科書体 N-R" w:hAnsi="Arial" w:cs="Arial"/>
                <w:noProof/>
                <w:sz w:val="21"/>
                <w:szCs w:val="21"/>
                <w:lang w:val="es-MX"/>
              </w:rPr>
            </w:rPrChange>
          </w:rPr>
          <w:t>ệ</w:t>
        </w:r>
        <w:r w:rsidR="00DA06E7" w:rsidRPr="00DA06E7">
          <w:rPr>
            <w:rFonts w:ascii="Times New Roman" w:eastAsia="UD デジタル 教科書体 N-R" w:hAnsi="Times New Roman" w:cs="Times New Roman"/>
            <w:noProof/>
            <w:sz w:val="21"/>
            <w:szCs w:val="21"/>
            <w:lang w:val="es-MX"/>
            <w:rPrChange w:id="924" w:author="Le Thi Oanh" w:date="2025-11-10T09:45:00Z">
              <w:rPr>
                <w:rFonts w:ascii="UD デジタル 教科書体 N-R" w:eastAsia="UD デジタル 教科書体 N-R" w:hAnsi="Arial" w:cs="Arial"/>
                <w:noProof/>
                <w:sz w:val="21"/>
                <w:szCs w:val="21"/>
                <w:lang w:val="es-MX"/>
              </w:rPr>
            </w:rPrChange>
          </w:rPr>
          <w:t>u vi ph</w:t>
        </w:r>
        <w:r w:rsidR="00DA06E7" w:rsidRPr="00DA06E7">
          <w:rPr>
            <w:rFonts w:ascii="Times New Roman" w:eastAsia="UD デジタル 教科書体 N-R" w:hAnsi="Times New Roman" w:cs="Times New Roman"/>
            <w:noProof/>
            <w:sz w:val="21"/>
            <w:szCs w:val="21"/>
            <w:lang w:val="es-MX"/>
            <w:rPrChange w:id="925" w:author="Le Thi Oanh" w:date="2025-11-10T09:45:00Z">
              <w:rPr>
                <w:rFonts w:ascii="UD デジタル 教科書体 N-R" w:eastAsia="UD デジタル 教科書体 N-R" w:hAnsi="Arial" w:cs="Arial"/>
                <w:noProof/>
                <w:sz w:val="21"/>
                <w:szCs w:val="21"/>
                <w:lang w:val="es-MX"/>
              </w:rPr>
            </w:rPrChange>
          </w:rPr>
          <w:t>ạ</w:t>
        </w:r>
        <w:r w:rsidR="00DA06E7" w:rsidRPr="00DA06E7">
          <w:rPr>
            <w:rFonts w:ascii="Times New Roman" w:eastAsia="UD デジタル 教科書体 N-R" w:hAnsi="Times New Roman" w:cs="Times New Roman"/>
            <w:noProof/>
            <w:sz w:val="21"/>
            <w:szCs w:val="21"/>
            <w:lang w:val="es-MX"/>
            <w:rPrChange w:id="926" w:author="Le Thi Oanh" w:date="2025-11-10T09:45:00Z">
              <w:rPr>
                <w:rFonts w:ascii="UD デジタル 教科書体 N-R" w:eastAsia="UD デジタル 教科書体 N-R" w:hAnsi="Arial" w:cs="Arial"/>
                <w:noProof/>
                <w:sz w:val="21"/>
                <w:szCs w:val="21"/>
                <w:lang w:val="es-MX"/>
              </w:rPr>
            </w:rPrChange>
          </w:rPr>
          <w:t>m n</w:t>
        </w:r>
        <w:r w:rsidR="00DA06E7" w:rsidRPr="00DA06E7">
          <w:rPr>
            <w:rFonts w:ascii="Times New Roman" w:eastAsia="UD デジタル 教科書体 N-R" w:hAnsi="Times New Roman" w:cs="Times New Roman"/>
            <w:noProof/>
            <w:sz w:val="21"/>
            <w:szCs w:val="21"/>
            <w:lang w:val="es-MX"/>
            <w:rPrChange w:id="927" w:author="Le Thi Oanh" w:date="2025-11-10T09:45:00Z">
              <w:rPr>
                <w:rFonts w:ascii="UD デジタル 教科書体 N-R" w:eastAsia="UD デジタル 教科書体 N-R" w:hAnsi="Arial" w:cs="Arial"/>
                <w:noProof/>
                <w:sz w:val="21"/>
                <w:szCs w:val="21"/>
                <w:lang w:val="es-MX"/>
              </w:rPr>
            </w:rPrChange>
          </w:rPr>
          <w:t>à</w:t>
        </w:r>
        <w:r w:rsidR="00DA06E7" w:rsidRPr="00DA06E7">
          <w:rPr>
            <w:rFonts w:ascii="Times New Roman" w:eastAsia="UD デジタル 教科書体 N-R" w:hAnsi="Times New Roman" w:cs="Times New Roman"/>
            <w:noProof/>
            <w:sz w:val="21"/>
            <w:szCs w:val="21"/>
            <w:lang w:val="es-MX"/>
            <w:rPrChange w:id="928" w:author="Le Thi Oanh" w:date="2025-11-10T09:45:00Z">
              <w:rPr>
                <w:rFonts w:ascii="UD デジタル 教科書体 N-R" w:eastAsia="UD デジタル 教科書体 N-R" w:hAnsi="Arial" w:cs="Arial"/>
                <w:noProof/>
                <w:sz w:val="21"/>
                <w:szCs w:val="21"/>
                <w:lang w:val="es-MX"/>
              </w:rPr>
            </w:rPrChange>
          </w:rPr>
          <w:t>o.</w:t>
        </w:r>
      </w:ins>
      <w:del w:id="929" w:author="Le Thi Oanh" w:date="2025-11-10T12:44:00Z">
        <w:r w:rsidR="00EF440E" w:rsidDel="00AC4D61">
          <w:rPr>
            <w:rFonts w:ascii="UD デジタル 教科書体 N-R" w:eastAsia="UD デジタル 教科書体 N-R" w:hAnsi="Arial" w:cs="Arial" w:hint="eastAsia"/>
            <w:noProof/>
            <w:sz w:val="21"/>
            <w:szCs w:val="21"/>
            <w:lang w:val="es-MX"/>
          </w:rPr>
          <w:delText>ＴＩＣＯ様のコンプライアンス委員会で、次のページの内容が報告されています。</w:delText>
        </w:r>
      </w:del>
    </w:p>
    <w:p w14:paraId="253D0A97" w14:textId="6581C123" w:rsidR="007F7BD8" w:rsidRDefault="00EF440E" w:rsidP="00AC4D61">
      <w:pPr>
        <w:spacing w:after="0" w:line="240" w:lineRule="auto"/>
        <w:ind w:firstLine="210"/>
        <w:rPr>
          <w:ins w:id="930" w:author="Le Thi Oanh" w:date="2025-11-10T09:45:00Z"/>
          <w:rFonts w:ascii="UD デジタル 教科書体 N-R" w:eastAsia="UD デジタル 教科書体 N-R" w:hAnsi="Arial" w:cs="Arial"/>
          <w:noProof/>
          <w:sz w:val="21"/>
          <w:szCs w:val="21"/>
          <w:lang w:val="es-MX"/>
        </w:rPr>
        <w:pPrChange w:id="931" w:author="Le Thi Oanh" w:date="2025-11-10T12:44:00Z">
          <w:pPr>
            <w:spacing w:after="0" w:line="240" w:lineRule="auto"/>
            <w:ind w:firstLine="210"/>
          </w:pPr>
        </w:pPrChange>
      </w:pPr>
      <w:del w:id="932" w:author="Le Thi Oanh" w:date="2025-11-10T12:44:00Z">
        <w:r w:rsidDel="00AC4D61">
          <w:rPr>
            <w:rFonts w:ascii="UD デジタル 教科書体 N-R" w:eastAsia="UD デジタル 教科書体 N-R" w:hAnsi="Arial" w:cs="Arial" w:hint="eastAsia"/>
            <w:noProof/>
            <w:sz w:val="21"/>
            <w:szCs w:val="21"/>
            <w:lang w:val="es-MX"/>
          </w:rPr>
          <w:delText>違反件数はＵＭＣも合わせて集計されていますが、いまのところゼロ件で来ています。コンプライアンス違反を起こさず、しかし気付いたときは素早く報告、対応できるよう意識を高めていきましょう。</w:delText>
        </w:r>
      </w:del>
    </w:p>
    <w:p w14:paraId="3514A461" w14:textId="77777777" w:rsidR="00DA06E7" w:rsidDel="00104A20" w:rsidRDefault="00DA06E7" w:rsidP="003A6761">
      <w:pPr>
        <w:spacing w:after="0" w:line="240" w:lineRule="auto"/>
        <w:ind w:firstLine="210"/>
        <w:rPr>
          <w:del w:id="933" w:author="Le Thi Oanh" w:date="2025-11-10T13:39:00Z"/>
          <w:rFonts w:ascii="UD デジタル 教科書体 N-R" w:eastAsia="UD デジタル 教科書体 N-R" w:hAnsi="Arial" w:cs="Arial"/>
          <w:b/>
          <w:bCs/>
          <w:noProof/>
          <w:sz w:val="24"/>
          <w:szCs w:val="24"/>
          <w:u w:val="single"/>
          <w:lang w:val="es-MX"/>
        </w:rPr>
      </w:pPr>
    </w:p>
    <w:p w14:paraId="7C78E139" w14:textId="1CE49738" w:rsidR="007F7BD8" w:rsidDel="00104A20" w:rsidRDefault="007F7BD8" w:rsidP="007F7BD8">
      <w:pPr>
        <w:spacing w:after="0" w:line="240" w:lineRule="auto"/>
        <w:rPr>
          <w:del w:id="934" w:author="Le Thi Oanh" w:date="2025-11-10T13:39:00Z"/>
          <w:rFonts w:ascii="UD デジタル 教科書体 N-R" w:eastAsia="UD デジタル 教科書体 N-R" w:hAnsi="Arial" w:cs="Arial"/>
          <w:b/>
          <w:bCs/>
          <w:noProof/>
          <w:sz w:val="24"/>
          <w:szCs w:val="24"/>
          <w:u w:val="single"/>
          <w:lang w:val="es-MX"/>
        </w:rPr>
      </w:pPr>
    </w:p>
    <w:p w14:paraId="3E429A46" w14:textId="5317CEE8" w:rsidR="007F7BD8" w:rsidRDefault="007F7BD8" w:rsidP="007F7BD8">
      <w:pPr>
        <w:spacing w:after="0" w:line="240" w:lineRule="auto"/>
        <w:rPr>
          <w:rFonts w:ascii="UD デジタル 教科書体 N-R" w:eastAsia="UD デジタル 教科書体 N-R" w:hAnsi="Arial" w:cs="Arial"/>
          <w:b/>
          <w:bCs/>
          <w:noProof/>
          <w:sz w:val="24"/>
          <w:szCs w:val="24"/>
          <w:u w:val="single"/>
          <w:lang w:val="es-MX"/>
        </w:rPr>
      </w:pPr>
    </w:p>
    <w:p w14:paraId="0E14BFB4" w14:textId="77777777" w:rsidR="00D83A37" w:rsidRDefault="00D83A37" w:rsidP="007F7BD8">
      <w:pPr>
        <w:spacing w:after="0" w:line="240" w:lineRule="auto"/>
        <w:rPr>
          <w:rFonts w:ascii="UD デジタル 教科書体 N-R" w:eastAsia="UD デジタル 教科書体 N-R" w:hAnsi="Arial" w:cs="Arial"/>
          <w:b/>
          <w:bCs/>
          <w:noProof/>
          <w:sz w:val="24"/>
          <w:szCs w:val="24"/>
          <w:u w:val="single"/>
          <w:lang w:val="es-MX"/>
        </w:rPr>
      </w:pPr>
    </w:p>
    <w:p w14:paraId="24A9B421" w14:textId="46C7A2B5" w:rsidR="00D248F3" w:rsidRPr="00925C20" w:rsidRDefault="00925C20" w:rsidP="007F7BD8">
      <w:pPr>
        <w:spacing w:after="0" w:line="240" w:lineRule="auto"/>
        <w:rPr>
          <w:rFonts w:ascii="UD デジタル 教科書体 N-R" w:eastAsia="UD デジタル 教科書体 N-R" w:hAnsi="Arial" w:cs="Arial"/>
          <w:b/>
          <w:bCs/>
          <w:noProof/>
          <w:sz w:val="24"/>
          <w:szCs w:val="24"/>
          <w:u w:val="single"/>
          <w:lang w:val="es-MX"/>
        </w:rPr>
      </w:pPr>
      <w:r w:rsidRPr="00EC1AEB">
        <w:rPr>
          <w:rFonts w:hint="eastAsia"/>
          <w:b/>
          <w:bCs/>
          <w:noProof/>
          <w:color w:val="000099"/>
          <w:sz w:val="36"/>
          <w:szCs w:val="29"/>
        </w:rPr>
        <mc:AlternateContent>
          <mc:Choice Requires="wps">
            <w:drawing>
              <wp:anchor distT="0" distB="0" distL="114300" distR="114300" simplePos="0" relativeHeight="251658244" behindDoc="0" locked="0" layoutInCell="1" allowOverlap="1" wp14:anchorId="3349239D" wp14:editId="0B9661BC">
                <wp:simplePos x="0" y="0"/>
                <wp:positionH relativeFrom="margin">
                  <wp:align>right</wp:align>
                </wp:positionH>
                <wp:positionV relativeFrom="paragraph">
                  <wp:posOffset>11430</wp:posOffset>
                </wp:positionV>
                <wp:extent cx="6660000" cy="0"/>
                <wp:effectExtent l="0" t="0" r="0" b="0"/>
                <wp:wrapNone/>
                <wp:docPr id="590772405" name="直線コネクタ 590772405">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1235E1" id="直線コネクタ 590772405" o:spid="_x0000_s1026" style="position:absolute;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2pt,.9pt" to="997.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" strokecolor="#595959" strokeweight="2pt">
                <v:stroke linestyle="thinThin" joinstyle="miter"/>
                <o:lock v:ext="edit" shapetype="f"/>
                <w10:wrap anchorx="margin"/>
              </v:line>
            </w:pict>
          </mc:Fallback>
        </mc:AlternateContent>
      </w:r>
    </w:p>
    <w:p w14:paraId="15014B52" w14:textId="1DF28D8E" w:rsidR="00A32F87" w:rsidRPr="00AC4D61" w:rsidRDefault="00AC4D61" w:rsidP="00A32F87">
      <w:pPr>
        <w:spacing w:after="0" w:line="240" w:lineRule="auto"/>
        <w:jc w:val="center"/>
        <w:rPr>
          <w:rFonts w:ascii="Times New Roman" w:eastAsia="UD デジタル 教科書体 N-R" w:hAnsi="Times New Roman" w:cs="Times New Roman"/>
          <w:noProof/>
          <w:sz w:val="24"/>
          <w:szCs w:val="24"/>
          <w:lang w:val="es-MX"/>
          <w:rPrChange w:id="935" w:author="Le Thi Oanh" w:date="2025-11-10T12:45:00Z">
            <w:rPr>
              <w:rFonts w:ascii="UD デジタル 教科書体 N-R" w:eastAsia="UD デジタル 教科書体 N-R" w:hAnsi="Arial" w:cs="Arial"/>
              <w:noProof/>
              <w:sz w:val="24"/>
              <w:szCs w:val="24"/>
            </w:rPr>
          </w:rPrChange>
        </w:rPr>
      </w:pPr>
      <w:ins w:id="936" w:author="Le Thi Oanh" w:date="2025-11-10T12:44:00Z">
        <w:r w:rsidRPr="00AC4D61">
          <w:rPr>
            <w:rFonts w:ascii="Times New Roman" w:eastAsia="UD デジタル 教科書体 N-R" w:hAnsi="Times New Roman" w:cs="Times New Roman"/>
            <w:b/>
            <w:bCs/>
            <w:noProof/>
            <w:sz w:val="24"/>
            <w:szCs w:val="24"/>
            <w:u w:val="single"/>
            <w:lang w:val="es-MX"/>
            <w:rPrChange w:id="937" w:author="Le Thi Oanh" w:date="2025-11-10T12:45:00Z">
              <w:rPr>
                <w:rFonts w:ascii="UD デジタル 教科書体 N-R" w:eastAsia="UD デジタル 教科書体 N-R" w:hAnsi="Arial" w:cs="Arial"/>
                <w:b/>
                <w:bCs/>
                <w:noProof/>
                <w:sz w:val="24"/>
                <w:szCs w:val="24"/>
                <w:u w:val="single"/>
              </w:rPr>
            </w:rPrChange>
          </w:rPr>
          <w:t>B</w:t>
        </w:r>
        <w:r w:rsidRPr="00AC4D61">
          <w:rPr>
            <w:rFonts w:ascii="Times New Roman" w:eastAsia="UD デジタル 教科書体 N-R" w:hAnsi="Times New Roman" w:cs="Times New Roman"/>
            <w:b/>
            <w:bCs/>
            <w:noProof/>
            <w:sz w:val="24"/>
            <w:szCs w:val="24"/>
            <w:u w:val="single"/>
            <w:lang w:val="es-MX"/>
            <w:rPrChange w:id="938" w:author="Le Thi Oanh" w:date="2025-11-10T12:45:00Z">
              <w:rPr>
                <w:rFonts w:ascii="UD デジタル 教科書体 N-R" w:eastAsia="UD デジタル 教科書体 N-R" w:hAnsi="Arial" w:cs="Arial"/>
                <w:b/>
                <w:bCs/>
                <w:noProof/>
                <w:sz w:val="24"/>
                <w:szCs w:val="24"/>
                <w:u w:val="single"/>
              </w:rPr>
            </w:rPrChange>
          </w:rPr>
          <w:t>á</w:t>
        </w:r>
        <w:r w:rsidRPr="00AC4D61">
          <w:rPr>
            <w:rFonts w:ascii="Times New Roman" w:eastAsia="UD デジタル 教科書体 N-R" w:hAnsi="Times New Roman" w:cs="Times New Roman"/>
            <w:b/>
            <w:bCs/>
            <w:noProof/>
            <w:sz w:val="24"/>
            <w:szCs w:val="24"/>
            <w:u w:val="single"/>
            <w:lang w:val="es-MX"/>
            <w:rPrChange w:id="939" w:author="Le Thi Oanh" w:date="2025-11-10T12:45:00Z">
              <w:rPr>
                <w:rFonts w:ascii="UD デジタル 教科書体 N-R" w:eastAsia="UD デジタル 教科書体 N-R" w:hAnsi="Arial" w:cs="Arial"/>
                <w:b/>
                <w:bCs/>
                <w:noProof/>
                <w:sz w:val="24"/>
                <w:szCs w:val="24"/>
                <w:u w:val="single"/>
              </w:rPr>
            </w:rPrChange>
          </w:rPr>
          <w:t>o c</w:t>
        </w:r>
        <w:r w:rsidRPr="00AC4D61">
          <w:rPr>
            <w:rFonts w:ascii="Times New Roman" w:eastAsia="UD デジタル 教科書体 N-R" w:hAnsi="Times New Roman" w:cs="Times New Roman"/>
            <w:b/>
            <w:bCs/>
            <w:noProof/>
            <w:sz w:val="24"/>
            <w:szCs w:val="24"/>
            <w:u w:val="single"/>
            <w:lang w:val="es-MX"/>
            <w:rPrChange w:id="940" w:author="Le Thi Oanh" w:date="2025-11-10T12:45:00Z">
              <w:rPr>
                <w:rFonts w:ascii="UD デジタル 教科書体 N-R" w:eastAsia="UD デジタル 教科書体 N-R" w:hAnsi="Arial" w:cs="Arial"/>
                <w:b/>
                <w:bCs/>
                <w:noProof/>
                <w:sz w:val="24"/>
                <w:szCs w:val="24"/>
                <w:u w:val="single"/>
              </w:rPr>
            </w:rPrChange>
          </w:rPr>
          <w:t>á</w:t>
        </w:r>
        <w:r w:rsidRPr="00AC4D61">
          <w:rPr>
            <w:rFonts w:ascii="Times New Roman" w:eastAsia="UD デジタル 教科書体 N-R" w:hAnsi="Times New Roman" w:cs="Times New Roman"/>
            <w:b/>
            <w:bCs/>
            <w:noProof/>
            <w:sz w:val="24"/>
            <w:szCs w:val="24"/>
            <w:u w:val="single"/>
            <w:lang w:val="es-MX"/>
            <w:rPrChange w:id="941" w:author="Le Thi Oanh" w:date="2025-11-10T12:45:00Z">
              <w:rPr>
                <w:rFonts w:ascii="UD デジタル 教科書体 N-R" w:eastAsia="UD デジタル 教科書体 N-R" w:hAnsi="Arial" w:cs="Arial"/>
                <w:b/>
                <w:bCs/>
                <w:noProof/>
                <w:sz w:val="24"/>
                <w:szCs w:val="24"/>
                <w:u w:val="single"/>
              </w:rPr>
            </w:rPrChange>
          </w:rPr>
          <w:t>o c</w:t>
        </w:r>
        <w:r w:rsidRPr="00AC4D61">
          <w:rPr>
            <w:rFonts w:ascii="Times New Roman" w:eastAsia="UD デジタル 教科書体 N-R" w:hAnsi="Times New Roman" w:cs="Times New Roman"/>
            <w:b/>
            <w:bCs/>
            <w:noProof/>
            <w:sz w:val="24"/>
            <w:szCs w:val="24"/>
            <w:u w:val="single"/>
            <w:lang w:val="es-MX"/>
            <w:rPrChange w:id="942" w:author="Le Thi Oanh" w:date="2025-11-10T12:45:00Z">
              <w:rPr>
                <w:rFonts w:ascii="UD デジタル 教科書体 N-R" w:eastAsia="UD デジタル 教科書体 N-R" w:hAnsi="Arial" w:cs="Arial"/>
                <w:b/>
                <w:bCs/>
                <w:noProof/>
                <w:sz w:val="24"/>
                <w:szCs w:val="24"/>
                <w:u w:val="single"/>
              </w:rPr>
            </w:rPrChange>
          </w:rPr>
          <w:t>ủ</w:t>
        </w:r>
        <w:r w:rsidRPr="00AC4D61">
          <w:rPr>
            <w:rFonts w:ascii="Times New Roman" w:eastAsia="UD デジタル 教科書体 N-R" w:hAnsi="Times New Roman" w:cs="Times New Roman"/>
            <w:b/>
            <w:bCs/>
            <w:noProof/>
            <w:sz w:val="24"/>
            <w:szCs w:val="24"/>
            <w:u w:val="single"/>
            <w:lang w:val="es-MX"/>
            <w:rPrChange w:id="943" w:author="Le Thi Oanh" w:date="2025-11-10T12:45:00Z">
              <w:rPr>
                <w:rFonts w:ascii="UD デジタル 教科書体 N-R" w:eastAsia="UD デジタル 教科書体 N-R" w:hAnsi="Arial" w:cs="Arial"/>
                <w:b/>
                <w:bCs/>
                <w:noProof/>
                <w:sz w:val="24"/>
                <w:szCs w:val="24"/>
                <w:u w:val="single"/>
              </w:rPr>
            </w:rPrChange>
          </w:rPr>
          <w:t xml:space="preserve">a </w:t>
        </w:r>
        <w:r w:rsidRPr="00AC4D61">
          <w:rPr>
            <w:rFonts w:ascii="Times New Roman" w:eastAsia="UD デジタル 教科書体 N-R" w:hAnsi="Times New Roman" w:cs="Times New Roman"/>
            <w:b/>
            <w:bCs/>
            <w:noProof/>
            <w:sz w:val="24"/>
            <w:szCs w:val="24"/>
            <w:u w:val="single"/>
            <w:lang w:val="es-MX"/>
            <w:rPrChange w:id="944" w:author="Le Thi Oanh" w:date="2025-11-10T12:45:00Z">
              <w:rPr>
                <w:rFonts w:ascii="UD デジタル 教科書体 N-R" w:eastAsia="UD デジタル 教科書体 N-R" w:hAnsi="Arial" w:cs="Arial"/>
                <w:b/>
                <w:bCs/>
                <w:noProof/>
                <w:sz w:val="24"/>
                <w:szCs w:val="24"/>
                <w:u w:val="single"/>
              </w:rPr>
            </w:rPrChange>
          </w:rPr>
          <w:t>ủ</w:t>
        </w:r>
        <w:r w:rsidRPr="00AC4D61">
          <w:rPr>
            <w:rFonts w:ascii="Times New Roman" w:eastAsia="UD デジタル 教科書体 N-R" w:hAnsi="Times New Roman" w:cs="Times New Roman"/>
            <w:b/>
            <w:bCs/>
            <w:noProof/>
            <w:sz w:val="24"/>
            <w:szCs w:val="24"/>
            <w:u w:val="single"/>
            <w:lang w:val="es-MX"/>
            <w:rPrChange w:id="945" w:author="Le Thi Oanh" w:date="2025-11-10T12:45:00Z">
              <w:rPr>
                <w:rFonts w:ascii="UD デジタル 教科書体 N-R" w:eastAsia="UD デジタル 教科書体 N-R" w:hAnsi="Arial" w:cs="Arial"/>
                <w:b/>
                <w:bCs/>
                <w:noProof/>
                <w:sz w:val="24"/>
                <w:szCs w:val="24"/>
                <w:u w:val="single"/>
              </w:rPr>
            </w:rPrChange>
          </w:rPr>
          <w:t>y ban tu</w:t>
        </w:r>
        <w:r w:rsidRPr="00AC4D61">
          <w:rPr>
            <w:rFonts w:ascii="Times New Roman" w:eastAsia="UD デジタル 教科書体 N-R" w:hAnsi="Times New Roman" w:cs="Times New Roman"/>
            <w:b/>
            <w:bCs/>
            <w:noProof/>
            <w:sz w:val="24"/>
            <w:szCs w:val="24"/>
            <w:u w:val="single"/>
            <w:lang w:val="es-MX"/>
            <w:rPrChange w:id="946" w:author="Le Thi Oanh" w:date="2025-11-10T12:45:00Z">
              <w:rPr>
                <w:rFonts w:ascii="UD デジタル 教科書体 N-R" w:eastAsia="UD デジタル 教科書体 N-R" w:hAnsi="Arial" w:cs="Arial"/>
                <w:b/>
                <w:bCs/>
                <w:noProof/>
                <w:sz w:val="24"/>
                <w:szCs w:val="24"/>
                <w:u w:val="single"/>
              </w:rPr>
            </w:rPrChange>
          </w:rPr>
          <w:t>â</w:t>
        </w:r>
        <w:r w:rsidRPr="00AC4D61">
          <w:rPr>
            <w:rFonts w:ascii="Times New Roman" w:eastAsia="UD デジタル 教科書体 N-R" w:hAnsi="Times New Roman" w:cs="Times New Roman"/>
            <w:b/>
            <w:bCs/>
            <w:noProof/>
            <w:sz w:val="24"/>
            <w:szCs w:val="24"/>
            <w:u w:val="single"/>
            <w:lang w:val="es-MX"/>
            <w:rPrChange w:id="947" w:author="Le Thi Oanh" w:date="2025-11-10T12:45:00Z">
              <w:rPr>
                <w:rFonts w:ascii="UD デジタル 教科書体 N-R" w:eastAsia="UD デジタル 教科書体 N-R" w:hAnsi="Arial" w:cs="Arial"/>
                <w:b/>
                <w:bCs/>
                <w:noProof/>
                <w:sz w:val="24"/>
                <w:szCs w:val="24"/>
                <w:u w:val="single"/>
              </w:rPr>
            </w:rPrChange>
          </w:rPr>
          <w:t>n th</w:t>
        </w:r>
        <w:r w:rsidRPr="00AC4D61">
          <w:rPr>
            <w:rFonts w:ascii="Times New Roman" w:eastAsia="UD デジタル 教科書体 N-R" w:hAnsi="Times New Roman" w:cs="Times New Roman"/>
            <w:b/>
            <w:bCs/>
            <w:noProof/>
            <w:sz w:val="24"/>
            <w:szCs w:val="24"/>
            <w:u w:val="single"/>
            <w:lang w:val="es-MX"/>
            <w:rPrChange w:id="948" w:author="Le Thi Oanh" w:date="2025-11-10T12:45:00Z">
              <w:rPr>
                <w:rFonts w:ascii="UD デジタル 教科書体 N-R" w:eastAsia="UD デジタル 教科書体 N-R" w:hAnsi="Arial" w:cs="Arial"/>
                <w:b/>
                <w:bCs/>
                <w:noProof/>
                <w:sz w:val="24"/>
                <w:szCs w:val="24"/>
                <w:u w:val="single"/>
              </w:rPr>
            </w:rPrChange>
          </w:rPr>
          <w:t>ủ</w:t>
        </w:r>
      </w:ins>
      <w:ins w:id="949" w:author="Le Thi Oanh" w:date="2025-11-10T12:45:00Z">
        <w:r>
          <w:rPr>
            <w:rFonts w:ascii="Times New Roman" w:eastAsia="UD デジタル 教科書体 N-R" w:hAnsi="Times New Roman" w:cs="Times New Roman"/>
            <w:b/>
            <w:bCs/>
            <w:noProof/>
            <w:sz w:val="24"/>
            <w:szCs w:val="24"/>
            <w:u w:val="single"/>
            <w:lang w:val="es-MX"/>
            <w:rPrChange w:id="950" w:author="Le Thi Oanh" w:date="2025-11-10T12:45:00Z">
              <w:rPr>
                <w:rFonts w:ascii="Times New Roman" w:eastAsia="UD デジタル 教科書体 N-R" w:hAnsi="Times New Roman" w:cs="Times New Roman"/>
                <w:b/>
                <w:bCs/>
                <w:noProof/>
                <w:sz w:val="24"/>
                <w:szCs w:val="24"/>
                <w:u w:val="single"/>
                <w:lang w:val="es-MX"/>
              </w:rPr>
            </w:rPrChange>
          </w:rPr>
          <w:t xml:space="preserve"> tập đoàn</w:t>
        </w:r>
        <w:r w:rsidRPr="00AC4D61">
          <w:rPr>
            <w:rFonts w:ascii="Times New Roman" w:eastAsia="UD デジタル 教科書体 N-R" w:hAnsi="Times New Roman" w:cs="Times New Roman"/>
            <w:b/>
            <w:bCs/>
            <w:noProof/>
            <w:sz w:val="24"/>
            <w:szCs w:val="24"/>
            <w:u w:val="single"/>
            <w:lang w:val="es-MX"/>
            <w:rPrChange w:id="951" w:author="Le Thi Oanh" w:date="2025-11-10T12:45:00Z">
              <w:rPr>
                <w:rFonts w:ascii="UD デジタル 教科書体 N-R" w:eastAsia="UD デジタル 教科書体 N-R" w:hAnsi="Arial" w:cs="Arial"/>
                <w:b/>
                <w:bCs/>
                <w:noProof/>
                <w:sz w:val="24"/>
                <w:szCs w:val="24"/>
                <w:u w:val="single"/>
              </w:rPr>
            </w:rPrChange>
          </w:rPr>
          <w:t xml:space="preserve"> TICO, qu</w:t>
        </w:r>
        <w:r w:rsidRPr="00AC4D61">
          <w:rPr>
            <w:rFonts w:ascii="Times New Roman" w:eastAsia="UD デジタル 教科書体 N-R" w:hAnsi="Times New Roman" w:cs="Times New Roman"/>
            <w:b/>
            <w:bCs/>
            <w:noProof/>
            <w:sz w:val="24"/>
            <w:szCs w:val="24"/>
            <w:u w:val="single"/>
            <w:lang w:val="es-MX"/>
            <w:rPrChange w:id="952" w:author="Le Thi Oanh" w:date="2025-11-10T12:45:00Z">
              <w:rPr>
                <w:rFonts w:ascii="UD デジタル 教科書体 N-R" w:eastAsia="UD デジタル 教科書体 N-R" w:hAnsi="Arial" w:cs="Arial"/>
                <w:b/>
                <w:bCs/>
                <w:noProof/>
                <w:sz w:val="24"/>
                <w:szCs w:val="24"/>
                <w:u w:val="single"/>
              </w:rPr>
            </w:rPrChange>
          </w:rPr>
          <w:t>ý</w:t>
        </w:r>
        <w:r w:rsidRPr="00AC4D61">
          <w:rPr>
            <w:rFonts w:ascii="Times New Roman" w:eastAsia="UD デジタル 教科書体 N-R" w:hAnsi="Times New Roman" w:cs="Times New Roman"/>
            <w:b/>
            <w:bCs/>
            <w:noProof/>
            <w:sz w:val="24"/>
            <w:szCs w:val="24"/>
            <w:u w:val="single"/>
            <w:lang w:val="es-MX"/>
            <w:rPrChange w:id="953" w:author="Le Thi Oanh" w:date="2025-11-10T12:45:00Z">
              <w:rPr>
                <w:rFonts w:ascii="UD デジタル 教科書体 N-R" w:eastAsia="UD デジタル 教科書体 N-R" w:hAnsi="Arial" w:cs="Arial"/>
                <w:b/>
                <w:bCs/>
                <w:noProof/>
                <w:sz w:val="24"/>
                <w:szCs w:val="24"/>
                <w:u w:val="single"/>
              </w:rPr>
            </w:rPrChange>
          </w:rPr>
          <w:t xml:space="preserve"> 2 n</w:t>
        </w:r>
        <w:r w:rsidRPr="00AC4D61">
          <w:rPr>
            <w:rFonts w:ascii="Times New Roman" w:eastAsia="UD デジタル 教科書体 N-R" w:hAnsi="Times New Roman" w:cs="Times New Roman"/>
            <w:b/>
            <w:bCs/>
            <w:noProof/>
            <w:sz w:val="24"/>
            <w:szCs w:val="24"/>
            <w:u w:val="single"/>
            <w:lang w:val="es-MX"/>
            <w:rPrChange w:id="954" w:author="Le Thi Oanh" w:date="2025-11-10T12:45:00Z">
              <w:rPr>
                <w:rFonts w:ascii="UD デジタル 教科書体 N-R" w:eastAsia="UD デジタル 教科書体 N-R" w:hAnsi="Arial" w:cs="Arial"/>
                <w:b/>
                <w:bCs/>
                <w:noProof/>
                <w:sz w:val="24"/>
                <w:szCs w:val="24"/>
                <w:u w:val="single"/>
              </w:rPr>
            </w:rPrChange>
          </w:rPr>
          <w:t>ă</w:t>
        </w:r>
        <w:r w:rsidRPr="00AC4D61">
          <w:rPr>
            <w:rFonts w:ascii="Times New Roman" w:eastAsia="UD デジタル 教科書体 N-R" w:hAnsi="Times New Roman" w:cs="Times New Roman"/>
            <w:b/>
            <w:bCs/>
            <w:noProof/>
            <w:sz w:val="24"/>
            <w:szCs w:val="24"/>
            <w:u w:val="single"/>
            <w:lang w:val="es-MX"/>
            <w:rPrChange w:id="955" w:author="Le Thi Oanh" w:date="2025-11-10T12:45:00Z">
              <w:rPr>
                <w:rFonts w:ascii="UD デジタル 教科書体 N-R" w:eastAsia="UD デジタル 教科書体 N-R" w:hAnsi="Arial" w:cs="Arial"/>
                <w:b/>
                <w:bCs/>
                <w:noProof/>
                <w:sz w:val="24"/>
                <w:szCs w:val="24"/>
                <w:u w:val="single"/>
              </w:rPr>
            </w:rPrChange>
          </w:rPr>
          <w:t xml:space="preserve">m </w:t>
        </w:r>
      </w:ins>
      <w:r w:rsidR="00A32F87" w:rsidRPr="00AC4D61">
        <w:rPr>
          <w:rFonts w:ascii="Times New Roman" w:eastAsia="UD デジタル 教科書体 N-R" w:hAnsi="Times New Roman" w:cs="Times New Roman"/>
          <w:b/>
          <w:bCs/>
          <w:noProof/>
          <w:sz w:val="24"/>
          <w:szCs w:val="24"/>
          <w:u w:val="single"/>
          <w:lang w:val="es-MX"/>
          <w:rPrChange w:id="956" w:author="Le Thi Oanh" w:date="2025-11-10T12:45:00Z">
            <w:rPr>
              <w:rFonts w:ascii="UD デジタル 教科書体 N-R" w:eastAsia="UD デジタル 教科書体 N-R" w:hAnsi="Arial" w:cs="Arial" w:hint="eastAsia"/>
              <w:b/>
              <w:bCs/>
              <w:noProof/>
              <w:sz w:val="24"/>
              <w:szCs w:val="24"/>
              <w:u w:val="single"/>
            </w:rPr>
          </w:rPrChange>
        </w:rPr>
        <w:t>2025</w:t>
      </w:r>
      <w:ins w:id="957" w:author="Le Thi Oanh" w:date="2025-11-10T12:45:00Z">
        <w:r w:rsidRPr="00AC4D61">
          <w:rPr>
            <w:rFonts w:ascii="Times New Roman" w:eastAsia="UD デジタル 教科書体 N-R" w:hAnsi="Times New Roman" w:cs="Times New Roman"/>
            <w:b/>
            <w:bCs/>
            <w:noProof/>
            <w:sz w:val="24"/>
            <w:szCs w:val="24"/>
            <w:u w:val="single"/>
            <w:lang w:val="es-MX"/>
            <w:rPrChange w:id="958" w:author="Le Thi Oanh" w:date="2025-11-10T12:45:00Z">
              <w:rPr>
                <w:rFonts w:ascii="UD デジタル 教科書体 N-R" w:eastAsia="UD デジタル 教科書体 N-R" w:hAnsi="Arial" w:cs="Arial"/>
                <w:b/>
                <w:bCs/>
                <w:noProof/>
                <w:sz w:val="24"/>
                <w:szCs w:val="24"/>
                <w:u w:val="single"/>
                <w:lang w:val="es-MX"/>
              </w:rPr>
            </w:rPrChange>
          </w:rPr>
          <w:t xml:space="preserve"> </w:t>
        </w:r>
        <w:r w:rsidRPr="00AC4D61">
          <w:rPr>
            <w:rFonts w:ascii="Times New Roman" w:eastAsia="UD デジタル 教科書体 N-R" w:hAnsi="Times New Roman" w:cs="Times New Roman"/>
            <w:b/>
            <w:bCs/>
            <w:noProof/>
            <w:sz w:val="24"/>
            <w:szCs w:val="24"/>
            <w:u w:val="single"/>
            <w:lang w:val="es-MX"/>
            <w:rPrChange w:id="959" w:author="Le Thi Oanh" w:date="2025-11-10T12:45:00Z">
              <w:rPr>
                <w:rFonts w:ascii="UD デジタル 教科書体 N-R" w:eastAsia="UD デジタル 教科書体 N-R" w:hAnsi="Arial" w:cs="Arial"/>
                <w:b/>
                <w:bCs/>
                <w:noProof/>
                <w:sz w:val="24"/>
                <w:szCs w:val="24"/>
                <w:u w:val="single"/>
              </w:rPr>
            </w:rPrChange>
          </w:rPr>
          <w:t>(</w:t>
        </w:r>
        <w:r w:rsidRPr="00AC4D61">
          <w:rPr>
            <w:rFonts w:ascii="Times New Roman" w:eastAsia="UD デジタル 教科書体 N-R" w:hAnsi="Times New Roman" w:cs="Times New Roman"/>
            <w:b/>
            <w:bCs/>
            <w:noProof/>
            <w:sz w:val="24"/>
            <w:szCs w:val="24"/>
            <w:u w:val="single"/>
            <w:lang w:val="es-MX"/>
            <w:rPrChange w:id="960" w:author="Le Thi Oanh" w:date="2025-11-10T12:45:00Z">
              <w:rPr>
                <w:rFonts w:ascii="UD デジタル 教科書体 N-R" w:eastAsia="UD デジタル 教科書体 N-R" w:hAnsi="Arial" w:cs="Arial"/>
                <w:b/>
                <w:bCs/>
                <w:noProof/>
                <w:sz w:val="24"/>
                <w:szCs w:val="24"/>
                <w:u w:val="single"/>
                <w:lang w:val="es-MX"/>
              </w:rPr>
            </w:rPrChange>
          </w:rPr>
          <w:t>ng</w:t>
        </w:r>
        <w:r w:rsidRPr="00AC4D61">
          <w:rPr>
            <w:rFonts w:ascii="Times New Roman" w:eastAsia="UD デジタル 教科書体 N-R" w:hAnsi="Times New Roman" w:cs="Times New Roman"/>
            <w:b/>
            <w:bCs/>
            <w:noProof/>
            <w:sz w:val="24"/>
            <w:szCs w:val="24"/>
            <w:u w:val="single"/>
            <w:lang w:val="es-MX"/>
            <w:rPrChange w:id="961" w:author="Le Thi Oanh" w:date="2025-11-10T12:45:00Z">
              <w:rPr>
                <w:rFonts w:ascii="UD デジタル 教科書体 N-R" w:eastAsia="UD デジタル 教科書体 N-R" w:hAnsi="Arial" w:cs="Arial"/>
                <w:b/>
                <w:bCs/>
                <w:noProof/>
                <w:sz w:val="24"/>
                <w:szCs w:val="24"/>
                <w:u w:val="single"/>
                <w:lang w:val="es-MX"/>
              </w:rPr>
            </w:rPrChange>
          </w:rPr>
          <w:t>à</w:t>
        </w:r>
        <w:r w:rsidRPr="00AC4D61">
          <w:rPr>
            <w:rFonts w:ascii="Times New Roman" w:eastAsia="UD デジタル 教科書体 N-R" w:hAnsi="Times New Roman" w:cs="Times New Roman"/>
            <w:b/>
            <w:bCs/>
            <w:noProof/>
            <w:sz w:val="24"/>
            <w:szCs w:val="24"/>
            <w:u w:val="single"/>
            <w:lang w:val="es-MX"/>
            <w:rPrChange w:id="962" w:author="Le Thi Oanh" w:date="2025-11-10T12:45:00Z">
              <w:rPr>
                <w:rFonts w:ascii="UD デジタル 教科書体 N-R" w:eastAsia="UD デジタル 教科書体 N-R" w:hAnsi="Arial" w:cs="Arial"/>
                <w:b/>
                <w:bCs/>
                <w:noProof/>
                <w:sz w:val="24"/>
                <w:szCs w:val="24"/>
                <w:u w:val="single"/>
                <w:lang w:val="es-MX"/>
              </w:rPr>
            </w:rPrChange>
          </w:rPr>
          <w:t xml:space="preserve">y </w:t>
        </w:r>
        <w:r w:rsidRPr="00AC4D61">
          <w:rPr>
            <w:rFonts w:ascii="Times New Roman" w:eastAsia="UD デジタル 教科書体 N-R" w:hAnsi="Times New Roman" w:cs="Times New Roman"/>
            <w:b/>
            <w:bCs/>
            <w:noProof/>
            <w:sz w:val="24"/>
            <w:szCs w:val="24"/>
            <w:u w:val="single"/>
            <w:lang w:val="es-MX"/>
            <w:rPrChange w:id="963" w:author="Le Thi Oanh" w:date="2025-11-10T12:45:00Z">
              <w:rPr>
                <w:rFonts w:ascii="UD デジタル 教科書体 N-R" w:eastAsia="UD デジタル 教科書体 N-R" w:hAnsi="Arial" w:cs="Arial"/>
                <w:b/>
                <w:bCs/>
                <w:noProof/>
                <w:sz w:val="24"/>
                <w:szCs w:val="24"/>
                <w:u w:val="single"/>
              </w:rPr>
            </w:rPrChange>
          </w:rPr>
          <w:t>14/9)</w:t>
        </w:r>
      </w:ins>
      <w:del w:id="964" w:author="Le Thi Oanh" w:date="2025-11-10T12:45:00Z">
        <w:r w:rsidR="00A32F87" w:rsidRPr="00AC4D61" w:rsidDel="00AC4D61">
          <w:rPr>
            <w:rFonts w:ascii="Times New Roman" w:eastAsia="UD デジタル 教科書体 N-R" w:hAnsi="Times New Roman" w:cs="Times New Roman"/>
            <w:b/>
            <w:bCs/>
            <w:noProof/>
            <w:sz w:val="24"/>
            <w:szCs w:val="24"/>
            <w:u w:val="single"/>
            <w:rPrChange w:id="965" w:author="Le Thi Oanh" w:date="2025-11-10T12:45:00Z">
              <w:rPr>
                <w:rFonts w:ascii="UD デジタル 教科書体 N-R" w:eastAsia="UD デジタル 教科書体 N-R" w:hAnsi="Arial" w:cs="Arial" w:hint="eastAsia"/>
                <w:b/>
                <w:bCs/>
                <w:noProof/>
                <w:sz w:val="24"/>
                <w:szCs w:val="24"/>
                <w:u w:val="single"/>
              </w:rPr>
            </w:rPrChange>
          </w:rPr>
          <w:delText>年度第</w:delText>
        </w:r>
        <w:r w:rsidR="00A32F87" w:rsidRPr="00AC4D61" w:rsidDel="00AC4D61">
          <w:rPr>
            <w:rFonts w:ascii="Times New Roman" w:eastAsia="UD デジタル 教科書体 N-R" w:hAnsi="Times New Roman" w:cs="Times New Roman"/>
            <w:b/>
            <w:bCs/>
            <w:noProof/>
            <w:sz w:val="24"/>
            <w:szCs w:val="24"/>
            <w:u w:val="single"/>
            <w:lang w:val="es-MX"/>
            <w:rPrChange w:id="966" w:author="Le Thi Oanh" w:date="2025-11-10T12:45:00Z">
              <w:rPr>
                <w:rFonts w:ascii="UD デジタル 教科書体 N-R" w:eastAsia="UD デジタル 教科書体 N-R" w:hAnsi="Arial" w:cs="Arial" w:hint="eastAsia"/>
                <w:b/>
                <w:bCs/>
                <w:noProof/>
                <w:sz w:val="24"/>
                <w:szCs w:val="24"/>
                <w:u w:val="single"/>
              </w:rPr>
            </w:rPrChange>
          </w:rPr>
          <w:delText>2</w:delText>
        </w:r>
        <w:r w:rsidR="00A32F87" w:rsidRPr="00AC4D61" w:rsidDel="00AC4D61">
          <w:rPr>
            <w:rFonts w:ascii="Times New Roman" w:eastAsia="UD デジタル 教科書体 N-R" w:hAnsi="Times New Roman" w:cs="Times New Roman"/>
            <w:b/>
            <w:bCs/>
            <w:noProof/>
            <w:sz w:val="24"/>
            <w:szCs w:val="24"/>
            <w:u w:val="single"/>
            <w:rPrChange w:id="967" w:author="Le Thi Oanh" w:date="2025-11-10T12:45:00Z">
              <w:rPr>
                <w:rFonts w:ascii="UD デジタル 教科書体 N-R" w:eastAsia="UD デジタル 教科書体 N-R" w:hAnsi="Arial" w:cs="Arial" w:hint="eastAsia"/>
                <w:b/>
                <w:bCs/>
                <w:noProof/>
                <w:sz w:val="24"/>
                <w:szCs w:val="24"/>
                <w:u w:val="single"/>
              </w:rPr>
            </w:rPrChange>
          </w:rPr>
          <w:delText>四半期</w:delText>
        </w:r>
        <w:r w:rsidR="00A32F87" w:rsidRPr="00AC4D61" w:rsidDel="00AC4D61">
          <w:rPr>
            <w:rFonts w:ascii="Times New Roman" w:eastAsia="UD デジタル 教科書体 N-R" w:hAnsi="Times New Roman" w:cs="Times New Roman"/>
            <w:b/>
            <w:bCs/>
            <w:noProof/>
            <w:sz w:val="24"/>
            <w:szCs w:val="24"/>
            <w:u w:val="single"/>
            <w:lang w:val="es-MX"/>
            <w:rPrChange w:id="968" w:author="Le Thi Oanh" w:date="2025-11-10T12:45:00Z">
              <w:rPr>
                <w:rFonts w:ascii="UD デジタル 教科書体 N-R" w:eastAsia="UD デジタル 教科書体 N-R" w:hAnsi="Arial" w:cs="Arial" w:hint="eastAsia"/>
                <w:b/>
                <w:bCs/>
                <w:noProof/>
                <w:sz w:val="24"/>
                <w:szCs w:val="24"/>
                <w:u w:val="single"/>
              </w:rPr>
            </w:rPrChange>
          </w:rPr>
          <w:delText xml:space="preserve"> TICO</w:delText>
        </w:r>
        <w:r w:rsidR="00A32F87" w:rsidRPr="00AC4D61" w:rsidDel="00AC4D61">
          <w:rPr>
            <w:rFonts w:ascii="Times New Roman" w:eastAsia="UD デジタル 教科書体 N-R" w:hAnsi="Times New Roman" w:cs="Times New Roman"/>
            <w:b/>
            <w:bCs/>
            <w:noProof/>
            <w:sz w:val="24"/>
            <w:szCs w:val="24"/>
            <w:u w:val="single"/>
            <w:rPrChange w:id="969" w:author="Le Thi Oanh" w:date="2025-11-10T12:45:00Z">
              <w:rPr>
                <w:rFonts w:ascii="UD デジタル 教科書体 N-R" w:eastAsia="UD デジタル 教科書体 N-R" w:hAnsi="Arial" w:cs="Arial" w:hint="eastAsia"/>
                <w:b/>
                <w:bCs/>
                <w:noProof/>
                <w:sz w:val="24"/>
                <w:szCs w:val="24"/>
                <w:u w:val="single"/>
              </w:rPr>
            </w:rPrChange>
          </w:rPr>
          <w:delText>コンプライアンス委員会</w:delText>
        </w:r>
        <w:r w:rsidR="00A32F87" w:rsidRPr="00AC4D61" w:rsidDel="00AC4D61">
          <w:rPr>
            <w:rFonts w:ascii="Times New Roman" w:eastAsia="UD デジタル 教科書体 N-R" w:hAnsi="Times New Roman" w:cs="Times New Roman"/>
            <w:b/>
            <w:bCs/>
            <w:noProof/>
            <w:sz w:val="24"/>
            <w:szCs w:val="24"/>
            <w:u w:val="single"/>
            <w:lang w:val="es-MX"/>
            <w:rPrChange w:id="970" w:author="Le Thi Oanh" w:date="2025-11-10T12:45:00Z">
              <w:rPr>
                <w:rFonts w:ascii="UD デジタル 教科書体 N-R" w:eastAsia="UD デジタル 教科書体 N-R" w:hAnsi="Arial" w:cs="Arial" w:hint="eastAsia"/>
                <w:b/>
                <w:bCs/>
                <w:noProof/>
                <w:sz w:val="24"/>
                <w:szCs w:val="24"/>
                <w:u w:val="single"/>
              </w:rPr>
            </w:rPrChange>
          </w:rPr>
          <w:delText>（</w:delText>
        </w:r>
        <w:r w:rsidR="00A32F87" w:rsidRPr="00AC4D61" w:rsidDel="00AC4D61">
          <w:rPr>
            <w:rFonts w:ascii="Times New Roman" w:eastAsia="UD デジタル 教科書体 N-R" w:hAnsi="Times New Roman" w:cs="Times New Roman"/>
            <w:b/>
            <w:bCs/>
            <w:noProof/>
            <w:sz w:val="24"/>
            <w:szCs w:val="24"/>
            <w:u w:val="single"/>
            <w:lang w:val="es-MX"/>
            <w:rPrChange w:id="971" w:author="Le Thi Oanh" w:date="2025-11-10T12:45:00Z">
              <w:rPr>
                <w:rFonts w:ascii="UD デジタル 教科書体 N-R" w:eastAsia="UD デジタル 教科書体 N-R" w:hAnsi="Arial" w:cs="Arial" w:hint="eastAsia"/>
                <w:b/>
                <w:bCs/>
                <w:noProof/>
                <w:sz w:val="24"/>
                <w:szCs w:val="24"/>
                <w:u w:val="single"/>
              </w:rPr>
            </w:rPrChange>
          </w:rPr>
          <w:delText>9/14</w:delText>
        </w:r>
        <w:r w:rsidR="00A32F87" w:rsidRPr="00AC4D61" w:rsidDel="00AC4D61">
          <w:rPr>
            <w:rFonts w:ascii="Times New Roman" w:eastAsia="UD デジタル 教科書体 N-R" w:hAnsi="Times New Roman" w:cs="Times New Roman"/>
            <w:b/>
            <w:bCs/>
            <w:noProof/>
            <w:sz w:val="24"/>
            <w:szCs w:val="24"/>
            <w:u w:val="single"/>
            <w:lang w:val="es-MX"/>
            <w:rPrChange w:id="972" w:author="Le Thi Oanh" w:date="2025-11-10T12:45:00Z">
              <w:rPr>
                <w:rFonts w:ascii="UD デジタル 教科書体 N-R" w:eastAsia="UD デジタル 教科書体 N-R" w:hAnsi="Arial" w:cs="Arial" w:hint="eastAsia"/>
                <w:b/>
                <w:bCs/>
                <w:noProof/>
                <w:sz w:val="24"/>
                <w:szCs w:val="24"/>
                <w:u w:val="single"/>
              </w:rPr>
            </w:rPrChange>
          </w:rPr>
          <w:delText>）</w:delText>
        </w:r>
        <w:r w:rsidR="00A32F87" w:rsidRPr="00AC4D61" w:rsidDel="00AC4D61">
          <w:rPr>
            <w:rFonts w:ascii="Times New Roman" w:eastAsia="UD デジタル 教科書体 N-R" w:hAnsi="Times New Roman" w:cs="Times New Roman"/>
            <w:b/>
            <w:bCs/>
            <w:noProof/>
            <w:sz w:val="24"/>
            <w:szCs w:val="24"/>
            <w:u w:val="single"/>
            <w:rPrChange w:id="973" w:author="Le Thi Oanh" w:date="2025-11-10T12:45:00Z">
              <w:rPr>
                <w:rFonts w:ascii="UD デジタル 教科書体 N-R" w:eastAsia="UD デジタル 教科書体 N-R" w:hAnsi="Arial" w:cs="Arial" w:hint="eastAsia"/>
                <w:b/>
                <w:bCs/>
                <w:noProof/>
                <w:sz w:val="24"/>
                <w:szCs w:val="24"/>
                <w:u w:val="single"/>
              </w:rPr>
            </w:rPrChange>
          </w:rPr>
          <w:delText>報告</w:delText>
        </w:r>
      </w:del>
    </w:p>
    <w:p w14:paraId="3876FBE4" w14:textId="10E09A20" w:rsidR="00A32F87" w:rsidRPr="00AC4D61" w:rsidRDefault="00A32F87" w:rsidP="00A32F87">
      <w:pPr>
        <w:spacing w:after="0" w:line="240" w:lineRule="auto"/>
        <w:jc w:val="center"/>
        <w:rPr>
          <w:rFonts w:ascii="Times New Roman" w:eastAsia="UD デジタル 教科書体 N-R" w:hAnsi="Times New Roman" w:cs="Times New Roman"/>
          <w:noProof/>
          <w:sz w:val="20"/>
          <w:szCs w:val="20"/>
          <w:lang w:val="es-MX"/>
          <w:rPrChange w:id="974" w:author="Le Thi Oanh" w:date="2025-11-10T12:45:00Z">
            <w:rPr>
              <w:rFonts w:ascii="Arial" w:eastAsia="UD デジタル 教科書体 N-R" w:hAnsi="Arial" w:cs="Arial"/>
              <w:noProof/>
              <w:sz w:val="20"/>
              <w:szCs w:val="20"/>
            </w:rPr>
          </w:rPrChange>
        </w:rPr>
      </w:pPr>
    </w:p>
    <w:p w14:paraId="2FC0A52C" w14:textId="35AF63EC" w:rsidR="00A32F87" w:rsidRPr="00AC4D61" w:rsidRDefault="00754101" w:rsidP="00A32F87">
      <w:pPr>
        <w:spacing w:after="0" w:line="240" w:lineRule="auto"/>
        <w:rPr>
          <w:rFonts w:ascii="Times New Roman" w:eastAsia="UD デジタル 教科書体 N-R" w:hAnsi="Times New Roman" w:cs="Times New Roman"/>
          <w:noProof/>
          <w:sz w:val="22"/>
          <w:szCs w:val="22"/>
          <w:lang w:val="es-MX"/>
          <w:rPrChange w:id="975" w:author="Le Thi Oanh" w:date="2025-11-10T12:51:00Z">
            <w:rPr>
              <w:rFonts w:ascii="UD デジタル 教科書体 N-R" w:eastAsia="UD デジタル 教科書体 N-R" w:hAnsi="Arial" w:cs="Arial"/>
              <w:noProof/>
              <w:sz w:val="22"/>
              <w:szCs w:val="22"/>
            </w:rPr>
          </w:rPrChange>
        </w:rPr>
      </w:pPr>
      <w:ins w:id="976" w:author="Le Thi Oanh" w:date="2025-11-10T12:52:00Z">
        <w:r>
          <w:rPr>
            <w:noProof/>
          </w:rPr>
          <mc:AlternateContent>
            <mc:Choice Requires="wps">
              <w:drawing>
                <wp:anchor distT="0" distB="0" distL="114300" distR="114300" simplePos="0" relativeHeight="251690017" behindDoc="0" locked="0" layoutInCell="1" allowOverlap="1" wp14:anchorId="1F07AC06" wp14:editId="65074CB0">
                  <wp:simplePos x="0" y="0"/>
                  <wp:positionH relativeFrom="margin">
                    <wp:align>right</wp:align>
                  </wp:positionH>
                  <wp:positionV relativeFrom="paragraph">
                    <wp:posOffset>28471</wp:posOffset>
                  </wp:positionV>
                  <wp:extent cx="1289685" cy="293427"/>
                  <wp:effectExtent l="19050" t="19050" r="24765" b="11430"/>
                  <wp:wrapNone/>
                  <wp:docPr id="4" name="Rounded Rectangle 4"/>
                  <wp:cNvGraphicFramePr/>
                  <a:graphic xmlns:a="http://schemas.openxmlformats.org/drawingml/2006/main">
                    <a:graphicData uri="http://schemas.microsoft.com/office/word/2010/wordprocessingShape">
                      <wps:wsp>
                        <wps:cNvSpPr/>
                        <wps:spPr>
                          <a:xfrm>
                            <a:off x="0" y="0"/>
                            <a:ext cx="1289685" cy="293427"/>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C761A7" w14:textId="6336B6CD" w:rsidR="005A2232" w:rsidRPr="00754101" w:rsidRDefault="005A2232" w:rsidP="00754101">
                              <w:pPr>
                                <w:spacing w:after="0" w:line="720" w:lineRule="auto"/>
                                <w:jc w:val="center"/>
                                <w:rPr>
                                  <w:rFonts w:ascii="Times New Roman" w:hAnsi="Times New Roman" w:cs="Times New Roman"/>
                                  <w:b/>
                                  <w:color w:val="FF0000"/>
                                  <w:sz w:val="28"/>
                                  <w:rPrChange w:id="977" w:author="Le Thi Oanh" w:date="2025-11-10T12:55:00Z">
                                    <w:rPr/>
                                  </w:rPrChange>
                                </w:rPr>
                                <w:pPrChange w:id="978" w:author="Le Thi Oanh" w:date="2025-11-10T12:56:00Z">
                                  <w:pPr/>
                                </w:pPrChange>
                              </w:pPr>
                              <w:ins w:id="979" w:author="Le Thi Oanh" w:date="2025-11-10T12:53:00Z">
                                <w:r w:rsidRPr="00754101">
                                  <w:rPr>
                                    <w:rFonts w:ascii="Times New Roman" w:hAnsi="Times New Roman" w:cs="Times New Roman"/>
                                    <w:b/>
                                    <w:color w:val="FF0000"/>
                                    <w:sz w:val="28"/>
                                    <w:rPrChange w:id="980" w:author="Le Thi Oanh" w:date="2025-11-10T12:55:00Z">
                                      <w:rPr>
                                        <w:color w:val="FF0000"/>
                                      </w:rPr>
                                    </w:rPrChange>
                                  </w:rPr>
                                  <w:t>Tài liệu nội bộ</w:t>
                                </w:r>
                              </w:ins>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07AC06" id="Rounded Rectangle 4" o:spid="_x0000_s1031" style="position:absolute;margin-left:50.35pt;margin-top:2.25pt;width:101.55pt;height:23.1pt;z-index:25169001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" filled="f" strokecolor="red" strokeweight="3pt">
                  <v:stroke joinstyle="miter"/>
                  <v:textbox inset="0,0,0,0">
                    <w:txbxContent>
                      <w:p w14:paraId="2EC761A7" w14:textId="6336B6CD" w:rsidR="005A2232" w:rsidRPr="00754101" w:rsidRDefault="005A2232" w:rsidP="00754101">
                        <w:pPr>
                          <w:spacing w:after="0" w:line="720" w:lineRule="auto"/>
                          <w:jc w:val="center"/>
                          <w:rPr>
                            <w:rFonts w:ascii="Times New Roman" w:hAnsi="Times New Roman" w:cs="Times New Roman"/>
                            <w:b/>
                            <w:color w:val="FF0000"/>
                            <w:sz w:val="28"/>
                            <w:rPrChange w:id="981" w:author="Le Thi Oanh" w:date="2025-11-10T12:55:00Z">
                              <w:rPr/>
                            </w:rPrChange>
                          </w:rPr>
                          <w:pPrChange w:id="982" w:author="Le Thi Oanh" w:date="2025-11-10T12:56:00Z">
                            <w:pPr/>
                          </w:pPrChange>
                        </w:pPr>
                        <w:ins w:id="983" w:author="Le Thi Oanh" w:date="2025-11-10T12:53:00Z">
                          <w:r w:rsidRPr="00754101">
                            <w:rPr>
                              <w:rFonts w:ascii="Times New Roman" w:hAnsi="Times New Roman" w:cs="Times New Roman"/>
                              <w:b/>
                              <w:color w:val="FF0000"/>
                              <w:sz w:val="28"/>
                              <w:rPrChange w:id="984" w:author="Le Thi Oanh" w:date="2025-11-10T12:55:00Z">
                                <w:rPr>
                                  <w:color w:val="FF0000"/>
                                </w:rPr>
                              </w:rPrChange>
                            </w:rPr>
                            <w:t>Tài liệu nội bộ</w:t>
                          </w:r>
                        </w:ins>
                      </w:p>
                    </w:txbxContent>
                  </v:textbox>
                  <w10:wrap anchorx="margin"/>
                </v:roundrect>
              </w:pict>
            </mc:Fallback>
          </mc:AlternateContent>
        </w:r>
      </w:ins>
      <w:del w:id="985" w:author="Le Thi Oanh" w:date="2025-11-10T12:57:00Z">
        <w:r w:rsidR="00BE017B" w:rsidRPr="00AC4D61" w:rsidDel="00754101">
          <w:rPr>
            <w:rFonts w:ascii="Times New Roman" w:eastAsia="UD デジタル 教科書体 N-R" w:hAnsi="Times New Roman" w:cs="Times New Roman"/>
            <w:noProof/>
            <w:sz w:val="21"/>
            <w:szCs w:val="21"/>
            <w:rPrChange w:id="986" w:author="Le Thi Oanh" w:date="2025-11-10T12:49:00Z">
              <w:rPr>
                <w:rFonts w:ascii="UD デジタル 教科書体 N-R" w:eastAsia="UD デジタル 教科書体 N-R" w:hAnsi="Arial" w:cs="Arial"/>
                <w:noProof/>
                <w:sz w:val="21"/>
                <w:szCs w:val="21"/>
              </w:rPr>
            </w:rPrChange>
          </w:rPr>
          <w:drawing>
            <wp:anchor distT="0" distB="0" distL="114300" distR="114300" simplePos="0" relativeHeight="251658270" behindDoc="0" locked="0" layoutInCell="1" allowOverlap="1" wp14:anchorId="363A970A" wp14:editId="38A53CAD">
              <wp:simplePos x="0" y="0"/>
              <wp:positionH relativeFrom="margin">
                <wp:align>right</wp:align>
              </wp:positionH>
              <wp:positionV relativeFrom="paragraph">
                <wp:posOffset>13335</wp:posOffset>
              </wp:positionV>
              <wp:extent cx="1331595" cy="380365"/>
              <wp:effectExtent l="0" t="0" r="1905" b="635"/>
              <wp:wrapNone/>
              <wp:docPr id="16" name="図 15"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descr="テキスト&#10;&#10;AI 生成コンテンツは誤りを含む可能性があります。"/>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331595" cy="380365"/>
                      </a:xfrm>
                      <a:prstGeom prst="rect">
                        <a:avLst/>
                      </a:prstGeom>
                    </pic:spPr>
                  </pic:pic>
                </a:graphicData>
              </a:graphic>
            </wp:anchor>
          </w:drawing>
        </w:r>
      </w:del>
      <w:ins w:id="987" w:author="Le Thi Oanh" w:date="2025-11-10T12:49:00Z">
        <w:r w:rsidR="00AC4D61" w:rsidRPr="00AC4D61">
          <w:rPr>
            <w:rFonts w:ascii="Times New Roman" w:eastAsia="UD デジタル 教科書体 N-R" w:hAnsi="Times New Roman" w:cs="Times New Roman"/>
            <w:b/>
            <w:bCs/>
            <w:noProof/>
            <w:sz w:val="22"/>
            <w:szCs w:val="22"/>
            <w:u w:val="single"/>
            <w:lang w:val="es-MX"/>
            <w:rPrChange w:id="988" w:author="Le Thi Oanh" w:date="2025-11-10T12:51:00Z">
              <w:rPr>
                <w:rFonts w:ascii="UD デジタル 教科書体 N-R" w:eastAsia="UD デジタル 教科書体 N-R" w:hAnsi="Arial" w:cs="Arial"/>
                <w:b/>
                <w:bCs/>
                <w:noProof/>
                <w:sz w:val="22"/>
                <w:szCs w:val="22"/>
                <w:u w:val="single"/>
              </w:rPr>
            </w:rPrChange>
          </w:rPr>
          <w:t>T</w:t>
        </w:r>
        <w:r w:rsidR="00AC4D61" w:rsidRPr="00AC4D61">
          <w:rPr>
            <w:rFonts w:ascii="Times New Roman" w:eastAsia="UD デジタル 教科書体 N-R" w:hAnsi="Times New Roman" w:cs="Times New Roman"/>
            <w:b/>
            <w:bCs/>
            <w:noProof/>
            <w:sz w:val="22"/>
            <w:szCs w:val="22"/>
            <w:u w:val="single"/>
            <w:lang w:val="es-MX"/>
            <w:rPrChange w:id="989" w:author="Le Thi Oanh" w:date="2025-11-10T12:51:00Z">
              <w:rPr>
                <w:rFonts w:ascii="UD デジタル 教科書体 N-R" w:eastAsia="UD デジタル 教科書体 N-R" w:hAnsi="Arial" w:cs="Arial"/>
                <w:b/>
                <w:bCs/>
                <w:noProof/>
                <w:sz w:val="22"/>
                <w:szCs w:val="22"/>
                <w:u w:val="single"/>
              </w:rPr>
            </w:rPrChange>
          </w:rPr>
          <w:t>ì</w:t>
        </w:r>
        <w:r w:rsidR="00AC4D61" w:rsidRPr="00AC4D61">
          <w:rPr>
            <w:rFonts w:ascii="Times New Roman" w:eastAsia="UD デジタル 教科書体 N-R" w:hAnsi="Times New Roman" w:cs="Times New Roman"/>
            <w:b/>
            <w:bCs/>
            <w:noProof/>
            <w:sz w:val="22"/>
            <w:szCs w:val="22"/>
            <w:u w:val="single"/>
            <w:lang w:val="es-MX"/>
            <w:rPrChange w:id="990" w:author="Le Thi Oanh" w:date="2025-11-10T12:51:00Z">
              <w:rPr>
                <w:rFonts w:ascii="UD デジタル 教科書体 N-R" w:eastAsia="UD デジタル 教科書体 N-R" w:hAnsi="Arial" w:cs="Arial"/>
                <w:b/>
                <w:bCs/>
                <w:noProof/>
                <w:sz w:val="22"/>
                <w:szCs w:val="22"/>
                <w:u w:val="single"/>
              </w:rPr>
            </w:rPrChange>
          </w:rPr>
          <w:t>nh tr</w:t>
        </w:r>
        <w:r w:rsidR="00AC4D61" w:rsidRPr="00AC4D61">
          <w:rPr>
            <w:rFonts w:ascii="Times New Roman" w:eastAsia="UD デジタル 教科書体 N-R" w:hAnsi="Times New Roman" w:cs="Times New Roman"/>
            <w:b/>
            <w:bCs/>
            <w:noProof/>
            <w:sz w:val="22"/>
            <w:szCs w:val="22"/>
            <w:u w:val="single"/>
            <w:lang w:val="es-MX"/>
            <w:rPrChange w:id="991" w:author="Le Thi Oanh" w:date="2025-11-10T12:51:00Z">
              <w:rPr>
                <w:rFonts w:ascii="UD デジタル 教科書体 N-R" w:eastAsia="UD デジタル 教科書体 N-R" w:hAnsi="Arial" w:cs="Arial"/>
                <w:b/>
                <w:bCs/>
                <w:noProof/>
                <w:sz w:val="22"/>
                <w:szCs w:val="22"/>
                <w:u w:val="single"/>
              </w:rPr>
            </w:rPrChange>
          </w:rPr>
          <w:t>ạ</w:t>
        </w:r>
        <w:r w:rsidR="00AC4D61" w:rsidRPr="00AC4D61">
          <w:rPr>
            <w:rFonts w:ascii="Times New Roman" w:eastAsia="UD デジタル 教科書体 N-R" w:hAnsi="Times New Roman" w:cs="Times New Roman"/>
            <w:b/>
            <w:bCs/>
            <w:noProof/>
            <w:sz w:val="22"/>
            <w:szCs w:val="22"/>
            <w:u w:val="single"/>
            <w:lang w:val="es-MX"/>
            <w:rPrChange w:id="992" w:author="Le Thi Oanh" w:date="2025-11-10T12:51:00Z">
              <w:rPr>
                <w:rFonts w:ascii="UD デジタル 教科書体 N-R" w:eastAsia="UD デジタル 教科書体 N-R" w:hAnsi="Arial" w:cs="Arial"/>
                <w:b/>
                <w:bCs/>
                <w:noProof/>
                <w:sz w:val="22"/>
                <w:szCs w:val="22"/>
                <w:u w:val="single"/>
              </w:rPr>
            </w:rPrChange>
          </w:rPr>
          <w:t>ng ph</w:t>
        </w:r>
        <w:r w:rsidR="00AC4D61" w:rsidRPr="00AC4D61">
          <w:rPr>
            <w:rFonts w:ascii="Times New Roman" w:eastAsia="UD デジタル 教科書体 N-R" w:hAnsi="Times New Roman" w:cs="Times New Roman"/>
            <w:b/>
            <w:bCs/>
            <w:noProof/>
            <w:sz w:val="22"/>
            <w:szCs w:val="22"/>
            <w:u w:val="single"/>
            <w:lang w:val="es-MX"/>
            <w:rPrChange w:id="993" w:author="Le Thi Oanh" w:date="2025-11-10T12:51:00Z">
              <w:rPr>
                <w:rFonts w:ascii="UD デジタル 教科書体 N-R" w:eastAsia="UD デジタル 教科書体 N-R" w:hAnsi="Arial" w:cs="Arial"/>
                <w:b/>
                <w:bCs/>
                <w:noProof/>
                <w:sz w:val="22"/>
                <w:szCs w:val="22"/>
                <w:u w:val="single"/>
              </w:rPr>
            </w:rPrChange>
          </w:rPr>
          <w:t>á</w:t>
        </w:r>
        <w:r w:rsidR="00AC4D61" w:rsidRPr="00AC4D61">
          <w:rPr>
            <w:rFonts w:ascii="Times New Roman" w:eastAsia="UD デジタル 教科書体 N-R" w:hAnsi="Times New Roman" w:cs="Times New Roman"/>
            <w:b/>
            <w:bCs/>
            <w:noProof/>
            <w:sz w:val="22"/>
            <w:szCs w:val="22"/>
            <w:u w:val="single"/>
            <w:lang w:val="es-MX"/>
            <w:rPrChange w:id="994" w:author="Le Thi Oanh" w:date="2025-11-10T12:51:00Z">
              <w:rPr>
                <w:rFonts w:ascii="UD デジタル 教科書体 N-R" w:eastAsia="UD デジタル 教科書体 N-R" w:hAnsi="Arial" w:cs="Arial"/>
                <w:b/>
                <w:bCs/>
                <w:noProof/>
                <w:sz w:val="22"/>
                <w:szCs w:val="22"/>
                <w:u w:val="single"/>
              </w:rPr>
            </w:rPrChange>
          </w:rPr>
          <w:t>t sinh vi ph</w:t>
        </w:r>
        <w:r w:rsidR="00AC4D61" w:rsidRPr="00AC4D61">
          <w:rPr>
            <w:rFonts w:ascii="Times New Roman" w:eastAsia="UD デジタル 教科書体 N-R" w:hAnsi="Times New Roman" w:cs="Times New Roman"/>
            <w:b/>
            <w:bCs/>
            <w:noProof/>
            <w:sz w:val="22"/>
            <w:szCs w:val="22"/>
            <w:u w:val="single"/>
            <w:lang w:val="es-MX"/>
            <w:rPrChange w:id="995" w:author="Le Thi Oanh" w:date="2025-11-10T12:51:00Z">
              <w:rPr>
                <w:rFonts w:ascii="UD デジタル 教科書体 N-R" w:eastAsia="UD デジタル 教科書体 N-R" w:hAnsi="Arial" w:cs="Arial"/>
                <w:b/>
                <w:bCs/>
                <w:noProof/>
                <w:sz w:val="22"/>
                <w:szCs w:val="22"/>
                <w:u w:val="single"/>
              </w:rPr>
            </w:rPrChange>
          </w:rPr>
          <w:t>ạ</w:t>
        </w:r>
        <w:r w:rsidR="00AC4D61" w:rsidRPr="00AC4D61">
          <w:rPr>
            <w:rFonts w:ascii="Times New Roman" w:eastAsia="UD デジタル 教科書体 N-R" w:hAnsi="Times New Roman" w:cs="Times New Roman"/>
            <w:b/>
            <w:bCs/>
            <w:noProof/>
            <w:sz w:val="22"/>
            <w:szCs w:val="22"/>
            <w:u w:val="single"/>
            <w:lang w:val="es-MX"/>
            <w:rPrChange w:id="996" w:author="Le Thi Oanh" w:date="2025-11-10T12:51:00Z">
              <w:rPr>
                <w:rFonts w:ascii="UD デジタル 教科書体 N-R" w:eastAsia="UD デジタル 教科書体 N-R" w:hAnsi="Arial" w:cs="Arial"/>
                <w:b/>
                <w:bCs/>
                <w:noProof/>
                <w:sz w:val="22"/>
                <w:szCs w:val="22"/>
                <w:u w:val="single"/>
              </w:rPr>
            </w:rPrChange>
          </w:rPr>
          <w:t>m tu</w:t>
        </w:r>
        <w:r w:rsidR="00AC4D61" w:rsidRPr="00AC4D61">
          <w:rPr>
            <w:rFonts w:ascii="Times New Roman" w:eastAsia="UD デジタル 教科書体 N-R" w:hAnsi="Times New Roman" w:cs="Times New Roman"/>
            <w:b/>
            <w:bCs/>
            <w:noProof/>
            <w:sz w:val="22"/>
            <w:szCs w:val="22"/>
            <w:u w:val="single"/>
            <w:lang w:val="es-MX"/>
            <w:rPrChange w:id="997" w:author="Le Thi Oanh" w:date="2025-11-10T12:51:00Z">
              <w:rPr>
                <w:rFonts w:ascii="UD デジタル 教科書体 N-R" w:eastAsia="UD デジタル 教科書体 N-R" w:hAnsi="Arial" w:cs="Arial"/>
                <w:b/>
                <w:bCs/>
                <w:noProof/>
                <w:sz w:val="22"/>
                <w:szCs w:val="22"/>
                <w:u w:val="single"/>
              </w:rPr>
            </w:rPrChange>
          </w:rPr>
          <w:t>â</w:t>
        </w:r>
        <w:r w:rsidR="00AC4D61" w:rsidRPr="00AC4D61">
          <w:rPr>
            <w:rFonts w:ascii="Times New Roman" w:eastAsia="UD デジタル 教科書体 N-R" w:hAnsi="Times New Roman" w:cs="Times New Roman"/>
            <w:b/>
            <w:bCs/>
            <w:noProof/>
            <w:sz w:val="22"/>
            <w:szCs w:val="22"/>
            <w:u w:val="single"/>
            <w:lang w:val="es-MX"/>
            <w:rPrChange w:id="998" w:author="Le Thi Oanh" w:date="2025-11-10T12:51:00Z">
              <w:rPr>
                <w:rFonts w:ascii="UD デジタル 教科書体 N-R" w:eastAsia="UD デジタル 教科書体 N-R" w:hAnsi="Arial" w:cs="Arial"/>
                <w:b/>
                <w:bCs/>
                <w:noProof/>
                <w:sz w:val="22"/>
                <w:szCs w:val="22"/>
                <w:u w:val="single"/>
              </w:rPr>
            </w:rPrChange>
          </w:rPr>
          <w:t>n th</w:t>
        </w:r>
        <w:r w:rsidR="00AC4D61" w:rsidRPr="00AC4D61">
          <w:rPr>
            <w:rFonts w:ascii="Times New Roman" w:eastAsia="UD デジタル 教科書体 N-R" w:hAnsi="Times New Roman" w:cs="Times New Roman"/>
            <w:b/>
            <w:bCs/>
            <w:noProof/>
            <w:sz w:val="22"/>
            <w:szCs w:val="22"/>
            <w:u w:val="single"/>
            <w:lang w:val="es-MX"/>
            <w:rPrChange w:id="999" w:author="Le Thi Oanh" w:date="2025-11-10T12:51:00Z">
              <w:rPr>
                <w:rFonts w:ascii="UD デジタル 教科書体 N-R" w:eastAsia="UD デジタル 教科書体 N-R" w:hAnsi="Arial" w:cs="Arial"/>
                <w:b/>
                <w:bCs/>
                <w:noProof/>
                <w:sz w:val="22"/>
                <w:szCs w:val="22"/>
                <w:u w:val="single"/>
              </w:rPr>
            </w:rPrChange>
          </w:rPr>
          <w:t>ủ</w:t>
        </w:r>
        <w:r w:rsidR="00AC4D61" w:rsidRPr="00AC4D61">
          <w:rPr>
            <w:rFonts w:ascii="Times New Roman" w:eastAsia="UD デジタル 教科書体 N-R" w:hAnsi="Times New Roman" w:cs="Times New Roman"/>
            <w:b/>
            <w:bCs/>
            <w:noProof/>
            <w:sz w:val="22"/>
            <w:szCs w:val="22"/>
            <w:u w:val="single"/>
            <w:lang w:val="es-MX"/>
            <w:rPrChange w:id="1000" w:author="Le Thi Oanh" w:date="2025-11-10T12:51:00Z">
              <w:rPr>
                <w:rFonts w:ascii="UD デジタル 教科書体 N-R" w:eastAsia="UD デジタル 教科書体 N-R" w:hAnsi="Arial" w:cs="Arial"/>
                <w:b/>
                <w:bCs/>
                <w:noProof/>
                <w:sz w:val="22"/>
                <w:szCs w:val="22"/>
                <w:u w:val="single"/>
              </w:rPr>
            </w:rPrChange>
          </w:rPr>
          <w:t xml:space="preserve"> c</w:t>
        </w:r>
        <w:r w:rsidR="00AC4D61" w:rsidRPr="00AC4D61">
          <w:rPr>
            <w:rFonts w:ascii="Times New Roman" w:eastAsia="UD デジタル 教科書体 N-R" w:hAnsi="Times New Roman" w:cs="Times New Roman"/>
            <w:b/>
            <w:bCs/>
            <w:noProof/>
            <w:sz w:val="22"/>
            <w:szCs w:val="22"/>
            <w:u w:val="single"/>
            <w:lang w:val="es-MX"/>
            <w:rPrChange w:id="1001" w:author="Le Thi Oanh" w:date="2025-11-10T12:51:00Z">
              <w:rPr>
                <w:rFonts w:ascii="UD デジタル 教科書体 N-R" w:eastAsia="UD デジタル 教科書体 N-R" w:hAnsi="Arial" w:cs="Arial"/>
                <w:b/>
                <w:bCs/>
                <w:noProof/>
                <w:sz w:val="22"/>
                <w:szCs w:val="22"/>
                <w:u w:val="single"/>
              </w:rPr>
            </w:rPrChange>
          </w:rPr>
          <w:t>ủ</w:t>
        </w:r>
        <w:r w:rsidR="00AC4D61" w:rsidRPr="00AC4D61">
          <w:rPr>
            <w:rFonts w:ascii="Times New Roman" w:eastAsia="UD デジタル 教科書体 N-R" w:hAnsi="Times New Roman" w:cs="Times New Roman"/>
            <w:b/>
            <w:bCs/>
            <w:noProof/>
            <w:sz w:val="22"/>
            <w:szCs w:val="22"/>
            <w:u w:val="single"/>
            <w:lang w:val="es-MX"/>
            <w:rPrChange w:id="1002" w:author="Le Thi Oanh" w:date="2025-11-10T12:51:00Z">
              <w:rPr>
                <w:rFonts w:ascii="UD デジタル 教科書体 N-R" w:eastAsia="UD デジタル 教科書体 N-R" w:hAnsi="Arial" w:cs="Arial"/>
                <w:b/>
                <w:bCs/>
                <w:noProof/>
                <w:sz w:val="22"/>
                <w:szCs w:val="22"/>
                <w:u w:val="single"/>
              </w:rPr>
            </w:rPrChange>
          </w:rPr>
          <w:t>a t</w:t>
        </w:r>
        <w:r w:rsidR="00AC4D61" w:rsidRPr="00AC4D61">
          <w:rPr>
            <w:rFonts w:ascii="Times New Roman" w:eastAsia="UD デジタル 教科書体 N-R" w:hAnsi="Times New Roman" w:cs="Times New Roman"/>
            <w:b/>
            <w:bCs/>
            <w:noProof/>
            <w:sz w:val="22"/>
            <w:szCs w:val="22"/>
            <w:u w:val="single"/>
            <w:lang w:val="es-MX"/>
            <w:rPrChange w:id="1003" w:author="Le Thi Oanh" w:date="2025-11-10T12:51:00Z">
              <w:rPr>
                <w:rFonts w:ascii="UD デジタル 教科書体 N-R" w:eastAsia="UD デジタル 教科書体 N-R" w:hAnsi="Arial" w:cs="Arial"/>
                <w:b/>
                <w:bCs/>
                <w:noProof/>
                <w:sz w:val="22"/>
                <w:szCs w:val="22"/>
                <w:u w:val="single"/>
              </w:rPr>
            </w:rPrChange>
          </w:rPr>
          <w:t>ậ</w:t>
        </w:r>
        <w:r w:rsidR="00AC4D61" w:rsidRPr="00AC4D61">
          <w:rPr>
            <w:rFonts w:ascii="Times New Roman" w:eastAsia="UD デジタル 教科書体 N-R" w:hAnsi="Times New Roman" w:cs="Times New Roman"/>
            <w:b/>
            <w:bCs/>
            <w:noProof/>
            <w:sz w:val="22"/>
            <w:szCs w:val="22"/>
            <w:u w:val="single"/>
            <w:lang w:val="es-MX"/>
            <w:rPrChange w:id="1004" w:author="Le Thi Oanh" w:date="2025-11-10T12:51:00Z">
              <w:rPr>
                <w:rFonts w:ascii="UD デジタル 教科書体 N-R" w:eastAsia="UD デジタル 教科書体 N-R" w:hAnsi="Arial" w:cs="Arial"/>
                <w:b/>
                <w:bCs/>
                <w:noProof/>
                <w:sz w:val="22"/>
                <w:szCs w:val="22"/>
                <w:u w:val="single"/>
              </w:rPr>
            </w:rPrChange>
          </w:rPr>
          <w:t xml:space="preserve">p </w:t>
        </w:r>
        <w:r w:rsidR="00AC4D61" w:rsidRPr="00AC4D61">
          <w:rPr>
            <w:rFonts w:ascii="Times New Roman" w:eastAsia="UD デジタル 教科書体 N-R" w:hAnsi="Times New Roman" w:cs="Times New Roman"/>
            <w:b/>
            <w:bCs/>
            <w:noProof/>
            <w:sz w:val="22"/>
            <w:szCs w:val="22"/>
            <w:u w:val="single"/>
            <w:lang w:val="es-MX"/>
            <w:rPrChange w:id="1005" w:author="Le Thi Oanh" w:date="2025-11-10T12:51:00Z">
              <w:rPr>
                <w:rFonts w:ascii="UD デジタル 教科書体 N-R" w:eastAsia="UD デジタル 教科書体 N-R" w:hAnsi="Arial" w:cs="Arial"/>
                <w:b/>
                <w:bCs/>
                <w:noProof/>
                <w:sz w:val="22"/>
                <w:szCs w:val="22"/>
                <w:u w:val="single"/>
              </w:rPr>
            </w:rPrChange>
          </w:rPr>
          <w:t>đ</w:t>
        </w:r>
        <w:r w:rsidR="00AC4D61" w:rsidRPr="00AC4D61">
          <w:rPr>
            <w:rFonts w:ascii="Times New Roman" w:eastAsia="UD デジタル 教科書体 N-R" w:hAnsi="Times New Roman" w:cs="Times New Roman"/>
            <w:b/>
            <w:bCs/>
            <w:noProof/>
            <w:sz w:val="22"/>
            <w:szCs w:val="22"/>
            <w:u w:val="single"/>
            <w:lang w:val="es-MX"/>
            <w:rPrChange w:id="1006" w:author="Le Thi Oanh" w:date="2025-11-10T12:51:00Z">
              <w:rPr>
                <w:rFonts w:ascii="UD デジタル 教科書体 N-R" w:eastAsia="UD デジタル 教科書体 N-R" w:hAnsi="Arial" w:cs="Arial"/>
                <w:b/>
                <w:bCs/>
                <w:noProof/>
                <w:sz w:val="22"/>
                <w:szCs w:val="22"/>
                <w:u w:val="single"/>
              </w:rPr>
            </w:rPrChange>
          </w:rPr>
          <w:t>o</w:t>
        </w:r>
        <w:r w:rsidR="00AC4D61" w:rsidRPr="00AC4D61">
          <w:rPr>
            <w:rFonts w:ascii="Times New Roman" w:eastAsia="UD デジタル 教科書体 N-R" w:hAnsi="Times New Roman" w:cs="Times New Roman"/>
            <w:b/>
            <w:bCs/>
            <w:noProof/>
            <w:sz w:val="22"/>
            <w:szCs w:val="22"/>
            <w:u w:val="single"/>
            <w:lang w:val="es-MX"/>
            <w:rPrChange w:id="1007" w:author="Le Thi Oanh" w:date="2025-11-10T12:51:00Z">
              <w:rPr>
                <w:rFonts w:ascii="UD デジタル 教科書体 N-R" w:eastAsia="UD デジタル 教科書体 N-R" w:hAnsi="Arial" w:cs="Arial"/>
                <w:b/>
                <w:bCs/>
                <w:noProof/>
                <w:sz w:val="22"/>
                <w:szCs w:val="22"/>
                <w:u w:val="single"/>
              </w:rPr>
            </w:rPrChange>
          </w:rPr>
          <w:t>à</w:t>
        </w:r>
        <w:r w:rsidR="00AC4D61" w:rsidRPr="00AC4D61">
          <w:rPr>
            <w:rFonts w:ascii="Times New Roman" w:eastAsia="UD デジタル 教科書体 N-R" w:hAnsi="Times New Roman" w:cs="Times New Roman"/>
            <w:b/>
            <w:bCs/>
            <w:noProof/>
            <w:sz w:val="22"/>
            <w:szCs w:val="22"/>
            <w:u w:val="single"/>
            <w:lang w:val="es-MX"/>
            <w:rPrChange w:id="1008" w:author="Le Thi Oanh" w:date="2025-11-10T12:51:00Z">
              <w:rPr>
                <w:rFonts w:ascii="UD デジタル 教科書体 N-R" w:eastAsia="UD デジタル 教科書体 N-R" w:hAnsi="Arial" w:cs="Arial"/>
                <w:b/>
                <w:bCs/>
                <w:noProof/>
                <w:sz w:val="22"/>
                <w:szCs w:val="22"/>
                <w:u w:val="single"/>
              </w:rPr>
            </w:rPrChange>
          </w:rPr>
          <w:t xml:space="preserve">n </w:t>
        </w:r>
      </w:ins>
      <w:r w:rsidR="00A32F87" w:rsidRPr="00AC4D61">
        <w:rPr>
          <w:rFonts w:ascii="Times New Roman" w:eastAsia="UD デジタル 教科書体 N-R" w:hAnsi="Times New Roman" w:cs="Times New Roman"/>
          <w:b/>
          <w:bCs/>
          <w:noProof/>
          <w:sz w:val="22"/>
          <w:szCs w:val="22"/>
          <w:u w:val="single"/>
          <w:lang w:val="es-MX"/>
          <w:rPrChange w:id="1009" w:author="Le Thi Oanh" w:date="2025-11-10T12:51:00Z">
            <w:rPr>
              <w:rFonts w:ascii="UD デジタル 教科書体 N-R" w:eastAsia="UD デジタル 教科書体 N-R" w:hAnsi="Arial" w:cs="Arial" w:hint="eastAsia"/>
              <w:b/>
              <w:bCs/>
              <w:noProof/>
              <w:sz w:val="22"/>
              <w:szCs w:val="22"/>
              <w:u w:val="single"/>
            </w:rPr>
          </w:rPrChange>
        </w:rPr>
        <w:t>TICO</w:t>
      </w:r>
      <w:del w:id="1010" w:author="Le Thi Oanh" w:date="2025-11-10T12:49:00Z">
        <w:r w:rsidR="00A32F87" w:rsidRPr="00AC4D61" w:rsidDel="00AC4D61">
          <w:rPr>
            <w:rFonts w:ascii="Times New Roman" w:eastAsia="UD デジタル 教科書体 N-R" w:hAnsi="Times New Roman" w:cs="Times New Roman"/>
            <w:b/>
            <w:bCs/>
            <w:noProof/>
            <w:sz w:val="22"/>
            <w:szCs w:val="22"/>
            <w:u w:val="single"/>
            <w:rPrChange w:id="1011" w:author="Le Thi Oanh" w:date="2025-11-10T12:49:00Z">
              <w:rPr>
                <w:rFonts w:ascii="UD デジタル 教科書体 N-R" w:eastAsia="UD デジタル 教科書体 N-R" w:hAnsi="Arial" w:cs="Arial" w:hint="eastAsia"/>
                <w:b/>
                <w:bCs/>
                <w:noProof/>
                <w:sz w:val="22"/>
                <w:szCs w:val="22"/>
                <w:u w:val="single"/>
              </w:rPr>
            </w:rPrChange>
          </w:rPr>
          <w:delText>グループ</w:delText>
        </w:r>
        <w:r w:rsidR="00A32F87" w:rsidRPr="00AC4D61" w:rsidDel="00AC4D61">
          <w:rPr>
            <w:rFonts w:ascii="Times New Roman" w:eastAsia="UD デジタル 教科書体 N-R" w:hAnsi="Times New Roman" w:cs="Times New Roman"/>
            <w:b/>
            <w:bCs/>
            <w:noProof/>
            <w:sz w:val="22"/>
            <w:szCs w:val="22"/>
            <w:u w:val="single"/>
            <w:lang w:val="es-MX"/>
            <w:rPrChange w:id="1012" w:author="Le Thi Oanh" w:date="2025-11-10T12:51:00Z">
              <w:rPr>
                <w:rFonts w:ascii="UD デジタル 教科書体 N-R" w:eastAsia="UD デジタル 教科書体 N-R" w:hAnsi="Arial" w:cs="Arial" w:hint="eastAsia"/>
                <w:b/>
                <w:bCs/>
                <w:noProof/>
                <w:sz w:val="22"/>
                <w:szCs w:val="22"/>
                <w:u w:val="single"/>
              </w:rPr>
            </w:rPrChange>
          </w:rPr>
          <w:delText xml:space="preserve"> </w:delText>
        </w:r>
        <w:r w:rsidR="00A32F87" w:rsidRPr="00AC4D61" w:rsidDel="00AC4D61">
          <w:rPr>
            <w:rFonts w:ascii="Times New Roman" w:eastAsia="UD デジタル 教科書体 N-R" w:hAnsi="Times New Roman" w:cs="Times New Roman"/>
            <w:b/>
            <w:bCs/>
            <w:noProof/>
            <w:sz w:val="22"/>
            <w:szCs w:val="22"/>
            <w:u w:val="single"/>
            <w:rPrChange w:id="1013" w:author="Le Thi Oanh" w:date="2025-11-10T12:49:00Z">
              <w:rPr>
                <w:rFonts w:ascii="UD デジタル 教科書体 N-R" w:eastAsia="UD デジタル 教科書体 N-R" w:hAnsi="Arial" w:cs="Arial" w:hint="eastAsia"/>
                <w:b/>
                <w:bCs/>
                <w:noProof/>
                <w:sz w:val="22"/>
                <w:szCs w:val="22"/>
                <w:u w:val="single"/>
              </w:rPr>
            </w:rPrChange>
          </w:rPr>
          <w:delText>コンプライアンス違反の発生状況</w:delText>
        </w:r>
      </w:del>
    </w:p>
    <w:p w14:paraId="3C709D34" w14:textId="556C4567" w:rsidR="00A32F87" w:rsidRPr="00754101" w:rsidRDefault="00AC4D61" w:rsidP="00A32F87">
      <w:pPr>
        <w:spacing w:after="0" w:line="240" w:lineRule="auto"/>
        <w:rPr>
          <w:rFonts w:ascii="Times New Roman" w:eastAsia="UD デジタル 教科書体 N-R" w:hAnsi="Times New Roman" w:cs="Times New Roman" w:hint="eastAsia"/>
          <w:noProof/>
          <w:sz w:val="21"/>
          <w:szCs w:val="21"/>
          <w:lang w:val="es-MX"/>
          <w:rPrChange w:id="1014" w:author="Le Thi Oanh" w:date="2025-11-10T12:51:00Z">
            <w:rPr>
              <w:rFonts w:ascii="UD デジタル 教科書体 N-R" w:eastAsia="UD デジタル 教科書体 N-R" w:hAnsi="Arial" w:cs="Arial"/>
              <w:noProof/>
              <w:sz w:val="21"/>
              <w:szCs w:val="21"/>
            </w:rPr>
          </w:rPrChange>
        </w:rPr>
      </w:pPr>
      <w:ins w:id="1015" w:author="Le Thi Oanh" w:date="2025-11-10T12:50:00Z">
        <w:r w:rsidRPr="00AC4D61">
          <w:rPr>
            <w:rFonts w:ascii="Times New Roman" w:eastAsia="UD デジタル 教科書体 N-R" w:hAnsi="Times New Roman" w:cs="Times New Roman"/>
            <w:noProof/>
            <w:sz w:val="21"/>
            <w:szCs w:val="21"/>
            <w:lang w:val="es-MX"/>
            <w:rPrChange w:id="1016" w:author="Le Thi Oanh" w:date="2025-11-10T12:51:00Z">
              <w:rPr>
                <w:rFonts w:ascii="Times New Roman" w:eastAsia="UD デジタル 教科書体 N-R" w:hAnsi="Times New Roman" w:cs="Times New Roman"/>
                <w:noProof/>
                <w:sz w:val="21"/>
                <w:szCs w:val="21"/>
              </w:rPr>
            </w:rPrChange>
          </w:rPr>
          <w:t>Số vụ vi phạm ở quý 2 năm 2025: 9 vụ</w:t>
        </w:r>
        <w:r w:rsidR="00754101">
          <w:rPr>
            <w:rFonts w:ascii="Times New Roman" w:eastAsia="UD デジタル 教科書体 N-R" w:hAnsi="Times New Roman" w:cs="Times New Roman"/>
            <w:noProof/>
            <w:sz w:val="21"/>
            <w:szCs w:val="21"/>
            <w:lang w:val="es-MX"/>
            <w:rPrChange w:id="1017" w:author="Le Thi Oanh" w:date="2025-11-10T12:51:00Z">
              <w:rPr>
                <w:rFonts w:ascii="Times New Roman" w:eastAsia="UD デジタル 教科書体 N-R" w:hAnsi="Times New Roman" w:cs="Times New Roman"/>
                <w:noProof/>
                <w:sz w:val="21"/>
                <w:szCs w:val="21"/>
                <w:lang w:val="es-MX"/>
              </w:rPr>
            </w:rPrChange>
          </w:rPr>
          <w:t>, tăng so với quý trước.</w:t>
        </w:r>
      </w:ins>
      <w:del w:id="1018" w:author="Le Thi Oanh" w:date="2025-11-10T12:51:00Z">
        <w:r w:rsidR="008D2271" w:rsidRPr="00AC4D61" w:rsidDel="00AC4D61">
          <w:rPr>
            <w:rFonts w:ascii="Times New Roman" w:eastAsia="UD デジタル 教科書体 N-R" w:hAnsi="Times New Roman" w:cs="Times New Roman"/>
            <w:noProof/>
            <w:sz w:val="21"/>
            <w:szCs w:val="21"/>
            <w:lang w:val="es-MX"/>
            <w:rPrChange w:id="1019" w:author="Le Thi Oanh" w:date="2025-11-10T12:51:00Z">
              <w:rPr>
                <w:rFonts w:ascii="UD デジタル 教科書体 N-R" w:eastAsia="UD デジタル 教科書体 N-R" w:hAnsi="Arial" w:cs="Arial" w:hint="eastAsia"/>
                <w:noProof/>
                <w:sz w:val="21"/>
                <w:szCs w:val="21"/>
              </w:rPr>
            </w:rPrChange>
          </w:rPr>
          <w:delText>25</w:delText>
        </w:r>
        <w:r w:rsidR="008D2271" w:rsidRPr="00AC4D61" w:rsidDel="00AC4D61">
          <w:rPr>
            <w:rFonts w:ascii="Times New Roman" w:eastAsia="UD デジタル 教科書体 N-R" w:hAnsi="Times New Roman" w:cs="Times New Roman"/>
            <w:noProof/>
            <w:sz w:val="21"/>
            <w:szCs w:val="21"/>
            <w:rPrChange w:id="1020" w:author="Le Thi Oanh" w:date="2025-11-10T12:49:00Z">
              <w:rPr>
                <w:rFonts w:ascii="UD デジタル 教科書体 N-R" w:eastAsia="UD デジタル 教科書体 N-R" w:hAnsi="Arial" w:cs="Arial" w:hint="eastAsia"/>
                <w:noProof/>
                <w:sz w:val="21"/>
                <w:szCs w:val="21"/>
              </w:rPr>
            </w:rPrChange>
          </w:rPr>
          <w:delText>年度第</w:delText>
        </w:r>
        <w:r w:rsidR="008D2271" w:rsidRPr="00AC4D61" w:rsidDel="00AC4D61">
          <w:rPr>
            <w:rFonts w:ascii="Times New Roman" w:eastAsia="UD デジタル 教科書体 N-R" w:hAnsi="Times New Roman" w:cs="Times New Roman"/>
            <w:noProof/>
            <w:sz w:val="21"/>
            <w:szCs w:val="21"/>
            <w:lang w:val="es-MX"/>
            <w:rPrChange w:id="1021" w:author="Le Thi Oanh" w:date="2025-11-10T12:51:00Z">
              <w:rPr>
                <w:rFonts w:ascii="UD デジタル 教科書体 N-R" w:eastAsia="UD デジタル 教科書体 N-R" w:hAnsi="Arial" w:cs="Arial" w:hint="eastAsia"/>
                <w:noProof/>
                <w:sz w:val="21"/>
                <w:szCs w:val="21"/>
              </w:rPr>
            </w:rPrChange>
          </w:rPr>
          <w:delText>2</w:delText>
        </w:r>
        <w:r w:rsidR="008D2271" w:rsidRPr="00AC4D61" w:rsidDel="00AC4D61">
          <w:rPr>
            <w:rFonts w:ascii="Times New Roman" w:eastAsia="UD デジタル 教科書体 N-R" w:hAnsi="Times New Roman" w:cs="Times New Roman"/>
            <w:noProof/>
            <w:sz w:val="21"/>
            <w:szCs w:val="21"/>
            <w:rPrChange w:id="1022" w:author="Le Thi Oanh" w:date="2025-11-10T12:49:00Z">
              <w:rPr>
                <w:rFonts w:ascii="UD デジタル 教科書体 N-R" w:eastAsia="UD デジタル 教科書体 N-R" w:hAnsi="Arial" w:cs="Arial" w:hint="eastAsia"/>
                <w:noProof/>
                <w:sz w:val="21"/>
                <w:szCs w:val="21"/>
              </w:rPr>
            </w:rPrChange>
          </w:rPr>
          <w:delText>四半期</w:delText>
        </w:r>
        <w:r w:rsidR="008D2271" w:rsidRPr="00AC4D61" w:rsidDel="00AC4D61">
          <w:rPr>
            <w:rFonts w:ascii="Times New Roman" w:eastAsia="UD デジタル 教科書体 N-R" w:hAnsi="Times New Roman" w:cs="Times New Roman"/>
            <w:noProof/>
            <w:sz w:val="21"/>
            <w:szCs w:val="21"/>
            <w:lang w:val="es-MX"/>
            <w:rPrChange w:id="1023" w:author="Le Thi Oanh" w:date="2025-11-10T12:51:00Z">
              <w:rPr>
                <w:rFonts w:ascii="UD デジタル 教科書体 N-R" w:eastAsia="UD デジタル 教科書体 N-R" w:hAnsi="Arial" w:cs="Arial" w:hint="eastAsia"/>
                <w:noProof/>
                <w:sz w:val="21"/>
                <w:szCs w:val="21"/>
              </w:rPr>
            </w:rPrChange>
          </w:rPr>
          <w:delText xml:space="preserve">(2Q) </w:delText>
        </w:r>
        <w:r w:rsidR="008D2271" w:rsidRPr="00AC4D61" w:rsidDel="00AC4D61">
          <w:rPr>
            <w:rFonts w:ascii="Times New Roman" w:eastAsia="UD デジタル 教科書体 N-R" w:hAnsi="Times New Roman" w:cs="Times New Roman"/>
            <w:noProof/>
            <w:sz w:val="21"/>
            <w:szCs w:val="21"/>
            <w:rPrChange w:id="1024" w:author="Le Thi Oanh" w:date="2025-11-10T12:49:00Z">
              <w:rPr>
                <w:rFonts w:ascii="UD デジタル 教科書体 N-R" w:eastAsia="UD デジタル 教科書体 N-R" w:hAnsi="Arial" w:cs="Arial" w:hint="eastAsia"/>
                <w:noProof/>
                <w:sz w:val="21"/>
                <w:szCs w:val="21"/>
              </w:rPr>
            </w:rPrChange>
          </w:rPr>
          <w:delText>コンプライアンス違反は</w:delText>
        </w:r>
        <w:r w:rsidR="008D2271" w:rsidRPr="00AC4D61" w:rsidDel="00754101">
          <w:rPr>
            <w:rFonts w:ascii="Times New Roman" w:eastAsia="UD デジタル 教科書体 N-R" w:hAnsi="Times New Roman" w:cs="Times New Roman"/>
            <w:noProof/>
            <w:sz w:val="21"/>
            <w:szCs w:val="21"/>
            <w:lang w:val="es-MX"/>
            <w:rPrChange w:id="1025" w:author="Le Thi Oanh" w:date="2025-11-10T12:51:00Z">
              <w:rPr>
                <w:rFonts w:ascii="UD デジタル 教科書体 N-R" w:eastAsia="UD デジタル 教科書体 N-R" w:hAnsi="Arial" w:cs="Arial" w:hint="eastAsia"/>
                <w:noProof/>
                <w:sz w:val="21"/>
                <w:szCs w:val="21"/>
              </w:rPr>
            </w:rPrChange>
          </w:rPr>
          <w:delText>9</w:delText>
        </w:r>
        <w:r w:rsidR="008D2271" w:rsidRPr="00AC4D61" w:rsidDel="00754101">
          <w:rPr>
            <w:rFonts w:ascii="Times New Roman" w:eastAsia="UD デジタル 教科書体 N-R" w:hAnsi="Times New Roman" w:cs="Times New Roman"/>
            <w:noProof/>
            <w:sz w:val="21"/>
            <w:szCs w:val="21"/>
            <w:rPrChange w:id="1026" w:author="Le Thi Oanh" w:date="2025-11-10T12:49:00Z">
              <w:rPr>
                <w:rFonts w:ascii="UD デジタル 教科書体 N-R" w:eastAsia="UD デジタル 教科書体 N-R" w:hAnsi="Arial" w:cs="Arial" w:hint="eastAsia"/>
                <w:noProof/>
                <w:sz w:val="21"/>
                <w:szCs w:val="21"/>
              </w:rPr>
            </w:rPrChange>
          </w:rPr>
          <w:delText>件。前期より増加。</w:delText>
        </w:r>
      </w:del>
    </w:p>
    <w:p w14:paraId="569BD25B" w14:textId="1062AF14" w:rsidR="00473059" w:rsidRPr="00754101" w:rsidRDefault="00473059" w:rsidP="00A32F87">
      <w:pPr>
        <w:spacing w:after="0" w:line="240" w:lineRule="auto"/>
        <w:rPr>
          <w:rFonts w:ascii="Arial" w:eastAsia="UD デジタル 教科書体 N-R" w:hAnsi="Arial" w:cs="Arial"/>
          <w:noProof/>
          <w:sz w:val="20"/>
          <w:szCs w:val="20"/>
          <w:lang w:val="es-MX"/>
          <w:rPrChange w:id="1027" w:author="Le Thi Oanh" w:date="2025-11-10T12:51:00Z">
            <w:rPr>
              <w:rFonts w:ascii="Arial" w:eastAsia="UD デジタル 教科書体 N-R" w:hAnsi="Arial" w:cs="Arial"/>
              <w:noProof/>
              <w:sz w:val="20"/>
              <w:szCs w:val="20"/>
            </w:rPr>
          </w:rPrChange>
        </w:rPr>
      </w:pPr>
    </w:p>
    <w:p w14:paraId="4BE71A81" w14:textId="328A60C6" w:rsidR="008D2271" w:rsidRDefault="003F5F6D" w:rsidP="00A32F87">
      <w:pPr>
        <w:spacing w:after="0" w:line="240" w:lineRule="auto"/>
        <w:rPr>
          <w:rFonts w:ascii="Arial" w:eastAsia="UD デジタル 教科書体 N-R" w:hAnsi="Arial" w:cs="Arial"/>
          <w:noProof/>
          <w:sz w:val="20"/>
          <w:szCs w:val="20"/>
        </w:rPr>
      </w:pPr>
      <w:r>
        <w:rPr>
          <w:noProof/>
        </w:rPr>
        <mc:AlternateContent>
          <mc:Choice Requires="wps">
            <w:drawing>
              <wp:anchor distT="0" distB="0" distL="114300" distR="114300" simplePos="0" relativeHeight="251658271" behindDoc="0" locked="0" layoutInCell="1" allowOverlap="1" wp14:anchorId="1C1700AD" wp14:editId="7C771458">
                <wp:simplePos x="0" y="0"/>
                <wp:positionH relativeFrom="column">
                  <wp:posOffset>2743200</wp:posOffset>
                </wp:positionH>
                <wp:positionV relativeFrom="paragraph">
                  <wp:posOffset>758133</wp:posOffset>
                </wp:positionV>
                <wp:extent cx="333375" cy="247650"/>
                <wp:effectExtent l="19050" t="19050" r="28575" b="19050"/>
                <wp:wrapNone/>
                <wp:docPr id="392901768" name="楕円 36"/>
                <wp:cNvGraphicFramePr/>
                <a:graphic xmlns:a="http://schemas.openxmlformats.org/drawingml/2006/main">
                  <a:graphicData uri="http://schemas.microsoft.com/office/word/2010/wordprocessingShape">
                    <wps:wsp>
                      <wps:cNvSpPr/>
                      <wps:spPr>
                        <a:xfrm>
                          <a:off x="0" y="0"/>
                          <a:ext cx="333375" cy="247650"/>
                        </a:xfrm>
                        <a:prstGeom prst="ellipse">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60093D" id="楕円 36" o:spid="_x0000_s1026" style="position:absolute;margin-left:3in;margin-top:59.7pt;width:26.25pt;height:19.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" filled="f" strokecolor="#e00" strokeweight="2.25pt">
                <v:stroke joinstyle="miter"/>
              </v:oval>
            </w:pict>
          </mc:Fallback>
        </mc:AlternateContent>
      </w:r>
      <w:r>
        <w:rPr>
          <w:noProof/>
        </w:rPr>
        <mc:AlternateContent>
          <mc:Choice Requires="wps">
            <w:drawing>
              <wp:anchor distT="0" distB="0" distL="114300" distR="114300" simplePos="0" relativeHeight="251658247" behindDoc="0" locked="0" layoutInCell="1" allowOverlap="1" wp14:anchorId="6E379E70" wp14:editId="4B5B6368">
                <wp:simplePos x="0" y="0"/>
                <wp:positionH relativeFrom="column">
                  <wp:posOffset>5564780</wp:posOffset>
                </wp:positionH>
                <wp:positionV relativeFrom="paragraph">
                  <wp:posOffset>1485569</wp:posOffset>
                </wp:positionV>
                <wp:extent cx="914400" cy="335280"/>
                <wp:effectExtent l="0" t="0" r="5715" b="7620"/>
                <wp:wrapNone/>
                <wp:docPr id="864230717" name="テキスト ボックス 27"/>
                <wp:cNvGraphicFramePr/>
                <a:graphic xmlns:a="http://schemas.openxmlformats.org/drawingml/2006/main">
                  <a:graphicData uri="http://schemas.microsoft.com/office/word/2010/wordprocessingShape">
                    <wps:wsp>
                      <wps:cNvSpPr txBox="1"/>
                      <wps:spPr>
                        <a:xfrm>
                          <a:off x="0" y="0"/>
                          <a:ext cx="914400" cy="335280"/>
                        </a:xfrm>
                        <a:prstGeom prst="rect">
                          <a:avLst/>
                        </a:prstGeom>
                        <a:noFill/>
                        <a:ln w="6350">
                          <a:noFill/>
                        </a:ln>
                      </wps:spPr>
                      <wps:txbx>
                        <w:txbxContent>
                          <w:p w14:paraId="4C76CE51" w14:textId="1B787960" w:rsidR="005A2232" w:rsidRPr="003F5F6D" w:rsidRDefault="005A2232" w:rsidP="003F5F6D">
                            <w:pPr>
                              <w:spacing w:after="0" w:line="240" w:lineRule="auto"/>
                              <w:rPr>
                                <w:rFonts w:ascii="Times New Roman" w:hAnsi="Times New Roman" w:cs="Times New Roman"/>
                                <w:sz w:val="40"/>
                                <w:szCs w:val="44"/>
                                <w:rPrChange w:id="1028" w:author="Le Thi Oanh" w:date="2025-11-10T13:08:00Z">
                                  <w:rPr>
                                    <w:sz w:val="40"/>
                                    <w:szCs w:val="44"/>
                                  </w:rPr>
                                </w:rPrChange>
                              </w:rPr>
                              <w:pPrChange w:id="1029" w:author="Le Thi Oanh" w:date="2025-11-10T13:09:00Z">
                                <w:pPr/>
                              </w:pPrChange>
                            </w:pPr>
                            <w:ins w:id="1030" w:author="Le Thi Oanh" w:date="2025-11-10T13:08:00Z">
                              <w:r w:rsidRPr="003F5F6D">
                                <w:rPr>
                                  <w:rFonts w:ascii="Times New Roman" w:hAnsi="Times New Roman" w:cs="Times New Roman"/>
                                  <w:sz w:val="28"/>
                                  <w:szCs w:val="32"/>
                                  <w:rPrChange w:id="1031" w:author="Le Thi Oanh" w:date="2025-11-10T13:08:00Z">
                                    <w:rPr>
                                      <w:rFonts w:hint="eastAsia"/>
                                      <w:sz w:val="28"/>
                                      <w:szCs w:val="32"/>
                                    </w:rPr>
                                  </w:rPrChange>
                                </w:rPr>
                                <w:t>9 vụ</w:t>
                              </w:r>
                            </w:ins>
                            <w:del w:id="1032" w:author="Le Thi Oanh" w:date="2025-11-10T13:08:00Z">
                              <w:r w:rsidRPr="003F5F6D" w:rsidDel="003F5F6D">
                                <w:rPr>
                                  <w:rFonts w:ascii="Times New Roman" w:hAnsi="Times New Roman" w:cs="Times New Roman"/>
                                  <w:sz w:val="28"/>
                                  <w:szCs w:val="32"/>
                                  <w:rPrChange w:id="1033" w:author="Le Thi Oanh" w:date="2025-11-10T13:08:00Z">
                                    <w:rPr>
                                      <w:rFonts w:hint="eastAsia"/>
                                      <w:sz w:val="28"/>
                                      <w:szCs w:val="32"/>
                                    </w:rPr>
                                  </w:rPrChange>
                                </w:rPr>
                                <w:delText>9</w:delText>
                              </w:r>
                              <w:r w:rsidRPr="003F5F6D" w:rsidDel="003F5F6D">
                                <w:rPr>
                                  <w:rFonts w:ascii="Times New Roman" w:hAnsi="Times New Roman" w:cs="Times New Roman"/>
                                  <w:sz w:val="28"/>
                                  <w:szCs w:val="32"/>
                                  <w:rPrChange w:id="1034" w:author="Le Thi Oanh" w:date="2025-11-10T13:08:00Z">
                                    <w:rPr>
                                      <w:rFonts w:hint="eastAsia"/>
                                      <w:sz w:val="28"/>
                                      <w:szCs w:val="32"/>
                                    </w:rPr>
                                  </w:rPrChange>
                                </w:rPr>
                                <w:delText>件</w:delText>
                              </w:r>
                            </w:del>
                          </w:p>
                        </w:txbxContent>
                      </wps:txbx>
                      <wps:bodyPr rot="0" spcFirstLastPara="0" vertOverflow="overflow" horzOverflow="overflow" vert="horz" wrap="none" lIns="0" tIns="0" rIns="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379E70" id="テキスト ボックス 27" o:spid="_x0000_s1032" type="#_x0000_t202" style="position:absolute;margin-left:438.15pt;margin-top:116.95pt;width:1in;height:26.4pt;z-index:25165824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" filled="f" stroked="f" strokeweight=".5pt">
                <v:textbox inset="0,0,0">
                  <w:txbxContent>
                    <w:p w14:paraId="4C76CE51" w14:textId="1B787960" w:rsidR="005A2232" w:rsidRPr="003F5F6D" w:rsidRDefault="005A2232" w:rsidP="003F5F6D">
                      <w:pPr>
                        <w:spacing w:after="0" w:line="240" w:lineRule="auto"/>
                        <w:rPr>
                          <w:rFonts w:ascii="Times New Roman" w:hAnsi="Times New Roman" w:cs="Times New Roman"/>
                          <w:sz w:val="40"/>
                          <w:szCs w:val="44"/>
                          <w:rPrChange w:id="1035" w:author="Le Thi Oanh" w:date="2025-11-10T13:08:00Z">
                            <w:rPr>
                              <w:sz w:val="40"/>
                              <w:szCs w:val="44"/>
                            </w:rPr>
                          </w:rPrChange>
                        </w:rPr>
                        <w:pPrChange w:id="1036" w:author="Le Thi Oanh" w:date="2025-11-10T13:09:00Z">
                          <w:pPr/>
                        </w:pPrChange>
                      </w:pPr>
                      <w:ins w:id="1037" w:author="Le Thi Oanh" w:date="2025-11-10T13:08:00Z">
                        <w:r w:rsidRPr="003F5F6D">
                          <w:rPr>
                            <w:rFonts w:ascii="Times New Roman" w:hAnsi="Times New Roman" w:cs="Times New Roman"/>
                            <w:sz w:val="28"/>
                            <w:szCs w:val="32"/>
                            <w:rPrChange w:id="1038" w:author="Le Thi Oanh" w:date="2025-11-10T13:08:00Z">
                              <w:rPr>
                                <w:rFonts w:hint="eastAsia"/>
                                <w:sz w:val="28"/>
                                <w:szCs w:val="32"/>
                              </w:rPr>
                            </w:rPrChange>
                          </w:rPr>
                          <w:t>9 vụ</w:t>
                        </w:r>
                      </w:ins>
                      <w:del w:id="1039" w:author="Le Thi Oanh" w:date="2025-11-10T13:08:00Z">
                        <w:r w:rsidRPr="003F5F6D" w:rsidDel="003F5F6D">
                          <w:rPr>
                            <w:rFonts w:ascii="Times New Roman" w:hAnsi="Times New Roman" w:cs="Times New Roman"/>
                            <w:sz w:val="28"/>
                            <w:szCs w:val="32"/>
                            <w:rPrChange w:id="1040" w:author="Le Thi Oanh" w:date="2025-11-10T13:08:00Z">
                              <w:rPr>
                                <w:rFonts w:hint="eastAsia"/>
                                <w:sz w:val="28"/>
                                <w:szCs w:val="32"/>
                              </w:rPr>
                            </w:rPrChange>
                          </w:rPr>
                          <w:delText>9</w:delText>
                        </w:r>
                        <w:r w:rsidRPr="003F5F6D" w:rsidDel="003F5F6D">
                          <w:rPr>
                            <w:rFonts w:ascii="Times New Roman" w:hAnsi="Times New Roman" w:cs="Times New Roman"/>
                            <w:sz w:val="28"/>
                            <w:szCs w:val="32"/>
                            <w:rPrChange w:id="1041" w:author="Le Thi Oanh" w:date="2025-11-10T13:08:00Z">
                              <w:rPr>
                                <w:rFonts w:hint="eastAsia"/>
                                <w:sz w:val="28"/>
                                <w:szCs w:val="32"/>
                              </w:rPr>
                            </w:rPrChange>
                          </w:rPr>
                          <w:delText>件</w:delText>
                        </w:r>
                      </w:del>
                    </w:p>
                  </w:txbxContent>
                </v:textbox>
              </v:shape>
            </w:pict>
          </mc:Fallback>
        </mc:AlternateContent>
      </w:r>
      <w:r>
        <w:rPr>
          <w:rFonts w:ascii="Arial" w:eastAsia="UD デジタル 教科書体 N-R" w:hAnsi="Arial" w:cs="Arial"/>
          <w:noProof/>
          <w:sz w:val="20"/>
          <w:szCs w:val="20"/>
        </w:rPr>
        <mc:AlternateContent>
          <mc:Choice Requires="wps">
            <w:drawing>
              <wp:anchor distT="0" distB="0" distL="114300" distR="114300" simplePos="0" relativeHeight="251658258" behindDoc="0" locked="0" layoutInCell="1" allowOverlap="1" wp14:anchorId="63671DBF" wp14:editId="31803687">
                <wp:simplePos x="0" y="0"/>
                <wp:positionH relativeFrom="column">
                  <wp:posOffset>5998191</wp:posOffset>
                </wp:positionH>
                <wp:positionV relativeFrom="paragraph">
                  <wp:posOffset>2217164</wp:posOffset>
                </wp:positionV>
                <wp:extent cx="682388" cy="330200"/>
                <wp:effectExtent l="0" t="0" r="0" b="0"/>
                <wp:wrapNone/>
                <wp:docPr id="1535423635" name="テキスト ボックス 35"/>
                <wp:cNvGraphicFramePr/>
                <a:graphic xmlns:a="http://schemas.openxmlformats.org/drawingml/2006/main">
                  <a:graphicData uri="http://schemas.microsoft.com/office/word/2010/wordprocessingShape">
                    <wps:wsp>
                      <wps:cNvSpPr txBox="1"/>
                      <wps:spPr>
                        <a:xfrm>
                          <a:off x="0" y="0"/>
                          <a:ext cx="682388" cy="330200"/>
                        </a:xfrm>
                        <a:prstGeom prst="rect">
                          <a:avLst/>
                        </a:prstGeom>
                        <a:noFill/>
                        <a:ln w="6350">
                          <a:noFill/>
                        </a:ln>
                      </wps:spPr>
                      <wps:txbx>
                        <w:txbxContent>
                          <w:p w14:paraId="3C47A679" w14:textId="06335B6B" w:rsidR="005A2232" w:rsidRPr="003F5F6D" w:rsidRDefault="005A2232" w:rsidP="003F5F6D">
                            <w:pPr>
                              <w:spacing w:line="240" w:lineRule="auto"/>
                              <w:rPr>
                                <w:rFonts w:ascii="Times New Roman" w:eastAsia="UD デジタル 教科書体 N-R" w:hAnsi="Times New Roman" w:cs="Times New Roman"/>
                                <w:rPrChange w:id="1042" w:author="Le Thi Oanh" w:date="2025-11-10T13:07:00Z">
                                  <w:rPr>
                                    <w:rFonts w:ascii="UD デジタル 教科書体 N-R" w:eastAsia="UD デジタル 教科書体 N-R"/>
                                    <w:sz w:val="18"/>
                                  </w:rPr>
                                </w:rPrChange>
                              </w:rPr>
                              <w:pPrChange w:id="1043" w:author="Le Thi Oanh" w:date="2025-11-10T13:08:00Z">
                                <w:pPr/>
                              </w:pPrChange>
                            </w:pPr>
                            <w:ins w:id="1044" w:author="Le Thi Oanh" w:date="2025-11-10T13:07:00Z">
                              <w:r w:rsidRPr="003F5F6D">
                                <w:rPr>
                                  <w:rFonts w:ascii="Times New Roman" w:eastAsia="UD デジタル 教科書体 N-R" w:hAnsi="Times New Roman" w:cs="Times New Roman"/>
                                  <w:rPrChange w:id="1045" w:author="Le Thi Oanh" w:date="2025-11-10T13:07:00Z">
                                    <w:rPr>
                                      <w:rFonts w:ascii="UD デジタル 教科書体 N-R" w:eastAsia="UD デジタル 教科書体 N-R" w:hint="eastAsia"/>
                                      <w:sz w:val="18"/>
                                    </w:rPr>
                                  </w:rPrChange>
                                </w:rPr>
                                <w:t>U</w:t>
                              </w:r>
                              <w:r w:rsidRPr="003F5F6D">
                                <w:rPr>
                                  <w:rFonts w:ascii="Times New Roman" w:eastAsia="UD デジタル 教科書体 N-R" w:hAnsi="Times New Roman" w:cs="Times New Roman"/>
                                  <w:rPrChange w:id="1046" w:author="Le Thi Oanh" w:date="2025-11-10T13:07:00Z">
                                    <w:rPr>
                                      <w:rFonts w:ascii="UD デジタル 教科書体 N-R" w:eastAsia="UD デジタル 教科書体 N-R" w:hint="eastAsia"/>
                                      <w:sz w:val="18"/>
                                    </w:rPr>
                                  </w:rPrChange>
                                </w:rPr>
                                <w:t xml:space="preserve">ống </w:t>
                              </w:r>
                              <w:proofErr w:type="gramStart"/>
                              <w:r w:rsidRPr="003F5F6D">
                                <w:rPr>
                                  <w:rFonts w:ascii="Times New Roman" w:eastAsia="UD デジタル 教科書体 N-R" w:hAnsi="Times New Roman" w:cs="Times New Roman"/>
                                  <w:rPrChange w:id="1047" w:author="Le Thi Oanh" w:date="2025-11-10T13:07:00Z">
                                    <w:rPr>
                                      <w:rFonts w:ascii="UD デジタル 教科書体 N-R" w:eastAsia="UD デジタル 教科書体 N-R" w:hint="eastAsia"/>
                                      <w:sz w:val="18"/>
                                    </w:rPr>
                                  </w:rPrChange>
                                </w:rPr>
                                <w:t>r</w:t>
                              </w:r>
                              <w:r w:rsidRPr="003F5F6D">
                                <w:rPr>
                                  <w:rFonts w:ascii="Times New Roman" w:eastAsia="UD デジタル 教科書体 N-R" w:hAnsi="Times New Roman" w:cs="Times New Roman"/>
                                  <w:rPrChange w:id="1048" w:author="Le Thi Oanh" w:date="2025-11-10T13:07:00Z">
                                    <w:rPr>
                                      <w:rFonts w:ascii="UD デジタル 教科書体 N-R" w:eastAsia="UD デジタル 教科書体 N-R" w:hint="eastAsia"/>
                                      <w:sz w:val="18"/>
                                    </w:rPr>
                                  </w:rPrChange>
                                </w:rPr>
                                <w:t>ượ</w:t>
                              </w:r>
                              <w:r w:rsidRPr="003F5F6D">
                                <w:rPr>
                                  <w:rFonts w:ascii="Times New Roman" w:eastAsia="UD デジタル 教科書体 N-R" w:hAnsi="Times New Roman" w:cs="Times New Roman"/>
                                  <w:rPrChange w:id="1049" w:author="Le Thi Oanh" w:date="2025-11-10T13:07:00Z">
                                    <w:rPr>
                                      <w:rFonts w:ascii="UD デジタル 教科書体 N-R" w:eastAsia="UD デジタル 教科書体 N-R" w:hint="eastAsia"/>
                                      <w:sz w:val="18"/>
                                    </w:rPr>
                                  </w:rPrChange>
                                </w:rPr>
                                <w:t xml:space="preserve">u </w:t>
                              </w:r>
                            </w:ins>
                            <w:ins w:id="1050" w:author="Le Thi Oanh" w:date="2025-11-10T13:08:00Z">
                              <w:r>
                                <w:rPr>
                                  <w:rFonts w:ascii="Times New Roman" w:eastAsia="UD デジタル 教科書体 N-R" w:hAnsi="Times New Roman" w:cs="Times New Roman"/>
                                </w:rPr>
                                <w:t xml:space="preserve"> </w:t>
                              </w:r>
                            </w:ins>
                            <w:ins w:id="1051" w:author="Le Thi Oanh" w:date="2025-11-10T13:07:00Z">
                              <w:r w:rsidRPr="003F5F6D">
                                <w:rPr>
                                  <w:rFonts w:ascii="Times New Roman" w:eastAsia="UD デジタル 教科書体 N-R" w:hAnsi="Times New Roman" w:cs="Times New Roman"/>
                                  <w:rPrChange w:id="1052" w:author="Le Thi Oanh" w:date="2025-11-10T13:07:00Z">
                                    <w:rPr>
                                      <w:rFonts w:ascii="UD デジタル 教科書体 N-R" w:eastAsia="UD デジタル 教科書体 N-R" w:hint="eastAsia"/>
                                      <w:sz w:val="18"/>
                                    </w:rPr>
                                  </w:rPrChange>
                                </w:rPr>
                                <w:t>l g</w:t>
                              </w:r>
                              <w:proofErr w:type="gramEnd"/>
                              <w:r w:rsidRPr="003F5F6D">
                                <w:rPr>
                                  <w:rFonts w:ascii="Times New Roman" w:eastAsia="UD デジタル 教科書体 N-R" w:hAnsi="Times New Roman" w:cs="Times New Roman"/>
                                  <w:rPrChange w:id="1053" w:author="Le Thi Oanh" w:date="2025-11-10T13:07:00Z">
                                    <w:rPr>
                                      <w:rFonts w:ascii="UD デジタル 教科書体 N-R" w:eastAsia="UD デジタル 教科書体 N-R" w:hint="eastAsia"/>
                                      <w:sz w:val="18"/>
                                    </w:rPr>
                                  </w:rPrChange>
                                </w:rPr>
                                <w:t xml:space="preserve"> xe</w:t>
                              </w:r>
                            </w:ins>
                            <w:del w:id="1054" w:author="Le Thi Oanh" w:date="2025-11-10T13:07:00Z">
                              <w:r w:rsidRPr="003F5F6D" w:rsidDel="003F5F6D">
                                <w:rPr>
                                  <w:rFonts w:ascii="Times New Roman" w:eastAsia="UD デジタル 教科書体 N-R" w:hAnsi="Times New Roman" w:cs="Times New Roman"/>
                                  <w:rPrChange w:id="1055" w:author="Le Thi Oanh" w:date="2025-11-10T13:07:00Z">
                                    <w:rPr>
                                      <w:rFonts w:ascii="UD デジタル 教科書体 N-R" w:eastAsia="UD デジタル 教科書体 N-R" w:hint="eastAsia"/>
                                      <w:sz w:val="18"/>
                                    </w:rPr>
                                  </w:rPrChange>
                                </w:rPr>
                                <w:delText>飲酒運転</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71DBF" id="テキスト ボックス 35" o:spid="_x0000_s1033" type="#_x0000_t202" style="position:absolute;margin-left:472.3pt;margin-top:174.6pt;width:53.75pt;height:2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" filled="f" stroked="f" strokeweight=".5pt">
                <v:textbox>
                  <w:txbxContent>
                    <w:p w14:paraId="3C47A679" w14:textId="06335B6B" w:rsidR="005A2232" w:rsidRPr="003F5F6D" w:rsidRDefault="005A2232" w:rsidP="003F5F6D">
                      <w:pPr>
                        <w:spacing w:line="240" w:lineRule="auto"/>
                        <w:rPr>
                          <w:rFonts w:ascii="Times New Roman" w:eastAsia="UD デジタル 教科書体 N-R" w:hAnsi="Times New Roman" w:cs="Times New Roman"/>
                          <w:rPrChange w:id="1056" w:author="Le Thi Oanh" w:date="2025-11-10T13:07:00Z">
                            <w:rPr>
                              <w:rFonts w:ascii="UD デジタル 教科書体 N-R" w:eastAsia="UD デジタル 教科書体 N-R"/>
                              <w:sz w:val="18"/>
                            </w:rPr>
                          </w:rPrChange>
                        </w:rPr>
                        <w:pPrChange w:id="1057" w:author="Le Thi Oanh" w:date="2025-11-10T13:08:00Z">
                          <w:pPr/>
                        </w:pPrChange>
                      </w:pPr>
                      <w:ins w:id="1058" w:author="Le Thi Oanh" w:date="2025-11-10T13:07:00Z">
                        <w:r w:rsidRPr="003F5F6D">
                          <w:rPr>
                            <w:rFonts w:ascii="Times New Roman" w:eastAsia="UD デジタル 教科書体 N-R" w:hAnsi="Times New Roman" w:cs="Times New Roman"/>
                            <w:rPrChange w:id="1059" w:author="Le Thi Oanh" w:date="2025-11-10T13:07:00Z">
                              <w:rPr>
                                <w:rFonts w:ascii="UD デジタル 教科書体 N-R" w:eastAsia="UD デジタル 教科書体 N-R" w:hint="eastAsia"/>
                                <w:sz w:val="18"/>
                              </w:rPr>
                            </w:rPrChange>
                          </w:rPr>
                          <w:t>U</w:t>
                        </w:r>
                        <w:r w:rsidRPr="003F5F6D">
                          <w:rPr>
                            <w:rFonts w:ascii="Times New Roman" w:eastAsia="UD デジタル 教科書体 N-R" w:hAnsi="Times New Roman" w:cs="Times New Roman"/>
                            <w:rPrChange w:id="1060" w:author="Le Thi Oanh" w:date="2025-11-10T13:07:00Z">
                              <w:rPr>
                                <w:rFonts w:ascii="UD デジタル 教科書体 N-R" w:eastAsia="UD デジタル 教科書体 N-R" w:hint="eastAsia"/>
                                <w:sz w:val="18"/>
                              </w:rPr>
                            </w:rPrChange>
                          </w:rPr>
                          <w:t xml:space="preserve">ống </w:t>
                        </w:r>
                        <w:proofErr w:type="gramStart"/>
                        <w:r w:rsidRPr="003F5F6D">
                          <w:rPr>
                            <w:rFonts w:ascii="Times New Roman" w:eastAsia="UD デジタル 教科書体 N-R" w:hAnsi="Times New Roman" w:cs="Times New Roman"/>
                            <w:rPrChange w:id="1061" w:author="Le Thi Oanh" w:date="2025-11-10T13:07:00Z">
                              <w:rPr>
                                <w:rFonts w:ascii="UD デジタル 教科書体 N-R" w:eastAsia="UD デジタル 教科書体 N-R" w:hint="eastAsia"/>
                                <w:sz w:val="18"/>
                              </w:rPr>
                            </w:rPrChange>
                          </w:rPr>
                          <w:t>r</w:t>
                        </w:r>
                        <w:r w:rsidRPr="003F5F6D">
                          <w:rPr>
                            <w:rFonts w:ascii="Times New Roman" w:eastAsia="UD デジタル 教科書体 N-R" w:hAnsi="Times New Roman" w:cs="Times New Roman"/>
                            <w:rPrChange w:id="1062" w:author="Le Thi Oanh" w:date="2025-11-10T13:07:00Z">
                              <w:rPr>
                                <w:rFonts w:ascii="UD デジタル 教科書体 N-R" w:eastAsia="UD デジタル 教科書体 N-R" w:hint="eastAsia"/>
                                <w:sz w:val="18"/>
                              </w:rPr>
                            </w:rPrChange>
                          </w:rPr>
                          <w:t>ượ</w:t>
                        </w:r>
                        <w:r w:rsidRPr="003F5F6D">
                          <w:rPr>
                            <w:rFonts w:ascii="Times New Roman" w:eastAsia="UD デジタル 教科書体 N-R" w:hAnsi="Times New Roman" w:cs="Times New Roman"/>
                            <w:rPrChange w:id="1063" w:author="Le Thi Oanh" w:date="2025-11-10T13:07:00Z">
                              <w:rPr>
                                <w:rFonts w:ascii="UD デジタル 教科書体 N-R" w:eastAsia="UD デジタル 教科書体 N-R" w:hint="eastAsia"/>
                                <w:sz w:val="18"/>
                              </w:rPr>
                            </w:rPrChange>
                          </w:rPr>
                          <w:t xml:space="preserve">u </w:t>
                        </w:r>
                      </w:ins>
                      <w:ins w:id="1064" w:author="Le Thi Oanh" w:date="2025-11-10T13:08:00Z">
                        <w:r>
                          <w:rPr>
                            <w:rFonts w:ascii="Times New Roman" w:eastAsia="UD デジタル 教科書体 N-R" w:hAnsi="Times New Roman" w:cs="Times New Roman"/>
                          </w:rPr>
                          <w:t xml:space="preserve"> </w:t>
                        </w:r>
                      </w:ins>
                      <w:ins w:id="1065" w:author="Le Thi Oanh" w:date="2025-11-10T13:07:00Z">
                        <w:r w:rsidRPr="003F5F6D">
                          <w:rPr>
                            <w:rFonts w:ascii="Times New Roman" w:eastAsia="UD デジタル 教科書体 N-R" w:hAnsi="Times New Roman" w:cs="Times New Roman"/>
                            <w:rPrChange w:id="1066" w:author="Le Thi Oanh" w:date="2025-11-10T13:07:00Z">
                              <w:rPr>
                                <w:rFonts w:ascii="UD デジタル 教科書体 N-R" w:eastAsia="UD デジタル 教科書体 N-R" w:hint="eastAsia"/>
                                <w:sz w:val="18"/>
                              </w:rPr>
                            </w:rPrChange>
                          </w:rPr>
                          <w:t>l g</w:t>
                        </w:r>
                        <w:proofErr w:type="gramEnd"/>
                        <w:r w:rsidRPr="003F5F6D">
                          <w:rPr>
                            <w:rFonts w:ascii="Times New Roman" w:eastAsia="UD デジタル 教科書体 N-R" w:hAnsi="Times New Roman" w:cs="Times New Roman"/>
                            <w:rPrChange w:id="1067" w:author="Le Thi Oanh" w:date="2025-11-10T13:07:00Z">
                              <w:rPr>
                                <w:rFonts w:ascii="UD デジタル 教科書体 N-R" w:eastAsia="UD デジタル 教科書体 N-R" w:hint="eastAsia"/>
                                <w:sz w:val="18"/>
                              </w:rPr>
                            </w:rPrChange>
                          </w:rPr>
                          <w:t xml:space="preserve"> xe</w:t>
                        </w:r>
                      </w:ins>
                      <w:del w:id="1068" w:author="Le Thi Oanh" w:date="2025-11-10T13:07:00Z">
                        <w:r w:rsidRPr="003F5F6D" w:rsidDel="003F5F6D">
                          <w:rPr>
                            <w:rFonts w:ascii="Times New Roman" w:eastAsia="UD デジタル 教科書体 N-R" w:hAnsi="Times New Roman" w:cs="Times New Roman"/>
                            <w:rPrChange w:id="1069" w:author="Le Thi Oanh" w:date="2025-11-10T13:07:00Z">
                              <w:rPr>
                                <w:rFonts w:ascii="UD デジタル 教科書体 N-R" w:eastAsia="UD デジタル 教科書体 N-R" w:hint="eastAsia"/>
                                <w:sz w:val="18"/>
                              </w:rPr>
                            </w:rPrChange>
                          </w:rPr>
                          <w:delText>飲酒運転</w:delText>
                        </w:r>
                      </w:del>
                    </w:p>
                  </w:txbxContent>
                </v:textbox>
              </v:shape>
            </w:pict>
          </mc:Fallback>
        </mc:AlternateContent>
      </w:r>
      <w:r>
        <w:rPr>
          <w:rFonts w:ascii="Arial" w:eastAsia="UD デジタル 教科書体 N-R" w:hAnsi="Arial" w:cs="Arial" w:hint="eastAsia"/>
          <w:noProof/>
          <w:sz w:val="20"/>
          <w:szCs w:val="20"/>
        </w:rPr>
        <mc:AlternateContent>
          <mc:Choice Requires="wps">
            <w:drawing>
              <wp:anchor distT="0" distB="0" distL="114300" distR="114300" simplePos="0" relativeHeight="251658257" behindDoc="0" locked="0" layoutInCell="1" allowOverlap="1" wp14:anchorId="499858BE" wp14:editId="7849D90D">
                <wp:simplePos x="0" y="0"/>
                <wp:positionH relativeFrom="margin">
                  <wp:align>right</wp:align>
                </wp:positionH>
                <wp:positionV relativeFrom="paragraph">
                  <wp:posOffset>790973</wp:posOffset>
                </wp:positionV>
                <wp:extent cx="717550" cy="349061"/>
                <wp:effectExtent l="0" t="0" r="0" b="0"/>
                <wp:wrapNone/>
                <wp:docPr id="1722435112" name="テキスト ボックス 34"/>
                <wp:cNvGraphicFramePr/>
                <a:graphic xmlns:a="http://schemas.openxmlformats.org/drawingml/2006/main">
                  <a:graphicData uri="http://schemas.microsoft.com/office/word/2010/wordprocessingShape">
                    <wps:wsp>
                      <wps:cNvSpPr txBox="1"/>
                      <wps:spPr>
                        <a:xfrm>
                          <a:off x="0" y="0"/>
                          <a:ext cx="717550" cy="349061"/>
                        </a:xfrm>
                        <a:prstGeom prst="rect">
                          <a:avLst/>
                        </a:prstGeom>
                        <a:noFill/>
                        <a:ln w="6350">
                          <a:noFill/>
                        </a:ln>
                      </wps:spPr>
                      <wps:txbx>
                        <w:txbxContent>
                          <w:p w14:paraId="5BE32F83" w14:textId="214A4CA3" w:rsidR="005A2232" w:rsidRPr="003F5F6D" w:rsidRDefault="005A2232" w:rsidP="003F5F6D">
                            <w:pPr>
                              <w:spacing w:line="240" w:lineRule="auto"/>
                              <w:rPr>
                                <w:rFonts w:ascii="Times New Roman" w:eastAsia="UD デジタル 教科書体 N-R" w:hAnsi="Times New Roman" w:cs="Times New Roman"/>
                                <w:sz w:val="18"/>
                                <w:rPrChange w:id="1070" w:author="Le Thi Oanh" w:date="2025-11-10T13:06:00Z">
                                  <w:rPr>
                                    <w:rFonts w:ascii="UD デジタル 教科書体 N-R" w:eastAsia="UD デジタル 教科書体 N-R"/>
                                    <w:sz w:val="18"/>
                                  </w:rPr>
                                </w:rPrChange>
                              </w:rPr>
                              <w:pPrChange w:id="1071" w:author="Le Thi Oanh" w:date="2025-11-10T13:07:00Z">
                                <w:pPr/>
                              </w:pPrChange>
                            </w:pPr>
                            <w:ins w:id="1072" w:author="Le Thi Oanh" w:date="2025-11-10T13:07:00Z">
                              <w:r>
                                <w:rPr>
                                  <w:rFonts w:ascii="Times New Roman" w:eastAsia="UD デジタル 教科書体 N-R" w:hAnsi="Times New Roman" w:cs="Times New Roman"/>
                                  <w:szCs w:val="16"/>
                                </w:rPr>
                                <w:t>Hợp đồng phái cử</w:t>
                              </w:r>
                            </w:ins>
                            <w:del w:id="1073" w:author="Le Thi Oanh" w:date="2025-11-10T13:06:00Z">
                              <w:r w:rsidRPr="003F5F6D" w:rsidDel="003F5F6D">
                                <w:rPr>
                                  <w:rFonts w:ascii="Times New Roman" w:eastAsia="UD デジタル 教科書体 N-R" w:hAnsi="Times New Roman" w:cs="Times New Roman"/>
                                  <w:sz w:val="18"/>
                                  <w:rPrChange w:id="1074" w:author="Le Thi Oanh" w:date="2025-11-10T13:06:00Z">
                                    <w:rPr>
                                      <w:rFonts w:ascii="UD デジタル 教科書体 N-R" w:eastAsia="UD デジタル 教科書体 N-R" w:hint="eastAsia"/>
                                      <w:sz w:val="18"/>
                                    </w:rPr>
                                  </w:rPrChange>
                                </w:rPr>
                                <w:delText>派遣契約</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858BE" id="テキスト ボックス 34" o:spid="_x0000_s1034" type="#_x0000_t202" style="position:absolute;margin-left:5.3pt;margin-top:62.3pt;width:56.5pt;height:27.5pt;z-index:25165825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" filled="f" stroked="f" strokeweight=".5pt">
                <v:textbox>
                  <w:txbxContent>
                    <w:p w14:paraId="5BE32F83" w14:textId="214A4CA3" w:rsidR="005A2232" w:rsidRPr="003F5F6D" w:rsidRDefault="005A2232" w:rsidP="003F5F6D">
                      <w:pPr>
                        <w:spacing w:line="240" w:lineRule="auto"/>
                        <w:rPr>
                          <w:rFonts w:ascii="Times New Roman" w:eastAsia="UD デジタル 教科書体 N-R" w:hAnsi="Times New Roman" w:cs="Times New Roman"/>
                          <w:sz w:val="18"/>
                          <w:rPrChange w:id="1075" w:author="Le Thi Oanh" w:date="2025-11-10T13:06:00Z">
                            <w:rPr>
                              <w:rFonts w:ascii="UD デジタル 教科書体 N-R" w:eastAsia="UD デジタル 教科書体 N-R"/>
                              <w:sz w:val="18"/>
                            </w:rPr>
                          </w:rPrChange>
                        </w:rPr>
                        <w:pPrChange w:id="1076" w:author="Le Thi Oanh" w:date="2025-11-10T13:07:00Z">
                          <w:pPr/>
                        </w:pPrChange>
                      </w:pPr>
                      <w:ins w:id="1077" w:author="Le Thi Oanh" w:date="2025-11-10T13:07:00Z">
                        <w:r>
                          <w:rPr>
                            <w:rFonts w:ascii="Times New Roman" w:eastAsia="UD デジタル 教科書体 N-R" w:hAnsi="Times New Roman" w:cs="Times New Roman"/>
                            <w:szCs w:val="16"/>
                          </w:rPr>
                          <w:t>Hợp đồng phái cử</w:t>
                        </w:r>
                      </w:ins>
                      <w:del w:id="1078" w:author="Le Thi Oanh" w:date="2025-11-10T13:06:00Z">
                        <w:r w:rsidRPr="003F5F6D" w:rsidDel="003F5F6D">
                          <w:rPr>
                            <w:rFonts w:ascii="Times New Roman" w:eastAsia="UD デジタル 教科書体 N-R" w:hAnsi="Times New Roman" w:cs="Times New Roman"/>
                            <w:sz w:val="18"/>
                            <w:rPrChange w:id="1079" w:author="Le Thi Oanh" w:date="2025-11-10T13:06:00Z">
                              <w:rPr>
                                <w:rFonts w:ascii="UD デジタル 教科書体 N-R" w:eastAsia="UD デジタル 教科書体 N-R" w:hint="eastAsia"/>
                                <w:sz w:val="18"/>
                              </w:rPr>
                            </w:rPrChange>
                          </w:rPr>
                          <w:delText>派遣契約</w:delText>
                        </w:r>
                      </w:del>
                    </w:p>
                  </w:txbxContent>
                </v:textbox>
                <w10:wrap anchorx="margin"/>
              </v:shape>
            </w:pict>
          </mc:Fallback>
        </mc:AlternateContent>
      </w:r>
      <w:r>
        <w:rPr>
          <w:rFonts w:ascii="Arial" w:eastAsia="UD デジタル 教科書体 N-R" w:hAnsi="Arial" w:cs="Arial"/>
          <w:noProof/>
          <w:sz w:val="20"/>
          <w:szCs w:val="20"/>
        </w:rPr>
        <mc:AlternateContent>
          <mc:Choice Requires="wps">
            <w:drawing>
              <wp:anchor distT="0" distB="0" distL="114300" distR="114300" simplePos="0" relativeHeight="251658260" behindDoc="0" locked="0" layoutInCell="1" allowOverlap="1" wp14:anchorId="56758C01" wp14:editId="01AF6253">
                <wp:simplePos x="0" y="0"/>
                <wp:positionH relativeFrom="column">
                  <wp:posOffset>4353607</wp:posOffset>
                </wp:positionH>
                <wp:positionV relativeFrom="paragraph">
                  <wp:posOffset>1038604</wp:posOffset>
                </wp:positionV>
                <wp:extent cx="914400" cy="408580"/>
                <wp:effectExtent l="0" t="0" r="0" b="0"/>
                <wp:wrapNone/>
                <wp:docPr id="458435390" name="テキスト ボックス 35"/>
                <wp:cNvGraphicFramePr/>
                <a:graphic xmlns:a="http://schemas.openxmlformats.org/drawingml/2006/main">
                  <a:graphicData uri="http://schemas.microsoft.com/office/word/2010/wordprocessingShape">
                    <wps:wsp>
                      <wps:cNvSpPr txBox="1"/>
                      <wps:spPr>
                        <a:xfrm>
                          <a:off x="0" y="0"/>
                          <a:ext cx="914400" cy="408580"/>
                        </a:xfrm>
                        <a:prstGeom prst="rect">
                          <a:avLst/>
                        </a:prstGeom>
                        <a:noFill/>
                        <a:ln w="6350">
                          <a:noFill/>
                        </a:ln>
                      </wps:spPr>
                      <wps:txbx>
                        <w:txbxContent>
                          <w:p w14:paraId="41161A99" w14:textId="75E3A48A" w:rsidR="005A2232" w:rsidRPr="003F5F6D" w:rsidRDefault="005A2232" w:rsidP="00BD0AE7">
                            <w:pPr>
                              <w:rPr>
                                <w:rFonts w:ascii="Times New Roman" w:eastAsia="UD デジタル 教科書体 N-R" w:hAnsi="Times New Roman" w:cs="Times New Roman"/>
                                <w:rPrChange w:id="1080" w:author="Le Thi Oanh" w:date="2025-11-10T13:06:00Z">
                                  <w:rPr>
                                    <w:rFonts w:ascii="UD デジタル 教科書体 N-R" w:eastAsia="UD デジタル 教科書体 N-R"/>
                                    <w:sz w:val="18"/>
                                  </w:rPr>
                                </w:rPrChange>
                              </w:rPr>
                            </w:pPr>
                            <w:proofErr w:type="gramStart"/>
                            <w:ins w:id="1081" w:author="Le Thi Oanh" w:date="2025-11-10T13:05:00Z">
                              <w:r w:rsidRPr="003F5F6D">
                                <w:rPr>
                                  <w:rFonts w:ascii="Times New Roman" w:eastAsia="UD デジタル 教科書体 N-R" w:hAnsi="Times New Roman" w:cs="Times New Roman"/>
                                  <w:rPrChange w:id="1082" w:author="Le Thi Oanh" w:date="2025-11-10T13:06:00Z">
                                    <w:rPr>
                                      <w:rFonts w:ascii="UD デジタル 教科書体 N-R" w:eastAsia="UD デジタル 教科書体 N-R" w:hint="eastAsia"/>
                                      <w:sz w:val="18"/>
                                    </w:rPr>
                                  </w:rPrChange>
                                </w:rPr>
                                <w:t>An</w:t>
                              </w:r>
                              <w:proofErr w:type="gramEnd"/>
                              <w:r w:rsidRPr="003F5F6D">
                                <w:rPr>
                                  <w:rFonts w:ascii="Times New Roman" w:eastAsia="UD デジタル 教科書体 N-R" w:hAnsi="Times New Roman" w:cs="Times New Roman"/>
                                  <w:rPrChange w:id="1083" w:author="Le Thi Oanh" w:date="2025-11-10T13:06:00Z">
                                    <w:rPr>
                                      <w:rFonts w:ascii="UD デジタル 教科書体 N-R" w:eastAsia="UD デジタル 教科書体 N-R" w:hint="eastAsia"/>
                                      <w:sz w:val="18"/>
                                    </w:rPr>
                                  </w:rPrChange>
                                </w:rPr>
                                <w:t xml:space="preserve"> to</w:t>
                              </w:r>
                              <w:r w:rsidRPr="003F5F6D">
                                <w:rPr>
                                  <w:rFonts w:ascii="Times New Roman" w:eastAsia="UD デジタル 教科書体 N-R" w:hAnsi="Times New Roman" w:cs="Times New Roman"/>
                                  <w:rPrChange w:id="1084" w:author="Le Thi Oanh" w:date="2025-11-10T13:06:00Z">
                                    <w:rPr>
                                      <w:rFonts w:ascii="UD デジタル 教科書体 N-R" w:eastAsia="UD デジタル 教科書体 N-R" w:hint="eastAsia"/>
                                      <w:sz w:val="18"/>
                                    </w:rPr>
                                  </w:rPrChange>
                                </w:rPr>
                                <w:t>à</w:t>
                              </w:r>
                              <w:r w:rsidRPr="003F5F6D">
                                <w:rPr>
                                  <w:rFonts w:ascii="Times New Roman" w:eastAsia="UD デジタル 教科書体 N-R" w:hAnsi="Times New Roman" w:cs="Times New Roman"/>
                                  <w:rPrChange w:id="1085" w:author="Le Thi Oanh" w:date="2025-11-10T13:06:00Z">
                                    <w:rPr>
                                      <w:rFonts w:ascii="UD デジタル 教科書体 N-R" w:eastAsia="UD デジタル 教科書体 N-R" w:hint="eastAsia"/>
                                      <w:sz w:val="18"/>
                                    </w:rPr>
                                  </w:rPrChange>
                                </w:rPr>
                                <w:t xml:space="preserve">n lao </w:t>
                              </w:r>
                              <w:r w:rsidRPr="003F5F6D">
                                <w:rPr>
                                  <w:rFonts w:ascii="Times New Roman" w:eastAsia="UD デジタル 教科書体 N-R" w:hAnsi="Times New Roman" w:cs="Times New Roman"/>
                                  <w:rPrChange w:id="1086" w:author="Le Thi Oanh" w:date="2025-11-10T13:06:00Z">
                                    <w:rPr>
                                      <w:rFonts w:ascii="UD デジタル 教科書体 N-R" w:eastAsia="UD デジタル 教科書体 N-R" w:hint="eastAsia"/>
                                      <w:sz w:val="18"/>
                                    </w:rPr>
                                  </w:rPrChange>
                                </w:rPr>
                                <w:t>độ</w:t>
                              </w:r>
                              <w:r w:rsidRPr="003F5F6D">
                                <w:rPr>
                                  <w:rFonts w:ascii="Times New Roman" w:eastAsia="UD デジタル 教科書体 N-R" w:hAnsi="Times New Roman" w:cs="Times New Roman"/>
                                  <w:rPrChange w:id="1087" w:author="Le Thi Oanh" w:date="2025-11-10T13:06:00Z">
                                    <w:rPr>
                                      <w:rFonts w:ascii="UD デジタル 教科書体 N-R" w:eastAsia="UD デジタル 教科書体 N-R" w:hint="eastAsia"/>
                                      <w:sz w:val="18"/>
                                    </w:rPr>
                                  </w:rPrChange>
                                </w:rPr>
                                <w:t>ng</w:t>
                              </w:r>
                            </w:ins>
                            <w:del w:id="1088" w:author="Le Thi Oanh" w:date="2025-11-10T13:05:00Z">
                              <w:r w:rsidRPr="003F5F6D" w:rsidDel="003F5F6D">
                                <w:rPr>
                                  <w:rFonts w:ascii="Times New Roman" w:eastAsia="UD デジタル 教科書体 N-R" w:hAnsi="Times New Roman" w:cs="Times New Roman"/>
                                  <w:rPrChange w:id="1089" w:author="Le Thi Oanh" w:date="2025-11-10T13:06:00Z">
                                    <w:rPr>
                                      <w:rFonts w:ascii="UD デジタル 教科書体 N-R" w:eastAsia="UD デジタル 教科書体 N-R" w:hint="eastAsia"/>
                                      <w:sz w:val="18"/>
                                    </w:rPr>
                                  </w:rPrChange>
                                </w:rPr>
                                <w:delText>労働安全</w:delText>
                              </w:r>
                            </w:del>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758C01" id="_x0000_s1035" type="#_x0000_t202" style="position:absolute;margin-left:342.8pt;margin-top:81.8pt;width:1in;height:32.15pt;z-index:2516582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" filled="f" stroked="f" strokeweight=".5pt">
                <v:textbox>
                  <w:txbxContent>
                    <w:p w14:paraId="41161A99" w14:textId="75E3A48A" w:rsidR="005A2232" w:rsidRPr="003F5F6D" w:rsidRDefault="005A2232" w:rsidP="00BD0AE7">
                      <w:pPr>
                        <w:rPr>
                          <w:rFonts w:ascii="Times New Roman" w:eastAsia="UD デジタル 教科書体 N-R" w:hAnsi="Times New Roman" w:cs="Times New Roman"/>
                          <w:rPrChange w:id="1090" w:author="Le Thi Oanh" w:date="2025-11-10T13:06:00Z">
                            <w:rPr>
                              <w:rFonts w:ascii="UD デジタル 教科書体 N-R" w:eastAsia="UD デジタル 教科書体 N-R"/>
                              <w:sz w:val="18"/>
                            </w:rPr>
                          </w:rPrChange>
                        </w:rPr>
                      </w:pPr>
                      <w:proofErr w:type="gramStart"/>
                      <w:ins w:id="1091" w:author="Le Thi Oanh" w:date="2025-11-10T13:05:00Z">
                        <w:r w:rsidRPr="003F5F6D">
                          <w:rPr>
                            <w:rFonts w:ascii="Times New Roman" w:eastAsia="UD デジタル 教科書体 N-R" w:hAnsi="Times New Roman" w:cs="Times New Roman"/>
                            <w:rPrChange w:id="1092" w:author="Le Thi Oanh" w:date="2025-11-10T13:06:00Z">
                              <w:rPr>
                                <w:rFonts w:ascii="UD デジタル 教科書体 N-R" w:eastAsia="UD デジタル 教科書体 N-R" w:hint="eastAsia"/>
                                <w:sz w:val="18"/>
                              </w:rPr>
                            </w:rPrChange>
                          </w:rPr>
                          <w:t>An</w:t>
                        </w:r>
                        <w:proofErr w:type="gramEnd"/>
                        <w:r w:rsidRPr="003F5F6D">
                          <w:rPr>
                            <w:rFonts w:ascii="Times New Roman" w:eastAsia="UD デジタル 教科書体 N-R" w:hAnsi="Times New Roman" w:cs="Times New Roman"/>
                            <w:rPrChange w:id="1093" w:author="Le Thi Oanh" w:date="2025-11-10T13:06:00Z">
                              <w:rPr>
                                <w:rFonts w:ascii="UD デジタル 教科書体 N-R" w:eastAsia="UD デジタル 教科書体 N-R" w:hint="eastAsia"/>
                                <w:sz w:val="18"/>
                              </w:rPr>
                            </w:rPrChange>
                          </w:rPr>
                          <w:t xml:space="preserve"> to</w:t>
                        </w:r>
                        <w:r w:rsidRPr="003F5F6D">
                          <w:rPr>
                            <w:rFonts w:ascii="Times New Roman" w:eastAsia="UD デジタル 教科書体 N-R" w:hAnsi="Times New Roman" w:cs="Times New Roman"/>
                            <w:rPrChange w:id="1094" w:author="Le Thi Oanh" w:date="2025-11-10T13:06:00Z">
                              <w:rPr>
                                <w:rFonts w:ascii="UD デジタル 教科書体 N-R" w:eastAsia="UD デジタル 教科書体 N-R" w:hint="eastAsia"/>
                                <w:sz w:val="18"/>
                              </w:rPr>
                            </w:rPrChange>
                          </w:rPr>
                          <w:t>à</w:t>
                        </w:r>
                        <w:r w:rsidRPr="003F5F6D">
                          <w:rPr>
                            <w:rFonts w:ascii="Times New Roman" w:eastAsia="UD デジタル 教科書体 N-R" w:hAnsi="Times New Roman" w:cs="Times New Roman"/>
                            <w:rPrChange w:id="1095" w:author="Le Thi Oanh" w:date="2025-11-10T13:06:00Z">
                              <w:rPr>
                                <w:rFonts w:ascii="UD デジタル 教科書体 N-R" w:eastAsia="UD デジタル 教科書体 N-R" w:hint="eastAsia"/>
                                <w:sz w:val="18"/>
                              </w:rPr>
                            </w:rPrChange>
                          </w:rPr>
                          <w:t xml:space="preserve">n lao </w:t>
                        </w:r>
                        <w:r w:rsidRPr="003F5F6D">
                          <w:rPr>
                            <w:rFonts w:ascii="Times New Roman" w:eastAsia="UD デジタル 教科書体 N-R" w:hAnsi="Times New Roman" w:cs="Times New Roman"/>
                            <w:rPrChange w:id="1096" w:author="Le Thi Oanh" w:date="2025-11-10T13:06:00Z">
                              <w:rPr>
                                <w:rFonts w:ascii="UD デジタル 教科書体 N-R" w:eastAsia="UD デジタル 教科書体 N-R" w:hint="eastAsia"/>
                                <w:sz w:val="18"/>
                              </w:rPr>
                            </w:rPrChange>
                          </w:rPr>
                          <w:t>độ</w:t>
                        </w:r>
                        <w:r w:rsidRPr="003F5F6D">
                          <w:rPr>
                            <w:rFonts w:ascii="Times New Roman" w:eastAsia="UD デジタル 教科書体 N-R" w:hAnsi="Times New Roman" w:cs="Times New Roman"/>
                            <w:rPrChange w:id="1097" w:author="Le Thi Oanh" w:date="2025-11-10T13:06:00Z">
                              <w:rPr>
                                <w:rFonts w:ascii="UD デジタル 教科書体 N-R" w:eastAsia="UD デジタル 教科書体 N-R" w:hint="eastAsia"/>
                                <w:sz w:val="18"/>
                              </w:rPr>
                            </w:rPrChange>
                          </w:rPr>
                          <w:t>ng</w:t>
                        </w:r>
                      </w:ins>
                      <w:del w:id="1098" w:author="Le Thi Oanh" w:date="2025-11-10T13:05:00Z">
                        <w:r w:rsidRPr="003F5F6D" w:rsidDel="003F5F6D">
                          <w:rPr>
                            <w:rFonts w:ascii="Times New Roman" w:eastAsia="UD デジタル 教科書体 N-R" w:hAnsi="Times New Roman" w:cs="Times New Roman"/>
                            <w:rPrChange w:id="1099" w:author="Le Thi Oanh" w:date="2025-11-10T13:06:00Z">
                              <w:rPr>
                                <w:rFonts w:ascii="UD デジタル 教科書体 N-R" w:eastAsia="UD デジタル 教科書体 N-R" w:hint="eastAsia"/>
                                <w:sz w:val="18"/>
                              </w:rPr>
                            </w:rPrChange>
                          </w:rPr>
                          <w:delText>労働安全</w:delText>
                        </w:r>
                      </w:del>
                    </w:p>
                  </w:txbxContent>
                </v:textbox>
              </v:shape>
            </w:pict>
          </mc:Fallback>
        </mc:AlternateContent>
      </w:r>
      <w:r w:rsidR="002F20A0">
        <w:rPr>
          <w:noProof/>
        </w:rPr>
        <mc:AlternateContent>
          <mc:Choice Requires="wps">
            <w:drawing>
              <wp:anchor distT="0" distB="0" distL="114300" distR="114300" simplePos="0" relativeHeight="251658272" behindDoc="0" locked="0" layoutInCell="1" allowOverlap="1" wp14:anchorId="1C7D05DC" wp14:editId="0B759D98">
                <wp:simplePos x="0" y="0"/>
                <wp:positionH relativeFrom="column">
                  <wp:posOffset>5419725</wp:posOffset>
                </wp:positionH>
                <wp:positionV relativeFrom="paragraph">
                  <wp:posOffset>1432560</wp:posOffset>
                </wp:positionV>
                <wp:extent cx="552450" cy="323850"/>
                <wp:effectExtent l="19050" t="19050" r="19050" b="19050"/>
                <wp:wrapNone/>
                <wp:docPr id="2030944773" name="楕円 36"/>
                <wp:cNvGraphicFramePr/>
                <a:graphic xmlns:a="http://schemas.openxmlformats.org/drawingml/2006/main">
                  <a:graphicData uri="http://schemas.microsoft.com/office/word/2010/wordprocessingShape">
                    <wps:wsp>
                      <wps:cNvSpPr/>
                      <wps:spPr>
                        <a:xfrm>
                          <a:off x="0" y="0"/>
                          <a:ext cx="552450" cy="323850"/>
                        </a:xfrm>
                        <a:prstGeom prst="ellipse">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A7EB56D" id="楕円 36" o:spid="_x0000_s1026" style="position:absolute;margin-left:426.75pt;margin-top:112.8pt;width:43.5pt;height:25.5pt;z-index:2516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" filled="f" strokecolor="#e00" strokeweight="2.25pt">
                <v:stroke joinstyle="miter"/>
              </v:oval>
            </w:pict>
          </mc:Fallback>
        </mc:AlternateContent>
      </w:r>
      <w:r w:rsidR="005A29A8">
        <w:rPr>
          <w:rFonts w:ascii="Arial" w:eastAsia="UD デジタル 教科書体 N-R" w:hAnsi="Arial" w:cs="Arial"/>
          <w:noProof/>
          <w:sz w:val="20"/>
          <w:szCs w:val="20"/>
        </w:rPr>
        <mc:AlternateContent>
          <mc:Choice Requires="wps">
            <w:drawing>
              <wp:anchor distT="0" distB="0" distL="114300" distR="114300" simplePos="0" relativeHeight="251658261" behindDoc="0" locked="0" layoutInCell="1" allowOverlap="1" wp14:anchorId="7AB37DF2" wp14:editId="55145AAB">
                <wp:simplePos x="0" y="0"/>
                <wp:positionH relativeFrom="column">
                  <wp:posOffset>4860925</wp:posOffset>
                </wp:positionH>
                <wp:positionV relativeFrom="paragraph">
                  <wp:posOffset>669925</wp:posOffset>
                </wp:positionV>
                <wp:extent cx="914400" cy="260350"/>
                <wp:effectExtent l="0" t="0" r="0" b="6350"/>
                <wp:wrapNone/>
                <wp:docPr id="1719672353" name="テキスト ボックス 35"/>
                <wp:cNvGraphicFramePr/>
                <a:graphic xmlns:a="http://schemas.openxmlformats.org/drawingml/2006/main">
                  <a:graphicData uri="http://schemas.microsoft.com/office/word/2010/wordprocessingShape">
                    <wps:wsp>
                      <wps:cNvSpPr txBox="1"/>
                      <wps:spPr>
                        <a:xfrm>
                          <a:off x="0" y="0"/>
                          <a:ext cx="914400" cy="260350"/>
                        </a:xfrm>
                        <a:prstGeom prst="rect">
                          <a:avLst/>
                        </a:prstGeom>
                        <a:noFill/>
                        <a:ln w="6350">
                          <a:noFill/>
                        </a:ln>
                      </wps:spPr>
                      <wps:txbx>
                        <w:txbxContent>
                          <w:p w14:paraId="6FCB475C" w14:textId="5B2BE6DF" w:rsidR="005A2232" w:rsidRPr="003F5F6D" w:rsidRDefault="005A2232" w:rsidP="003F5F6D">
                            <w:pPr>
                              <w:spacing w:line="240" w:lineRule="auto"/>
                              <w:rPr>
                                <w:rFonts w:ascii="Times New Roman" w:eastAsia="UD デジタル 教科書体 N-R" w:hAnsi="Times New Roman" w:cs="Times New Roman"/>
                                <w:rPrChange w:id="1100" w:author="Le Thi Oanh" w:date="2025-11-10T13:06:00Z">
                                  <w:rPr>
                                    <w:rFonts w:ascii="UD デジタル 教科書体 N-R" w:eastAsia="UD デジタル 教科書体 N-R"/>
                                    <w:sz w:val="18"/>
                                  </w:rPr>
                                </w:rPrChange>
                              </w:rPr>
                              <w:pPrChange w:id="1101" w:author="Le Thi Oanh" w:date="2025-11-10T13:05:00Z">
                                <w:pPr/>
                              </w:pPrChange>
                            </w:pPr>
                            <w:ins w:id="1102" w:author="Le Thi Oanh" w:date="2025-11-10T13:04:00Z">
                              <w:r w:rsidRPr="003F5F6D">
                                <w:rPr>
                                  <w:rFonts w:ascii="Times New Roman" w:eastAsia="UD デジタル 教科書体 N-R" w:hAnsi="Times New Roman" w:cs="Times New Roman"/>
                                  <w:rPrChange w:id="1103" w:author="Le Thi Oanh" w:date="2025-11-10T13:06:00Z">
                                    <w:rPr>
                                      <w:rFonts w:ascii="UD デジタル 教科書体 N-R" w:eastAsia="UD デジタル 教科書体 N-R" w:hint="eastAsia"/>
                                      <w:sz w:val="18"/>
                                    </w:rPr>
                                  </w:rPrChange>
                                </w:rPr>
                                <w:t>Qu</w:t>
                              </w:r>
                              <w:r w:rsidRPr="003F5F6D">
                                <w:rPr>
                                  <w:rFonts w:ascii="Times New Roman" w:eastAsia="UD デジタル 教科書体 N-R" w:hAnsi="Times New Roman" w:cs="Times New Roman"/>
                                  <w:rPrChange w:id="1104" w:author="Le Thi Oanh" w:date="2025-11-10T13:06:00Z">
                                    <w:rPr>
                                      <w:rFonts w:ascii="UD デジタル 教科書体 N-R" w:eastAsia="UD デジタル 教科書体 N-R" w:hint="eastAsia"/>
                                      <w:sz w:val="18"/>
                                    </w:rPr>
                                  </w:rPrChange>
                                </w:rPr>
                                <w:t>ấ</w:t>
                              </w:r>
                              <w:r w:rsidRPr="003F5F6D">
                                <w:rPr>
                                  <w:rFonts w:ascii="Times New Roman" w:eastAsia="UD デジタル 教科書体 N-R" w:hAnsi="Times New Roman" w:cs="Times New Roman"/>
                                  <w:rPrChange w:id="1105" w:author="Le Thi Oanh" w:date="2025-11-10T13:06:00Z">
                                    <w:rPr>
                                      <w:rFonts w:ascii="UD デジタル 教科書体 N-R" w:eastAsia="UD デジタル 教科書体 N-R" w:hint="eastAsia"/>
                                      <w:sz w:val="18"/>
                                    </w:rPr>
                                  </w:rPrChange>
                                </w:rPr>
                                <w:t>y r</w:t>
                              </w:r>
                              <w:r w:rsidRPr="003F5F6D">
                                <w:rPr>
                                  <w:rFonts w:ascii="Times New Roman" w:eastAsia="UD デジタル 教科書体 N-R" w:hAnsi="Times New Roman" w:cs="Times New Roman"/>
                                  <w:rPrChange w:id="1106" w:author="Le Thi Oanh" w:date="2025-11-10T13:06:00Z">
                                    <w:rPr>
                                      <w:rFonts w:ascii="UD デジタル 教科書体 N-R" w:eastAsia="UD デジタル 教科書体 N-R" w:hint="eastAsia"/>
                                      <w:sz w:val="18"/>
                                    </w:rPr>
                                  </w:rPrChange>
                                </w:rPr>
                                <w:t>ố</w:t>
                              </w:r>
                              <w:r w:rsidRPr="003F5F6D">
                                <w:rPr>
                                  <w:rFonts w:ascii="Times New Roman" w:eastAsia="UD デジタル 教科書体 N-R" w:hAnsi="Times New Roman" w:cs="Times New Roman"/>
                                  <w:rPrChange w:id="1107" w:author="Le Thi Oanh" w:date="2025-11-10T13:06:00Z">
                                    <w:rPr>
                                      <w:rFonts w:ascii="UD デジタル 教科書体 N-R" w:eastAsia="UD デジタル 教科書体 N-R" w:hint="eastAsia"/>
                                      <w:sz w:val="18"/>
                                    </w:rPr>
                                  </w:rPrChange>
                                </w:rPr>
                                <w:t>i/b</w:t>
                              </w:r>
                              <w:r w:rsidRPr="003F5F6D">
                                <w:rPr>
                                  <w:rFonts w:ascii="Times New Roman" w:eastAsia="UD デジタル 教科書体 N-R" w:hAnsi="Times New Roman" w:cs="Times New Roman"/>
                                  <w:rPrChange w:id="1108" w:author="Le Thi Oanh" w:date="2025-11-10T13:06:00Z">
                                    <w:rPr>
                                      <w:rFonts w:ascii="UD デジタル 教科書体 N-R" w:eastAsia="UD デジタル 教科書体 N-R" w:hint="eastAsia"/>
                                      <w:sz w:val="18"/>
                                    </w:rPr>
                                  </w:rPrChange>
                                </w:rPr>
                                <w:t>ắ</w:t>
                              </w:r>
                              <w:r w:rsidRPr="003F5F6D">
                                <w:rPr>
                                  <w:rFonts w:ascii="Times New Roman" w:eastAsia="UD デジタル 教科書体 N-R" w:hAnsi="Times New Roman" w:cs="Times New Roman"/>
                                  <w:rPrChange w:id="1109" w:author="Le Thi Oanh" w:date="2025-11-10T13:06:00Z">
                                    <w:rPr>
                                      <w:rFonts w:ascii="UD デジタル 教科書体 N-R" w:eastAsia="UD デジタル 教科書体 N-R" w:hint="eastAsia"/>
                                      <w:sz w:val="18"/>
                                    </w:rPr>
                                  </w:rPrChange>
                                </w:rPr>
                                <w:t>t n</w:t>
                              </w:r>
                              <w:r w:rsidRPr="003F5F6D">
                                <w:rPr>
                                  <w:rFonts w:ascii="Times New Roman" w:eastAsia="UD デジタル 教科書体 N-R" w:hAnsi="Times New Roman" w:cs="Times New Roman"/>
                                  <w:rPrChange w:id="1110" w:author="Le Thi Oanh" w:date="2025-11-10T13:06:00Z">
                                    <w:rPr>
                                      <w:rFonts w:ascii="UD デジタル 教科書体 N-R" w:eastAsia="UD デジタル 教科書体 N-R" w:hint="eastAsia"/>
                                      <w:sz w:val="18"/>
                                    </w:rPr>
                                  </w:rPrChange>
                                </w:rPr>
                                <w:t>ạ</w:t>
                              </w:r>
                              <w:r w:rsidRPr="003F5F6D">
                                <w:rPr>
                                  <w:rFonts w:ascii="Times New Roman" w:eastAsia="UD デジタル 教科書体 N-R" w:hAnsi="Times New Roman" w:cs="Times New Roman"/>
                                  <w:rPrChange w:id="1111" w:author="Le Thi Oanh" w:date="2025-11-10T13:06:00Z">
                                    <w:rPr>
                                      <w:rFonts w:ascii="UD デジタル 教科書体 N-R" w:eastAsia="UD デジタル 教科書体 N-R" w:hint="eastAsia"/>
                                      <w:sz w:val="18"/>
                                    </w:rPr>
                                  </w:rPrChange>
                                </w:rPr>
                                <w:t>t</w:t>
                              </w:r>
                            </w:ins>
                            <w:del w:id="1112" w:author="Le Thi Oanh" w:date="2025-11-10T13:04:00Z">
                              <w:r w:rsidRPr="003F5F6D" w:rsidDel="003F5F6D">
                                <w:rPr>
                                  <w:rFonts w:ascii="Times New Roman" w:eastAsia="UD デジタル 教科書体 N-R" w:hAnsi="Times New Roman" w:cs="Times New Roman"/>
                                  <w:rPrChange w:id="1113" w:author="Le Thi Oanh" w:date="2025-11-10T13:06:00Z">
                                    <w:rPr>
                                      <w:rFonts w:ascii="UD デジタル 教科書体 N-R" w:eastAsia="UD デジタル 教科書体 N-R" w:hint="eastAsia"/>
                                      <w:sz w:val="18"/>
                                    </w:rPr>
                                  </w:rPrChange>
                                </w:rPr>
                                <w:delText>ハラスメント</w:delText>
                              </w:r>
                            </w:del>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B37DF2" id="_x0000_s1036" type="#_x0000_t202" style="position:absolute;margin-left:382.75pt;margin-top:52.75pt;width:1in;height:20.5pt;z-index:25165826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" filled="f" stroked="f" strokeweight=".5pt">
                <v:textbox>
                  <w:txbxContent>
                    <w:p w14:paraId="6FCB475C" w14:textId="5B2BE6DF" w:rsidR="005A2232" w:rsidRPr="003F5F6D" w:rsidRDefault="005A2232" w:rsidP="003F5F6D">
                      <w:pPr>
                        <w:spacing w:line="240" w:lineRule="auto"/>
                        <w:rPr>
                          <w:rFonts w:ascii="Times New Roman" w:eastAsia="UD デジタル 教科書体 N-R" w:hAnsi="Times New Roman" w:cs="Times New Roman"/>
                          <w:rPrChange w:id="1114" w:author="Le Thi Oanh" w:date="2025-11-10T13:06:00Z">
                            <w:rPr>
                              <w:rFonts w:ascii="UD デジタル 教科書体 N-R" w:eastAsia="UD デジタル 教科書体 N-R"/>
                              <w:sz w:val="18"/>
                            </w:rPr>
                          </w:rPrChange>
                        </w:rPr>
                        <w:pPrChange w:id="1115" w:author="Le Thi Oanh" w:date="2025-11-10T13:05:00Z">
                          <w:pPr/>
                        </w:pPrChange>
                      </w:pPr>
                      <w:ins w:id="1116" w:author="Le Thi Oanh" w:date="2025-11-10T13:04:00Z">
                        <w:r w:rsidRPr="003F5F6D">
                          <w:rPr>
                            <w:rFonts w:ascii="Times New Roman" w:eastAsia="UD デジタル 教科書体 N-R" w:hAnsi="Times New Roman" w:cs="Times New Roman"/>
                            <w:rPrChange w:id="1117" w:author="Le Thi Oanh" w:date="2025-11-10T13:06:00Z">
                              <w:rPr>
                                <w:rFonts w:ascii="UD デジタル 教科書体 N-R" w:eastAsia="UD デジタル 教科書体 N-R" w:hint="eastAsia"/>
                                <w:sz w:val="18"/>
                              </w:rPr>
                            </w:rPrChange>
                          </w:rPr>
                          <w:t>Qu</w:t>
                        </w:r>
                        <w:r w:rsidRPr="003F5F6D">
                          <w:rPr>
                            <w:rFonts w:ascii="Times New Roman" w:eastAsia="UD デジタル 教科書体 N-R" w:hAnsi="Times New Roman" w:cs="Times New Roman"/>
                            <w:rPrChange w:id="1118" w:author="Le Thi Oanh" w:date="2025-11-10T13:06:00Z">
                              <w:rPr>
                                <w:rFonts w:ascii="UD デジタル 教科書体 N-R" w:eastAsia="UD デジタル 教科書体 N-R" w:hint="eastAsia"/>
                                <w:sz w:val="18"/>
                              </w:rPr>
                            </w:rPrChange>
                          </w:rPr>
                          <w:t>ấ</w:t>
                        </w:r>
                        <w:r w:rsidRPr="003F5F6D">
                          <w:rPr>
                            <w:rFonts w:ascii="Times New Roman" w:eastAsia="UD デジタル 教科書体 N-R" w:hAnsi="Times New Roman" w:cs="Times New Roman"/>
                            <w:rPrChange w:id="1119" w:author="Le Thi Oanh" w:date="2025-11-10T13:06:00Z">
                              <w:rPr>
                                <w:rFonts w:ascii="UD デジタル 教科書体 N-R" w:eastAsia="UD デジタル 教科書体 N-R" w:hint="eastAsia"/>
                                <w:sz w:val="18"/>
                              </w:rPr>
                            </w:rPrChange>
                          </w:rPr>
                          <w:t>y r</w:t>
                        </w:r>
                        <w:r w:rsidRPr="003F5F6D">
                          <w:rPr>
                            <w:rFonts w:ascii="Times New Roman" w:eastAsia="UD デジタル 教科書体 N-R" w:hAnsi="Times New Roman" w:cs="Times New Roman"/>
                            <w:rPrChange w:id="1120" w:author="Le Thi Oanh" w:date="2025-11-10T13:06:00Z">
                              <w:rPr>
                                <w:rFonts w:ascii="UD デジタル 教科書体 N-R" w:eastAsia="UD デジタル 教科書体 N-R" w:hint="eastAsia"/>
                                <w:sz w:val="18"/>
                              </w:rPr>
                            </w:rPrChange>
                          </w:rPr>
                          <w:t>ố</w:t>
                        </w:r>
                        <w:r w:rsidRPr="003F5F6D">
                          <w:rPr>
                            <w:rFonts w:ascii="Times New Roman" w:eastAsia="UD デジタル 教科書体 N-R" w:hAnsi="Times New Roman" w:cs="Times New Roman"/>
                            <w:rPrChange w:id="1121" w:author="Le Thi Oanh" w:date="2025-11-10T13:06:00Z">
                              <w:rPr>
                                <w:rFonts w:ascii="UD デジタル 教科書体 N-R" w:eastAsia="UD デジタル 教科書体 N-R" w:hint="eastAsia"/>
                                <w:sz w:val="18"/>
                              </w:rPr>
                            </w:rPrChange>
                          </w:rPr>
                          <w:t>i/b</w:t>
                        </w:r>
                        <w:r w:rsidRPr="003F5F6D">
                          <w:rPr>
                            <w:rFonts w:ascii="Times New Roman" w:eastAsia="UD デジタル 教科書体 N-R" w:hAnsi="Times New Roman" w:cs="Times New Roman"/>
                            <w:rPrChange w:id="1122" w:author="Le Thi Oanh" w:date="2025-11-10T13:06:00Z">
                              <w:rPr>
                                <w:rFonts w:ascii="UD デジタル 教科書体 N-R" w:eastAsia="UD デジタル 教科書体 N-R" w:hint="eastAsia"/>
                                <w:sz w:val="18"/>
                              </w:rPr>
                            </w:rPrChange>
                          </w:rPr>
                          <w:t>ắ</w:t>
                        </w:r>
                        <w:r w:rsidRPr="003F5F6D">
                          <w:rPr>
                            <w:rFonts w:ascii="Times New Roman" w:eastAsia="UD デジタル 教科書体 N-R" w:hAnsi="Times New Roman" w:cs="Times New Roman"/>
                            <w:rPrChange w:id="1123" w:author="Le Thi Oanh" w:date="2025-11-10T13:06:00Z">
                              <w:rPr>
                                <w:rFonts w:ascii="UD デジタル 教科書体 N-R" w:eastAsia="UD デジタル 教科書体 N-R" w:hint="eastAsia"/>
                                <w:sz w:val="18"/>
                              </w:rPr>
                            </w:rPrChange>
                          </w:rPr>
                          <w:t>t n</w:t>
                        </w:r>
                        <w:r w:rsidRPr="003F5F6D">
                          <w:rPr>
                            <w:rFonts w:ascii="Times New Roman" w:eastAsia="UD デジタル 教科書体 N-R" w:hAnsi="Times New Roman" w:cs="Times New Roman"/>
                            <w:rPrChange w:id="1124" w:author="Le Thi Oanh" w:date="2025-11-10T13:06:00Z">
                              <w:rPr>
                                <w:rFonts w:ascii="UD デジタル 教科書体 N-R" w:eastAsia="UD デジタル 教科書体 N-R" w:hint="eastAsia"/>
                                <w:sz w:val="18"/>
                              </w:rPr>
                            </w:rPrChange>
                          </w:rPr>
                          <w:t>ạ</w:t>
                        </w:r>
                        <w:r w:rsidRPr="003F5F6D">
                          <w:rPr>
                            <w:rFonts w:ascii="Times New Roman" w:eastAsia="UD デジタル 教科書体 N-R" w:hAnsi="Times New Roman" w:cs="Times New Roman"/>
                            <w:rPrChange w:id="1125" w:author="Le Thi Oanh" w:date="2025-11-10T13:06:00Z">
                              <w:rPr>
                                <w:rFonts w:ascii="UD デジタル 教科書体 N-R" w:eastAsia="UD デジタル 教科書体 N-R" w:hint="eastAsia"/>
                                <w:sz w:val="18"/>
                              </w:rPr>
                            </w:rPrChange>
                          </w:rPr>
                          <w:t>t</w:t>
                        </w:r>
                      </w:ins>
                      <w:del w:id="1126" w:author="Le Thi Oanh" w:date="2025-11-10T13:04:00Z">
                        <w:r w:rsidRPr="003F5F6D" w:rsidDel="003F5F6D">
                          <w:rPr>
                            <w:rFonts w:ascii="Times New Roman" w:eastAsia="UD デジタル 教科書体 N-R" w:hAnsi="Times New Roman" w:cs="Times New Roman"/>
                            <w:rPrChange w:id="1127" w:author="Le Thi Oanh" w:date="2025-11-10T13:06:00Z">
                              <w:rPr>
                                <w:rFonts w:ascii="UD デジタル 教科書体 N-R" w:eastAsia="UD デジタル 教科書体 N-R" w:hint="eastAsia"/>
                                <w:sz w:val="18"/>
                              </w:rPr>
                            </w:rPrChange>
                          </w:rPr>
                          <w:delText>ハラスメント</w:delText>
                        </w:r>
                      </w:del>
                    </w:p>
                  </w:txbxContent>
                </v:textbox>
              </v:shape>
            </w:pict>
          </mc:Fallback>
        </mc:AlternateContent>
      </w:r>
      <w:r w:rsidR="005A29A8">
        <w:rPr>
          <w:noProof/>
        </w:rPr>
        <mc:AlternateContent>
          <mc:Choice Requires="wps">
            <w:drawing>
              <wp:anchor distT="0" distB="0" distL="114300" distR="114300" simplePos="0" relativeHeight="251658248" behindDoc="0" locked="0" layoutInCell="1" allowOverlap="1" wp14:anchorId="4FD9051B" wp14:editId="08E739FA">
                <wp:simplePos x="0" y="0"/>
                <wp:positionH relativeFrom="column">
                  <wp:posOffset>3582670</wp:posOffset>
                </wp:positionH>
                <wp:positionV relativeFrom="paragraph">
                  <wp:posOffset>632460</wp:posOffset>
                </wp:positionV>
                <wp:extent cx="1433195" cy="289560"/>
                <wp:effectExtent l="0" t="0" r="0" b="0"/>
                <wp:wrapNone/>
                <wp:docPr id="1578143869" name="テキスト ボックス 29"/>
                <wp:cNvGraphicFramePr/>
                <a:graphic xmlns:a="http://schemas.openxmlformats.org/drawingml/2006/main">
                  <a:graphicData uri="http://schemas.microsoft.com/office/word/2010/wordprocessingShape">
                    <wps:wsp>
                      <wps:cNvSpPr txBox="1"/>
                      <wps:spPr>
                        <a:xfrm>
                          <a:off x="0" y="0"/>
                          <a:ext cx="1433195" cy="289560"/>
                        </a:xfrm>
                        <a:prstGeom prst="rect">
                          <a:avLst/>
                        </a:prstGeom>
                        <a:noFill/>
                        <a:ln w="6350">
                          <a:noFill/>
                        </a:ln>
                      </wps:spPr>
                      <wps:txbx>
                        <w:txbxContent>
                          <w:p w14:paraId="158B24EE" w14:textId="789B5ADB" w:rsidR="005A2232" w:rsidRPr="003F5F6D" w:rsidRDefault="005A2232">
                            <w:pPr>
                              <w:rPr>
                                <w:rFonts w:ascii="Times New Roman" w:eastAsia="UD デジタル 教科書体 N-R" w:hAnsi="Times New Roman" w:cs="Times New Roman"/>
                                <w:szCs w:val="22"/>
                                <w:rPrChange w:id="1128" w:author="Le Thi Oanh" w:date="2025-11-10T13:01:00Z">
                                  <w:rPr>
                                    <w:rFonts w:ascii="UD デジタル 教科書体 N-R" w:eastAsia="UD デジタル 教科書体 N-R"/>
                                    <w:sz w:val="21"/>
                                    <w:szCs w:val="22"/>
                                  </w:rPr>
                                </w:rPrChange>
                              </w:rPr>
                            </w:pPr>
                            <w:r w:rsidRPr="003F5F6D">
                              <w:rPr>
                                <w:rFonts w:ascii="Times New Roman" w:eastAsia="UD デジタル 教科書体 N-R" w:hAnsi="Times New Roman" w:cs="Times New Roman"/>
                                <w:szCs w:val="22"/>
                                <w:rPrChange w:id="1129" w:author="Le Thi Oanh" w:date="2025-11-10T13:01:00Z">
                                  <w:rPr>
                                    <w:rFonts w:ascii="UD デジタル 教科書体 N-R" w:eastAsia="UD デジタル 教科書体 N-R" w:hint="eastAsia"/>
                                    <w:sz w:val="21"/>
                                    <w:szCs w:val="22"/>
                                  </w:rPr>
                                </w:rPrChange>
                              </w:rPr>
                              <w:t>【</w:t>
                            </w:r>
                            <w:ins w:id="1130" w:author="Le Thi Oanh" w:date="2025-11-10T13:01:00Z">
                              <w:r w:rsidRPr="003F5F6D">
                                <w:rPr>
                                  <w:rFonts w:ascii="Times New Roman" w:eastAsia="UD デジタル 教科書体 N-R" w:hAnsi="Times New Roman" w:cs="Times New Roman"/>
                                  <w:szCs w:val="22"/>
                                  <w:rPrChange w:id="1131" w:author="Le Thi Oanh" w:date="2025-11-10T13:01:00Z">
                                    <w:rPr>
                                      <w:rFonts w:ascii="UD デジタル 教科書体 N-R" w:eastAsia="UD デジタル 教科書体 N-R" w:hint="eastAsia"/>
                                      <w:sz w:val="21"/>
                                      <w:szCs w:val="22"/>
                                    </w:rPr>
                                  </w:rPrChange>
                                </w:rPr>
                                <w:t>Ph</w:t>
                              </w:r>
                              <w:r w:rsidRPr="003F5F6D">
                                <w:rPr>
                                  <w:rFonts w:ascii="Times New Roman" w:eastAsia="UD デジタル 教科書体 N-R" w:hAnsi="Times New Roman" w:cs="Times New Roman"/>
                                  <w:szCs w:val="22"/>
                                  <w:rPrChange w:id="1132" w:author="Le Thi Oanh" w:date="2025-11-10T13:01:00Z">
                                    <w:rPr>
                                      <w:rFonts w:ascii="UD デジタル 教科書体 N-R" w:eastAsia="UD デジタル 教科書体 N-R" w:hint="eastAsia"/>
                                      <w:sz w:val="21"/>
                                      <w:szCs w:val="22"/>
                                    </w:rPr>
                                  </w:rPrChange>
                                </w:rPr>
                                <w:t>â</w:t>
                              </w:r>
                              <w:r w:rsidRPr="003F5F6D">
                                <w:rPr>
                                  <w:rFonts w:ascii="Times New Roman" w:eastAsia="UD デジタル 教科書体 N-R" w:hAnsi="Times New Roman" w:cs="Times New Roman"/>
                                  <w:szCs w:val="22"/>
                                  <w:rPrChange w:id="1133" w:author="Le Thi Oanh" w:date="2025-11-10T13:01:00Z">
                                    <w:rPr>
                                      <w:rFonts w:ascii="UD デジタル 教科書体 N-R" w:eastAsia="UD デジタル 教科書体 N-R" w:hint="eastAsia"/>
                                      <w:sz w:val="21"/>
                                      <w:szCs w:val="22"/>
                                    </w:rPr>
                                  </w:rPrChange>
                                </w:rPr>
                                <w:t>n lo</w:t>
                              </w:r>
                              <w:r w:rsidRPr="003F5F6D">
                                <w:rPr>
                                  <w:rFonts w:ascii="Times New Roman" w:eastAsia="UD デジタル 教科書体 N-R" w:hAnsi="Times New Roman" w:cs="Times New Roman"/>
                                  <w:szCs w:val="22"/>
                                  <w:rPrChange w:id="1134" w:author="Le Thi Oanh" w:date="2025-11-10T13:01:00Z">
                                    <w:rPr>
                                      <w:rFonts w:ascii="UD デジタル 教科書体 N-R" w:eastAsia="UD デジタル 教科書体 N-R" w:hint="eastAsia"/>
                                      <w:sz w:val="21"/>
                                      <w:szCs w:val="22"/>
                                    </w:rPr>
                                  </w:rPrChange>
                                </w:rPr>
                                <w:t>ạ</w:t>
                              </w:r>
                              <w:r w:rsidRPr="003F5F6D">
                                <w:rPr>
                                  <w:rFonts w:ascii="Times New Roman" w:eastAsia="UD デジタル 教科書体 N-R" w:hAnsi="Times New Roman" w:cs="Times New Roman"/>
                                  <w:szCs w:val="22"/>
                                  <w:rPrChange w:id="1135" w:author="Le Thi Oanh" w:date="2025-11-10T13:01:00Z">
                                    <w:rPr>
                                      <w:rFonts w:ascii="UD デジタル 教科書体 N-R" w:eastAsia="UD デジタル 教科書体 N-R" w:hint="eastAsia"/>
                                      <w:sz w:val="21"/>
                                      <w:szCs w:val="22"/>
                                    </w:rPr>
                                  </w:rPrChange>
                                </w:rPr>
                                <w:t>i s</w:t>
                              </w:r>
                              <w:r w:rsidRPr="003F5F6D">
                                <w:rPr>
                                  <w:rFonts w:ascii="Times New Roman" w:eastAsia="UD デジタル 教科書体 N-R" w:hAnsi="Times New Roman" w:cs="Times New Roman"/>
                                  <w:szCs w:val="22"/>
                                  <w:rPrChange w:id="1136" w:author="Le Thi Oanh" w:date="2025-11-10T13:01:00Z">
                                    <w:rPr>
                                      <w:rFonts w:ascii="UD デジタル 教科書体 N-R" w:eastAsia="UD デジタル 教科書体 N-R" w:hint="eastAsia"/>
                                      <w:sz w:val="21"/>
                                      <w:szCs w:val="22"/>
                                    </w:rPr>
                                  </w:rPrChange>
                                </w:rPr>
                                <w:t>ự</w:t>
                              </w:r>
                              <w:r w:rsidRPr="003F5F6D">
                                <w:rPr>
                                  <w:rFonts w:ascii="Times New Roman" w:eastAsia="UD デジタル 教科書体 N-R" w:hAnsi="Times New Roman" w:cs="Times New Roman"/>
                                  <w:szCs w:val="22"/>
                                  <w:rPrChange w:id="1137" w:author="Le Thi Oanh" w:date="2025-11-10T13:01:00Z">
                                    <w:rPr>
                                      <w:rFonts w:ascii="UD デジタル 教科書体 N-R" w:eastAsia="UD デジタル 教科書体 N-R" w:hint="eastAsia"/>
                                      <w:sz w:val="21"/>
                                      <w:szCs w:val="22"/>
                                    </w:rPr>
                                  </w:rPrChange>
                                </w:rPr>
                                <w:t xml:space="preserve"> v</w:t>
                              </w:r>
                              <w:r w:rsidRPr="003F5F6D">
                                <w:rPr>
                                  <w:rFonts w:ascii="Times New Roman" w:eastAsia="UD デジタル 教科書体 N-R" w:hAnsi="Times New Roman" w:cs="Times New Roman"/>
                                  <w:szCs w:val="22"/>
                                  <w:rPrChange w:id="1138" w:author="Le Thi Oanh" w:date="2025-11-10T13:01:00Z">
                                    <w:rPr>
                                      <w:rFonts w:ascii="UD デジタル 教科書体 N-R" w:eastAsia="UD デジタル 教科書体 N-R" w:hint="eastAsia"/>
                                      <w:sz w:val="21"/>
                                      <w:szCs w:val="22"/>
                                    </w:rPr>
                                  </w:rPrChange>
                                </w:rPr>
                                <w:t>ụ</w:t>
                              </w:r>
                              <w:r w:rsidRPr="003F5F6D">
                                <w:rPr>
                                  <w:rFonts w:ascii="Times New Roman" w:eastAsia="UD デジタル 教科書体 N-R" w:hAnsi="Times New Roman" w:cs="Times New Roman"/>
                                  <w:szCs w:val="22"/>
                                  <w:rPrChange w:id="1139" w:author="Le Thi Oanh" w:date="2025-11-10T13:01:00Z">
                                    <w:rPr>
                                      <w:rFonts w:ascii="UD デジタル 教科書体 N-R" w:eastAsia="UD デジタル 教科書体 N-R" w:hint="eastAsia"/>
                                      <w:sz w:val="21"/>
                                      <w:szCs w:val="22"/>
                                    </w:rPr>
                                  </w:rPrChange>
                                </w:rPr>
                                <w:t xml:space="preserve"> ph</w:t>
                              </w:r>
                              <w:r w:rsidRPr="003F5F6D">
                                <w:rPr>
                                  <w:rFonts w:ascii="Times New Roman" w:eastAsia="UD デジタル 教科書体 N-R" w:hAnsi="Times New Roman" w:cs="Times New Roman"/>
                                  <w:szCs w:val="22"/>
                                  <w:rPrChange w:id="1140" w:author="Le Thi Oanh" w:date="2025-11-10T13:01:00Z">
                                    <w:rPr>
                                      <w:rFonts w:ascii="UD デジタル 教科書体 N-R" w:eastAsia="UD デジタル 教科書体 N-R" w:hint="eastAsia"/>
                                      <w:sz w:val="21"/>
                                      <w:szCs w:val="22"/>
                                    </w:rPr>
                                  </w:rPrChange>
                                </w:rPr>
                                <w:t>á</w:t>
                              </w:r>
                              <w:r w:rsidRPr="003F5F6D">
                                <w:rPr>
                                  <w:rFonts w:ascii="Times New Roman" w:eastAsia="UD デジタル 教科書体 N-R" w:hAnsi="Times New Roman" w:cs="Times New Roman"/>
                                  <w:szCs w:val="22"/>
                                  <w:rPrChange w:id="1141" w:author="Le Thi Oanh" w:date="2025-11-10T13:01:00Z">
                                    <w:rPr>
                                      <w:rFonts w:ascii="UD デジタル 教科書体 N-R" w:eastAsia="UD デジタル 教科書体 N-R" w:hint="eastAsia"/>
                                      <w:sz w:val="21"/>
                                      <w:szCs w:val="22"/>
                                    </w:rPr>
                                  </w:rPrChange>
                                </w:rPr>
                                <w:t>t sinh</w:t>
                              </w:r>
                            </w:ins>
                            <w:del w:id="1142" w:author="Le Thi Oanh" w:date="2025-11-10T13:01:00Z">
                              <w:r w:rsidRPr="003F5F6D" w:rsidDel="003F5F6D">
                                <w:rPr>
                                  <w:rFonts w:ascii="Times New Roman" w:eastAsia="UD デジタル 教科書体 N-R" w:hAnsi="Times New Roman" w:cs="Times New Roman"/>
                                  <w:szCs w:val="22"/>
                                  <w:rPrChange w:id="1143" w:author="Le Thi Oanh" w:date="2025-11-10T13:01:00Z">
                                    <w:rPr>
                                      <w:rFonts w:ascii="UD デジタル 教科書体 N-R" w:eastAsia="UD デジタル 教科書体 N-R" w:hint="eastAsia"/>
                                      <w:sz w:val="21"/>
                                      <w:szCs w:val="22"/>
                                    </w:rPr>
                                  </w:rPrChange>
                                </w:rPr>
                                <w:delText>発生事案の分類</w:delText>
                              </w:r>
                            </w:del>
                            <w:r w:rsidRPr="003F5F6D">
                              <w:rPr>
                                <w:rFonts w:ascii="Times New Roman" w:eastAsia="UD デジタル 教科書体 N-R" w:hAnsi="Times New Roman" w:cs="Times New Roman"/>
                                <w:szCs w:val="22"/>
                                <w:rPrChange w:id="1144" w:author="Le Thi Oanh" w:date="2025-11-10T13:01:00Z">
                                  <w:rPr>
                                    <w:rFonts w:ascii="UD デジタル 教科書体 N-R" w:eastAsia="UD デジタル 教科書体 N-R" w:hint="eastAsia"/>
                                    <w:sz w:val="21"/>
                                    <w:szCs w:val="22"/>
                                  </w:rPr>
                                </w:rPrChang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9051B" id="テキスト ボックス 29" o:spid="_x0000_s1037" type="#_x0000_t202" style="position:absolute;margin-left:282.1pt;margin-top:49.8pt;width:112.85pt;height:22.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" filled="f" stroked="f" strokeweight=".5pt">
                <v:textbox>
                  <w:txbxContent>
                    <w:p w14:paraId="158B24EE" w14:textId="789B5ADB" w:rsidR="005A2232" w:rsidRPr="003F5F6D" w:rsidRDefault="005A2232">
                      <w:pPr>
                        <w:rPr>
                          <w:rFonts w:ascii="Times New Roman" w:eastAsia="UD デジタル 教科書体 N-R" w:hAnsi="Times New Roman" w:cs="Times New Roman"/>
                          <w:szCs w:val="22"/>
                          <w:rPrChange w:id="1145" w:author="Le Thi Oanh" w:date="2025-11-10T13:01:00Z">
                            <w:rPr>
                              <w:rFonts w:ascii="UD デジタル 教科書体 N-R" w:eastAsia="UD デジタル 教科書体 N-R"/>
                              <w:sz w:val="21"/>
                              <w:szCs w:val="22"/>
                            </w:rPr>
                          </w:rPrChange>
                        </w:rPr>
                      </w:pPr>
                      <w:r w:rsidRPr="003F5F6D">
                        <w:rPr>
                          <w:rFonts w:ascii="Times New Roman" w:eastAsia="UD デジタル 教科書体 N-R" w:hAnsi="Times New Roman" w:cs="Times New Roman"/>
                          <w:szCs w:val="22"/>
                          <w:rPrChange w:id="1146" w:author="Le Thi Oanh" w:date="2025-11-10T13:01:00Z">
                            <w:rPr>
                              <w:rFonts w:ascii="UD デジタル 教科書体 N-R" w:eastAsia="UD デジタル 教科書体 N-R" w:hint="eastAsia"/>
                              <w:sz w:val="21"/>
                              <w:szCs w:val="22"/>
                            </w:rPr>
                          </w:rPrChange>
                        </w:rPr>
                        <w:t>【</w:t>
                      </w:r>
                      <w:ins w:id="1147" w:author="Le Thi Oanh" w:date="2025-11-10T13:01:00Z">
                        <w:r w:rsidRPr="003F5F6D">
                          <w:rPr>
                            <w:rFonts w:ascii="Times New Roman" w:eastAsia="UD デジタル 教科書体 N-R" w:hAnsi="Times New Roman" w:cs="Times New Roman"/>
                            <w:szCs w:val="22"/>
                            <w:rPrChange w:id="1148" w:author="Le Thi Oanh" w:date="2025-11-10T13:01:00Z">
                              <w:rPr>
                                <w:rFonts w:ascii="UD デジタル 教科書体 N-R" w:eastAsia="UD デジタル 教科書体 N-R" w:hint="eastAsia"/>
                                <w:sz w:val="21"/>
                                <w:szCs w:val="22"/>
                              </w:rPr>
                            </w:rPrChange>
                          </w:rPr>
                          <w:t>Ph</w:t>
                        </w:r>
                        <w:r w:rsidRPr="003F5F6D">
                          <w:rPr>
                            <w:rFonts w:ascii="Times New Roman" w:eastAsia="UD デジタル 教科書体 N-R" w:hAnsi="Times New Roman" w:cs="Times New Roman"/>
                            <w:szCs w:val="22"/>
                            <w:rPrChange w:id="1149" w:author="Le Thi Oanh" w:date="2025-11-10T13:01:00Z">
                              <w:rPr>
                                <w:rFonts w:ascii="UD デジタル 教科書体 N-R" w:eastAsia="UD デジタル 教科書体 N-R" w:hint="eastAsia"/>
                                <w:sz w:val="21"/>
                                <w:szCs w:val="22"/>
                              </w:rPr>
                            </w:rPrChange>
                          </w:rPr>
                          <w:t>â</w:t>
                        </w:r>
                        <w:r w:rsidRPr="003F5F6D">
                          <w:rPr>
                            <w:rFonts w:ascii="Times New Roman" w:eastAsia="UD デジタル 教科書体 N-R" w:hAnsi="Times New Roman" w:cs="Times New Roman"/>
                            <w:szCs w:val="22"/>
                            <w:rPrChange w:id="1150" w:author="Le Thi Oanh" w:date="2025-11-10T13:01:00Z">
                              <w:rPr>
                                <w:rFonts w:ascii="UD デジタル 教科書体 N-R" w:eastAsia="UD デジタル 教科書体 N-R" w:hint="eastAsia"/>
                                <w:sz w:val="21"/>
                                <w:szCs w:val="22"/>
                              </w:rPr>
                            </w:rPrChange>
                          </w:rPr>
                          <w:t>n lo</w:t>
                        </w:r>
                        <w:r w:rsidRPr="003F5F6D">
                          <w:rPr>
                            <w:rFonts w:ascii="Times New Roman" w:eastAsia="UD デジタル 教科書体 N-R" w:hAnsi="Times New Roman" w:cs="Times New Roman"/>
                            <w:szCs w:val="22"/>
                            <w:rPrChange w:id="1151" w:author="Le Thi Oanh" w:date="2025-11-10T13:01:00Z">
                              <w:rPr>
                                <w:rFonts w:ascii="UD デジタル 教科書体 N-R" w:eastAsia="UD デジタル 教科書体 N-R" w:hint="eastAsia"/>
                                <w:sz w:val="21"/>
                                <w:szCs w:val="22"/>
                              </w:rPr>
                            </w:rPrChange>
                          </w:rPr>
                          <w:t>ạ</w:t>
                        </w:r>
                        <w:r w:rsidRPr="003F5F6D">
                          <w:rPr>
                            <w:rFonts w:ascii="Times New Roman" w:eastAsia="UD デジタル 教科書体 N-R" w:hAnsi="Times New Roman" w:cs="Times New Roman"/>
                            <w:szCs w:val="22"/>
                            <w:rPrChange w:id="1152" w:author="Le Thi Oanh" w:date="2025-11-10T13:01:00Z">
                              <w:rPr>
                                <w:rFonts w:ascii="UD デジタル 教科書体 N-R" w:eastAsia="UD デジタル 教科書体 N-R" w:hint="eastAsia"/>
                                <w:sz w:val="21"/>
                                <w:szCs w:val="22"/>
                              </w:rPr>
                            </w:rPrChange>
                          </w:rPr>
                          <w:t>i s</w:t>
                        </w:r>
                        <w:r w:rsidRPr="003F5F6D">
                          <w:rPr>
                            <w:rFonts w:ascii="Times New Roman" w:eastAsia="UD デジタル 教科書体 N-R" w:hAnsi="Times New Roman" w:cs="Times New Roman"/>
                            <w:szCs w:val="22"/>
                            <w:rPrChange w:id="1153" w:author="Le Thi Oanh" w:date="2025-11-10T13:01:00Z">
                              <w:rPr>
                                <w:rFonts w:ascii="UD デジタル 教科書体 N-R" w:eastAsia="UD デジタル 教科書体 N-R" w:hint="eastAsia"/>
                                <w:sz w:val="21"/>
                                <w:szCs w:val="22"/>
                              </w:rPr>
                            </w:rPrChange>
                          </w:rPr>
                          <w:t>ự</w:t>
                        </w:r>
                        <w:r w:rsidRPr="003F5F6D">
                          <w:rPr>
                            <w:rFonts w:ascii="Times New Roman" w:eastAsia="UD デジタル 教科書体 N-R" w:hAnsi="Times New Roman" w:cs="Times New Roman"/>
                            <w:szCs w:val="22"/>
                            <w:rPrChange w:id="1154" w:author="Le Thi Oanh" w:date="2025-11-10T13:01:00Z">
                              <w:rPr>
                                <w:rFonts w:ascii="UD デジタル 教科書体 N-R" w:eastAsia="UD デジタル 教科書体 N-R" w:hint="eastAsia"/>
                                <w:sz w:val="21"/>
                                <w:szCs w:val="22"/>
                              </w:rPr>
                            </w:rPrChange>
                          </w:rPr>
                          <w:t xml:space="preserve"> v</w:t>
                        </w:r>
                        <w:r w:rsidRPr="003F5F6D">
                          <w:rPr>
                            <w:rFonts w:ascii="Times New Roman" w:eastAsia="UD デジタル 教科書体 N-R" w:hAnsi="Times New Roman" w:cs="Times New Roman"/>
                            <w:szCs w:val="22"/>
                            <w:rPrChange w:id="1155" w:author="Le Thi Oanh" w:date="2025-11-10T13:01:00Z">
                              <w:rPr>
                                <w:rFonts w:ascii="UD デジタル 教科書体 N-R" w:eastAsia="UD デジタル 教科書体 N-R" w:hint="eastAsia"/>
                                <w:sz w:val="21"/>
                                <w:szCs w:val="22"/>
                              </w:rPr>
                            </w:rPrChange>
                          </w:rPr>
                          <w:t>ụ</w:t>
                        </w:r>
                        <w:r w:rsidRPr="003F5F6D">
                          <w:rPr>
                            <w:rFonts w:ascii="Times New Roman" w:eastAsia="UD デジタル 教科書体 N-R" w:hAnsi="Times New Roman" w:cs="Times New Roman"/>
                            <w:szCs w:val="22"/>
                            <w:rPrChange w:id="1156" w:author="Le Thi Oanh" w:date="2025-11-10T13:01:00Z">
                              <w:rPr>
                                <w:rFonts w:ascii="UD デジタル 教科書体 N-R" w:eastAsia="UD デジタル 教科書体 N-R" w:hint="eastAsia"/>
                                <w:sz w:val="21"/>
                                <w:szCs w:val="22"/>
                              </w:rPr>
                            </w:rPrChange>
                          </w:rPr>
                          <w:t xml:space="preserve"> ph</w:t>
                        </w:r>
                        <w:r w:rsidRPr="003F5F6D">
                          <w:rPr>
                            <w:rFonts w:ascii="Times New Roman" w:eastAsia="UD デジタル 教科書体 N-R" w:hAnsi="Times New Roman" w:cs="Times New Roman"/>
                            <w:szCs w:val="22"/>
                            <w:rPrChange w:id="1157" w:author="Le Thi Oanh" w:date="2025-11-10T13:01:00Z">
                              <w:rPr>
                                <w:rFonts w:ascii="UD デジタル 教科書体 N-R" w:eastAsia="UD デジタル 教科書体 N-R" w:hint="eastAsia"/>
                                <w:sz w:val="21"/>
                                <w:szCs w:val="22"/>
                              </w:rPr>
                            </w:rPrChange>
                          </w:rPr>
                          <w:t>á</w:t>
                        </w:r>
                        <w:r w:rsidRPr="003F5F6D">
                          <w:rPr>
                            <w:rFonts w:ascii="Times New Roman" w:eastAsia="UD デジタル 教科書体 N-R" w:hAnsi="Times New Roman" w:cs="Times New Roman"/>
                            <w:szCs w:val="22"/>
                            <w:rPrChange w:id="1158" w:author="Le Thi Oanh" w:date="2025-11-10T13:01:00Z">
                              <w:rPr>
                                <w:rFonts w:ascii="UD デジタル 教科書体 N-R" w:eastAsia="UD デジタル 教科書体 N-R" w:hint="eastAsia"/>
                                <w:sz w:val="21"/>
                                <w:szCs w:val="22"/>
                              </w:rPr>
                            </w:rPrChange>
                          </w:rPr>
                          <w:t>t sinh</w:t>
                        </w:r>
                      </w:ins>
                      <w:del w:id="1159" w:author="Le Thi Oanh" w:date="2025-11-10T13:01:00Z">
                        <w:r w:rsidRPr="003F5F6D" w:rsidDel="003F5F6D">
                          <w:rPr>
                            <w:rFonts w:ascii="Times New Roman" w:eastAsia="UD デジタル 教科書体 N-R" w:hAnsi="Times New Roman" w:cs="Times New Roman"/>
                            <w:szCs w:val="22"/>
                            <w:rPrChange w:id="1160" w:author="Le Thi Oanh" w:date="2025-11-10T13:01:00Z">
                              <w:rPr>
                                <w:rFonts w:ascii="UD デジタル 教科書体 N-R" w:eastAsia="UD デジタル 教科書体 N-R" w:hint="eastAsia"/>
                                <w:sz w:val="21"/>
                                <w:szCs w:val="22"/>
                              </w:rPr>
                            </w:rPrChange>
                          </w:rPr>
                          <w:delText>発生事案の分類</w:delText>
                        </w:r>
                      </w:del>
                      <w:r w:rsidRPr="003F5F6D">
                        <w:rPr>
                          <w:rFonts w:ascii="Times New Roman" w:eastAsia="UD デジタル 教科書体 N-R" w:hAnsi="Times New Roman" w:cs="Times New Roman"/>
                          <w:szCs w:val="22"/>
                          <w:rPrChange w:id="1161" w:author="Le Thi Oanh" w:date="2025-11-10T13:01:00Z">
                            <w:rPr>
                              <w:rFonts w:ascii="UD デジタル 教科書体 N-R" w:eastAsia="UD デジタル 教科書体 N-R" w:hint="eastAsia"/>
                              <w:sz w:val="21"/>
                              <w:szCs w:val="22"/>
                            </w:rPr>
                          </w:rPrChange>
                        </w:rPr>
                        <w:t>】</w:t>
                      </w:r>
                    </w:p>
                  </w:txbxContent>
                </v:textbox>
              </v:shape>
            </w:pict>
          </mc:Fallback>
        </mc:AlternateContent>
      </w:r>
      <w:r w:rsidR="005A29A8">
        <w:rPr>
          <w:noProof/>
        </w:rPr>
        <mc:AlternateContent>
          <mc:Choice Requires="wps">
            <w:drawing>
              <wp:anchor distT="0" distB="0" distL="114300" distR="114300" simplePos="0" relativeHeight="251658249" behindDoc="0" locked="0" layoutInCell="1" allowOverlap="1" wp14:anchorId="1AF45F7E" wp14:editId="0AEA17AC">
                <wp:simplePos x="0" y="0"/>
                <wp:positionH relativeFrom="column">
                  <wp:posOffset>3689350</wp:posOffset>
                </wp:positionH>
                <wp:positionV relativeFrom="paragraph">
                  <wp:posOffset>1447800</wp:posOffset>
                </wp:positionV>
                <wp:extent cx="914400" cy="1280160"/>
                <wp:effectExtent l="0" t="0" r="0" b="0"/>
                <wp:wrapNone/>
                <wp:docPr id="654499560" name="テキスト ボックス 30"/>
                <wp:cNvGraphicFramePr/>
                <a:graphic xmlns:a="http://schemas.openxmlformats.org/drawingml/2006/main">
                  <a:graphicData uri="http://schemas.microsoft.com/office/word/2010/wordprocessingShape">
                    <wps:wsp>
                      <wps:cNvSpPr txBox="1"/>
                      <wps:spPr>
                        <a:xfrm>
                          <a:off x="0" y="0"/>
                          <a:ext cx="914400" cy="12801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A4AC05" w14:textId="41CAA74F" w:rsidR="005A2232" w:rsidRPr="003F5F6D" w:rsidRDefault="005A2232">
                            <w:pPr>
                              <w:rPr>
                                <w:rFonts w:ascii="Times New Roman" w:eastAsia="UD デジタル 教科書体 N-R" w:hAnsi="Times New Roman" w:cs="Times New Roman"/>
                                <w:szCs w:val="21"/>
                                <w:rPrChange w:id="1162" w:author="Le Thi Oanh" w:date="2025-11-10T13:04:00Z">
                                  <w:rPr>
                                    <w:rFonts w:ascii="UD デジタル 教科書体 N-R" w:eastAsia="UD デジタル 教科書体 N-R"/>
                                    <w:sz w:val="20"/>
                                    <w:szCs w:val="21"/>
                                  </w:rPr>
                                </w:rPrChange>
                              </w:rPr>
                            </w:pPr>
                            <w:r w:rsidRPr="003F5F6D">
                              <w:rPr>
                                <w:rFonts w:ascii="UD デジタル 教科書体 N-R" w:eastAsia="UD デジタル 教科書体 N-R" w:hint="eastAsia"/>
                                <w:szCs w:val="21"/>
                                <w:rPrChange w:id="1163" w:author="Le Thi Oanh" w:date="2025-11-10T13:04:00Z">
                                  <w:rPr>
                                    <w:rFonts w:ascii="UD デジタル 教科書体 N-R" w:eastAsia="UD デジタル 教科書体 N-R" w:hint="eastAsia"/>
                                    <w:sz w:val="20"/>
                                    <w:szCs w:val="21"/>
                                  </w:rPr>
                                </w:rPrChange>
                              </w:rPr>
                              <w:t>・</w:t>
                            </w:r>
                            <w:ins w:id="1164" w:author="Le Thi Oanh" w:date="2025-11-10T13:02:00Z">
                              <w:r w:rsidRPr="003F5F6D">
                                <w:rPr>
                                  <w:rFonts w:ascii="Times New Roman" w:eastAsia="UD デジタル 教科書体 N-R" w:hAnsi="Times New Roman" w:cs="Times New Roman"/>
                                  <w:szCs w:val="21"/>
                                  <w:rPrChange w:id="1165" w:author="Le Thi Oanh" w:date="2025-11-10T13:04:00Z">
                                    <w:rPr>
                                      <w:rFonts w:ascii="UD デジタル 教科書体 N-R" w:eastAsia="UD デジタル 教科書体 N-R" w:hint="eastAsia"/>
                                      <w:sz w:val="20"/>
                                      <w:szCs w:val="21"/>
                                    </w:rPr>
                                  </w:rPrChange>
                                </w:rPr>
                                <w:t>Vi ph</w:t>
                              </w:r>
                              <w:r w:rsidRPr="003F5F6D">
                                <w:rPr>
                                  <w:rFonts w:ascii="Times New Roman" w:eastAsia="UD デジタル 教科書体 N-R" w:hAnsi="Times New Roman" w:cs="Times New Roman"/>
                                  <w:szCs w:val="21"/>
                                  <w:rPrChange w:id="1166" w:author="Le Thi Oanh" w:date="2025-11-10T13:04:00Z">
                                    <w:rPr>
                                      <w:rFonts w:ascii="UD デジタル 教科書体 N-R" w:eastAsia="UD デジタル 教科書体 N-R" w:hint="eastAsia"/>
                                      <w:sz w:val="20"/>
                                      <w:szCs w:val="21"/>
                                    </w:rPr>
                                  </w:rPrChange>
                                </w:rPr>
                                <w:t>ạ</w:t>
                              </w:r>
                              <w:r w:rsidRPr="003F5F6D">
                                <w:rPr>
                                  <w:rFonts w:ascii="Times New Roman" w:eastAsia="UD デジタル 教科書体 N-R" w:hAnsi="Times New Roman" w:cs="Times New Roman"/>
                                  <w:szCs w:val="21"/>
                                  <w:rPrChange w:id="1167" w:author="Le Thi Oanh" w:date="2025-11-10T13:04:00Z">
                                    <w:rPr>
                                      <w:rFonts w:ascii="UD デジタル 教科書体 N-R" w:eastAsia="UD デジタル 教科書体 N-R" w:hint="eastAsia"/>
                                      <w:sz w:val="20"/>
                                      <w:szCs w:val="21"/>
                                    </w:rPr>
                                  </w:rPrChange>
                                </w:rPr>
                                <w:t>m lu</w:t>
                              </w:r>
                              <w:r w:rsidRPr="003F5F6D">
                                <w:rPr>
                                  <w:rFonts w:ascii="Times New Roman" w:eastAsia="UD デジタル 教科書体 N-R" w:hAnsi="Times New Roman" w:cs="Times New Roman"/>
                                  <w:szCs w:val="21"/>
                                  <w:rPrChange w:id="1168" w:author="Le Thi Oanh" w:date="2025-11-10T13:04:00Z">
                                    <w:rPr>
                                      <w:rFonts w:ascii="UD デジタル 教科書体 N-R" w:eastAsia="UD デジタル 教科書体 N-R" w:hint="eastAsia"/>
                                      <w:sz w:val="20"/>
                                      <w:szCs w:val="21"/>
                                    </w:rPr>
                                  </w:rPrChange>
                                </w:rPr>
                                <w:t>ậ</w:t>
                              </w:r>
                              <w:r w:rsidRPr="003F5F6D">
                                <w:rPr>
                                  <w:rFonts w:ascii="Times New Roman" w:eastAsia="UD デジタル 教科書体 N-R" w:hAnsi="Times New Roman" w:cs="Times New Roman"/>
                                  <w:szCs w:val="21"/>
                                  <w:rPrChange w:id="1169" w:author="Le Thi Oanh" w:date="2025-11-10T13:04:00Z">
                                    <w:rPr>
                                      <w:rFonts w:ascii="UD デジタル 教科書体 N-R" w:eastAsia="UD デジタル 教科書体 N-R" w:hint="eastAsia"/>
                                      <w:sz w:val="20"/>
                                      <w:szCs w:val="21"/>
                                    </w:rPr>
                                  </w:rPrChange>
                                </w:rPr>
                                <w:t>t ph</w:t>
                              </w:r>
                              <w:r w:rsidRPr="003F5F6D">
                                <w:rPr>
                                  <w:rFonts w:ascii="Times New Roman" w:eastAsia="UD デジタル 教科書体 N-R" w:hAnsi="Times New Roman" w:cs="Times New Roman"/>
                                  <w:szCs w:val="21"/>
                                  <w:rPrChange w:id="1170" w:author="Le Thi Oanh" w:date="2025-11-10T13:04:00Z">
                                    <w:rPr>
                                      <w:rFonts w:ascii="UD デジタル 教科書体 N-R" w:eastAsia="UD デジタル 教科書体 N-R" w:hint="eastAsia"/>
                                      <w:sz w:val="20"/>
                                      <w:szCs w:val="21"/>
                                    </w:rPr>
                                  </w:rPrChange>
                                </w:rPr>
                                <w:t>á</w:t>
                              </w:r>
                              <w:r w:rsidRPr="003F5F6D">
                                <w:rPr>
                                  <w:rFonts w:ascii="Times New Roman" w:eastAsia="UD デジタル 教科書体 N-R" w:hAnsi="Times New Roman" w:cs="Times New Roman"/>
                                  <w:szCs w:val="21"/>
                                  <w:rPrChange w:id="1171" w:author="Le Thi Oanh" w:date="2025-11-10T13:04:00Z">
                                    <w:rPr>
                                      <w:rFonts w:ascii="UD デジタル 教科書体 N-R" w:eastAsia="UD デジタル 教科書体 N-R" w:hint="eastAsia"/>
                                      <w:sz w:val="20"/>
                                      <w:szCs w:val="21"/>
                                    </w:rPr>
                                  </w:rPrChange>
                                </w:rPr>
                                <w:t>i c</w:t>
                              </w:r>
                              <w:r w:rsidRPr="003F5F6D">
                                <w:rPr>
                                  <w:rFonts w:ascii="Times New Roman" w:eastAsia="UD デジタル 教科書体 N-R" w:hAnsi="Times New Roman" w:cs="Times New Roman"/>
                                  <w:szCs w:val="21"/>
                                  <w:rPrChange w:id="1172" w:author="Le Thi Oanh" w:date="2025-11-10T13:04:00Z">
                                    <w:rPr>
                                      <w:rFonts w:ascii="UD デジタル 教科書体 N-R" w:eastAsia="UD デジタル 教科書体 N-R" w:hint="eastAsia"/>
                                      <w:sz w:val="20"/>
                                      <w:szCs w:val="21"/>
                                    </w:rPr>
                                  </w:rPrChange>
                                </w:rPr>
                                <w:t>ử</w:t>
                              </w:r>
                            </w:ins>
                            <w:del w:id="1173" w:author="Le Thi Oanh" w:date="2025-11-10T13:02:00Z">
                              <w:r w:rsidRPr="003F5F6D" w:rsidDel="003F5F6D">
                                <w:rPr>
                                  <w:rFonts w:ascii="Times New Roman" w:eastAsia="UD デジタル 教科書体 N-R" w:hAnsi="Times New Roman" w:cs="Times New Roman"/>
                                  <w:szCs w:val="21"/>
                                  <w:rPrChange w:id="1174" w:author="Le Thi Oanh" w:date="2025-11-10T13:04:00Z">
                                    <w:rPr>
                                      <w:rFonts w:ascii="UD デジタル 教科書体 N-R" w:eastAsia="UD デジタル 教科書体 N-R" w:hint="eastAsia"/>
                                      <w:sz w:val="20"/>
                                      <w:szCs w:val="21"/>
                                    </w:rPr>
                                  </w:rPrChange>
                                </w:rPr>
                                <w:delText>派遣法違反</w:delText>
                              </w:r>
                            </w:del>
                          </w:p>
                          <w:p w14:paraId="64139C97" w14:textId="70104771" w:rsidR="005A2232" w:rsidRPr="003F5F6D" w:rsidRDefault="005A2232">
                            <w:pPr>
                              <w:rPr>
                                <w:rFonts w:ascii="Times New Roman" w:eastAsia="UD デジタル 教科書体 N-R" w:hAnsi="Times New Roman" w:cs="Times New Roman"/>
                                <w:szCs w:val="21"/>
                                <w:rPrChange w:id="1175" w:author="Le Thi Oanh" w:date="2025-11-10T13:04:00Z">
                                  <w:rPr>
                                    <w:rFonts w:ascii="UD デジタル 教科書体 N-R" w:eastAsia="UD デジタル 教科書体 N-R"/>
                                    <w:sz w:val="20"/>
                                    <w:szCs w:val="21"/>
                                  </w:rPr>
                                </w:rPrChange>
                              </w:rPr>
                            </w:pPr>
                            <w:r w:rsidRPr="003F5F6D">
                              <w:rPr>
                                <w:rFonts w:ascii="Times New Roman" w:eastAsia="UD デジタル 教科書体 N-R" w:hAnsi="Times New Roman" w:cs="Times New Roman"/>
                                <w:szCs w:val="21"/>
                                <w:rPrChange w:id="1176" w:author="Le Thi Oanh" w:date="2025-11-10T13:04:00Z">
                                  <w:rPr>
                                    <w:rFonts w:ascii="UD デジタル 教科書体 N-R" w:eastAsia="UD デジタル 教科書体 N-R" w:hint="eastAsia"/>
                                    <w:sz w:val="20"/>
                                    <w:szCs w:val="21"/>
                                  </w:rPr>
                                </w:rPrChange>
                              </w:rPr>
                              <w:t>・</w:t>
                            </w:r>
                            <w:ins w:id="1177" w:author="Le Thi Oanh" w:date="2025-11-10T13:02:00Z">
                              <w:r>
                                <w:rPr>
                                  <w:rFonts w:ascii="Times New Roman" w:eastAsia="UD デジタル 教科書体 N-R" w:hAnsi="Times New Roman" w:cs="Times New Roman"/>
                                  <w:color w:val="EE0000"/>
                                  <w:szCs w:val="21"/>
                                  <w:rPrChange w:id="1178" w:author="Le Thi Oanh" w:date="2025-11-10T13:04:00Z">
                                    <w:rPr>
                                      <w:rFonts w:ascii="Times New Roman" w:eastAsia="UD デジタル 教科書体 N-R" w:hAnsi="Times New Roman" w:cs="Times New Roman"/>
                                      <w:color w:val="EE0000"/>
                                      <w:szCs w:val="21"/>
                                    </w:rPr>
                                  </w:rPrChange>
                                </w:rPr>
                                <w:t>Lái xe sau khi uống rượu bia</w:t>
                              </w:r>
                            </w:ins>
                            <w:del w:id="1179" w:author="Le Thi Oanh" w:date="2025-11-10T13:02:00Z">
                              <w:r w:rsidRPr="003F5F6D" w:rsidDel="003F5F6D">
                                <w:rPr>
                                  <w:rFonts w:ascii="Times New Roman" w:eastAsia="UD デジタル 教科書体 N-R" w:hAnsi="Times New Roman" w:cs="Times New Roman"/>
                                  <w:color w:val="EE0000"/>
                                  <w:szCs w:val="21"/>
                                  <w:rPrChange w:id="1180" w:author="Le Thi Oanh" w:date="2025-11-10T13:04:00Z">
                                    <w:rPr>
                                      <w:rFonts w:ascii="UD デジタル 教科書体 N-R" w:eastAsia="UD デジタル 教科書体 N-R" w:hint="eastAsia"/>
                                      <w:color w:val="EE0000"/>
                                      <w:sz w:val="20"/>
                                      <w:szCs w:val="21"/>
                                    </w:rPr>
                                  </w:rPrChange>
                                </w:rPr>
                                <w:delText>飲酒運転</w:delText>
                              </w:r>
                            </w:del>
                          </w:p>
                          <w:p w14:paraId="7798F015" w14:textId="78B3508E" w:rsidR="005A2232" w:rsidRPr="003F5F6D" w:rsidRDefault="005A2232">
                            <w:pPr>
                              <w:rPr>
                                <w:rFonts w:ascii="Times New Roman" w:eastAsia="UD デジタル 教科書体 N-R" w:hAnsi="Times New Roman" w:cs="Times New Roman" w:hint="eastAsia"/>
                                <w:szCs w:val="21"/>
                                <w:rPrChange w:id="1181" w:author="Le Thi Oanh" w:date="2025-11-10T13:04:00Z">
                                  <w:rPr>
                                    <w:rFonts w:ascii="UD デジタル 教科書体 N-R" w:eastAsia="UD デジタル 教科書体 N-R"/>
                                    <w:sz w:val="20"/>
                                    <w:szCs w:val="21"/>
                                  </w:rPr>
                                </w:rPrChange>
                              </w:rPr>
                            </w:pPr>
                            <w:r w:rsidRPr="003F5F6D">
                              <w:rPr>
                                <w:rFonts w:ascii="Times New Roman" w:eastAsia="UD デジタル 教科書体 N-R" w:hAnsi="Times New Roman" w:cs="Times New Roman"/>
                                <w:szCs w:val="21"/>
                                <w:rPrChange w:id="1182" w:author="Le Thi Oanh" w:date="2025-11-10T13:04:00Z">
                                  <w:rPr>
                                    <w:rFonts w:ascii="UD デジタル 教科書体 N-R" w:eastAsia="UD デジタル 教科書体 N-R" w:hint="eastAsia"/>
                                    <w:sz w:val="20"/>
                                    <w:szCs w:val="21"/>
                                  </w:rPr>
                                </w:rPrChange>
                              </w:rPr>
                              <w:t>・</w:t>
                            </w:r>
                            <w:ins w:id="1183" w:author="Le Thi Oanh" w:date="2025-11-10T13:03:00Z">
                              <w:r w:rsidRPr="003F5F6D">
                                <w:rPr>
                                  <w:rFonts w:ascii="Times New Roman" w:eastAsia="UD デジタル 教科書体 N-R" w:hAnsi="Times New Roman" w:cs="Times New Roman" w:hint="eastAsia"/>
                                  <w:color w:val="EE0000"/>
                                  <w:szCs w:val="21"/>
                                  <w:rPrChange w:id="1184" w:author="Le Thi Oanh" w:date="2025-11-10T13:04:00Z">
                                    <w:rPr>
                                      <w:rFonts w:ascii="Times New Roman" w:eastAsia="UD デジタル 教科書体 N-R" w:hAnsi="Times New Roman" w:cs="Times New Roman" w:hint="eastAsia"/>
                                      <w:color w:val="EE0000"/>
                                      <w:sz w:val="20"/>
                                      <w:szCs w:val="21"/>
                                    </w:rPr>
                                  </w:rPrChange>
                                </w:rPr>
                                <w:t>Trộm cắp tài sản của công ty</w:t>
                              </w:r>
                            </w:ins>
                            <w:del w:id="1185" w:author="Le Thi Oanh" w:date="2025-11-10T13:03:00Z">
                              <w:r w:rsidRPr="003F5F6D" w:rsidDel="003F5F6D">
                                <w:rPr>
                                  <w:rFonts w:ascii="Times New Roman" w:eastAsia="UD デジタル 教科書体 N-R" w:hAnsi="Times New Roman" w:cs="Times New Roman"/>
                                  <w:color w:val="EE0000"/>
                                  <w:szCs w:val="21"/>
                                  <w:rPrChange w:id="1186" w:author="Le Thi Oanh" w:date="2025-11-10T13:04:00Z">
                                    <w:rPr>
                                      <w:rFonts w:ascii="UD デジタル 教科書体 N-R" w:eastAsia="UD デジタル 教科書体 N-R" w:hint="eastAsia"/>
                                      <w:color w:val="EE0000"/>
                                      <w:sz w:val="20"/>
                                      <w:szCs w:val="21"/>
                                    </w:rPr>
                                  </w:rPrChange>
                                </w:rPr>
                                <w:delText>会社の物品の窃盗</w:delText>
                              </w:r>
                            </w:del>
                          </w:p>
                          <w:p w14:paraId="111EE791" w14:textId="6428105F" w:rsidR="005A2232" w:rsidRPr="003F5F6D" w:rsidRDefault="005A2232">
                            <w:pPr>
                              <w:rPr>
                                <w:rFonts w:ascii="Times New Roman" w:eastAsia="UD デジタル 教科書体 N-R" w:hAnsi="Times New Roman" w:cs="Times New Roman"/>
                                <w:szCs w:val="21"/>
                                <w:rPrChange w:id="1187" w:author="Le Thi Oanh" w:date="2025-11-10T13:04:00Z">
                                  <w:rPr>
                                    <w:rFonts w:ascii="UD デジタル 教科書体 N-R" w:eastAsia="UD デジタル 教科書体 N-R"/>
                                    <w:sz w:val="20"/>
                                    <w:szCs w:val="21"/>
                                  </w:rPr>
                                </w:rPrChange>
                              </w:rPr>
                            </w:pPr>
                            <w:r w:rsidRPr="003F5F6D">
                              <w:rPr>
                                <w:rFonts w:ascii="Times New Roman" w:eastAsia="UD デジタル 教科書体 N-R" w:hAnsi="Times New Roman" w:cs="Times New Roman"/>
                                <w:szCs w:val="21"/>
                                <w:rPrChange w:id="1188" w:author="Le Thi Oanh" w:date="2025-11-10T13:04:00Z">
                                  <w:rPr>
                                    <w:rFonts w:ascii="UD デジタル 教科書体 N-R" w:eastAsia="UD デジタル 教科書体 N-R" w:hint="eastAsia"/>
                                    <w:sz w:val="20"/>
                                    <w:szCs w:val="21"/>
                                  </w:rPr>
                                </w:rPrChange>
                              </w:rPr>
                              <w:t>・</w:t>
                            </w:r>
                            <w:ins w:id="1189" w:author="Le Thi Oanh" w:date="2025-11-10T13:03:00Z">
                              <w:r w:rsidRPr="003F5F6D">
                                <w:rPr>
                                  <w:rFonts w:ascii="Times New Roman" w:eastAsia="UD デジタル 教科書体 N-R" w:hAnsi="Times New Roman" w:cs="Times New Roman" w:hint="eastAsia"/>
                                  <w:szCs w:val="21"/>
                                  <w:rPrChange w:id="1190" w:author="Le Thi Oanh" w:date="2025-11-10T13:04:00Z">
                                    <w:rPr>
                                      <w:rFonts w:ascii="Times New Roman" w:eastAsia="UD デジタル 教科書体 N-R" w:hAnsi="Times New Roman" w:cs="Times New Roman" w:hint="eastAsia"/>
                                      <w:sz w:val="20"/>
                                      <w:szCs w:val="21"/>
                                    </w:rPr>
                                  </w:rPrChange>
                                </w:rPr>
                                <w:t>Không triệt để mang đồ bảo hộ</w:t>
                              </w:r>
                            </w:ins>
                            <w:del w:id="1191" w:author="Le Thi Oanh" w:date="2025-11-10T13:03:00Z">
                              <w:r w:rsidRPr="003F5F6D" w:rsidDel="003F5F6D">
                                <w:rPr>
                                  <w:rFonts w:ascii="Times New Roman" w:eastAsia="UD デジタル 教科書体 N-R" w:hAnsi="Times New Roman" w:cs="Times New Roman"/>
                                  <w:szCs w:val="21"/>
                                  <w:rPrChange w:id="1192" w:author="Le Thi Oanh" w:date="2025-11-10T13:04:00Z">
                                    <w:rPr>
                                      <w:rFonts w:ascii="UD デジタル 教科書体 N-R" w:eastAsia="UD デジタル 教科書体 N-R" w:hint="eastAsia"/>
                                      <w:sz w:val="20"/>
                                      <w:szCs w:val="21"/>
                                    </w:rPr>
                                  </w:rPrChange>
                                </w:rPr>
                                <w:delText>保護具着用不徹底</w:delText>
                              </w:r>
                            </w:del>
                          </w:p>
                          <w:p w14:paraId="7EC102F3" w14:textId="75D3D8AA" w:rsidR="005A2232" w:rsidRPr="003F5F6D" w:rsidRDefault="005A2232">
                            <w:pPr>
                              <w:rPr>
                                <w:rFonts w:ascii="Times New Roman" w:eastAsia="UD デジタル 教科書体 N-R" w:hAnsi="Times New Roman" w:cs="Times New Roman" w:hint="eastAsia"/>
                                <w:szCs w:val="21"/>
                                <w:rPrChange w:id="1193" w:author="Le Thi Oanh" w:date="2025-11-10T13:04:00Z">
                                  <w:rPr>
                                    <w:rFonts w:ascii="UD デジタル 教科書体 N-R" w:eastAsia="UD デジタル 教科書体 N-R"/>
                                    <w:sz w:val="20"/>
                                    <w:szCs w:val="21"/>
                                  </w:rPr>
                                </w:rPrChange>
                              </w:rPr>
                            </w:pPr>
                            <w:r w:rsidRPr="003F5F6D">
                              <w:rPr>
                                <w:rFonts w:ascii="Times New Roman" w:eastAsia="UD デジタル 教科書体 N-R" w:hAnsi="Times New Roman" w:cs="Times New Roman"/>
                                <w:szCs w:val="21"/>
                                <w:rPrChange w:id="1194" w:author="Le Thi Oanh" w:date="2025-11-10T13:04:00Z">
                                  <w:rPr>
                                    <w:rFonts w:ascii="UD デジタル 教科書体 N-R" w:eastAsia="UD デジタル 教科書体 N-R" w:hint="eastAsia"/>
                                    <w:sz w:val="20"/>
                                    <w:szCs w:val="21"/>
                                  </w:rPr>
                                </w:rPrChange>
                              </w:rPr>
                              <w:t>・</w:t>
                            </w:r>
                            <w:ins w:id="1195" w:author="Le Thi Oanh" w:date="2025-11-10T13:04:00Z">
                              <w:r w:rsidRPr="003F5F6D">
                                <w:rPr>
                                  <w:rFonts w:ascii="Times New Roman" w:eastAsia="UD デジタル 教科書体 N-R" w:hAnsi="Times New Roman" w:cs="Times New Roman" w:hint="eastAsia"/>
                                  <w:szCs w:val="21"/>
                                  <w:rPrChange w:id="1196" w:author="Le Thi Oanh" w:date="2025-11-10T13:04:00Z">
                                    <w:rPr>
                                      <w:rFonts w:ascii="Times New Roman" w:eastAsia="UD デジタル 教科書体 N-R" w:hAnsi="Times New Roman" w:cs="Times New Roman" w:hint="eastAsia"/>
                                      <w:sz w:val="20"/>
                                      <w:szCs w:val="21"/>
                                    </w:rPr>
                                  </w:rPrChange>
                                </w:rPr>
                                <w:t xml:space="preserve">Quấy rối/bắt nạt/lạm </w:t>
                              </w:r>
                              <w:r w:rsidRPr="003F5F6D">
                                <w:rPr>
                                  <w:rFonts w:ascii="Times New Roman" w:eastAsia="UD デジタル 教科書体 N-R" w:hAnsi="Times New Roman" w:cs="Times New Roman"/>
                                  <w:szCs w:val="21"/>
                                  <w:rPrChange w:id="1197" w:author="Le Thi Oanh" w:date="2025-11-10T13:04:00Z">
                                    <w:rPr>
                                      <w:rFonts w:ascii="Times New Roman" w:eastAsia="UD デジタル 教科書体 N-R" w:hAnsi="Times New Roman" w:cs="Times New Roman"/>
                                      <w:sz w:val="20"/>
                                      <w:szCs w:val="21"/>
                                    </w:rPr>
                                  </w:rPrChange>
                                </w:rPr>
                                <w:t>dung</w:t>
                              </w:r>
                              <w:r w:rsidRPr="003F5F6D">
                                <w:rPr>
                                  <w:rFonts w:ascii="Times New Roman" w:eastAsia="UD デジタル 教科書体 N-R" w:hAnsi="Times New Roman" w:cs="Times New Roman" w:hint="eastAsia"/>
                                  <w:szCs w:val="21"/>
                                  <w:rPrChange w:id="1198" w:author="Le Thi Oanh" w:date="2025-11-10T13:04:00Z">
                                    <w:rPr>
                                      <w:rFonts w:ascii="Times New Roman" w:eastAsia="UD デジタル 教科書体 N-R" w:hAnsi="Times New Roman" w:cs="Times New Roman" w:hint="eastAsia"/>
                                      <w:sz w:val="20"/>
                                      <w:szCs w:val="21"/>
                                    </w:rPr>
                                  </w:rPrChange>
                                </w:rPr>
                                <w:t xml:space="preserve"> </w:t>
                              </w:r>
                              <w:r w:rsidRPr="003F5F6D">
                                <w:rPr>
                                  <w:rFonts w:ascii="Times New Roman" w:eastAsia="UD デジタル 教科書体 N-R" w:hAnsi="Times New Roman" w:cs="Times New Roman"/>
                                  <w:szCs w:val="21"/>
                                  <w:rPrChange w:id="1199" w:author="Le Thi Oanh" w:date="2025-11-10T13:04:00Z">
                                    <w:rPr>
                                      <w:rFonts w:ascii="Times New Roman" w:eastAsia="UD デジタル 教科書体 N-R" w:hAnsi="Times New Roman" w:cs="Times New Roman"/>
                                      <w:sz w:val="20"/>
                                      <w:szCs w:val="21"/>
                                    </w:rPr>
                                  </w:rPrChange>
                                </w:rPr>
                                <w:t>quyền lực</w:t>
                              </w:r>
                            </w:ins>
                            <w:del w:id="1200" w:author="Le Thi Oanh" w:date="2025-11-10T13:04:00Z">
                              <w:r w:rsidRPr="003F5F6D" w:rsidDel="003F5F6D">
                                <w:rPr>
                                  <w:rFonts w:ascii="Times New Roman" w:eastAsia="UD デジタル 教科書体 N-R" w:hAnsi="Times New Roman" w:cs="Times New Roman"/>
                                  <w:szCs w:val="21"/>
                                  <w:rPrChange w:id="1201" w:author="Le Thi Oanh" w:date="2025-11-10T13:04:00Z">
                                    <w:rPr>
                                      <w:rFonts w:ascii="UD デジタル 教科書体 N-R" w:eastAsia="UD デジタル 教科書体 N-R" w:hint="eastAsia"/>
                                      <w:sz w:val="20"/>
                                      <w:szCs w:val="21"/>
                                    </w:rPr>
                                  </w:rPrChange>
                                </w:rPr>
                                <w:delText>ハラスメント</w:delText>
                              </w:r>
                            </w:del>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F45F7E" id="テキスト ボックス 30" o:spid="_x0000_s1038" type="#_x0000_t202" style="position:absolute;margin-left:290.5pt;margin-top:114pt;width:1in;height:100.8pt;z-index:25165824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" filled="f" stroked="f">
                <v:textbox>
                  <w:txbxContent>
                    <w:p w14:paraId="6EA4AC05" w14:textId="41CAA74F" w:rsidR="005A2232" w:rsidRPr="003F5F6D" w:rsidRDefault="005A2232">
                      <w:pPr>
                        <w:rPr>
                          <w:rFonts w:ascii="Times New Roman" w:eastAsia="UD デジタル 教科書体 N-R" w:hAnsi="Times New Roman" w:cs="Times New Roman"/>
                          <w:szCs w:val="21"/>
                          <w:rPrChange w:id="1202" w:author="Le Thi Oanh" w:date="2025-11-10T13:04:00Z">
                            <w:rPr>
                              <w:rFonts w:ascii="UD デジタル 教科書体 N-R" w:eastAsia="UD デジタル 教科書体 N-R"/>
                              <w:sz w:val="20"/>
                              <w:szCs w:val="21"/>
                            </w:rPr>
                          </w:rPrChange>
                        </w:rPr>
                      </w:pPr>
                      <w:r w:rsidRPr="003F5F6D">
                        <w:rPr>
                          <w:rFonts w:ascii="UD デジタル 教科書体 N-R" w:eastAsia="UD デジタル 教科書体 N-R" w:hint="eastAsia"/>
                          <w:szCs w:val="21"/>
                          <w:rPrChange w:id="1203" w:author="Le Thi Oanh" w:date="2025-11-10T13:04:00Z">
                            <w:rPr>
                              <w:rFonts w:ascii="UD デジタル 教科書体 N-R" w:eastAsia="UD デジタル 教科書体 N-R" w:hint="eastAsia"/>
                              <w:sz w:val="20"/>
                              <w:szCs w:val="21"/>
                            </w:rPr>
                          </w:rPrChange>
                        </w:rPr>
                        <w:t>・</w:t>
                      </w:r>
                      <w:ins w:id="1204" w:author="Le Thi Oanh" w:date="2025-11-10T13:02:00Z">
                        <w:r w:rsidRPr="003F5F6D">
                          <w:rPr>
                            <w:rFonts w:ascii="Times New Roman" w:eastAsia="UD デジタル 教科書体 N-R" w:hAnsi="Times New Roman" w:cs="Times New Roman"/>
                            <w:szCs w:val="21"/>
                            <w:rPrChange w:id="1205" w:author="Le Thi Oanh" w:date="2025-11-10T13:04:00Z">
                              <w:rPr>
                                <w:rFonts w:ascii="UD デジタル 教科書体 N-R" w:eastAsia="UD デジタル 教科書体 N-R" w:hint="eastAsia"/>
                                <w:sz w:val="20"/>
                                <w:szCs w:val="21"/>
                              </w:rPr>
                            </w:rPrChange>
                          </w:rPr>
                          <w:t>Vi ph</w:t>
                        </w:r>
                        <w:r w:rsidRPr="003F5F6D">
                          <w:rPr>
                            <w:rFonts w:ascii="Times New Roman" w:eastAsia="UD デジタル 教科書体 N-R" w:hAnsi="Times New Roman" w:cs="Times New Roman"/>
                            <w:szCs w:val="21"/>
                            <w:rPrChange w:id="1206" w:author="Le Thi Oanh" w:date="2025-11-10T13:04:00Z">
                              <w:rPr>
                                <w:rFonts w:ascii="UD デジタル 教科書体 N-R" w:eastAsia="UD デジタル 教科書体 N-R" w:hint="eastAsia"/>
                                <w:sz w:val="20"/>
                                <w:szCs w:val="21"/>
                              </w:rPr>
                            </w:rPrChange>
                          </w:rPr>
                          <w:t>ạ</w:t>
                        </w:r>
                        <w:r w:rsidRPr="003F5F6D">
                          <w:rPr>
                            <w:rFonts w:ascii="Times New Roman" w:eastAsia="UD デジタル 教科書体 N-R" w:hAnsi="Times New Roman" w:cs="Times New Roman"/>
                            <w:szCs w:val="21"/>
                            <w:rPrChange w:id="1207" w:author="Le Thi Oanh" w:date="2025-11-10T13:04:00Z">
                              <w:rPr>
                                <w:rFonts w:ascii="UD デジタル 教科書体 N-R" w:eastAsia="UD デジタル 教科書体 N-R" w:hint="eastAsia"/>
                                <w:sz w:val="20"/>
                                <w:szCs w:val="21"/>
                              </w:rPr>
                            </w:rPrChange>
                          </w:rPr>
                          <w:t>m lu</w:t>
                        </w:r>
                        <w:r w:rsidRPr="003F5F6D">
                          <w:rPr>
                            <w:rFonts w:ascii="Times New Roman" w:eastAsia="UD デジタル 教科書体 N-R" w:hAnsi="Times New Roman" w:cs="Times New Roman"/>
                            <w:szCs w:val="21"/>
                            <w:rPrChange w:id="1208" w:author="Le Thi Oanh" w:date="2025-11-10T13:04:00Z">
                              <w:rPr>
                                <w:rFonts w:ascii="UD デジタル 教科書体 N-R" w:eastAsia="UD デジタル 教科書体 N-R" w:hint="eastAsia"/>
                                <w:sz w:val="20"/>
                                <w:szCs w:val="21"/>
                              </w:rPr>
                            </w:rPrChange>
                          </w:rPr>
                          <w:t>ậ</w:t>
                        </w:r>
                        <w:r w:rsidRPr="003F5F6D">
                          <w:rPr>
                            <w:rFonts w:ascii="Times New Roman" w:eastAsia="UD デジタル 教科書体 N-R" w:hAnsi="Times New Roman" w:cs="Times New Roman"/>
                            <w:szCs w:val="21"/>
                            <w:rPrChange w:id="1209" w:author="Le Thi Oanh" w:date="2025-11-10T13:04:00Z">
                              <w:rPr>
                                <w:rFonts w:ascii="UD デジタル 教科書体 N-R" w:eastAsia="UD デジタル 教科書体 N-R" w:hint="eastAsia"/>
                                <w:sz w:val="20"/>
                                <w:szCs w:val="21"/>
                              </w:rPr>
                            </w:rPrChange>
                          </w:rPr>
                          <w:t>t ph</w:t>
                        </w:r>
                        <w:r w:rsidRPr="003F5F6D">
                          <w:rPr>
                            <w:rFonts w:ascii="Times New Roman" w:eastAsia="UD デジタル 教科書体 N-R" w:hAnsi="Times New Roman" w:cs="Times New Roman"/>
                            <w:szCs w:val="21"/>
                            <w:rPrChange w:id="1210" w:author="Le Thi Oanh" w:date="2025-11-10T13:04:00Z">
                              <w:rPr>
                                <w:rFonts w:ascii="UD デジタル 教科書体 N-R" w:eastAsia="UD デジタル 教科書体 N-R" w:hint="eastAsia"/>
                                <w:sz w:val="20"/>
                                <w:szCs w:val="21"/>
                              </w:rPr>
                            </w:rPrChange>
                          </w:rPr>
                          <w:t>á</w:t>
                        </w:r>
                        <w:r w:rsidRPr="003F5F6D">
                          <w:rPr>
                            <w:rFonts w:ascii="Times New Roman" w:eastAsia="UD デジタル 教科書体 N-R" w:hAnsi="Times New Roman" w:cs="Times New Roman"/>
                            <w:szCs w:val="21"/>
                            <w:rPrChange w:id="1211" w:author="Le Thi Oanh" w:date="2025-11-10T13:04:00Z">
                              <w:rPr>
                                <w:rFonts w:ascii="UD デジタル 教科書体 N-R" w:eastAsia="UD デジタル 教科書体 N-R" w:hint="eastAsia"/>
                                <w:sz w:val="20"/>
                                <w:szCs w:val="21"/>
                              </w:rPr>
                            </w:rPrChange>
                          </w:rPr>
                          <w:t>i c</w:t>
                        </w:r>
                        <w:r w:rsidRPr="003F5F6D">
                          <w:rPr>
                            <w:rFonts w:ascii="Times New Roman" w:eastAsia="UD デジタル 教科書体 N-R" w:hAnsi="Times New Roman" w:cs="Times New Roman"/>
                            <w:szCs w:val="21"/>
                            <w:rPrChange w:id="1212" w:author="Le Thi Oanh" w:date="2025-11-10T13:04:00Z">
                              <w:rPr>
                                <w:rFonts w:ascii="UD デジタル 教科書体 N-R" w:eastAsia="UD デジタル 教科書体 N-R" w:hint="eastAsia"/>
                                <w:sz w:val="20"/>
                                <w:szCs w:val="21"/>
                              </w:rPr>
                            </w:rPrChange>
                          </w:rPr>
                          <w:t>ử</w:t>
                        </w:r>
                      </w:ins>
                      <w:del w:id="1213" w:author="Le Thi Oanh" w:date="2025-11-10T13:02:00Z">
                        <w:r w:rsidRPr="003F5F6D" w:rsidDel="003F5F6D">
                          <w:rPr>
                            <w:rFonts w:ascii="Times New Roman" w:eastAsia="UD デジタル 教科書体 N-R" w:hAnsi="Times New Roman" w:cs="Times New Roman"/>
                            <w:szCs w:val="21"/>
                            <w:rPrChange w:id="1214" w:author="Le Thi Oanh" w:date="2025-11-10T13:04:00Z">
                              <w:rPr>
                                <w:rFonts w:ascii="UD デジタル 教科書体 N-R" w:eastAsia="UD デジタル 教科書体 N-R" w:hint="eastAsia"/>
                                <w:sz w:val="20"/>
                                <w:szCs w:val="21"/>
                              </w:rPr>
                            </w:rPrChange>
                          </w:rPr>
                          <w:delText>派遣法違反</w:delText>
                        </w:r>
                      </w:del>
                    </w:p>
                    <w:p w14:paraId="64139C97" w14:textId="70104771" w:rsidR="005A2232" w:rsidRPr="003F5F6D" w:rsidRDefault="005A2232">
                      <w:pPr>
                        <w:rPr>
                          <w:rFonts w:ascii="Times New Roman" w:eastAsia="UD デジタル 教科書体 N-R" w:hAnsi="Times New Roman" w:cs="Times New Roman"/>
                          <w:szCs w:val="21"/>
                          <w:rPrChange w:id="1215" w:author="Le Thi Oanh" w:date="2025-11-10T13:04:00Z">
                            <w:rPr>
                              <w:rFonts w:ascii="UD デジタル 教科書体 N-R" w:eastAsia="UD デジタル 教科書体 N-R"/>
                              <w:sz w:val="20"/>
                              <w:szCs w:val="21"/>
                            </w:rPr>
                          </w:rPrChange>
                        </w:rPr>
                      </w:pPr>
                      <w:r w:rsidRPr="003F5F6D">
                        <w:rPr>
                          <w:rFonts w:ascii="Times New Roman" w:eastAsia="UD デジタル 教科書体 N-R" w:hAnsi="Times New Roman" w:cs="Times New Roman"/>
                          <w:szCs w:val="21"/>
                          <w:rPrChange w:id="1216" w:author="Le Thi Oanh" w:date="2025-11-10T13:04:00Z">
                            <w:rPr>
                              <w:rFonts w:ascii="UD デジタル 教科書体 N-R" w:eastAsia="UD デジタル 教科書体 N-R" w:hint="eastAsia"/>
                              <w:sz w:val="20"/>
                              <w:szCs w:val="21"/>
                            </w:rPr>
                          </w:rPrChange>
                        </w:rPr>
                        <w:t>・</w:t>
                      </w:r>
                      <w:ins w:id="1217" w:author="Le Thi Oanh" w:date="2025-11-10T13:02:00Z">
                        <w:r>
                          <w:rPr>
                            <w:rFonts w:ascii="Times New Roman" w:eastAsia="UD デジタル 教科書体 N-R" w:hAnsi="Times New Roman" w:cs="Times New Roman"/>
                            <w:color w:val="EE0000"/>
                            <w:szCs w:val="21"/>
                            <w:rPrChange w:id="1218" w:author="Le Thi Oanh" w:date="2025-11-10T13:04:00Z">
                              <w:rPr>
                                <w:rFonts w:ascii="Times New Roman" w:eastAsia="UD デジタル 教科書体 N-R" w:hAnsi="Times New Roman" w:cs="Times New Roman"/>
                                <w:color w:val="EE0000"/>
                                <w:szCs w:val="21"/>
                              </w:rPr>
                            </w:rPrChange>
                          </w:rPr>
                          <w:t>Lái xe sau khi uống rượu bia</w:t>
                        </w:r>
                      </w:ins>
                      <w:del w:id="1219" w:author="Le Thi Oanh" w:date="2025-11-10T13:02:00Z">
                        <w:r w:rsidRPr="003F5F6D" w:rsidDel="003F5F6D">
                          <w:rPr>
                            <w:rFonts w:ascii="Times New Roman" w:eastAsia="UD デジタル 教科書体 N-R" w:hAnsi="Times New Roman" w:cs="Times New Roman"/>
                            <w:color w:val="EE0000"/>
                            <w:szCs w:val="21"/>
                            <w:rPrChange w:id="1220" w:author="Le Thi Oanh" w:date="2025-11-10T13:04:00Z">
                              <w:rPr>
                                <w:rFonts w:ascii="UD デジタル 教科書体 N-R" w:eastAsia="UD デジタル 教科書体 N-R" w:hint="eastAsia"/>
                                <w:color w:val="EE0000"/>
                                <w:sz w:val="20"/>
                                <w:szCs w:val="21"/>
                              </w:rPr>
                            </w:rPrChange>
                          </w:rPr>
                          <w:delText>飲酒運転</w:delText>
                        </w:r>
                      </w:del>
                    </w:p>
                    <w:p w14:paraId="7798F015" w14:textId="78B3508E" w:rsidR="005A2232" w:rsidRPr="003F5F6D" w:rsidRDefault="005A2232">
                      <w:pPr>
                        <w:rPr>
                          <w:rFonts w:ascii="Times New Roman" w:eastAsia="UD デジタル 教科書体 N-R" w:hAnsi="Times New Roman" w:cs="Times New Roman" w:hint="eastAsia"/>
                          <w:szCs w:val="21"/>
                          <w:rPrChange w:id="1221" w:author="Le Thi Oanh" w:date="2025-11-10T13:04:00Z">
                            <w:rPr>
                              <w:rFonts w:ascii="UD デジタル 教科書体 N-R" w:eastAsia="UD デジタル 教科書体 N-R"/>
                              <w:sz w:val="20"/>
                              <w:szCs w:val="21"/>
                            </w:rPr>
                          </w:rPrChange>
                        </w:rPr>
                      </w:pPr>
                      <w:r w:rsidRPr="003F5F6D">
                        <w:rPr>
                          <w:rFonts w:ascii="Times New Roman" w:eastAsia="UD デジタル 教科書体 N-R" w:hAnsi="Times New Roman" w:cs="Times New Roman"/>
                          <w:szCs w:val="21"/>
                          <w:rPrChange w:id="1222" w:author="Le Thi Oanh" w:date="2025-11-10T13:04:00Z">
                            <w:rPr>
                              <w:rFonts w:ascii="UD デジタル 教科書体 N-R" w:eastAsia="UD デジタル 教科書体 N-R" w:hint="eastAsia"/>
                              <w:sz w:val="20"/>
                              <w:szCs w:val="21"/>
                            </w:rPr>
                          </w:rPrChange>
                        </w:rPr>
                        <w:t>・</w:t>
                      </w:r>
                      <w:ins w:id="1223" w:author="Le Thi Oanh" w:date="2025-11-10T13:03:00Z">
                        <w:r w:rsidRPr="003F5F6D">
                          <w:rPr>
                            <w:rFonts w:ascii="Times New Roman" w:eastAsia="UD デジタル 教科書体 N-R" w:hAnsi="Times New Roman" w:cs="Times New Roman" w:hint="eastAsia"/>
                            <w:color w:val="EE0000"/>
                            <w:szCs w:val="21"/>
                            <w:rPrChange w:id="1224" w:author="Le Thi Oanh" w:date="2025-11-10T13:04:00Z">
                              <w:rPr>
                                <w:rFonts w:ascii="Times New Roman" w:eastAsia="UD デジタル 教科書体 N-R" w:hAnsi="Times New Roman" w:cs="Times New Roman" w:hint="eastAsia"/>
                                <w:color w:val="EE0000"/>
                                <w:sz w:val="20"/>
                                <w:szCs w:val="21"/>
                              </w:rPr>
                            </w:rPrChange>
                          </w:rPr>
                          <w:t>Trộm cắp tài sản của công ty</w:t>
                        </w:r>
                      </w:ins>
                      <w:del w:id="1225" w:author="Le Thi Oanh" w:date="2025-11-10T13:03:00Z">
                        <w:r w:rsidRPr="003F5F6D" w:rsidDel="003F5F6D">
                          <w:rPr>
                            <w:rFonts w:ascii="Times New Roman" w:eastAsia="UD デジタル 教科書体 N-R" w:hAnsi="Times New Roman" w:cs="Times New Roman"/>
                            <w:color w:val="EE0000"/>
                            <w:szCs w:val="21"/>
                            <w:rPrChange w:id="1226" w:author="Le Thi Oanh" w:date="2025-11-10T13:04:00Z">
                              <w:rPr>
                                <w:rFonts w:ascii="UD デジタル 教科書体 N-R" w:eastAsia="UD デジタル 教科書体 N-R" w:hint="eastAsia"/>
                                <w:color w:val="EE0000"/>
                                <w:sz w:val="20"/>
                                <w:szCs w:val="21"/>
                              </w:rPr>
                            </w:rPrChange>
                          </w:rPr>
                          <w:delText>会社の物品の窃盗</w:delText>
                        </w:r>
                      </w:del>
                    </w:p>
                    <w:p w14:paraId="111EE791" w14:textId="6428105F" w:rsidR="005A2232" w:rsidRPr="003F5F6D" w:rsidRDefault="005A2232">
                      <w:pPr>
                        <w:rPr>
                          <w:rFonts w:ascii="Times New Roman" w:eastAsia="UD デジタル 教科書体 N-R" w:hAnsi="Times New Roman" w:cs="Times New Roman"/>
                          <w:szCs w:val="21"/>
                          <w:rPrChange w:id="1227" w:author="Le Thi Oanh" w:date="2025-11-10T13:04:00Z">
                            <w:rPr>
                              <w:rFonts w:ascii="UD デジタル 教科書体 N-R" w:eastAsia="UD デジタル 教科書体 N-R"/>
                              <w:sz w:val="20"/>
                              <w:szCs w:val="21"/>
                            </w:rPr>
                          </w:rPrChange>
                        </w:rPr>
                      </w:pPr>
                      <w:r w:rsidRPr="003F5F6D">
                        <w:rPr>
                          <w:rFonts w:ascii="Times New Roman" w:eastAsia="UD デジタル 教科書体 N-R" w:hAnsi="Times New Roman" w:cs="Times New Roman"/>
                          <w:szCs w:val="21"/>
                          <w:rPrChange w:id="1228" w:author="Le Thi Oanh" w:date="2025-11-10T13:04:00Z">
                            <w:rPr>
                              <w:rFonts w:ascii="UD デジタル 教科書体 N-R" w:eastAsia="UD デジタル 教科書体 N-R" w:hint="eastAsia"/>
                              <w:sz w:val="20"/>
                              <w:szCs w:val="21"/>
                            </w:rPr>
                          </w:rPrChange>
                        </w:rPr>
                        <w:t>・</w:t>
                      </w:r>
                      <w:ins w:id="1229" w:author="Le Thi Oanh" w:date="2025-11-10T13:03:00Z">
                        <w:r w:rsidRPr="003F5F6D">
                          <w:rPr>
                            <w:rFonts w:ascii="Times New Roman" w:eastAsia="UD デジタル 教科書体 N-R" w:hAnsi="Times New Roman" w:cs="Times New Roman" w:hint="eastAsia"/>
                            <w:szCs w:val="21"/>
                            <w:rPrChange w:id="1230" w:author="Le Thi Oanh" w:date="2025-11-10T13:04:00Z">
                              <w:rPr>
                                <w:rFonts w:ascii="Times New Roman" w:eastAsia="UD デジタル 教科書体 N-R" w:hAnsi="Times New Roman" w:cs="Times New Roman" w:hint="eastAsia"/>
                                <w:sz w:val="20"/>
                                <w:szCs w:val="21"/>
                              </w:rPr>
                            </w:rPrChange>
                          </w:rPr>
                          <w:t>Không triệt để mang đồ bảo hộ</w:t>
                        </w:r>
                      </w:ins>
                      <w:del w:id="1231" w:author="Le Thi Oanh" w:date="2025-11-10T13:03:00Z">
                        <w:r w:rsidRPr="003F5F6D" w:rsidDel="003F5F6D">
                          <w:rPr>
                            <w:rFonts w:ascii="Times New Roman" w:eastAsia="UD デジタル 教科書体 N-R" w:hAnsi="Times New Roman" w:cs="Times New Roman"/>
                            <w:szCs w:val="21"/>
                            <w:rPrChange w:id="1232" w:author="Le Thi Oanh" w:date="2025-11-10T13:04:00Z">
                              <w:rPr>
                                <w:rFonts w:ascii="UD デジタル 教科書体 N-R" w:eastAsia="UD デジタル 教科書体 N-R" w:hint="eastAsia"/>
                                <w:sz w:val="20"/>
                                <w:szCs w:val="21"/>
                              </w:rPr>
                            </w:rPrChange>
                          </w:rPr>
                          <w:delText>保護具着用不徹底</w:delText>
                        </w:r>
                      </w:del>
                    </w:p>
                    <w:p w14:paraId="7EC102F3" w14:textId="75D3D8AA" w:rsidR="005A2232" w:rsidRPr="003F5F6D" w:rsidRDefault="005A2232">
                      <w:pPr>
                        <w:rPr>
                          <w:rFonts w:ascii="Times New Roman" w:eastAsia="UD デジタル 教科書体 N-R" w:hAnsi="Times New Roman" w:cs="Times New Roman" w:hint="eastAsia"/>
                          <w:szCs w:val="21"/>
                          <w:rPrChange w:id="1233" w:author="Le Thi Oanh" w:date="2025-11-10T13:04:00Z">
                            <w:rPr>
                              <w:rFonts w:ascii="UD デジタル 教科書体 N-R" w:eastAsia="UD デジタル 教科書体 N-R"/>
                              <w:sz w:val="20"/>
                              <w:szCs w:val="21"/>
                            </w:rPr>
                          </w:rPrChange>
                        </w:rPr>
                      </w:pPr>
                      <w:r w:rsidRPr="003F5F6D">
                        <w:rPr>
                          <w:rFonts w:ascii="Times New Roman" w:eastAsia="UD デジタル 教科書体 N-R" w:hAnsi="Times New Roman" w:cs="Times New Roman"/>
                          <w:szCs w:val="21"/>
                          <w:rPrChange w:id="1234" w:author="Le Thi Oanh" w:date="2025-11-10T13:04:00Z">
                            <w:rPr>
                              <w:rFonts w:ascii="UD デジタル 教科書体 N-R" w:eastAsia="UD デジタル 教科書体 N-R" w:hint="eastAsia"/>
                              <w:sz w:val="20"/>
                              <w:szCs w:val="21"/>
                            </w:rPr>
                          </w:rPrChange>
                        </w:rPr>
                        <w:t>・</w:t>
                      </w:r>
                      <w:ins w:id="1235" w:author="Le Thi Oanh" w:date="2025-11-10T13:04:00Z">
                        <w:r w:rsidRPr="003F5F6D">
                          <w:rPr>
                            <w:rFonts w:ascii="Times New Roman" w:eastAsia="UD デジタル 教科書体 N-R" w:hAnsi="Times New Roman" w:cs="Times New Roman" w:hint="eastAsia"/>
                            <w:szCs w:val="21"/>
                            <w:rPrChange w:id="1236" w:author="Le Thi Oanh" w:date="2025-11-10T13:04:00Z">
                              <w:rPr>
                                <w:rFonts w:ascii="Times New Roman" w:eastAsia="UD デジタル 教科書体 N-R" w:hAnsi="Times New Roman" w:cs="Times New Roman" w:hint="eastAsia"/>
                                <w:sz w:val="20"/>
                                <w:szCs w:val="21"/>
                              </w:rPr>
                            </w:rPrChange>
                          </w:rPr>
                          <w:t xml:space="preserve">Quấy rối/bắt nạt/lạm </w:t>
                        </w:r>
                        <w:r w:rsidRPr="003F5F6D">
                          <w:rPr>
                            <w:rFonts w:ascii="Times New Roman" w:eastAsia="UD デジタル 教科書体 N-R" w:hAnsi="Times New Roman" w:cs="Times New Roman"/>
                            <w:szCs w:val="21"/>
                            <w:rPrChange w:id="1237" w:author="Le Thi Oanh" w:date="2025-11-10T13:04:00Z">
                              <w:rPr>
                                <w:rFonts w:ascii="Times New Roman" w:eastAsia="UD デジタル 教科書体 N-R" w:hAnsi="Times New Roman" w:cs="Times New Roman"/>
                                <w:sz w:val="20"/>
                                <w:szCs w:val="21"/>
                              </w:rPr>
                            </w:rPrChange>
                          </w:rPr>
                          <w:t>dung</w:t>
                        </w:r>
                        <w:r w:rsidRPr="003F5F6D">
                          <w:rPr>
                            <w:rFonts w:ascii="Times New Roman" w:eastAsia="UD デジタル 教科書体 N-R" w:hAnsi="Times New Roman" w:cs="Times New Roman" w:hint="eastAsia"/>
                            <w:szCs w:val="21"/>
                            <w:rPrChange w:id="1238" w:author="Le Thi Oanh" w:date="2025-11-10T13:04:00Z">
                              <w:rPr>
                                <w:rFonts w:ascii="Times New Roman" w:eastAsia="UD デジタル 教科書体 N-R" w:hAnsi="Times New Roman" w:cs="Times New Roman" w:hint="eastAsia"/>
                                <w:sz w:val="20"/>
                                <w:szCs w:val="21"/>
                              </w:rPr>
                            </w:rPrChange>
                          </w:rPr>
                          <w:t xml:space="preserve"> </w:t>
                        </w:r>
                        <w:r w:rsidRPr="003F5F6D">
                          <w:rPr>
                            <w:rFonts w:ascii="Times New Roman" w:eastAsia="UD デジタル 教科書体 N-R" w:hAnsi="Times New Roman" w:cs="Times New Roman"/>
                            <w:szCs w:val="21"/>
                            <w:rPrChange w:id="1239" w:author="Le Thi Oanh" w:date="2025-11-10T13:04:00Z">
                              <w:rPr>
                                <w:rFonts w:ascii="Times New Roman" w:eastAsia="UD デジタル 教科書体 N-R" w:hAnsi="Times New Roman" w:cs="Times New Roman"/>
                                <w:sz w:val="20"/>
                                <w:szCs w:val="21"/>
                              </w:rPr>
                            </w:rPrChange>
                          </w:rPr>
                          <w:t>quyền lực</w:t>
                        </w:r>
                      </w:ins>
                      <w:del w:id="1240" w:author="Le Thi Oanh" w:date="2025-11-10T13:04:00Z">
                        <w:r w:rsidRPr="003F5F6D" w:rsidDel="003F5F6D">
                          <w:rPr>
                            <w:rFonts w:ascii="Times New Roman" w:eastAsia="UD デジタル 教科書体 N-R" w:hAnsi="Times New Roman" w:cs="Times New Roman"/>
                            <w:szCs w:val="21"/>
                            <w:rPrChange w:id="1241" w:author="Le Thi Oanh" w:date="2025-11-10T13:04:00Z">
                              <w:rPr>
                                <w:rFonts w:ascii="UD デジタル 教科書体 N-R" w:eastAsia="UD デジタル 教科書体 N-R" w:hint="eastAsia"/>
                                <w:sz w:val="20"/>
                                <w:szCs w:val="21"/>
                              </w:rPr>
                            </w:rPrChange>
                          </w:rPr>
                          <w:delText>ハラスメント</w:delText>
                        </w:r>
                      </w:del>
                    </w:p>
                  </w:txbxContent>
                </v:textbox>
              </v:shape>
            </w:pict>
          </mc:Fallback>
        </mc:AlternateContent>
      </w:r>
      <w:r w:rsidR="005A29A8">
        <w:rPr>
          <w:rFonts w:ascii="Arial" w:eastAsia="UD デジタル 教科書体 N-R" w:hAnsi="Arial" w:cs="Arial"/>
          <w:noProof/>
          <w:sz w:val="20"/>
          <w:szCs w:val="20"/>
        </w:rPr>
        <mc:AlternateContent>
          <mc:Choice Requires="wps">
            <w:drawing>
              <wp:anchor distT="0" distB="0" distL="114300" distR="114300" simplePos="0" relativeHeight="251658259" behindDoc="0" locked="0" layoutInCell="1" allowOverlap="1" wp14:anchorId="03E2D40A" wp14:editId="4989DD52">
                <wp:simplePos x="0" y="0"/>
                <wp:positionH relativeFrom="column">
                  <wp:posOffset>4866640</wp:posOffset>
                </wp:positionH>
                <wp:positionV relativeFrom="paragraph">
                  <wp:posOffset>1591945</wp:posOffset>
                </wp:positionV>
                <wp:extent cx="914400" cy="330200"/>
                <wp:effectExtent l="0" t="0" r="0" b="0"/>
                <wp:wrapNone/>
                <wp:docPr id="2011272109" name="テキスト ボックス 35"/>
                <wp:cNvGraphicFramePr/>
                <a:graphic xmlns:a="http://schemas.openxmlformats.org/drawingml/2006/main">
                  <a:graphicData uri="http://schemas.microsoft.com/office/word/2010/wordprocessingShape">
                    <wps:wsp>
                      <wps:cNvSpPr txBox="1"/>
                      <wps:spPr>
                        <a:xfrm>
                          <a:off x="0" y="0"/>
                          <a:ext cx="914400" cy="330200"/>
                        </a:xfrm>
                        <a:prstGeom prst="rect">
                          <a:avLst/>
                        </a:prstGeom>
                        <a:noFill/>
                        <a:ln w="6350">
                          <a:noFill/>
                        </a:ln>
                      </wps:spPr>
                      <wps:txbx>
                        <w:txbxContent>
                          <w:p w14:paraId="06AE68E3" w14:textId="1EB8A4B9" w:rsidR="005A2232" w:rsidRPr="003F5F6D" w:rsidRDefault="005A2232" w:rsidP="003F5F6D">
                            <w:pPr>
                              <w:spacing w:line="240" w:lineRule="auto"/>
                              <w:rPr>
                                <w:rFonts w:ascii="Times New Roman" w:eastAsia="UD デジタル 教科書体 N-R" w:hAnsi="Times New Roman" w:cs="Times New Roman"/>
                                <w:szCs w:val="16"/>
                                <w:rPrChange w:id="1242" w:author="Le Thi Oanh" w:date="2025-11-10T13:08:00Z">
                                  <w:rPr>
                                    <w:rFonts w:ascii="UD デジタル 教科書体 N-R" w:eastAsia="UD デジタル 教科書体 N-R"/>
                                    <w:sz w:val="18"/>
                                  </w:rPr>
                                </w:rPrChange>
                              </w:rPr>
                              <w:pPrChange w:id="1243" w:author="Le Thi Oanh" w:date="2025-11-10T13:08:00Z">
                                <w:pPr/>
                              </w:pPrChange>
                            </w:pPr>
                            <w:ins w:id="1244" w:author="Le Thi Oanh" w:date="2025-11-10T13:08:00Z">
                              <w:r w:rsidRPr="003F5F6D">
                                <w:rPr>
                                  <w:rFonts w:ascii="Times New Roman" w:eastAsia="UD デジタル 教科書体 N-R" w:hAnsi="Times New Roman" w:cs="Times New Roman"/>
                                  <w:szCs w:val="16"/>
                                  <w:rPrChange w:id="1245" w:author="Le Thi Oanh" w:date="2025-11-10T13:08:00Z">
                                    <w:rPr>
                                      <w:rFonts w:ascii="UD デジタル 教科書体 N-R" w:eastAsia="UD デジタル 教科書体 N-R" w:hint="eastAsia"/>
                                      <w:sz w:val="18"/>
                                    </w:rPr>
                                  </w:rPrChange>
                                </w:rPr>
                                <w:t>Tr</w:t>
                              </w:r>
                              <w:r w:rsidRPr="003F5F6D">
                                <w:rPr>
                                  <w:rFonts w:ascii="Times New Roman" w:eastAsia="UD デジタル 教科書体 N-R" w:hAnsi="Times New Roman" w:cs="Times New Roman"/>
                                  <w:szCs w:val="16"/>
                                  <w:rPrChange w:id="1246" w:author="Le Thi Oanh" w:date="2025-11-10T13:08:00Z">
                                    <w:rPr>
                                      <w:rFonts w:ascii="UD デジタル 教科書体 N-R" w:eastAsia="UD デジタル 教科書体 N-R" w:hint="eastAsia"/>
                                      <w:sz w:val="18"/>
                                    </w:rPr>
                                  </w:rPrChange>
                                </w:rPr>
                                <w:t>ộ</w:t>
                              </w:r>
                              <w:r w:rsidRPr="003F5F6D">
                                <w:rPr>
                                  <w:rFonts w:ascii="Times New Roman" w:eastAsia="UD デジタル 教科書体 N-R" w:hAnsi="Times New Roman" w:cs="Times New Roman"/>
                                  <w:szCs w:val="16"/>
                                  <w:rPrChange w:id="1247" w:author="Le Thi Oanh" w:date="2025-11-10T13:08:00Z">
                                    <w:rPr>
                                      <w:rFonts w:ascii="UD デジタル 教科書体 N-R" w:eastAsia="UD デジタル 教科書体 N-R" w:hint="eastAsia"/>
                                      <w:sz w:val="18"/>
                                    </w:rPr>
                                  </w:rPrChange>
                                </w:rPr>
                                <w:t>m c</w:t>
                              </w:r>
                              <w:r w:rsidRPr="003F5F6D">
                                <w:rPr>
                                  <w:rFonts w:ascii="Times New Roman" w:eastAsia="UD デジタル 教科書体 N-R" w:hAnsi="Times New Roman" w:cs="Times New Roman"/>
                                  <w:szCs w:val="16"/>
                                  <w:rPrChange w:id="1248" w:author="Le Thi Oanh" w:date="2025-11-10T13:08:00Z">
                                    <w:rPr>
                                      <w:rFonts w:ascii="UD デジタル 教科書体 N-R" w:eastAsia="UD デジタル 教科書体 N-R" w:hint="eastAsia"/>
                                      <w:sz w:val="18"/>
                                    </w:rPr>
                                  </w:rPrChange>
                                </w:rPr>
                                <w:t>ắ</w:t>
                              </w:r>
                              <w:r w:rsidRPr="003F5F6D">
                                <w:rPr>
                                  <w:rFonts w:ascii="Times New Roman" w:eastAsia="UD デジタル 教科書体 N-R" w:hAnsi="Times New Roman" w:cs="Times New Roman"/>
                                  <w:szCs w:val="16"/>
                                  <w:rPrChange w:id="1249" w:author="Le Thi Oanh" w:date="2025-11-10T13:08:00Z">
                                    <w:rPr>
                                      <w:rFonts w:ascii="UD デジタル 教科書体 N-R" w:eastAsia="UD デジタル 教科書体 N-R" w:hint="eastAsia"/>
                                      <w:sz w:val="18"/>
                                    </w:rPr>
                                  </w:rPrChange>
                                </w:rPr>
                                <w:t>p</w:t>
                              </w:r>
                            </w:ins>
                            <w:del w:id="1250" w:author="Le Thi Oanh" w:date="2025-11-10T13:08:00Z">
                              <w:r w:rsidRPr="003F5F6D" w:rsidDel="003F5F6D">
                                <w:rPr>
                                  <w:rFonts w:ascii="Times New Roman" w:eastAsia="UD デジタル 教科書体 N-R" w:hAnsi="Times New Roman" w:cs="Times New Roman"/>
                                  <w:szCs w:val="16"/>
                                  <w:rPrChange w:id="1251" w:author="Le Thi Oanh" w:date="2025-11-10T13:08:00Z">
                                    <w:rPr>
                                      <w:rFonts w:ascii="UD デジタル 教科書体 N-R" w:eastAsia="UD デジタル 教科書体 N-R" w:hint="eastAsia"/>
                                      <w:sz w:val="18"/>
                                    </w:rPr>
                                  </w:rPrChange>
                                </w:rPr>
                                <w:delText>窃盗</w:delText>
                              </w:r>
                            </w:del>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E2D40A" id="_x0000_s1039" type="#_x0000_t202" style="position:absolute;margin-left:383.2pt;margin-top:125.35pt;width:1in;height:26pt;z-index:25165825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" filled="f" stroked="f" strokeweight=".5pt">
                <v:textbox>
                  <w:txbxContent>
                    <w:p w14:paraId="06AE68E3" w14:textId="1EB8A4B9" w:rsidR="005A2232" w:rsidRPr="003F5F6D" w:rsidRDefault="005A2232" w:rsidP="003F5F6D">
                      <w:pPr>
                        <w:spacing w:line="240" w:lineRule="auto"/>
                        <w:rPr>
                          <w:rFonts w:ascii="Times New Roman" w:eastAsia="UD デジタル 教科書体 N-R" w:hAnsi="Times New Roman" w:cs="Times New Roman"/>
                          <w:szCs w:val="16"/>
                          <w:rPrChange w:id="1252" w:author="Le Thi Oanh" w:date="2025-11-10T13:08:00Z">
                            <w:rPr>
                              <w:rFonts w:ascii="UD デジタル 教科書体 N-R" w:eastAsia="UD デジタル 教科書体 N-R"/>
                              <w:sz w:val="18"/>
                            </w:rPr>
                          </w:rPrChange>
                        </w:rPr>
                        <w:pPrChange w:id="1253" w:author="Le Thi Oanh" w:date="2025-11-10T13:08:00Z">
                          <w:pPr/>
                        </w:pPrChange>
                      </w:pPr>
                      <w:ins w:id="1254" w:author="Le Thi Oanh" w:date="2025-11-10T13:08:00Z">
                        <w:r w:rsidRPr="003F5F6D">
                          <w:rPr>
                            <w:rFonts w:ascii="Times New Roman" w:eastAsia="UD デジタル 教科書体 N-R" w:hAnsi="Times New Roman" w:cs="Times New Roman"/>
                            <w:szCs w:val="16"/>
                            <w:rPrChange w:id="1255" w:author="Le Thi Oanh" w:date="2025-11-10T13:08:00Z">
                              <w:rPr>
                                <w:rFonts w:ascii="UD デジタル 教科書体 N-R" w:eastAsia="UD デジタル 教科書体 N-R" w:hint="eastAsia"/>
                                <w:sz w:val="18"/>
                              </w:rPr>
                            </w:rPrChange>
                          </w:rPr>
                          <w:t>Tr</w:t>
                        </w:r>
                        <w:r w:rsidRPr="003F5F6D">
                          <w:rPr>
                            <w:rFonts w:ascii="Times New Roman" w:eastAsia="UD デジタル 教科書体 N-R" w:hAnsi="Times New Roman" w:cs="Times New Roman"/>
                            <w:szCs w:val="16"/>
                            <w:rPrChange w:id="1256" w:author="Le Thi Oanh" w:date="2025-11-10T13:08:00Z">
                              <w:rPr>
                                <w:rFonts w:ascii="UD デジタル 教科書体 N-R" w:eastAsia="UD デジタル 教科書体 N-R" w:hint="eastAsia"/>
                                <w:sz w:val="18"/>
                              </w:rPr>
                            </w:rPrChange>
                          </w:rPr>
                          <w:t>ộ</w:t>
                        </w:r>
                        <w:r w:rsidRPr="003F5F6D">
                          <w:rPr>
                            <w:rFonts w:ascii="Times New Roman" w:eastAsia="UD デジタル 教科書体 N-R" w:hAnsi="Times New Roman" w:cs="Times New Roman"/>
                            <w:szCs w:val="16"/>
                            <w:rPrChange w:id="1257" w:author="Le Thi Oanh" w:date="2025-11-10T13:08:00Z">
                              <w:rPr>
                                <w:rFonts w:ascii="UD デジタル 教科書体 N-R" w:eastAsia="UD デジタル 教科書体 N-R" w:hint="eastAsia"/>
                                <w:sz w:val="18"/>
                              </w:rPr>
                            </w:rPrChange>
                          </w:rPr>
                          <w:t>m c</w:t>
                        </w:r>
                        <w:r w:rsidRPr="003F5F6D">
                          <w:rPr>
                            <w:rFonts w:ascii="Times New Roman" w:eastAsia="UD デジタル 教科書体 N-R" w:hAnsi="Times New Roman" w:cs="Times New Roman"/>
                            <w:szCs w:val="16"/>
                            <w:rPrChange w:id="1258" w:author="Le Thi Oanh" w:date="2025-11-10T13:08:00Z">
                              <w:rPr>
                                <w:rFonts w:ascii="UD デジタル 教科書体 N-R" w:eastAsia="UD デジタル 教科書体 N-R" w:hint="eastAsia"/>
                                <w:sz w:val="18"/>
                              </w:rPr>
                            </w:rPrChange>
                          </w:rPr>
                          <w:t>ắ</w:t>
                        </w:r>
                        <w:r w:rsidRPr="003F5F6D">
                          <w:rPr>
                            <w:rFonts w:ascii="Times New Roman" w:eastAsia="UD デジタル 教科書体 N-R" w:hAnsi="Times New Roman" w:cs="Times New Roman"/>
                            <w:szCs w:val="16"/>
                            <w:rPrChange w:id="1259" w:author="Le Thi Oanh" w:date="2025-11-10T13:08:00Z">
                              <w:rPr>
                                <w:rFonts w:ascii="UD デジタル 教科書体 N-R" w:eastAsia="UD デジタル 教科書体 N-R" w:hint="eastAsia"/>
                                <w:sz w:val="18"/>
                              </w:rPr>
                            </w:rPrChange>
                          </w:rPr>
                          <w:t>p</w:t>
                        </w:r>
                      </w:ins>
                      <w:del w:id="1260" w:author="Le Thi Oanh" w:date="2025-11-10T13:08:00Z">
                        <w:r w:rsidRPr="003F5F6D" w:rsidDel="003F5F6D">
                          <w:rPr>
                            <w:rFonts w:ascii="Times New Roman" w:eastAsia="UD デジタル 教科書体 N-R" w:hAnsi="Times New Roman" w:cs="Times New Roman"/>
                            <w:szCs w:val="16"/>
                            <w:rPrChange w:id="1261" w:author="Le Thi Oanh" w:date="2025-11-10T13:08:00Z">
                              <w:rPr>
                                <w:rFonts w:ascii="UD デジタル 教科書体 N-R" w:eastAsia="UD デジタル 教科書体 N-R" w:hint="eastAsia"/>
                                <w:sz w:val="18"/>
                              </w:rPr>
                            </w:rPrChange>
                          </w:rPr>
                          <w:delText>窃盗</w:delText>
                        </w:r>
                      </w:del>
                    </w:p>
                  </w:txbxContent>
                </v:textbox>
              </v:shape>
            </w:pict>
          </mc:Fallback>
        </mc:AlternateContent>
      </w:r>
      <w:r w:rsidR="005A29A8">
        <w:rPr>
          <w:noProof/>
        </w:rPr>
        <mc:AlternateContent>
          <mc:Choice Requires="wps">
            <w:drawing>
              <wp:anchor distT="0" distB="0" distL="114300" distR="114300" simplePos="0" relativeHeight="251658250" behindDoc="0" locked="0" layoutInCell="1" allowOverlap="1" wp14:anchorId="18F5A157" wp14:editId="48FC7E89">
                <wp:simplePos x="0" y="0"/>
                <wp:positionH relativeFrom="column">
                  <wp:posOffset>3686810</wp:posOffset>
                </wp:positionH>
                <wp:positionV relativeFrom="paragraph">
                  <wp:posOffset>1444625</wp:posOffset>
                </wp:positionV>
                <wp:extent cx="165100" cy="1184910"/>
                <wp:effectExtent l="0" t="0" r="25400" b="15240"/>
                <wp:wrapNone/>
                <wp:docPr id="1729130321" name="左中かっこ 31"/>
                <wp:cNvGraphicFramePr/>
                <a:graphic xmlns:a="http://schemas.openxmlformats.org/drawingml/2006/main">
                  <a:graphicData uri="http://schemas.microsoft.com/office/word/2010/wordprocessingShape">
                    <wps:wsp>
                      <wps:cNvSpPr/>
                      <wps:spPr>
                        <a:xfrm>
                          <a:off x="0" y="0"/>
                          <a:ext cx="165100" cy="1184910"/>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49EE71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31" o:spid="_x0000_s1026" type="#_x0000_t87" style="position:absolute;margin-left:290.3pt;margin-top:113.75pt;width:13pt;height:93.3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" adj="251" strokecolor="black [3200]" strokeweight="1pt">
                <v:stroke joinstyle="miter"/>
              </v:shape>
            </w:pict>
          </mc:Fallback>
        </mc:AlternateContent>
      </w:r>
      <w:r w:rsidR="005A29A8">
        <w:rPr>
          <w:noProof/>
        </w:rPr>
        <mc:AlternateContent>
          <mc:Choice Requires="wps">
            <w:drawing>
              <wp:anchor distT="0" distB="0" distL="114300" distR="114300" simplePos="0" relativeHeight="251658246" behindDoc="0" locked="0" layoutInCell="1" allowOverlap="1" wp14:anchorId="7FC3A61B" wp14:editId="0B97B34D">
                <wp:simplePos x="0" y="0"/>
                <wp:positionH relativeFrom="column">
                  <wp:posOffset>3689350</wp:posOffset>
                </wp:positionH>
                <wp:positionV relativeFrom="paragraph">
                  <wp:posOffset>560070</wp:posOffset>
                </wp:positionV>
                <wp:extent cx="3056890" cy="2164080"/>
                <wp:effectExtent l="628650" t="0" r="10160" b="26670"/>
                <wp:wrapNone/>
                <wp:docPr id="2057328450" name="吹き出し: 四角形 32"/>
                <wp:cNvGraphicFramePr/>
                <a:graphic xmlns:a="http://schemas.openxmlformats.org/drawingml/2006/main">
                  <a:graphicData uri="http://schemas.microsoft.com/office/word/2010/wordprocessingShape">
                    <wps:wsp>
                      <wps:cNvSpPr/>
                      <wps:spPr>
                        <a:xfrm>
                          <a:off x="0" y="0"/>
                          <a:ext cx="3056890" cy="2164080"/>
                        </a:xfrm>
                        <a:prstGeom prst="wedgeRectCallout">
                          <a:avLst>
                            <a:gd name="adj1" fmla="val -69940"/>
                            <a:gd name="adj2" fmla="val 2132"/>
                          </a:avLst>
                        </a:prstGeom>
                      </wps:spPr>
                      <wps:style>
                        <a:lnRef idx="2">
                          <a:schemeClr val="dk1"/>
                        </a:lnRef>
                        <a:fillRef idx="1">
                          <a:schemeClr val="lt1"/>
                        </a:fillRef>
                        <a:effectRef idx="0">
                          <a:schemeClr val="dk1"/>
                        </a:effectRef>
                        <a:fontRef idx="minor">
                          <a:schemeClr val="dk1"/>
                        </a:fontRef>
                      </wps:style>
                      <wps:txbx>
                        <w:txbxContent>
                          <w:p w14:paraId="1360205B" w14:textId="2685D8A8" w:rsidR="005A2232" w:rsidRDefault="005A2232" w:rsidP="00C62CBC">
                            <w:pPr>
                              <w:jc w:val="right"/>
                            </w:pPr>
                            <w:r>
                              <w:rPr>
                                <w:noProof/>
                              </w:rPr>
                              <w:drawing>
                                <wp:inline distT="0" distB="0" distL="0" distR="0" wp14:anchorId="77D56F5B" wp14:editId="2EF14D4C">
                                  <wp:extent cx="1881505" cy="2072640"/>
                                  <wp:effectExtent l="0" t="0" r="4445" b="3810"/>
                                  <wp:docPr id="1772394863"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E9E38C-2B11-1798-09AC-ED68B5353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FC3A61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2" o:spid="_x0000_s1040" type="#_x0000_t61" style="position:absolute;margin-left:290.5pt;margin-top:44.1pt;width:240.7pt;height:170.4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" adj="-4307,11261" fillcolor="white [3201]" strokecolor="black [3200]" strokeweight="1pt">
                <v:textbox>
                  <w:txbxContent>
                    <w:p w14:paraId="1360205B" w14:textId="2685D8A8" w:rsidR="005A2232" w:rsidRDefault="005A2232" w:rsidP="00C62CBC">
                      <w:pPr>
                        <w:jc w:val="right"/>
                      </w:pPr>
                      <w:r>
                        <w:rPr>
                          <w:noProof/>
                        </w:rPr>
                        <w:drawing>
                          <wp:inline distT="0" distB="0" distL="0" distR="0" wp14:anchorId="77D56F5B" wp14:editId="2EF14D4C">
                            <wp:extent cx="1881505" cy="2072640"/>
                            <wp:effectExtent l="0" t="0" r="4445" b="3810"/>
                            <wp:docPr id="1772394863"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E9E38C-2B11-1798-09AC-ED68B5353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xbxContent>
                </v:textbox>
              </v:shape>
            </w:pict>
          </mc:Fallback>
        </mc:AlternateContent>
      </w:r>
      <w:r w:rsidR="002F443C">
        <w:rPr>
          <w:noProof/>
        </w:rPr>
        <w:drawing>
          <wp:inline distT="0" distB="0" distL="0" distR="0" wp14:anchorId="2D01B036" wp14:editId="0D6DFAA3">
            <wp:extent cx="3420000" cy="2736000"/>
            <wp:effectExtent l="0" t="0" r="9525" b="7620"/>
            <wp:docPr id="714841211" name="グラフ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745614-89B0-3746-36E7-B0D893BAD5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2A87285" w14:textId="1C8064A2" w:rsidR="008C327C" w:rsidRDefault="00104A20" w:rsidP="00A32F87">
      <w:pPr>
        <w:spacing w:after="0" w:line="240" w:lineRule="auto"/>
        <w:rPr>
          <w:rFonts w:ascii="Arial" w:eastAsia="UD デジタル 教科書体 N-R" w:hAnsi="Arial" w:cs="Arial"/>
          <w:noProof/>
          <w:sz w:val="20"/>
          <w:szCs w:val="20"/>
        </w:rPr>
      </w:pPr>
      <w:r>
        <w:rPr>
          <w:rFonts w:ascii="Arial" w:eastAsia="UD デジタル 教科書体 N-R" w:hAnsi="Arial" w:cs="Arial" w:hint="eastAsia"/>
          <w:noProof/>
          <w:sz w:val="20"/>
          <w:szCs w:val="20"/>
        </w:rPr>
        <mc:AlternateContent>
          <mc:Choice Requires="wps">
            <w:drawing>
              <wp:anchor distT="0" distB="0" distL="114300" distR="114300" simplePos="0" relativeHeight="251658251" behindDoc="0" locked="0" layoutInCell="1" allowOverlap="1" wp14:anchorId="68336567" wp14:editId="404C89F0">
                <wp:simplePos x="0" y="0"/>
                <wp:positionH relativeFrom="margin">
                  <wp:align>right</wp:align>
                </wp:positionH>
                <wp:positionV relativeFrom="paragraph">
                  <wp:posOffset>61899</wp:posOffset>
                </wp:positionV>
                <wp:extent cx="6656816" cy="2518012"/>
                <wp:effectExtent l="0" t="0" r="10795" b="15875"/>
                <wp:wrapNone/>
                <wp:docPr id="1909035545" name="四角形: 角を丸くする 32"/>
                <wp:cNvGraphicFramePr/>
                <a:graphic xmlns:a="http://schemas.openxmlformats.org/drawingml/2006/main">
                  <a:graphicData uri="http://schemas.microsoft.com/office/word/2010/wordprocessingShape">
                    <wps:wsp>
                      <wps:cNvSpPr/>
                      <wps:spPr>
                        <a:xfrm>
                          <a:off x="0" y="0"/>
                          <a:ext cx="6656816" cy="2518012"/>
                        </a:xfrm>
                        <a:prstGeom prst="roundRect">
                          <a:avLst>
                            <a:gd name="adj" fmla="val 9230"/>
                          </a:avLst>
                        </a:prstGeom>
                      </wps:spPr>
                      <wps:style>
                        <a:lnRef idx="2">
                          <a:schemeClr val="dk1"/>
                        </a:lnRef>
                        <a:fillRef idx="1">
                          <a:schemeClr val="lt1"/>
                        </a:fillRef>
                        <a:effectRef idx="0">
                          <a:schemeClr val="dk1"/>
                        </a:effectRef>
                        <a:fontRef idx="minor">
                          <a:schemeClr val="dk1"/>
                        </a:fontRef>
                      </wps:style>
                      <wps:txbx>
                        <w:txbxContent>
                          <w:p w14:paraId="026C48F6" w14:textId="7F547DC2" w:rsidR="005A2232" w:rsidRPr="00500492" w:rsidRDefault="005A2232" w:rsidP="00500492">
                            <w:pPr>
                              <w:spacing w:after="0" w:line="200" w:lineRule="atLeast"/>
                              <w:rPr>
                                <w:rFonts w:ascii="Times New Roman" w:eastAsia="UD デジタル 教科書体 N-R" w:hAnsi="Times New Roman" w:cs="Times New Roman"/>
                                <w:sz w:val="18"/>
                                <w:rPrChange w:id="1262" w:author="Le Thi Oanh" w:date="2025-11-10T13:53:00Z">
                                  <w:rPr>
                                    <w:rFonts w:ascii="UD デジタル 教科書体 N-R" w:eastAsia="UD デジタル 教科書体 N-R"/>
                                    <w:sz w:val="21"/>
                                    <w:szCs w:val="22"/>
                                  </w:rPr>
                                </w:rPrChange>
                              </w:rPr>
                              <w:pPrChange w:id="1263" w:author="Le Thi Oanh" w:date="2025-11-10T13:53:00Z">
                                <w:pPr>
                                  <w:spacing w:line="240" w:lineRule="exact"/>
                                </w:pPr>
                              </w:pPrChange>
                            </w:pPr>
                            <w:r w:rsidRPr="00500492">
                              <w:rPr>
                                <w:rFonts w:ascii="Times New Roman" w:eastAsia="UD デジタル 教科書体 N-R" w:hAnsi="Times New Roman" w:cs="Times New Roman"/>
                                <w:sz w:val="18"/>
                                <w:rPrChange w:id="1264" w:author="Le Thi Oanh" w:date="2025-11-10T13:53:00Z">
                                  <w:rPr>
                                    <w:rFonts w:ascii="UD デジタル 教科書体 N-R" w:eastAsia="UD デジタル 教科書体 N-R" w:hint="eastAsia"/>
                                    <w:sz w:val="21"/>
                                    <w:szCs w:val="22"/>
                                  </w:rPr>
                                </w:rPrChange>
                              </w:rPr>
                              <w:t>【</w:t>
                            </w:r>
                            <w:ins w:id="1265" w:author="Le Thi Oanh" w:date="2025-11-10T13:09:00Z">
                              <w:r w:rsidRPr="00500492">
                                <w:rPr>
                                  <w:rFonts w:ascii="Times New Roman" w:eastAsia="UD デジタル 教科書体 N-R" w:hAnsi="Times New Roman" w:cs="Times New Roman"/>
                                  <w:sz w:val="18"/>
                                  <w:rPrChange w:id="1266" w:author="Le Thi Oanh" w:date="2025-11-10T13:53:00Z">
                                    <w:rPr>
                                      <w:rFonts w:ascii="UD デジタル 教科書体 N-R" w:eastAsia="UD デジタル 教科書体 N-R" w:hint="eastAsia"/>
                                      <w:sz w:val="21"/>
                                      <w:szCs w:val="22"/>
                                    </w:rPr>
                                  </w:rPrChange>
                                </w:rPr>
                                <w:t>N</w:t>
                              </w:r>
                              <w:r w:rsidRPr="00500492">
                                <w:rPr>
                                  <w:rFonts w:ascii="Times New Roman" w:eastAsia="UD デジタル 教科書体 N-R" w:hAnsi="Times New Roman" w:cs="Times New Roman"/>
                                  <w:sz w:val="18"/>
                                  <w:rPrChange w:id="1267" w:author="Le Thi Oanh" w:date="2025-11-10T13:53:00Z">
                                    <w:rPr>
                                      <w:rFonts w:ascii="UD デジタル 教科書体 N-R" w:eastAsia="UD デジタル 教科書体 N-R" w:hint="eastAsia"/>
                                      <w:sz w:val="21"/>
                                      <w:szCs w:val="22"/>
                                    </w:rPr>
                                  </w:rPrChange>
                                </w:rPr>
                                <w:t>ộ</w:t>
                              </w:r>
                              <w:r w:rsidRPr="00500492">
                                <w:rPr>
                                  <w:rFonts w:ascii="Times New Roman" w:eastAsia="UD デジタル 教科書体 N-R" w:hAnsi="Times New Roman" w:cs="Times New Roman"/>
                                  <w:sz w:val="18"/>
                                  <w:rPrChange w:id="1268" w:author="Le Thi Oanh" w:date="2025-11-10T13:53:00Z">
                                    <w:rPr>
                                      <w:rFonts w:ascii="UD デジタル 教科書体 N-R" w:eastAsia="UD デジタル 教科書体 N-R" w:hint="eastAsia"/>
                                      <w:sz w:val="21"/>
                                      <w:szCs w:val="22"/>
                                    </w:rPr>
                                  </w:rPrChange>
                                </w:rPr>
                                <w:t>i dung v</w:t>
                              </w:r>
                              <w:r w:rsidRPr="00500492">
                                <w:rPr>
                                  <w:rFonts w:ascii="Times New Roman" w:eastAsia="UD デジタル 教科書体 N-R" w:hAnsi="Times New Roman" w:cs="Times New Roman"/>
                                  <w:sz w:val="18"/>
                                  <w:rPrChange w:id="1269" w:author="Le Thi Oanh" w:date="2025-11-10T13:53:00Z">
                                    <w:rPr>
                                      <w:rFonts w:ascii="UD デジタル 教科書体 N-R" w:eastAsia="UD デジタル 教科書体 N-R" w:hint="eastAsia"/>
                                      <w:sz w:val="21"/>
                                      <w:szCs w:val="22"/>
                                    </w:rPr>
                                  </w:rPrChange>
                                </w:rPr>
                                <w:t>ị</w:t>
                              </w:r>
                              <w:r w:rsidRPr="00500492">
                                <w:rPr>
                                  <w:rFonts w:ascii="Times New Roman" w:eastAsia="UD デジタル 教科書体 N-R" w:hAnsi="Times New Roman" w:cs="Times New Roman"/>
                                  <w:sz w:val="18"/>
                                  <w:rPrChange w:id="1270" w:author="Le Thi Oanh" w:date="2025-11-10T13:53:00Z">
                                    <w:rPr>
                                      <w:rFonts w:ascii="UD デジタル 教科書体 N-R" w:eastAsia="UD デジタル 教科書体 N-R" w:hint="eastAsia"/>
                                      <w:sz w:val="21"/>
                                      <w:szCs w:val="22"/>
                                    </w:rPr>
                                  </w:rPrChange>
                                </w:rPr>
                                <w:t xml:space="preserve"> ph</w:t>
                              </w:r>
                              <w:r w:rsidRPr="00500492">
                                <w:rPr>
                                  <w:rFonts w:ascii="Times New Roman" w:eastAsia="UD デジタル 教科書体 N-R" w:hAnsi="Times New Roman" w:cs="Times New Roman"/>
                                  <w:sz w:val="18"/>
                                  <w:rPrChange w:id="1271" w:author="Le Thi Oanh" w:date="2025-11-10T13:53:00Z">
                                    <w:rPr>
                                      <w:rFonts w:ascii="UD デジタル 教科書体 N-R" w:eastAsia="UD デジタル 教科書体 N-R" w:hint="eastAsia"/>
                                      <w:sz w:val="21"/>
                                      <w:szCs w:val="22"/>
                                    </w:rPr>
                                  </w:rPrChange>
                                </w:rPr>
                                <w:t>ạ</w:t>
                              </w:r>
                              <w:r w:rsidRPr="00500492">
                                <w:rPr>
                                  <w:rFonts w:ascii="Times New Roman" w:eastAsia="UD デジタル 教科書体 N-R" w:hAnsi="Times New Roman" w:cs="Times New Roman"/>
                                  <w:sz w:val="18"/>
                                  <w:rPrChange w:id="1272" w:author="Le Thi Oanh" w:date="2025-11-10T13:53:00Z">
                                    <w:rPr>
                                      <w:rFonts w:ascii="UD デジタル 教科書体 N-R" w:eastAsia="UD デジタル 教科書体 N-R" w:hint="eastAsia"/>
                                      <w:sz w:val="21"/>
                                      <w:szCs w:val="22"/>
                                    </w:rPr>
                                  </w:rPrChange>
                                </w:rPr>
                                <w:t>m tu</w:t>
                              </w:r>
                              <w:r w:rsidRPr="00500492">
                                <w:rPr>
                                  <w:rFonts w:ascii="Times New Roman" w:eastAsia="UD デジタル 教科書体 N-R" w:hAnsi="Times New Roman" w:cs="Times New Roman"/>
                                  <w:sz w:val="18"/>
                                  <w:rPrChange w:id="1273" w:author="Le Thi Oanh" w:date="2025-11-10T13:53:00Z">
                                    <w:rPr>
                                      <w:rFonts w:ascii="UD デジタル 教科書体 N-R" w:eastAsia="UD デジタル 教科書体 N-R" w:hint="eastAsia"/>
                                      <w:sz w:val="21"/>
                                      <w:szCs w:val="22"/>
                                    </w:rPr>
                                  </w:rPrChange>
                                </w:rPr>
                                <w:t>â</w:t>
                              </w:r>
                              <w:r w:rsidRPr="00500492">
                                <w:rPr>
                                  <w:rFonts w:ascii="Times New Roman" w:eastAsia="UD デジタル 教科書体 N-R" w:hAnsi="Times New Roman" w:cs="Times New Roman"/>
                                  <w:sz w:val="18"/>
                                  <w:rPrChange w:id="1274" w:author="Le Thi Oanh" w:date="2025-11-10T13:53:00Z">
                                    <w:rPr>
                                      <w:rFonts w:ascii="UD デジタル 教科書体 N-R" w:eastAsia="UD デジタル 教科書体 N-R" w:hint="eastAsia"/>
                                      <w:sz w:val="21"/>
                                      <w:szCs w:val="22"/>
                                    </w:rPr>
                                  </w:rPrChange>
                                </w:rPr>
                                <w:t>n th</w:t>
                              </w:r>
                              <w:r w:rsidRPr="00500492">
                                <w:rPr>
                                  <w:rFonts w:ascii="Times New Roman" w:eastAsia="UD デジタル 教科書体 N-R" w:hAnsi="Times New Roman" w:cs="Times New Roman"/>
                                  <w:sz w:val="18"/>
                                  <w:rPrChange w:id="1275" w:author="Le Thi Oanh" w:date="2025-11-10T13:53:00Z">
                                    <w:rPr>
                                      <w:rFonts w:ascii="UD デジタル 教科書体 N-R" w:eastAsia="UD デジタル 教科書体 N-R" w:hint="eastAsia"/>
                                      <w:sz w:val="21"/>
                                      <w:szCs w:val="22"/>
                                    </w:rPr>
                                  </w:rPrChange>
                                </w:rPr>
                                <w:t>ủ</w:t>
                              </w:r>
                              <w:r w:rsidRPr="00500492">
                                <w:rPr>
                                  <w:rFonts w:ascii="Times New Roman" w:eastAsia="UD デジタル 教科書体 N-R" w:hAnsi="Times New Roman" w:cs="Times New Roman"/>
                                  <w:sz w:val="18"/>
                                  <w:rPrChange w:id="1276" w:author="Le Thi Oanh" w:date="2025-11-10T13:53:00Z">
                                    <w:rPr>
                                      <w:rFonts w:ascii="UD デジタル 教科書体 N-R" w:eastAsia="UD デジタル 教科書体 N-R" w:hint="eastAsia"/>
                                      <w:sz w:val="21"/>
                                      <w:szCs w:val="22"/>
                                    </w:rPr>
                                  </w:rPrChange>
                                </w:rPr>
                                <w:t xml:space="preserve"> ch</w:t>
                              </w:r>
                              <w:r w:rsidRPr="00500492">
                                <w:rPr>
                                  <w:rFonts w:ascii="Times New Roman" w:eastAsia="UD デジタル 教科書体 N-R" w:hAnsi="Times New Roman" w:cs="Times New Roman"/>
                                  <w:sz w:val="18"/>
                                  <w:rPrChange w:id="1277" w:author="Le Thi Oanh" w:date="2025-11-10T13:53:00Z">
                                    <w:rPr>
                                      <w:rFonts w:ascii="UD デジタル 教科書体 N-R" w:eastAsia="UD デジタル 教科書体 N-R" w:hint="eastAsia"/>
                                      <w:sz w:val="21"/>
                                      <w:szCs w:val="22"/>
                                    </w:rPr>
                                  </w:rPrChange>
                                </w:rPr>
                                <w:t>í</w:t>
                              </w:r>
                              <w:r w:rsidRPr="00500492">
                                <w:rPr>
                                  <w:rFonts w:ascii="Times New Roman" w:eastAsia="UD デジタル 教科書体 N-R" w:hAnsi="Times New Roman" w:cs="Times New Roman"/>
                                  <w:sz w:val="18"/>
                                  <w:rPrChange w:id="1278" w:author="Le Thi Oanh" w:date="2025-11-10T13:53:00Z">
                                    <w:rPr>
                                      <w:rFonts w:ascii="UD デジタル 教科書体 N-R" w:eastAsia="UD デジタル 教科書体 N-R" w:hint="eastAsia"/>
                                      <w:sz w:val="21"/>
                                      <w:szCs w:val="22"/>
                                    </w:rPr>
                                  </w:rPrChange>
                                </w:rPr>
                                <w:t>nh c</w:t>
                              </w:r>
                              <w:r w:rsidRPr="00500492">
                                <w:rPr>
                                  <w:rFonts w:ascii="Times New Roman" w:eastAsia="UD デジタル 教科書体 N-R" w:hAnsi="Times New Roman" w:cs="Times New Roman"/>
                                  <w:sz w:val="18"/>
                                  <w:rPrChange w:id="1279" w:author="Le Thi Oanh" w:date="2025-11-10T13:53:00Z">
                                    <w:rPr>
                                      <w:rFonts w:ascii="UD デジタル 教科書体 N-R" w:eastAsia="UD デジタル 教科書体 N-R" w:hint="eastAsia"/>
                                      <w:sz w:val="21"/>
                                      <w:szCs w:val="22"/>
                                    </w:rPr>
                                  </w:rPrChange>
                                </w:rPr>
                                <w:t>ủ</w:t>
                              </w:r>
                              <w:r w:rsidRPr="00500492">
                                <w:rPr>
                                  <w:rFonts w:ascii="Times New Roman" w:eastAsia="UD デジタル 教科書体 N-R" w:hAnsi="Times New Roman" w:cs="Times New Roman"/>
                                  <w:sz w:val="18"/>
                                  <w:rPrChange w:id="1280" w:author="Le Thi Oanh" w:date="2025-11-10T13:53:00Z">
                                    <w:rPr>
                                      <w:rFonts w:ascii="UD デジタル 教科書体 N-R" w:eastAsia="UD デジタル 教科書体 N-R" w:hint="eastAsia"/>
                                      <w:sz w:val="21"/>
                                      <w:szCs w:val="22"/>
                                    </w:rPr>
                                  </w:rPrChange>
                                </w:rPr>
                                <w:t>a qu</w:t>
                              </w:r>
                              <w:r w:rsidRPr="00500492">
                                <w:rPr>
                                  <w:rFonts w:ascii="Times New Roman" w:eastAsia="UD デジタル 教科書体 N-R" w:hAnsi="Times New Roman" w:cs="Times New Roman"/>
                                  <w:sz w:val="18"/>
                                  <w:rPrChange w:id="1281" w:author="Le Thi Oanh" w:date="2025-11-10T13:53:00Z">
                                    <w:rPr>
                                      <w:rFonts w:ascii="UD デジタル 教科書体 N-R" w:eastAsia="UD デジタル 教科書体 N-R" w:hint="eastAsia"/>
                                      <w:sz w:val="21"/>
                                      <w:szCs w:val="22"/>
                                    </w:rPr>
                                  </w:rPrChange>
                                </w:rPr>
                                <w:t>ý</w:t>
                              </w:r>
                              <w:r w:rsidRPr="00500492">
                                <w:rPr>
                                  <w:rFonts w:ascii="Times New Roman" w:eastAsia="UD デジタル 教科書体 N-R" w:hAnsi="Times New Roman" w:cs="Times New Roman"/>
                                  <w:sz w:val="18"/>
                                  <w:rPrChange w:id="1282" w:author="Le Thi Oanh" w:date="2025-11-10T13:53:00Z">
                                    <w:rPr>
                                      <w:rFonts w:ascii="UD デジタル 教科書体 N-R" w:eastAsia="UD デジタル 教科書体 N-R" w:hint="eastAsia"/>
                                      <w:sz w:val="21"/>
                                      <w:szCs w:val="22"/>
                                    </w:rPr>
                                  </w:rPrChange>
                                </w:rPr>
                                <w:t xml:space="preserve"> 2 n</w:t>
                              </w:r>
                              <w:r w:rsidRPr="00500492">
                                <w:rPr>
                                  <w:rFonts w:ascii="Times New Roman" w:eastAsia="UD デジタル 教科書体 N-R" w:hAnsi="Times New Roman" w:cs="Times New Roman"/>
                                  <w:sz w:val="18"/>
                                  <w:rPrChange w:id="1283" w:author="Le Thi Oanh" w:date="2025-11-10T13:53:00Z">
                                    <w:rPr>
                                      <w:rFonts w:ascii="UD デジタル 教科書体 N-R" w:eastAsia="UD デジタル 教科書体 N-R" w:hint="eastAsia"/>
                                      <w:sz w:val="21"/>
                                      <w:szCs w:val="22"/>
                                    </w:rPr>
                                  </w:rPrChange>
                                </w:rPr>
                                <w:t>ă</w:t>
                              </w:r>
                              <w:r w:rsidRPr="00500492">
                                <w:rPr>
                                  <w:rFonts w:ascii="Times New Roman" w:eastAsia="UD デジタル 教科書体 N-R" w:hAnsi="Times New Roman" w:cs="Times New Roman"/>
                                  <w:sz w:val="18"/>
                                  <w:rPrChange w:id="1284" w:author="Le Thi Oanh" w:date="2025-11-10T13:53:00Z">
                                    <w:rPr>
                                      <w:rFonts w:ascii="UD デジタル 教科書体 N-R" w:eastAsia="UD デジタル 教科書体 N-R" w:hint="eastAsia"/>
                                      <w:sz w:val="21"/>
                                      <w:szCs w:val="22"/>
                                    </w:rPr>
                                  </w:rPrChange>
                                </w:rPr>
                                <w:t>m 20</w:t>
                              </w:r>
                            </w:ins>
                            <w:r w:rsidRPr="00500492">
                              <w:rPr>
                                <w:rFonts w:ascii="Times New Roman" w:eastAsia="UD デジタル 教科書体 N-R" w:hAnsi="Times New Roman" w:cs="Times New Roman"/>
                                <w:sz w:val="18"/>
                                <w:rPrChange w:id="1285" w:author="Le Thi Oanh" w:date="2025-11-10T13:53:00Z">
                                  <w:rPr>
                                    <w:rFonts w:ascii="UD デジタル 教科書体 N-R" w:eastAsia="UD デジタル 教科書体 N-R" w:hint="eastAsia"/>
                                    <w:sz w:val="21"/>
                                    <w:szCs w:val="22"/>
                                  </w:rPr>
                                </w:rPrChange>
                              </w:rPr>
                              <w:t>25</w:t>
                            </w:r>
                            <w:del w:id="1286" w:author="Le Thi Oanh" w:date="2025-11-10T13:10:00Z">
                              <w:r w:rsidRPr="00500492" w:rsidDel="003F5F6D">
                                <w:rPr>
                                  <w:rFonts w:ascii="Times New Roman" w:eastAsia="UD デジタル 教科書体 N-R" w:hAnsi="Times New Roman" w:cs="Times New Roman"/>
                                  <w:sz w:val="18"/>
                                  <w:rPrChange w:id="1287" w:author="Le Thi Oanh" w:date="2025-11-10T13:53:00Z">
                                    <w:rPr>
                                      <w:rFonts w:ascii="UD デジタル 教科書体 N-R" w:eastAsia="UD デジタル 教科書体 N-R" w:hint="eastAsia"/>
                                      <w:sz w:val="21"/>
                                      <w:szCs w:val="22"/>
                                    </w:rPr>
                                  </w:rPrChange>
                                </w:rPr>
                                <w:delText>年度第</w:delText>
                              </w:r>
                              <w:r w:rsidRPr="00500492" w:rsidDel="003F5F6D">
                                <w:rPr>
                                  <w:rFonts w:ascii="Times New Roman" w:eastAsia="UD デジタル 教科書体 N-R" w:hAnsi="Times New Roman" w:cs="Times New Roman"/>
                                  <w:sz w:val="18"/>
                                  <w:rPrChange w:id="1288" w:author="Le Thi Oanh" w:date="2025-11-10T13:53:00Z">
                                    <w:rPr>
                                      <w:rFonts w:ascii="UD デジタル 教科書体 N-R" w:eastAsia="UD デジタル 教科書体 N-R" w:hint="eastAsia"/>
                                      <w:sz w:val="21"/>
                                      <w:szCs w:val="22"/>
                                    </w:rPr>
                                  </w:rPrChange>
                                </w:rPr>
                                <w:delText>2</w:delText>
                              </w:r>
                              <w:r w:rsidRPr="00500492" w:rsidDel="003F5F6D">
                                <w:rPr>
                                  <w:rFonts w:ascii="Times New Roman" w:eastAsia="UD デジタル 教科書体 N-R" w:hAnsi="Times New Roman" w:cs="Times New Roman"/>
                                  <w:sz w:val="18"/>
                                  <w:rPrChange w:id="1289" w:author="Le Thi Oanh" w:date="2025-11-10T13:53:00Z">
                                    <w:rPr>
                                      <w:rFonts w:ascii="UD デジタル 教科書体 N-R" w:eastAsia="UD デジタル 教科書体 N-R" w:hint="eastAsia"/>
                                      <w:sz w:val="21"/>
                                      <w:szCs w:val="22"/>
                                    </w:rPr>
                                  </w:rPrChange>
                                </w:rPr>
                                <w:delText>四半期の主なコンプライアンス違反</w:delText>
                              </w:r>
                            </w:del>
                            <w:r w:rsidRPr="00500492">
                              <w:rPr>
                                <w:rFonts w:ascii="Times New Roman" w:eastAsia="UD デジタル 教科書体 N-R" w:hAnsi="Times New Roman" w:cs="Times New Roman"/>
                                <w:sz w:val="18"/>
                                <w:rPrChange w:id="1290" w:author="Le Thi Oanh" w:date="2025-11-10T13:53:00Z">
                                  <w:rPr>
                                    <w:rFonts w:ascii="UD デジタル 教科書体 N-R" w:eastAsia="UD デジタル 教科書体 N-R" w:hint="eastAsia"/>
                                    <w:sz w:val="21"/>
                                    <w:szCs w:val="22"/>
                                  </w:rPr>
                                </w:rPrChange>
                              </w:rPr>
                              <w:t>】</w:t>
                            </w:r>
                          </w:p>
                          <w:p w14:paraId="0F37C296" w14:textId="1F07613B" w:rsidR="005A2232" w:rsidRPr="00500492" w:rsidRDefault="005A2232" w:rsidP="00500492">
                            <w:pPr>
                              <w:spacing w:after="0" w:line="200" w:lineRule="atLeast"/>
                              <w:contextualSpacing/>
                              <w:rPr>
                                <w:rFonts w:ascii="Times New Roman" w:eastAsia="UD デジタル 教科書体 N-R" w:hAnsi="Times New Roman" w:cs="Times New Roman" w:hint="eastAsia"/>
                                <w:sz w:val="18"/>
                                <w:rPrChange w:id="1291" w:author="Le Thi Oanh" w:date="2025-11-10T13:53:00Z">
                                  <w:rPr>
                                    <w:rFonts w:ascii="UD デジタル 教科書体 N-R" w:eastAsia="UD デジタル 教科書体 N-R"/>
                                    <w:sz w:val="21"/>
                                    <w:szCs w:val="22"/>
                                  </w:rPr>
                                </w:rPrChange>
                              </w:rPr>
                              <w:pPrChange w:id="1292" w:author="Le Thi Oanh" w:date="2025-11-10T13:53:00Z">
                                <w:pPr>
                                  <w:spacing w:after="0" w:line="240" w:lineRule="exact"/>
                                  <w:contextualSpacing/>
                                </w:pPr>
                              </w:pPrChange>
                            </w:pPr>
                            <w:r w:rsidRPr="00500492">
                              <w:rPr>
                                <w:rFonts w:ascii="Times New Roman" w:eastAsia="UD デジタル 教科書体 N-R" w:hAnsi="Times New Roman" w:cs="Times New Roman"/>
                                <w:b/>
                                <w:bCs/>
                                <w:sz w:val="18"/>
                                <w:u w:val="single"/>
                                <w:rPrChange w:id="1293" w:author="Le Thi Oanh" w:date="2025-11-10T13:53:00Z">
                                  <w:rPr>
                                    <w:rFonts w:ascii="UD デジタル 教科書体 N-R" w:eastAsia="UD デジタル 教科書体 N-R" w:hint="eastAsia"/>
                                    <w:b/>
                                    <w:bCs/>
                                    <w:sz w:val="21"/>
                                    <w:szCs w:val="22"/>
                                    <w:u w:val="single"/>
                                  </w:rPr>
                                </w:rPrChange>
                              </w:rPr>
                              <w:t>1</w:t>
                            </w:r>
                            <w:r w:rsidRPr="00500492">
                              <w:rPr>
                                <w:rFonts w:ascii="Times New Roman" w:eastAsia="UD デジタル 教科書体 N-R" w:hAnsi="Times New Roman" w:cs="Times New Roman"/>
                                <w:b/>
                                <w:bCs/>
                                <w:sz w:val="18"/>
                                <w:u w:val="single"/>
                                <w:rPrChange w:id="1294" w:author="Le Thi Oanh" w:date="2025-11-10T13:53:00Z">
                                  <w:rPr>
                                    <w:rFonts w:ascii="UD デジタル 教科書体 N-R" w:eastAsia="UD デジタル 教科書体 N-R" w:hint="eastAsia"/>
                                    <w:b/>
                                    <w:bCs/>
                                    <w:sz w:val="21"/>
                                    <w:szCs w:val="22"/>
                                    <w:u w:val="single"/>
                                  </w:rPr>
                                </w:rPrChange>
                              </w:rPr>
                              <w:t>．</w:t>
                            </w:r>
                            <w:del w:id="1295" w:author="Le Thi Oanh" w:date="2025-11-10T13:11:00Z">
                              <w:r w:rsidRPr="00500492" w:rsidDel="003F5F6D">
                                <w:rPr>
                                  <w:rFonts w:ascii="Times New Roman" w:eastAsia="UD デジタル 教科書体 N-R" w:hAnsi="Times New Roman" w:cs="Times New Roman"/>
                                  <w:b/>
                                  <w:bCs/>
                                  <w:sz w:val="18"/>
                                  <w:u w:val="single"/>
                                  <w:rPrChange w:id="1296" w:author="Le Thi Oanh" w:date="2025-11-10T13:53:00Z">
                                    <w:rPr>
                                      <w:rFonts w:ascii="UD デジタル 教科書体 N-R" w:eastAsia="UD デジタル 教科書体 N-R" w:hint="eastAsia"/>
                                      <w:b/>
                                      <w:bCs/>
                                      <w:sz w:val="21"/>
                                      <w:szCs w:val="22"/>
                                      <w:u w:val="single"/>
                                    </w:rPr>
                                  </w:rPrChange>
                                </w:rPr>
                                <w:delText>飲酒運転</w:delText>
                              </w:r>
                            </w:del>
                            <w:ins w:id="1297" w:author="Le Thi Oanh" w:date="2025-11-10T13:10:00Z">
                              <w:r w:rsidRPr="00500492">
                                <w:rPr>
                                  <w:rFonts w:ascii="Times New Roman" w:eastAsia="UD デジタル 教科書体 N-R" w:hAnsi="Times New Roman" w:cs="Times New Roman" w:hint="eastAsia"/>
                                  <w:b/>
                                  <w:bCs/>
                                  <w:sz w:val="18"/>
                                  <w:u w:val="single"/>
                                  <w:rPrChange w:id="1298" w:author="Le Thi Oanh" w:date="2025-11-10T13:53:00Z">
                                    <w:rPr>
                                      <w:rFonts w:ascii="Times New Roman" w:eastAsia="UD デジタル 教科書体 N-R" w:hAnsi="Times New Roman" w:cs="Times New Roman" w:hint="eastAsia"/>
                                      <w:b/>
                                      <w:bCs/>
                                      <w:sz w:val="21"/>
                                      <w:szCs w:val="22"/>
                                      <w:u w:val="single"/>
                                    </w:rPr>
                                  </w:rPrChange>
                                </w:rPr>
                                <w:t xml:space="preserve">Lái </w:t>
                              </w:r>
                              <w:proofErr w:type="gramStart"/>
                              <w:r w:rsidRPr="00500492">
                                <w:rPr>
                                  <w:rFonts w:ascii="Times New Roman" w:eastAsia="UD デジタル 教科書体 N-R" w:hAnsi="Times New Roman" w:cs="Times New Roman" w:hint="eastAsia"/>
                                  <w:b/>
                                  <w:bCs/>
                                  <w:sz w:val="18"/>
                                  <w:u w:val="single"/>
                                  <w:rPrChange w:id="1299" w:author="Le Thi Oanh" w:date="2025-11-10T13:53:00Z">
                                    <w:rPr>
                                      <w:rFonts w:ascii="Times New Roman" w:eastAsia="UD デジタル 教科書体 N-R" w:hAnsi="Times New Roman" w:cs="Times New Roman" w:hint="eastAsia"/>
                                      <w:b/>
                                      <w:bCs/>
                                      <w:sz w:val="21"/>
                                      <w:szCs w:val="22"/>
                                      <w:u w:val="single"/>
                                    </w:rPr>
                                  </w:rPrChange>
                                </w:rPr>
                                <w:t>xe</w:t>
                              </w:r>
                              <w:proofErr w:type="gramEnd"/>
                              <w:r w:rsidRPr="00500492">
                                <w:rPr>
                                  <w:rFonts w:ascii="Times New Roman" w:eastAsia="UD デジタル 教科書体 N-R" w:hAnsi="Times New Roman" w:cs="Times New Roman" w:hint="eastAsia"/>
                                  <w:b/>
                                  <w:bCs/>
                                  <w:sz w:val="18"/>
                                  <w:u w:val="single"/>
                                  <w:rPrChange w:id="1300" w:author="Le Thi Oanh" w:date="2025-11-10T13:53:00Z">
                                    <w:rPr>
                                      <w:rFonts w:ascii="Times New Roman" w:eastAsia="UD デジタル 教科書体 N-R" w:hAnsi="Times New Roman" w:cs="Times New Roman" w:hint="eastAsia"/>
                                      <w:b/>
                                      <w:bCs/>
                                      <w:sz w:val="21"/>
                                      <w:szCs w:val="22"/>
                                      <w:u w:val="single"/>
                                    </w:rPr>
                                  </w:rPrChange>
                                </w:rPr>
                                <w:t xml:space="preserve"> sau khi uống rượu bia </w:t>
                              </w:r>
                            </w:ins>
                            <w:r w:rsidRPr="00500492">
                              <w:rPr>
                                <w:rFonts w:ascii="Times New Roman" w:eastAsia="UD デジタル 教科書体 N-R" w:hAnsi="Times New Roman" w:cs="Times New Roman"/>
                                <w:sz w:val="18"/>
                                <w:rPrChange w:id="1301" w:author="Le Thi Oanh" w:date="2025-11-10T13:53:00Z">
                                  <w:rPr>
                                    <w:rFonts w:ascii="UD デジタル 教科書体 N-R" w:eastAsia="UD デジタル 教科書体 N-R" w:hint="eastAsia"/>
                                    <w:sz w:val="21"/>
                                    <w:szCs w:val="22"/>
                                  </w:rPr>
                                </w:rPrChange>
                              </w:rPr>
                              <w:br/>
                            </w:r>
                            <w:del w:id="1302" w:author="Le Thi Oanh" w:date="2025-11-10T13:12:00Z">
                              <w:r w:rsidRPr="00500492" w:rsidDel="00BA520A">
                                <w:rPr>
                                  <w:rFonts w:ascii="Times New Roman" w:eastAsia="UD デジタル 教科書体 N-R" w:hAnsi="Times New Roman" w:cs="Times New Roman"/>
                                  <w:sz w:val="18"/>
                                  <w:rPrChange w:id="1303" w:author="Le Thi Oanh" w:date="2025-11-10T13:53:00Z">
                                    <w:rPr>
                                      <w:rFonts w:ascii="UD デジタル 教科書体 N-R" w:eastAsia="UD デジタル 教科書体 N-R" w:hint="eastAsia"/>
                                      <w:sz w:val="21"/>
                                      <w:szCs w:val="22"/>
                                    </w:rPr>
                                  </w:rPrChange>
                                </w:rPr>
                                <w:delText>TICO</w:delText>
                              </w:r>
                              <w:r w:rsidRPr="00500492" w:rsidDel="00BA520A">
                                <w:rPr>
                                  <w:rFonts w:ascii="Times New Roman" w:eastAsia="UD デジタル 教科書体 N-R" w:hAnsi="Times New Roman" w:cs="Times New Roman"/>
                                  <w:sz w:val="18"/>
                                  <w:rPrChange w:id="1304" w:author="Le Thi Oanh" w:date="2025-11-10T13:53:00Z">
                                    <w:rPr>
                                      <w:rFonts w:ascii="UD デジタル 教科書体 N-R" w:eastAsia="UD デジタル 教科書体 N-R" w:hint="eastAsia"/>
                                      <w:sz w:val="21"/>
                                      <w:szCs w:val="22"/>
                                    </w:rPr>
                                  </w:rPrChange>
                                </w:rPr>
                                <w:delText>グループの社員によ</w:delText>
                              </w:r>
                            </w:del>
                            <w:ins w:id="1305" w:author="Le Thi Oanh" w:date="2025-11-10T13:12:00Z">
                              <w:r w:rsidRPr="00500492">
                                <w:rPr>
                                  <w:rFonts w:ascii="Times New Roman" w:eastAsia="UD デジタル 教科書体 N-R" w:hAnsi="Times New Roman" w:cs="Times New Roman" w:hint="eastAsia"/>
                                  <w:sz w:val="18"/>
                                  <w:rPrChange w:id="1306" w:author="Le Thi Oanh" w:date="2025-11-10T13:53:00Z">
                                    <w:rPr>
                                      <w:rFonts w:ascii="Times New Roman" w:eastAsia="UD デジタル 教科書体 N-R" w:hAnsi="Times New Roman" w:cs="Times New Roman" w:hint="eastAsia"/>
                                      <w:sz w:val="21"/>
                                      <w:szCs w:val="22"/>
                                    </w:rPr>
                                  </w:rPrChange>
                                </w:rPr>
                                <w:t>Tình trạng</w:t>
                              </w:r>
                            </w:ins>
                            <w:del w:id="1307" w:author="Le Thi Oanh" w:date="2025-11-10T13:12:00Z">
                              <w:r w:rsidRPr="00500492" w:rsidDel="00BA520A">
                                <w:rPr>
                                  <w:rFonts w:ascii="Times New Roman" w:eastAsia="UD デジタル 教科書体 N-R" w:hAnsi="Times New Roman" w:cs="Times New Roman"/>
                                  <w:sz w:val="18"/>
                                  <w:rPrChange w:id="1308" w:author="Le Thi Oanh" w:date="2025-11-10T13:53:00Z">
                                    <w:rPr>
                                      <w:rFonts w:ascii="UD デジタル 教科書体 N-R" w:eastAsia="UD デジタル 教科書体 N-R" w:hint="eastAsia"/>
                                      <w:sz w:val="21"/>
                                      <w:szCs w:val="22"/>
                                    </w:rPr>
                                  </w:rPrChange>
                                </w:rPr>
                                <w:delText>る</w:delText>
                              </w:r>
                            </w:del>
                            <w:r w:rsidRPr="00500492">
                              <w:rPr>
                                <w:rFonts w:ascii="Times New Roman" w:eastAsia="UD デジタル 教科書体 N-R" w:hAnsi="Times New Roman" w:cs="Times New Roman"/>
                                <w:sz w:val="18"/>
                                <w:rPrChange w:id="1309" w:author="Le Thi Oanh" w:date="2025-11-10T13:53:00Z">
                                  <w:rPr>
                                    <w:rFonts w:ascii="UD デジタル 教科書体 N-R" w:eastAsia="UD デジタル 教科書体 N-R" w:hint="eastAsia"/>
                                    <w:sz w:val="21"/>
                                    <w:szCs w:val="22"/>
                                  </w:rPr>
                                </w:rPrChange>
                              </w:rPr>
                              <w:t>「</w:t>
                            </w:r>
                            <w:del w:id="1310" w:author="Le Thi Oanh" w:date="2025-11-10T13:12:00Z">
                              <w:r w:rsidRPr="00500492" w:rsidDel="00BA520A">
                                <w:rPr>
                                  <w:rFonts w:ascii="Times New Roman" w:eastAsia="UD デジタル 教科書体 N-R" w:hAnsi="Times New Roman" w:cs="Times New Roman"/>
                                  <w:b/>
                                  <w:bCs/>
                                  <w:color w:val="EE0000"/>
                                  <w:sz w:val="18"/>
                                  <w:rPrChange w:id="1311" w:author="Le Thi Oanh" w:date="2025-11-10T13:53:00Z">
                                    <w:rPr>
                                      <w:rFonts w:ascii="UD デジタル 教科書体 N-R" w:eastAsia="UD デジタル 教科書体 N-R" w:hint="eastAsia"/>
                                      <w:b/>
                                      <w:bCs/>
                                      <w:color w:val="EE0000"/>
                                      <w:sz w:val="21"/>
                                      <w:szCs w:val="22"/>
                                    </w:rPr>
                                  </w:rPrChange>
                                </w:rPr>
                                <w:delText>飲</w:delText>
                              </w:r>
                            </w:del>
                            <w:ins w:id="1312" w:author="Le Thi Oanh" w:date="2025-11-10T13:11:00Z">
                              <w:r w:rsidRPr="00500492">
                                <w:rPr>
                                  <w:rFonts w:ascii="Times New Roman" w:eastAsia="UD デジタル 教科書体 N-R" w:hAnsi="Times New Roman" w:cs="Times New Roman" w:hint="eastAsia"/>
                                  <w:b/>
                                  <w:bCs/>
                                  <w:color w:val="EE0000"/>
                                  <w:sz w:val="18"/>
                                  <w:rPrChange w:id="1313" w:author="Le Thi Oanh" w:date="2025-11-10T13:53:00Z">
                                    <w:rPr>
                                      <w:rFonts w:ascii="Times New Roman" w:eastAsia="UD デジタル 教科書体 N-R" w:hAnsi="Times New Roman" w:cs="Times New Roman" w:hint="eastAsia"/>
                                      <w:b/>
                                      <w:bCs/>
                                      <w:color w:val="EE0000"/>
                                      <w:sz w:val="21"/>
                                      <w:szCs w:val="22"/>
                                    </w:rPr>
                                  </w:rPrChange>
                                </w:rPr>
                                <w:t>Lái xe sau khi uống rượu bia</w:t>
                              </w:r>
                            </w:ins>
                            <w:del w:id="1314" w:author="Le Thi Oanh" w:date="2025-11-10T13:12:00Z">
                              <w:r w:rsidRPr="00500492" w:rsidDel="00BA520A">
                                <w:rPr>
                                  <w:rFonts w:ascii="Times New Roman" w:eastAsia="UD デジタル 教科書体 N-R" w:hAnsi="Times New Roman" w:cs="Times New Roman"/>
                                  <w:b/>
                                  <w:bCs/>
                                  <w:color w:val="EE0000"/>
                                  <w:sz w:val="18"/>
                                  <w:rPrChange w:id="1315" w:author="Le Thi Oanh" w:date="2025-11-10T13:53:00Z">
                                    <w:rPr>
                                      <w:rFonts w:ascii="UD デジタル 教科書体 N-R" w:eastAsia="UD デジタル 教科書体 N-R" w:hint="eastAsia"/>
                                      <w:b/>
                                      <w:bCs/>
                                      <w:color w:val="EE0000"/>
                                      <w:sz w:val="21"/>
                                      <w:szCs w:val="22"/>
                                    </w:rPr>
                                  </w:rPrChange>
                                </w:rPr>
                                <w:delText>酒運転</w:delText>
                              </w:r>
                            </w:del>
                            <w:r w:rsidRPr="00500492">
                              <w:rPr>
                                <w:rFonts w:ascii="Times New Roman" w:eastAsia="UD デジタル 教科書体 N-R" w:hAnsi="Times New Roman" w:cs="Times New Roman"/>
                                <w:sz w:val="18"/>
                                <w:rPrChange w:id="1316" w:author="Le Thi Oanh" w:date="2025-11-10T13:53:00Z">
                                  <w:rPr>
                                    <w:rFonts w:ascii="UD デジタル 教科書体 N-R" w:eastAsia="UD デジタル 教科書体 N-R" w:hint="eastAsia"/>
                                    <w:sz w:val="21"/>
                                    <w:szCs w:val="22"/>
                                  </w:rPr>
                                </w:rPrChange>
                              </w:rPr>
                              <w:t>」</w:t>
                            </w:r>
                            <w:ins w:id="1317" w:author="Le Thi Oanh" w:date="2025-11-10T13:12:00Z">
                              <w:r w:rsidRPr="00500492">
                                <w:rPr>
                                  <w:rFonts w:ascii="Times New Roman" w:eastAsia="UD デジタル 教科書体 N-R" w:hAnsi="Times New Roman" w:cs="Times New Roman" w:hint="eastAsia"/>
                                  <w:sz w:val="18"/>
                                  <w:rPrChange w:id="1318" w:author="Le Thi Oanh" w:date="2025-11-10T13:53:00Z">
                                    <w:rPr>
                                      <w:rFonts w:ascii="Times New Roman" w:eastAsia="UD デジタル 教科書体 N-R" w:hAnsi="Times New Roman" w:cs="Times New Roman" w:hint="eastAsia"/>
                                      <w:sz w:val="21"/>
                                      <w:szCs w:val="22"/>
                                    </w:rPr>
                                  </w:rPrChange>
                                </w:rPr>
                                <w:t>của công nhân viên tập đoàn TICO vẫn tiếp diễn</w:t>
                              </w:r>
                            </w:ins>
                            <w:ins w:id="1319" w:author="Le Thi Oanh" w:date="2025-11-10T13:13:00Z">
                              <w:r w:rsidRPr="00500492">
                                <w:rPr>
                                  <w:rFonts w:ascii="Times New Roman" w:eastAsia="UD デジタル 教科書体 N-R" w:hAnsi="Times New Roman" w:cs="Times New Roman"/>
                                  <w:sz w:val="18"/>
                                  <w:rPrChange w:id="1320" w:author="Le Thi Oanh" w:date="2025-11-10T13:53:00Z">
                                    <w:rPr>
                                      <w:rFonts w:ascii="Times New Roman" w:eastAsia="UD デジタル 教科書体 N-R" w:hAnsi="Times New Roman" w:cs="Times New Roman"/>
                                      <w:sz w:val="21"/>
                                      <w:szCs w:val="22"/>
                                    </w:rPr>
                                  </w:rPrChange>
                                </w:rPr>
                                <w:t>.</w:t>
                              </w:r>
                            </w:ins>
                            <w:del w:id="1321" w:author="Le Thi Oanh" w:date="2025-11-10T13:13:00Z">
                              <w:r w:rsidRPr="00500492" w:rsidDel="00BA520A">
                                <w:rPr>
                                  <w:rFonts w:ascii="Times New Roman" w:eastAsia="UD デジタル 教科書体 N-R" w:hAnsi="Times New Roman" w:cs="Times New Roman"/>
                                  <w:sz w:val="18"/>
                                  <w:rPrChange w:id="1322" w:author="Le Thi Oanh" w:date="2025-11-10T13:53:00Z">
                                    <w:rPr>
                                      <w:rFonts w:ascii="UD デジタル 教科書体 N-R" w:eastAsia="UD デジタル 教科書体 N-R" w:hint="eastAsia"/>
                                      <w:sz w:val="21"/>
                                      <w:szCs w:val="22"/>
                                    </w:rPr>
                                  </w:rPrChange>
                                </w:rPr>
                                <w:delText>が繰り返し起きています。</w:delText>
                              </w:r>
                            </w:del>
                          </w:p>
                          <w:p w14:paraId="40EE172C" w14:textId="6FC11CD4" w:rsidR="005A2232" w:rsidRPr="00500492" w:rsidRDefault="005A2232" w:rsidP="00E85D55">
                            <w:pPr>
                              <w:pStyle w:val="ListParagraph"/>
                              <w:numPr>
                                <w:ilvl w:val="0"/>
                                <w:numId w:val="17"/>
                              </w:numPr>
                              <w:spacing w:line="200" w:lineRule="atLeast"/>
                              <w:rPr>
                                <w:ins w:id="1323" w:author="Le Thi Oanh" w:date="2025-11-10T13:14:00Z"/>
                                <w:rFonts w:ascii="Times New Roman" w:eastAsia="UD デジタル 教科書体 N-R" w:hAnsi="Times New Roman" w:cs="Times New Roman"/>
                                <w:sz w:val="18"/>
                                <w:rPrChange w:id="1324" w:author="Le Thi Oanh" w:date="2025-11-10T13:53:00Z">
                                  <w:rPr>
                                    <w:ins w:id="1325" w:author="Le Thi Oanh" w:date="2025-11-10T13:14:00Z"/>
                                    <w:rFonts w:ascii="Times New Roman" w:eastAsia="UD デジタル 教科書体 N-R" w:hAnsi="Times New Roman" w:cs="Times New Roman"/>
                                    <w:sz w:val="21"/>
                                    <w:szCs w:val="22"/>
                                  </w:rPr>
                                </w:rPrChange>
                              </w:rPr>
                              <w:pPrChange w:id="1326" w:author="Le Thi Oanh" w:date="2025-11-10T13:51:00Z">
                                <w:pPr>
                                  <w:pStyle w:val="ListParagraph"/>
                                  <w:numPr>
                                    <w:numId w:val="17"/>
                                  </w:numPr>
                                  <w:spacing w:line="240" w:lineRule="exact"/>
                                  <w:ind w:left="360" w:hanging="360"/>
                                </w:pPr>
                              </w:pPrChange>
                            </w:pPr>
                            <w:del w:id="1327" w:author="Le Thi Oanh" w:date="2025-11-10T13:17:00Z">
                              <w:r w:rsidRPr="00500492" w:rsidDel="00BA520A">
                                <w:rPr>
                                  <w:rFonts w:ascii="Times New Roman" w:eastAsia="UD デジタル 教科書体 N-R" w:hAnsi="Times New Roman" w:cs="Times New Roman"/>
                                  <w:sz w:val="18"/>
                                  <w:rPrChange w:id="1328" w:author="Le Thi Oanh" w:date="2025-11-10T13:53:00Z">
                                    <w:rPr>
                                      <w:rFonts w:ascii="UD デジタル 教科書体 N-R" w:eastAsia="UD デジタル 教科書体 N-R" w:hint="eastAsia"/>
                                      <w:sz w:val="21"/>
                                      <w:szCs w:val="22"/>
                                    </w:rPr>
                                  </w:rPrChange>
                                </w:rPr>
                                <w:delText>飲酒運転は、</w:delText>
                              </w:r>
                              <w:r w:rsidRPr="00500492" w:rsidDel="00BA520A">
                                <w:rPr>
                                  <w:rFonts w:ascii="Times New Roman" w:eastAsia="UD デジタル 教科書体 N-R" w:hAnsi="Times New Roman" w:cs="Times New Roman"/>
                                  <w:b/>
                                  <w:bCs/>
                                  <w:color w:val="3C5CF2" w:themeColor="accent1" w:themeTint="99"/>
                                  <w:sz w:val="18"/>
                                  <w:rPrChange w:id="1329" w:author="Le Thi Oanh" w:date="2025-11-10T13:53:00Z">
                                    <w:rPr>
                                      <w:rFonts w:ascii="UD デジタル 教科書体 N-R" w:eastAsia="UD デジタル 教科書体 N-R" w:hint="eastAsia"/>
                                      <w:b/>
                                      <w:bCs/>
                                      <w:color w:val="3C5CF2" w:themeColor="accent1" w:themeTint="99"/>
                                      <w:sz w:val="21"/>
                                      <w:szCs w:val="22"/>
                                    </w:rPr>
                                  </w:rPrChange>
                                </w:rPr>
                                <w:delText>意図的に法を破る</w:delText>
                              </w:r>
                              <w:r w:rsidRPr="00500492" w:rsidDel="00BA520A">
                                <w:rPr>
                                  <w:rFonts w:ascii="Times New Roman" w:eastAsia="UD デジタル 教科書体 N-R" w:hAnsi="Times New Roman" w:cs="Times New Roman"/>
                                  <w:b/>
                                  <w:bCs/>
                                  <w:color w:val="3C5CF2" w:themeColor="accent1" w:themeTint="99"/>
                                  <w:sz w:val="18"/>
                                  <w:rPrChange w:id="1330" w:author="Le Thi Oanh" w:date="2025-11-10T13:53:00Z">
                                    <w:rPr>
                                      <w:rFonts w:ascii="UD デジタル 教科書体 N-R" w:eastAsia="UD デジタル 教科書体 N-R" w:hint="eastAsia"/>
                                      <w:b/>
                                      <w:bCs/>
                                      <w:color w:val="3C5CF2" w:themeColor="accent1" w:themeTint="99"/>
                                      <w:sz w:val="21"/>
                                      <w:szCs w:val="22"/>
                                    </w:rPr>
                                  </w:rPrChange>
                                </w:rPr>
                                <w:delText>”</w:delText>
                              </w:r>
                              <w:r w:rsidRPr="00500492" w:rsidDel="00BA520A">
                                <w:rPr>
                                  <w:rFonts w:ascii="Times New Roman" w:eastAsia="UD デジタル 教科書体 N-R" w:hAnsi="Times New Roman" w:cs="Times New Roman"/>
                                  <w:b/>
                                  <w:bCs/>
                                  <w:color w:val="3C5CF2" w:themeColor="accent1" w:themeTint="99"/>
                                  <w:sz w:val="18"/>
                                  <w:rPrChange w:id="1331" w:author="Le Thi Oanh" w:date="2025-11-10T13:53:00Z">
                                    <w:rPr>
                                      <w:rFonts w:ascii="UD デジタル 教科書体 N-R" w:eastAsia="UD デジタル 教科書体 N-R" w:hint="eastAsia"/>
                                      <w:b/>
                                      <w:bCs/>
                                      <w:color w:val="3C5CF2" w:themeColor="accent1" w:themeTint="99"/>
                                      <w:sz w:val="21"/>
                                      <w:szCs w:val="22"/>
                                    </w:rPr>
                                  </w:rPrChange>
                                </w:rPr>
                                <w:delText>故意犯</w:delText>
                              </w:r>
                              <w:r w:rsidRPr="00500492" w:rsidDel="00BA520A">
                                <w:rPr>
                                  <w:rFonts w:ascii="Times New Roman" w:eastAsia="UD デジタル 教科書体 N-R" w:hAnsi="Times New Roman" w:cs="Times New Roman"/>
                                  <w:b/>
                                  <w:bCs/>
                                  <w:color w:val="3C5CF2" w:themeColor="accent1" w:themeTint="99"/>
                                  <w:sz w:val="18"/>
                                  <w:rPrChange w:id="1332" w:author="Le Thi Oanh" w:date="2025-11-10T13:53:00Z">
                                    <w:rPr>
                                      <w:rFonts w:ascii="UD デジタル 教科書体 N-R" w:eastAsia="UD デジタル 教科書体 N-R" w:hint="eastAsia"/>
                                      <w:b/>
                                      <w:bCs/>
                                      <w:color w:val="3C5CF2" w:themeColor="accent1" w:themeTint="99"/>
                                      <w:sz w:val="21"/>
                                      <w:szCs w:val="22"/>
                                    </w:rPr>
                                  </w:rPrChange>
                                </w:rPr>
                                <w:delText>”</w:delText>
                              </w:r>
                              <w:r w:rsidRPr="00500492" w:rsidDel="00BA520A">
                                <w:rPr>
                                  <w:rFonts w:ascii="Times New Roman" w:eastAsia="UD デジタル 教科書体 N-R" w:hAnsi="Times New Roman" w:cs="Times New Roman"/>
                                  <w:b/>
                                  <w:bCs/>
                                  <w:color w:val="3C5CF2" w:themeColor="accent1" w:themeTint="99"/>
                                  <w:sz w:val="18"/>
                                  <w:rPrChange w:id="1333" w:author="Le Thi Oanh" w:date="2025-11-10T13:53:00Z">
                                    <w:rPr>
                                      <w:rFonts w:ascii="UD デジタル 教科書体 N-R" w:eastAsia="UD デジタル 教科書体 N-R" w:hint="eastAsia"/>
                                      <w:b/>
                                      <w:bCs/>
                                      <w:color w:val="3C5CF2" w:themeColor="accent1" w:themeTint="99"/>
                                      <w:sz w:val="21"/>
                                      <w:szCs w:val="22"/>
                                    </w:rPr>
                                  </w:rPrChange>
                                </w:rPr>
                                <w:delText>であり、極めて悪質な犯罪</w:delText>
                              </w:r>
                              <w:r w:rsidRPr="00500492" w:rsidDel="00BA520A">
                                <w:rPr>
                                  <w:rFonts w:ascii="Times New Roman" w:eastAsia="UD デジタル 教科書体 N-R" w:hAnsi="Times New Roman" w:cs="Times New Roman"/>
                                  <w:sz w:val="18"/>
                                  <w:rPrChange w:id="1334" w:author="Le Thi Oanh" w:date="2025-11-10T13:53:00Z">
                                    <w:rPr>
                                      <w:rFonts w:ascii="UD デジタル 教科書体 N-R" w:eastAsia="UD デジタル 教科書体 N-R" w:hint="eastAsia"/>
                                      <w:sz w:val="21"/>
                                      <w:szCs w:val="22"/>
                                    </w:rPr>
                                  </w:rPrChange>
                                </w:rPr>
                                <w:delText>です。それにより</w:delText>
                              </w:r>
                              <w:r w:rsidRPr="00500492" w:rsidDel="00BA520A">
                                <w:rPr>
                                  <w:rFonts w:ascii="Times New Roman" w:eastAsia="UD デジタル 教科書体 N-R" w:hAnsi="Times New Roman" w:cs="Times New Roman"/>
                                  <w:sz w:val="18"/>
                                  <w:rPrChange w:id="1335" w:author="Le Thi Oanh" w:date="2025-11-10T13:53:00Z">
                                    <w:rPr>
                                      <w:rFonts w:ascii="UD デジタル 教科書体 N-R" w:eastAsia="UD デジタル 教科書体 N-R" w:hint="eastAsia"/>
                                      <w:sz w:val="21"/>
                                      <w:szCs w:val="22"/>
                                    </w:rPr>
                                  </w:rPrChange>
                                </w:rPr>
                                <w:br/>
                              </w:r>
                              <w:r w:rsidRPr="00500492" w:rsidDel="00BA520A">
                                <w:rPr>
                                  <w:rFonts w:ascii="Times New Roman" w:eastAsia="UD デジタル 教科書体 N-R" w:hAnsi="Times New Roman" w:cs="Times New Roman"/>
                                  <w:sz w:val="18"/>
                                  <w:rPrChange w:id="1336" w:author="Le Thi Oanh" w:date="2025-11-10T13:53:00Z">
                                    <w:rPr>
                                      <w:rFonts w:ascii="UD デジタル 教科書体 N-R" w:eastAsia="UD デジタル 教科書体 N-R" w:hint="eastAsia"/>
                                      <w:sz w:val="21"/>
                                      <w:szCs w:val="22"/>
                                    </w:rPr>
                                  </w:rPrChange>
                                </w:rPr>
                                <w:delText>何ら罪のない被害者とその周囲の人生を台無しにしてしまう、深刻な重大犯罪でもあります。</w:delText>
                              </w:r>
                            </w:del>
                            <w:ins w:id="1337" w:author="Le Thi Oanh" w:date="2025-11-10T13:14:00Z">
                              <w:r w:rsidRPr="00500492">
                                <w:rPr>
                                  <w:rFonts w:ascii="Times New Roman" w:eastAsia="UD デジタル 教科書体 N-R" w:hAnsi="Times New Roman" w:cs="Times New Roman"/>
                                  <w:sz w:val="18"/>
                                  <w:rPrChange w:id="1338" w:author="Le Thi Oanh" w:date="2025-11-10T13:53:00Z">
                                    <w:rPr>
                                      <w:rFonts w:ascii="Times New Roman" w:eastAsia="UD デジタル 教科書体 N-R" w:hAnsi="Times New Roman" w:cs="Times New Roman"/>
                                      <w:sz w:val="21"/>
                                      <w:szCs w:val="22"/>
                                    </w:rPr>
                                  </w:rPrChange>
                                </w:rPr>
                                <w:t xml:space="preserve">Lái </w:t>
                              </w:r>
                              <w:proofErr w:type="gramStart"/>
                              <w:r w:rsidRPr="00500492">
                                <w:rPr>
                                  <w:rFonts w:ascii="Times New Roman" w:eastAsia="UD デジタル 教科書体 N-R" w:hAnsi="Times New Roman" w:cs="Times New Roman"/>
                                  <w:sz w:val="18"/>
                                  <w:rPrChange w:id="1339" w:author="Le Thi Oanh" w:date="2025-11-10T13:53:00Z">
                                    <w:rPr>
                                      <w:rFonts w:ascii="Times New Roman" w:eastAsia="UD デジタル 教科書体 N-R" w:hAnsi="Times New Roman" w:cs="Times New Roman"/>
                                      <w:sz w:val="21"/>
                                      <w:szCs w:val="22"/>
                                    </w:rPr>
                                  </w:rPrChange>
                                </w:rPr>
                                <w:t>xe</w:t>
                              </w:r>
                              <w:proofErr w:type="gramEnd"/>
                              <w:r w:rsidRPr="00500492">
                                <w:rPr>
                                  <w:rFonts w:ascii="Times New Roman" w:eastAsia="UD デジタル 教科書体 N-R" w:hAnsi="Times New Roman" w:cs="Times New Roman"/>
                                  <w:sz w:val="18"/>
                                  <w:rPrChange w:id="1340" w:author="Le Thi Oanh" w:date="2025-11-10T13:53:00Z">
                                    <w:rPr>
                                      <w:rFonts w:ascii="Times New Roman" w:eastAsia="UD デジタル 教科書体 N-R" w:hAnsi="Times New Roman" w:cs="Times New Roman"/>
                                      <w:sz w:val="21"/>
                                      <w:szCs w:val="22"/>
                                    </w:rPr>
                                  </w:rPrChange>
                                </w:rPr>
                                <w:t xml:space="preserve"> sau khi uống rượu là </w:t>
                              </w:r>
                              <w:r w:rsidRPr="00500492">
                                <w:rPr>
                                  <w:rFonts w:ascii="Times New Roman" w:eastAsia="UD デジタル 教科書体 N-R" w:hAnsi="Times New Roman" w:cs="Times New Roman"/>
                                  <w:b/>
                                  <w:color w:val="0070C0"/>
                                  <w:sz w:val="18"/>
                                  <w:rPrChange w:id="1341" w:author="Le Thi Oanh" w:date="2025-11-10T13:53:00Z">
                                    <w:rPr>
                                      <w:rFonts w:ascii="Times New Roman" w:eastAsia="UD デジタル 教科書体 N-R" w:hAnsi="Times New Roman" w:cs="Times New Roman"/>
                                      <w:sz w:val="21"/>
                                      <w:szCs w:val="22"/>
                                    </w:rPr>
                                  </w:rPrChange>
                                </w:rPr>
                                <w:t>“hành vi cố ý vi phạm pháp luật</w:t>
                              </w:r>
                            </w:ins>
                            <w:ins w:id="1342" w:author="Le Thi Oanh" w:date="2025-11-10T13:15:00Z">
                              <w:r w:rsidRPr="00500492">
                                <w:rPr>
                                  <w:rFonts w:ascii="Times New Roman" w:eastAsia="UD デジタル 教科書体 N-R" w:hAnsi="Times New Roman" w:cs="Times New Roman"/>
                                  <w:b/>
                                  <w:color w:val="0070C0"/>
                                  <w:sz w:val="18"/>
                                  <w:rPrChange w:id="1343" w:author="Le Thi Oanh" w:date="2025-11-10T13:53:00Z">
                                    <w:rPr>
                                      <w:rFonts w:ascii="Times New Roman" w:eastAsia="UD デジタル 教科書体 N-R" w:hAnsi="Times New Roman" w:cs="Times New Roman"/>
                                      <w:sz w:val="21"/>
                                      <w:szCs w:val="22"/>
                                    </w:rPr>
                                  </w:rPrChange>
                                </w:rPr>
                                <w:t>”</w:t>
                              </w:r>
                            </w:ins>
                            <w:ins w:id="1344" w:author="Le Thi Oanh" w:date="2025-11-10T13:14:00Z">
                              <w:r w:rsidRPr="00500492">
                                <w:rPr>
                                  <w:rFonts w:ascii="Times New Roman" w:eastAsia="UD デジタル 教科書体 N-R" w:hAnsi="Times New Roman" w:cs="Times New Roman"/>
                                  <w:sz w:val="18"/>
                                  <w:rPrChange w:id="1345" w:author="Le Thi Oanh" w:date="2025-11-10T13:53:00Z">
                                    <w:rPr>
                                      <w:rFonts w:ascii="Times New Roman" w:eastAsia="UD デジタル 教科書体 N-R" w:hAnsi="Times New Roman" w:cs="Times New Roman"/>
                                      <w:sz w:val="21"/>
                                      <w:szCs w:val="22"/>
                                    </w:rPr>
                                  </w:rPrChange>
                                </w:rPr>
                                <w:t xml:space="preserve">, và là </w:t>
                              </w:r>
                            </w:ins>
                            <w:ins w:id="1346" w:author="Le Thi Oanh" w:date="2025-11-10T13:15:00Z">
                              <w:r w:rsidRPr="00500492">
                                <w:rPr>
                                  <w:rFonts w:ascii="Times New Roman" w:eastAsia="UD デジタル 教科書体 N-R" w:hAnsi="Times New Roman" w:cs="Times New Roman"/>
                                  <w:b/>
                                  <w:color w:val="0070C0"/>
                                  <w:sz w:val="18"/>
                                  <w:rPrChange w:id="1347" w:author="Le Thi Oanh" w:date="2025-11-10T13:53:00Z">
                                    <w:rPr>
                                      <w:rFonts w:ascii="Times New Roman" w:eastAsia="UD デジタル 教科書体 N-R" w:hAnsi="Times New Roman" w:cs="Times New Roman"/>
                                      <w:sz w:val="21"/>
                                      <w:szCs w:val="22"/>
                                    </w:rPr>
                                  </w:rPrChange>
                                </w:rPr>
                                <w:t>“</w:t>
                              </w:r>
                            </w:ins>
                            <w:ins w:id="1348" w:author="Le Thi Oanh" w:date="2025-11-10T13:14:00Z">
                              <w:r w:rsidRPr="00500492">
                                <w:rPr>
                                  <w:rFonts w:ascii="Times New Roman" w:eastAsia="UD デジタル 教科書体 N-R" w:hAnsi="Times New Roman" w:cs="Times New Roman"/>
                                  <w:b/>
                                  <w:color w:val="0070C0"/>
                                  <w:sz w:val="18"/>
                                  <w:rPrChange w:id="1349" w:author="Le Thi Oanh" w:date="2025-11-10T13:53:00Z">
                                    <w:rPr>
                                      <w:rFonts w:ascii="Times New Roman" w:eastAsia="UD デジタル 教科書体 N-R" w:hAnsi="Times New Roman" w:cs="Times New Roman"/>
                                      <w:sz w:val="21"/>
                                      <w:szCs w:val="22"/>
                                    </w:rPr>
                                  </w:rPrChange>
                                </w:rPr>
                                <w:t>tội đặc biệt nghiêm trọng</w:t>
                              </w:r>
                            </w:ins>
                            <w:ins w:id="1350" w:author="Le Thi Oanh" w:date="2025-11-10T13:15:00Z">
                              <w:r w:rsidRPr="00500492">
                                <w:rPr>
                                  <w:rFonts w:ascii="Times New Roman" w:eastAsia="UD デジタル 教科書体 N-R" w:hAnsi="Times New Roman" w:cs="Times New Roman"/>
                                  <w:b/>
                                  <w:color w:val="0070C0"/>
                                  <w:sz w:val="18"/>
                                  <w:rPrChange w:id="1351" w:author="Le Thi Oanh" w:date="2025-11-10T13:53:00Z">
                                    <w:rPr>
                                      <w:rFonts w:ascii="Times New Roman" w:eastAsia="UD デジタル 教科書体 N-R" w:hAnsi="Times New Roman" w:cs="Times New Roman"/>
                                      <w:sz w:val="21"/>
                                      <w:szCs w:val="22"/>
                                    </w:rPr>
                                  </w:rPrChange>
                                </w:rPr>
                                <w:t>”</w:t>
                              </w:r>
                            </w:ins>
                            <w:ins w:id="1352" w:author="Le Thi Oanh" w:date="2025-11-10T13:14:00Z">
                              <w:r w:rsidRPr="00500492">
                                <w:rPr>
                                  <w:rFonts w:ascii="Times New Roman" w:eastAsia="UD デジタル 教科書体 N-R" w:hAnsi="Times New Roman" w:cs="Times New Roman"/>
                                  <w:b/>
                                  <w:color w:val="0070C0"/>
                                  <w:sz w:val="18"/>
                                  <w:rPrChange w:id="1353" w:author="Le Thi Oanh" w:date="2025-11-10T13:53:00Z">
                                    <w:rPr>
                                      <w:rFonts w:ascii="Times New Roman" w:eastAsia="UD デジタル 教科書体 N-R" w:hAnsi="Times New Roman" w:cs="Times New Roman"/>
                                      <w:sz w:val="21"/>
                                      <w:szCs w:val="22"/>
                                    </w:rPr>
                                  </w:rPrChange>
                                </w:rPr>
                                <w:t>.</w:t>
                              </w:r>
                            </w:ins>
                          </w:p>
                          <w:p w14:paraId="600C8793" w14:textId="77875164" w:rsidR="005A2232" w:rsidRPr="00500492" w:rsidRDefault="005A2232" w:rsidP="00E85D55">
                            <w:pPr>
                              <w:pStyle w:val="ListParagraph"/>
                              <w:spacing w:after="0" w:line="200" w:lineRule="atLeast"/>
                              <w:ind w:left="360"/>
                              <w:rPr>
                                <w:rFonts w:ascii="Times New Roman" w:eastAsia="UD デジタル 教科書体 N-R" w:hAnsi="Times New Roman" w:cs="Times New Roman"/>
                                <w:sz w:val="18"/>
                                <w:rPrChange w:id="1354" w:author="Le Thi Oanh" w:date="2025-11-10T13:53:00Z">
                                  <w:rPr>
                                    <w:rFonts w:ascii="UD デジタル 教科書体 N-R" w:eastAsia="UD デジタル 教科書体 N-R"/>
                                    <w:sz w:val="21"/>
                                    <w:szCs w:val="22"/>
                                  </w:rPr>
                                </w:rPrChange>
                              </w:rPr>
                              <w:pPrChange w:id="1355" w:author="Le Thi Oanh" w:date="2025-11-10T13:51:00Z">
                                <w:pPr>
                                  <w:pStyle w:val="ListParagraph"/>
                                  <w:numPr>
                                    <w:numId w:val="17"/>
                                  </w:numPr>
                                  <w:spacing w:line="240" w:lineRule="exact"/>
                                  <w:ind w:left="360" w:hanging="360"/>
                                </w:pPr>
                              </w:pPrChange>
                            </w:pPr>
                            <w:ins w:id="1356" w:author="Le Thi Oanh" w:date="2025-11-10T13:14:00Z">
                              <w:r w:rsidRPr="00500492">
                                <w:rPr>
                                  <w:rFonts w:ascii="Times New Roman" w:eastAsia="UD デジタル 教科書体 N-R" w:hAnsi="Times New Roman" w:cs="Times New Roman"/>
                                  <w:sz w:val="18"/>
                                  <w:rPrChange w:id="1357" w:author="Le Thi Oanh" w:date="2025-11-10T13:53:00Z">
                                    <w:rPr>
                                      <w:rFonts w:ascii="Times New Roman" w:eastAsia="UD デジタル 教科書体 N-R" w:hAnsi="Times New Roman" w:cs="Times New Roman"/>
                                      <w:sz w:val="21"/>
                                      <w:szCs w:val="22"/>
                                    </w:rPr>
                                  </w:rPrChange>
                                </w:rPr>
                                <w:t xml:space="preserve">Hành </w:t>
                              </w:r>
                              <w:proofErr w:type="gramStart"/>
                              <w:r w:rsidRPr="00500492">
                                <w:rPr>
                                  <w:rFonts w:ascii="Times New Roman" w:eastAsia="UD デジタル 教科書体 N-R" w:hAnsi="Times New Roman" w:cs="Times New Roman"/>
                                  <w:sz w:val="18"/>
                                  <w:rPrChange w:id="1358" w:author="Le Thi Oanh" w:date="2025-11-10T13:53:00Z">
                                    <w:rPr>
                                      <w:rFonts w:ascii="Times New Roman" w:eastAsia="UD デジタル 教科書体 N-R" w:hAnsi="Times New Roman" w:cs="Times New Roman"/>
                                      <w:sz w:val="21"/>
                                      <w:szCs w:val="22"/>
                                    </w:rPr>
                                  </w:rPrChange>
                                </w:rPr>
                                <w:t>vi</w:t>
                              </w:r>
                              <w:proofErr w:type="gramEnd"/>
                              <w:r w:rsidRPr="00500492">
                                <w:rPr>
                                  <w:rFonts w:ascii="Times New Roman" w:eastAsia="UD デジタル 教科書体 N-R" w:hAnsi="Times New Roman" w:cs="Times New Roman"/>
                                  <w:sz w:val="18"/>
                                  <w:rPrChange w:id="1359" w:author="Le Thi Oanh" w:date="2025-11-10T13:53:00Z">
                                    <w:rPr>
                                      <w:rFonts w:ascii="Times New Roman" w:eastAsia="UD デジタル 教科書体 N-R" w:hAnsi="Times New Roman" w:cs="Times New Roman"/>
                                      <w:sz w:val="21"/>
                                      <w:szCs w:val="22"/>
                                    </w:rPr>
                                  </w:rPrChange>
                                </w:rPr>
                                <w:t xml:space="preserve"> này có thể phá hủy hoàn toàn cuộc đời của những nạn nhân vô tội và những người xung quanh họ; </w:t>
                              </w:r>
                            </w:ins>
                            <w:ins w:id="1360" w:author="Le Thi Oanh" w:date="2025-11-10T13:33:00Z">
                              <w:r w:rsidRPr="00500492">
                                <w:rPr>
                                  <w:rFonts w:ascii="Times New Roman" w:eastAsia="UD デジタル 教科書体 N-R" w:hAnsi="Times New Roman" w:cs="Times New Roman"/>
                                  <w:sz w:val="18"/>
                                  <w:lang w:val="vi-VN"/>
                                  <w:rPrChange w:id="1361" w:author="Le Thi Oanh" w:date="2025-11-10T13:53:00Z">
                                    <w:rPr>
                                      <w:rFonts w:ascii="Times New Roman" w:eastAsia="UD デジタル 教科書体 N-R" w:hAnsi="Times New Roman" w:cs="Times New Roman"/>
                                      <w:sz w:val="21"/>
                                      <w:szCs w:val="22"/>
                                      <w:lang w:val="vi-VN"/>
                                    </w:rPr>
                                  </w:rPrChange>
                                </w:rPr>
                                <w:t xml:space="preserve">đây </w:t>
                              </w:r>
                            </w:ins>
                            <w:ins w:id="1362" w:author="Le Thi Oanh" w:date="2025-11-10T13:14:00Z">
                              <w:r w:rsidRPr="00500492">
                                <w:rPr>
                                  <w:rFonts w:ascii="Times New Roman" w:eastAsia="UD デジタル 教科書体 N-R" w:hAnsi="Times New Roman" w:cs="Times New Roman"/>
                                  <w:sz w:val="18"/>
                                  <w:rPrChange w:id="1363" w:author="Le Thi Oanh" w:date="2025-11-10T13:53:00Z">
                                    <w:rPr>
                                      <w:rFonts w:ascii="Times New Roman" w:eastAsia="UD デジタル 教科書体 N-R" w:hAnsi="Times New Roman" w:cs="Times New Roman"/>
                                      <w:sz w:val="21"/>
                                      <w:szCs w:val="22"/>
                                    </w:rPr>
                                  </w:rPrChange>
                                </w:rPr>
                                <w:t>là một tội ác nghiêm trọng.</w:t>
                              </w:r>
                            </w:ins>
                          </w:p>
                          <w:p w14:paraId="54E7CA79" w14:textId="5D3CC771" w:rsidR="005A2232" w:rsidRPr="00500492" w:rsidDel="00104A20" w:rsidRDefault="005A2232" w:rsidP="00E85D55">
                            <w:pPr>
                              <w:spacing w:line="200" w:lineRule="atLeast"/>
                              <w:rPr>
                                <w:del w:id="1364" w:author="Le Thi Oanh" w:date="2025-11-10T13:37:00Z"/>
                                <w:rFonts w:ascii="Times New Roman" w:eastAsia="UD デジタル 教科書体 N-R" w:hAnsi="Times New Roman" w:cs="Times New Roman"/>
                                <w:sz w:val="18"/>
                                <w:rPrChange w:id="1365" w:author="Le Thi Oanh" w:date="2025-11-10T13:53:00Z">
                                  <w:rPr>
                                    <w:del w:id="1366" w:author="Le Thi Oanh" w:date="2025-11-10T13:37:00Z"/>
                                    <w:rFonts w:ascii="UD デジタル 教科書体 N-R" w:eastAsia="UD デジタル 教科書体 N-R"/>
                                    <w:sz w:val="21"/>
                                    <w:szCs w:val="22"/>
                                  </w:rPr>
                                </w:rPrChange>
                              </w:rPr>
                              <w:pPrChange w:id="1367" w:author="Le Thi Oanh" w:date="2025-11-10T13:51:00Z">
                                <w:pPr>
                                  <w:pStyle w:val="ListParagraph"/>
                                  <w:numPr>
                                    <w:numId w:val="17"/>
                                  </w:numPr>
                                  <w:spacing w:after="0" w:line="240" w:lineRule="exact"/>
                                  <w:ind w:left="357" w:hanging="357"/>
                                </w:pPr>
                              </w:pPrChange>
                            </w:pPr>
                            <w:ins w:id="1368" w:author="Le Thi Oanh" w:date="2025-11-10T13:38:00Z">
                              <w:r w:rsidRPr="00500492">
                                <w:rPr>
                                  <w:rFonts w:ascii="Times New Roman" w:eastAsia="UD デジタル 教科書体 N-R" w:hAnsi="Times New Roman" w:cs="Times New Roman" w:hint="eastAsia"/>
                                  <w:sz w:val="18"/>
                                  <w:rPrChange w:id="1369" w:author="Le Thi Oanh" w:date="2025-11-10T13:53:00Z">
                                    <w:rPr>
                                      <w:rFonts w:ascii="Times New Roman" w:eastAsia="UD デジタル 教科書体 N-R" w:hAnsi="Times New Roman" w:cs="Times New Roman" w:hint="eastAsia"/>
                                      <w:sz w:val="20"/>
                                      <w:szCs w:val="20"/>
                                    </w:rPr>
                                  </w:rPrChange>
                                </w:rPr>
                                <w:t>・</w:t>
                              </w:r>
                            </w:ins>
                            <w:ins w:id="1370" w:author="Le Thi Oanh" w:date="2025-11-10T13:34:00Z">
                              <w:r w:rsidRPr="00500492">
                                <w:rPr>
                                  <w:rFonts w:ascii="Times New Roman" w:eastAsia="UD デジタル 教科書体 N-R" w:hAnsi="Times New Roman" w:cs="Times New Roman"/>
                                  <w:sz w:val="18"/>
                                  <w:rPrChange w:id="1371" w:author="Le Thi Oanh" w:date="2025-11-10T13:53:00Z">
                                    <w:rPr>
                                      <w:rFonts w:ascii="Times New Roman" w:eastAsia="UD デジタル 教科書体 N-R" w:hAnsi="Times New Roman" w:cs="Times New Roman"/>
                                      <w:sz w:val="21"/>
                                      <w:szCs w:val="22"/>
                                    </w:rPr>
                                  </w:rPrChange>
                                </w:rPr>
                                <w:t xml:space="preserve">Là </w:t>
                              </w:r>
                              <w:r w:rsidRPr="00500492">
                                <w:rPr>
                                  <w:rFonts w:ascii="Times New Roman" w:eastAsia="UD デジタル 教科書体 N-R" w:hAnsi="Times New Roman" w:cs="Times New Roman"/>
                                  <w:b/>
                                  <w:color w:val="0070C0"/>
                                  <w:sz w:val="18"/>
                                  <w:rPrChange w:id="1372" w:author="Le Thi Oanh" w:date="2025-11-10T13:53:00Z">
                                    <w:rPr>
                                      <w:rFonts w:ascii="Times New Roman" w:eastAsia="UD デジタル 教科書体 N-R" w:hAnsi="Times New Roman" w:cs="Times New Roman"/>
                                      <w:sz w:val="21"/>
                                      <w:szCs w:val="22"/>
                                    </w:rPr>
                                  </w:rPrChange>
                                </w:rPr>
                                <w:t>người đang làm việc trong ngành công nghiệp ô tô,</w:t>
                              </w:r>
                              <w:r w:rsidRPr="00500492">
                                <w:rPr>
                                  <w:rFonts w:ascii="Times New Roman" w:eastAsia="UD デジタル 教科書体 N-R" w:hAnsi="Times New Roman" w:cs="Times New Roman"/>
                                  <w:color w:val="0070C0"/>
                                  <w:sz w:val="18"/>
                                  <w:rPrChange w:id="1373" w:author="Le Thi Oanh" w:date="2025-11-10T13:53:00Z">
                                    <w:rPr>
                                      <w:rFonts w:ascii="Times New Roman" w:eastAsia="UD デジタル 教科書体 N-R" w:hAnsi="Times New Roman" w:cs="Times New Roman"/>
                                      <w:sz w:val="21"/>
                                      <w:szCs w:val="22"/>
                                    </w:rPr>
                                  </w:rPrChange>
                                </w:rPr>
                                <w:t xml:space="preserve"> </w:t>
                              </w:r>
                              <w:r w:rsidRPr="00500492">
                                <w:rPr>
                                  <w:rFonts w:ascii="Times New Roman" w:eastAsia="UD デジタル 教科書体 N-R" w:hAnsi="Times New Roman" w:cs="Times New Roman"/>
                                  <w:sz w:val="18"/>
                                  <w:rPrChange w:id="1374" w:author="Le Thi Oanh" w:date="2025-11-10T13:53:00Z">
                                    <w:rPr>
                                      <w:rFonts w:ascii="Times New Roman" w:eastAsia="UD デジタル 教科書体 N-R" w:hAnsi="Times New Roman" w:cs="Times New Roman"/>
                                      <w:sz w:val="21"/>
                                      <w:szCs w:val="22"/>
                                    </w:rPr>
                                  </w:rPrChange>
                                </w:rPr>
                                <w:t xml:space="preserve">chúng ta cần một lần nữa khẳng định và </w:t>
                              </w:r>
                            </w:ins>
                            <w:ins w:id="1375" w:author="Le Thi Oanh" w:date="2025-11-10T13:37:00Z">
                              <w:r w:rsidRPr="00500492">
                                <w:rPr>
                                  <w:rFonts w:ascii="Times New Roman" w:eastAsia="UD デジタル 教科書体 N-R" w:hAnsi="Times New Roman" w:cs="Times New Roman"/>
                                  <w:sz w:val="18"/>
                                  <w:lang w:val="vi-VN"/>
                                  <w:rPrChange w:id="1376" w:author="Le Thi Oanh" w:date="2025-11-10T13:53:00Z">
                                    <w:rPr>
                                      <w:rFonts w:ascii="Times New Roman" w:eastAsia="UD デジタル 教科書体 N-R" w:hAnsi="Times New Roman" w:cs="Times New Roman"/>
                                      <w:sz w:val="21"/>
                                      <w:szCs w:val="22"/>
                                      <w:lang w:val="vi-VN"/>
                                    </w:rPr>
                                  </w:rPrChange>
                                </w:rPr>
                                <w:t>triệt để</w:t>
                              </w:r>
                            </w:ins>
                            <w:ins w:id="1377" w:author="Le Thi Oanh" w:date="2025-11-10T13:34:00Z">
                              <w:r w:rsidRPr="00500492">
                                <w:rPr>
                                  <w:rFonts w:ascii="Times New Roman" w:eastAsia="UD デジタル 教科書体 N-R" w:hAnsi="Times New Roman" w:cs="Times New Roman"/>
                                  <w:sz w:val="18"/>
                                  <w:rPrChange w:id="1378" w:author="Le Thi Oanh" w:date="2025-11-10T13:53:00Z">
                                    <w:rPr>
                                      <w:rFonts w:ascii="Times New Roman" w:eastAsia="UD デジタル 教科書体 N-R" w:hAnsi="Times New Roman" w:cs="Times New Roman"/>
                                      <w:sz w:val="21"/>
                                      <w:szCs w:val="22"/>
                                    </w:rPr>
                                  </w:rPrChange>
                                </w:rPr>
                                <w:t xml:space="preserve"> thực hiện cam kết:</w:t>
                              </w:r>
                            </w:ins>
                            <w:ins w:id="1379" w:author="Le Thi Oanh" w:date="2025-11-10T13:36:00Z">
                              <w:r w:rsidRPr="00500492">
                                <w:rPr>
                                  <w:rFonts w:ascii="Times New Roman" w:eastAsia="UD デジタル 教科書体 N-R" w:hAnsi="Times New Roman" w:cs="Times New Roman"/>
                                  <w:sz w:val="18"/>
                                  <w:lang w:val="vi-VN"/>
                                  <w:rPrChange w:id="1380" w:author="Le Thi Oanh" w:date="2025-11-10T13:53:00Z">
                                    <w:rPr>
                                      <w:rFonts w:ascii="Times New Roman" w:eastAsia="UD デジタル 教科書体 N-R" w:hAnsi="Times New Roman" w:cs="Times New Roman"/>
                                      <w:sz w:val="21"/>
                                      <w:szCs w:val="22"/>
                                      <w:lang w:val="vi-VN"/>
                                    </w:rPr>
                                  </w:rPrChange>
                                </w:rPr>
                                <w:t xml:space="preserve"> </w:t>
                              </w:r>
                            </w:ins>
                            <w:ins w:id="1381" w:author="Le Thi Oanh" w:date="2025-11-10T13:34:00Z">
                              <w:r w:rsidRPr="00500492">
                                <w:rPr>
                                  <w:rFonts w:ascii="Times New Roman" w:eastAsia="UD デジタル 教科書体 N-R" w:hAnsi="Times New Roman" w:cs="Times New Roman" w:hint="eastAsia"/>
                                  <w:b/>
                                  <w:color w:val="0070C0"/>
                                  <w:sz w:val="18"/>
                                  <w:rPrChange w:id="1382" w:author="Le Thi Oanh" w:date="2025-11-10T13:53:00Z">
                                    <w:rPr>
                                      <w:rFonts w:hint="eastAsia"/>
                                    </w:rPr>
                                  </w:rPrChange>
                                </w:rPr>
                                <w:t>“</w:t>
                              </w:r>
                              <w:r w:rsidRPr="00500492">
                                <w:rPr>
                                  <w:rFonts w:ascii="Times New Roman" w:eastAsia="UD デジタル 教科書体 N-R" w:hAnsi="Times New Roman" w:cs="Times New Roman"/>
                                  <w:b/>
                                  <w:color w:val="0070C0"/>
                                  <w:sz w:val="18"/>
                                  <w:rPrChange w:id="1383" w:author="Le Thi Oanh" w:date="2025-11-10T13:53:00Z">
                                    <w:rPr/>
                                  </w:rPrChange>
                                </w:rPr>
                                <w:t>Tuyệt đối không lái xe sau khi uống rượu</w:t>
                              </w:r>
                            </w:ins>
                            <w:ins w:id="1384" w:author="Le Thi Oanh" w:date="2025-11-10T13:35:00Z">
                              <w:r w:rsidRPr="00500492">
                                <w:rPr>
                                  <w:rFonts w:ascii="Times New Roman" w:eastAsia="UD デジタル 教科書体 N-R" w:hAnsi="Times New Roman" w:cs="Times New Roman"/>
                                  <w:b/>
                                  <w:color w:val="0070C0"/>
                                  <w:sz w:val="18"/>
                                  <w:lang w:val="vi-VN"/>
                                  <w:rPrChange w:id="1385" w:author="Le Thi Oanh" w:date="2025-11-10T13:53:00Z">
                                    <w:rPr>
                                      <w:lang w:val="vi-VN"/>
                                    </w:rPr>
                                  </w:rPrChange>
                                </w:rPr>
                                <w:t xml:space="preserve"> </w:t>
                              </w:r>
                            </w:ins>
                            <w:ins w:id="1386" w:author="Le Thi Oanh" w:date="2025-11-10T13:34:00Z">
                              <w:r w:rsidRPr="00500492">
                                <w:rPr>
                                  <w:rFonts w:ascii="Times New Roman" w:eastAsia="UD デジタル 教科書体 N-R" w:hAnsi="Times New Roman" w:cs="Times New Roman"/>
                                  <w:b/>
                                  <w:color w:val="0070C0"/>
                                  <w:sz w:val="18"/>
                                  <w:rPrChange w:id="1387" w:author="Le Thi Oanh" w:date="2025-11-10T13:53:00Z">
                                    <w:rPr/>
                                  </w:rPrChange>
                                </w:rPr>
                                <w:t xml:space="preserve"> – và cũng không để người khác lái xe trong tình trạng say rượu.”</w:t>
                              </w:r>
                            </w:ins>
                            <w:del w:id="1388" w:author="Le Thi Oanh" w:date="2025-11-10T13:38:00Z">
                              <w:r w:rsidRPr="00500492" w:rsidDel="00104A20">
                                <w:rPr>
                                  <w:rFonts w:ascii="Times New Roman" w:eastAsia="UD デジタル 教科書体 N-R" w:hAnsi="Times New Roman" w:cs="Times New Roman"/>
                                  <w:b/>
                                  <w:bCs/>
                                  <w:color w:val="3C5CF2" w:themeColor="accent1" w:themeTint="99"/>
                                  <w:sz w:val="18"/>
                                  <w:rPrChange w:id="1389" w:author="Le Thi Oanh" w:date="2025-11-10T13:53:00Z">
                                    <w:rPr>
                                      <w:rFonts w:ascii="UD デジタル 教科書体 N-R" w:eastAsia="UD デジタル 教科書体 N-R" w:hint="eastAsia"/>
                                      <w:b/>
                                      <w:bCs/>
                                      <w:color w:val="3C5CF2" w:themeColor="accent1" w:themeTint="99"/>
                                      <w:sz w:val="21"/>
                                      <w:szCs w:val="22"/>
                                    </w:rPr>
                                  </w:rPrChange>
                                </w:rPr>
                                <w:delText>自動車産業に携わる者として、自身はも</w:delText>
                              </w:r>
                            </w:del>
                            <w:del w:id="1390" w:author="Le Thi Oanh" w:date="2025-11-10T13:37:00Z">
                              <w:r w:rsidRPr="00500492" w:rsidDel="00104A20">
                                <w:rPr>
                                  <w:rFonts w:ascii="Times New Roman" w:eastAsia="UD デジタル 教科書体 N-R" w:hAnsi="Times New Roman" w:cs="Times New Roman"/>
                                  <w:b/>
                                  <w:bCs/>
                                  <w:color w:val="3C5CF2" w:themeColor="accent1" w:themeTint="99"/>
                                  <w:sz w:val="18"/>
                                  <w:rPrChange w:id="1391" w:author="Le Thi Oanh" w:date="2025-11-10T13:53:00Z">
                                    <w:rPr>
                                      <w:rFonts w:ascii="UD デジタル 教科書体 N-R" w:eastAsia="UD デジタル 教科書体 N-R" w:hint="eastAsia"/>
                                      <w:b/>
                                      <w:bCs/>
                                      <w:color w:val="3C5CF2" w:themeColor="accent1" w:themeTint="99"/>
                                      <w:sz w:val="21"/>
                                      <w:szCs w:val="22"/>
                                    </w:rPr>
                                  </w:rPrChange>
                                </w:rPr>
                                <w:delText>ちろん周囲に対しても「飲酒運転を『絶対』にしない、</w:delText>
                              </w:r>
                              <w:r w:rsidRPr="00500492" w:rsidDel="00104A20">
                                <w:rPr>
                                  <w:rFonts w:ascii="Times New Roman" w:eastAsia="UD デジタル 教科書体 N-R" w:hAnsi="Times New Roman" w:cs="Times New Roman"/>
                                  <w:b/>
                                  <w:bCs/>
                                  <w:color w:val="3C5CF2" w:themeColor="accent1" w:themeTint="99"/>
                                  <w:sz w:val="18"/>
                                  <w:rPrChange w:id="1392" w:author="Le Thi Oanh" w:date="2025-11-10T13:53:00Z">
                                    <w:rPr>
                                      <w:rFonts w:ascii="UD デジタル 教科書体 N-R" w:eastAsia="UD デジタル 教科書体 N-R"/>
                                      <w:b/>
                                      <w:bCs/>
                                      <w:color w:val="3C5CF2" w:themeColor="accent1" w:themeTint="99"/>
                                      <w:sz w:val="21"/>
                                      <w:szCs w:val="22"/>
                                    </w:rPr>
                                  </w:rPrChange>
                                </w:rPr>
                                <w:br/>
                              </w:r>
                              <w:r w:rsidRPr="00500492" w:rsidDel="00104A20">
                                <w:rPr>
                                  <w:rFonts w:ascii="Times New Roman" w:eastAsia="UD デジタル 教科書体 N-R" w:hAnsi="Times New Roman" w:cs="Times New Roman"/>
                                  <w:b/>
                                  <w:bCs/>
                                  <w:color w:val="3C5CF2" w:themeColor="accent1" w:themeTint="99"/>
                                  <w:sz w:val="18"/>
                                  <w:rPrChange w:id="1393" w:author="Le Thi Oanh" w:date="2025-11-10T13:53:00Z">
                                    <w:rPr>
                                      <w:rFonts w:ascii="UD デジタル 教科書体 N-R" w:eastAsia="UD デジタル 教科書体 N-R" w:hint="eastAsia"/>
                                      <w:b/>
                                      <w:bCs/>
                                      <w:color w:val="3C5CF2" w:themeColor="accent1" w:themeTint="99"/>
                                      <w:sz w:val="21"/>
                                      <w:szCs w:val="22"/>
                                    </w:rPr>
                                  </w:rPrChange>
                                </w:rPr>
                                <w:delText>させない」</w:delText>
                              </w:r>
                              <w:r w:rsidRPr="00500492" w:rsidDel="00104A20">
                                <w:rPr>
                                  <w:rFonts w:ascii="Times New Roman" w:eastAsia="UD デジタル 教科書体 N-R" w:hAnsi="Times New Roman" w:cs="Times New Roman"/>
                                  <w:sz w:val="18"/>
                                  <w:rPrChange w:id="1394" w:author="Le Thi Oanh" w:date="2025-11-10T13:53:00Z">
                                    <w:rPr>
                                      <w:rFonts w:ascii="UD デジタル 教科書体 N-R" w:eastAsia="UD デジタル 教科書体 N-R" w:hint="eastAsia"/>
                                      <w:sz w:val="21"/>
                                      <w:szCs w:val="22"/>
                                    </w:rPr>
                                  </w:rPrChange>
                                </w:rPr>
                                <w:delText>ことの徹底を、改めてお願いします。</w:delText>
                              </w:r>
                            </w:del>
                          </w:p>
                          <w:p w14:paraId="5B4F7971" w14:textId="77777777" w:rsidR="005A2232" w:rsidRPr="00500492" w:rsidDel="00E85D55" w:rsidRDefault="005A2232" w:rsidP="00E85D55">
                            <w:pPr>
                              <w:spacing w:line="200" w:lineRule="atLeast"/>
                              <w:contextualSpacing/>
                              <w:rPr>
                                <w:del w:id="1395" w:author="Le Thi Oanh" w:date="2025-11-10T13:52:00Z"/>
                                <w:rFonts w:ascii="Times New Roman" w:eastAsia="UD デジタル 教科書体 N-R" w:hAnsi="Times New Roman" w:cs="Times New Roman"/>
                                <w:b/>
                                <w:bCs/>
                                <w:sz w:val="18"/>
                                <w:u w:val="single"/>
                                <w:rPrChange w:id="1396" w:author="Le Thi Oanh" w:date="2025-11-10T13:53:00Z">
                                  <w:rPr>
                                    <w:del w:id="1397" w:author="Le Thi Oanh" w:date="2025-11-10T13:52:00Z"/>
                                    <w:rFonts w:ascii="Times New Roman" w:eastAsia="UD デジタル 教科書体 N-R" w:hAnsi="Times New Roman" w:cs="Times New Roman"/>
                                    <w:b/>
                                    <w:bCs/>
                                    <w:sz w:val="18"/>
                                    <w:u w:val="single"/>
                                  </w:rPr>
                                </w:rPrChange>
                              </w:rPr>
                              <w:pPrChange w:id="1398" w:author="Le Thi Oanh" w:date="2025-11-10T13:51:00Z">
                                <w:pPr>
                                  <w:spacing w:line="240" w:lineRule="exact"/>
                                  <w:contextualSpacing/>
                                </w:pPr>
                              </w:pPrChange>
                            </w:pPr>
                          </w:p>
                          <w:p w14:paraId="7E12CA99" w14:textId="77777777" w:rsidR="005A2232" w:rsidRPr="00500492" w:rsidRDefault="005A2232" w:rsidP="00E85D55">
                            <w:pPr>
                              <w:spacing w:line="200" w:lineRule="atLeast"/>
                              <w:rPr>
                                <w:ins w:id="1399" w:author="Le Thi Oanh" w:date="2025-11-10T13:52:00Z"/>
                                <w:sz w:val="18"/>
                                <w:rPrChange w:id="1400" w:author="Le Thi Oanh" w:date="2025-11-10T13:53:00Z">
                                  <w:rPr>
                                    <w:ins w:id="1401" w:author="Le Thi Oanh" w:date="2025-11-10T13:52:00Z"/>
                                    <w:rFonts w:ascii="UD デジタル 教科書体 N-R" w:eastAsia="UD デジタル 教科書体 N-R"/>
                                    <w:sz w:val="21"/>
                                    <w:szCs w:val="22"/>
                                  </w:rPr>
                                </w:rPrChange>
                              </w:rPr>
                              <w:pPrChange w:id="1402" w:author="Le Thi Oanh" w:date="2025-11-10T13:51:00Z">
                                <w:pPr>
                                  <w:spacing w:line="240" w:lineRule="exact"/>
                                  <w:contextualSpacing/>
                                </w:pPr>
                              </w:pPrChange>
                            </w:pPr>
                          </w:p>
                          <w:p w14:paraId="12F2DD10" w14:textId="30DA4216" w:rsidR="005A2232" w:rsidRPr="00500492" w:rsidRDefault="005A2232" w:rsidP="00500492">
                            <w:pPr>
                              <w:spacing w:after="0" w:line="140" w:lineRule="atLeast"/>
                              <w:contextualSpacing/>
                              <w:rPr>
                                <w:rFonts w:ascii="Times New Roman" w:eastAsia="UD デジタル 教科書体 N-R" w:hAnsi="Times New Roman" w:cs="Times New Roman" w:hint="eastAsia"/>
                                <w:b/>
                                <w:bCs/>
                                <w:sz w:val="18"/>
                                <w:u w:val="single"/>
                                <w:lang w:val="vi-VN"/>
                                <w:rPrChange w:id="1403" w:author="Le Thi Oanh" w:date="2025-11-10T13:53:00Z">
                                  <w:rPr>
                                    <w:rFonts w:ascii="UD デジタル 教科書体 N-R" w:eastAsia="UD デジタル 教科書体 N-R"/>
                                    <w:b/>
                                    <w:bCs/>
                                    <w:sz w:val="21"/>
                                    <w:szCs w:val="22"/>
                                    <w:u w:val="single"/>
                                  </w:rPr>
                                </w:rPrChange>
                              </w:rPr>
                              <w:pPrChange w:id="1404" w:author="Le Thi Oanh" w:date="2025-11-10T13:53:00Z">
                                <w:pPr>
                                  <w:spacing w:line="240" w:lineRule="exact"/>
                                  <w:contextualSpacing/>
                                </w:pPr>
                              </w:pPrChange>
                            </w:pPr>
                            <w:r w:rsidRPr="00500492">
                              <w:rPr>
                                <w:rFonts w:ascii="Times New Roman" w:eastAsia="UD デジタル 教科書体 N-R" w:hAnsi="Times New Roman" w:cs="Times New Roman"/>
                                <w:b/>
                                <w:bCs/>
                                <w:sz w:val="18"/>
                                <w:u w:val="single"/>
                                <w:rPrChange w:id="1405" w:author="Le Thi Oanh" w:date="2025-11-10T13:53:00Z">
                                  <w:rPr>
                                    <w:rFonts w:ascii="UD デジタル 教科書体 N-R" w:eastAsia="UD デジタル 教科書体 N-R" w:hint="eastAsia"/>
                                    <w:b/>
                                    <w:bCs/>
                                    <w:sz w:val="21"/>
                                    <w:szCs w:val="22"/>
                                    <w:u w:val="single"/>
                                  </w:rPr>
                                </w:rPrChange>
                              </w:rPr>
                              <w:t>2</w:t>
                            </w:r>
                            <w:r w:rsidRPr="00500492">
                              <w:rPr>
                                <w:rFonts w:ascii="Times New Roman" w:eastAsia="UD デジタル 教科書体 N-R" w:hAnsi="Times New Roman" w:cs="Times New Roman"/>
                                <w:b/>
                                <w:bCs/>
                                <w:sz w:val="18"/>
                                <w:u w:val="single"/>
                                <w:rPrChange w:id="1406" w:author="Le Thi Oanh" w:date="2025-11-10T13:53:00Z">
                                  <w:rPr>
                                    <w:rFonts w:ascii="UD デジタル 教科書体 N-R" w:eastAsia="UD デジタル 教科書体 N-R" w:hint="eastAsia"/>
                                    <w:b/>
                                    <w:bCs/>
                                    <w:sz w:val="21"/>
                                    <w:szCs w:val="22"/>
                                    <w:u w:val="single"/>
                                  </w:rPr>
                                </w:rPrChange>
                              </w:rPr>
                              <w:t>．</w:t>
                            </w:r>
                            <w:ins w:id="1407" w:author="Le Thi Oanh" w:date="2025-11-10T13:40:00Z">
                              <w:r w:rsidRPr="00500492">
                                <w:rPr>
                                  <w:rFonts w:ascii="Times New Roman" w:eastAsia="UD デジタル 教科書体 N-R" w:hAnsi="Times New Roman" w:cs="Times New Roman"/>
                                  <w:b/>
                                  <w:bCs/>
                                  <w:sz w:val="18"/>
                                  <w:u w:val="single"/>
                                  <w:lang w:val="vi-VN"/>
                                  <w:rPrChange w:id="1408" w:author="Le Thi Oanh" w:date="2025-11-10T13:53:00Z">
                                    <w:rPr>
                                      <w:rFonts w:ascii="Times New Roman" w:eastAsia="UD デジタル 教科書体 N-R" w:hAnsi="Times New Roman" w:cs="Times New Roman"/>
                                      <w:b/>
                                      <w:bCs/>
                                      <w:sz w:val="20"/>
                                      <w:szCs w:val="20"/>
                                      <w:u w:val="single"/>
                                      <w:lang w:val="vi-VN"/>
                                    </w:rPr>
                                  </w:rPrChange>
                                </w:rPr>
                                <w:t>Trộm cắp</w:t>
                              </w:r>
                            </w:ins>
                            <w:del w:id="1409" w:author="Le Thi Oanh" w:date="2025-11-10T13:40:00Z">
                              <w:r w:rsidRPr="00500492" w:rsidDel="00104A20">
                                <w:rPr>
                                  <w:rFonts w:ascii="Times New Roman" w:eastAsia="UD デジタル 教科書体 N-R" w:hAnsi="Times New Roman" w:cs="Times New Roman"/>
                                  <w:b/>
                                  <w:bCs/>
                                  <w:sz w:val="18"/>
                                  <w:u w:val="single"/>
                                  <w:rPrChange w:id="1410" w:author="Le Thi Oanh" w:date="2025-11-10T13:53:00Z">
                                    <w:rPr>
                                      <w:rFonts w:ascii="UD デジタル 教科書体 N-R" w:eastAsia="UD デジタル 教科書体 N-R" w:hint="eastAsia"/>
                                      <w:b/>
                                      <w:bCs/>
                                      <w:sz w:val="21"/>
                                      <w:szCs w:val="22"/>
                                      <w:u w:val="single"/>
                                    </w:rPr>
                                  </w:rPrChange>
                                </w:rPr>
                                <w:delText>窃盗</w:delText>
                              </w:r>
                            </w:del>
                          </w:p>
                          <w:p w14:paraId="2F670FE8" w14:textId="0FE4CB1D" w:rsidR="005A2232" w:rsidRPr="00500492" w:rsidRDefault="005A2232" w:rsidP="00500492">
                            <w:pPr>
                              <w:pStyle w:val="NormalWeb"/>
                              <w:spacing w:after="0" w:line="140" w:lineRule="atLeast"/>
                              <w:rPr>
                                <w:ins w:id="1411" w:author="Le Thi Oanh" w:date="2025-11-10T13:49:00Z"/>
                                <w:rFonts w:ascii="Times New Roman" w:hAnsi="Times New Roman"/>
                                <w:sz w:val="18"/>
                                <w:szCs w:val="18"/>
                                <w:lang w:val="vi-VN"/>
                                <w:rPrChange w:id="1412" w:author="Le Thi Oanh" w:date="2025-11-10T13:53:00Z">
                                  <w:rPr>
                                    <w:ins w:id="1413" w:author="Le Thi Oanh" w:date="2025-11-10T13:49:00Z"/>
                                    <w:rFonts w:ascii="Times New Roman" w:hAnsi="Times New Roman"/>
                                    <w:sz w:val="20"/>
                                  </w:rPr>
                                </w:rPrChange>
                              </w:rPr>
                              <w:pPrChange w:id="1414" w:author="Le Thi Oanh" w:date="2025-11-10T13:53:00Z">
                                <w:pPr>
                                  <w:pStyle w:val="NormalWeb"/>
                                </w:pPr>
                              </w:pPrChange>
                            </w:pPr>
                            <w:ins w:id="1415" w:author="Le Thi Oanh" w:date="2025-11-10T13:49:00Z">
                              <w:r w:rsidRPr="00500492">
                                <w:rPr>
                                  <w:rStyle w:val="Strong"/>
                                  <w:rFonts w:ascii="Times New Roman" w:hAnsi="Times New Roman"/>
                                  <w:color w:val="FF0000"/>
                                  <w:sz w:val="18"/>
                                  <w:szCs w:val="18"/>
                                  <w:lang w:val="vi-VN"/>
                                  <w:rPrChange w:id="1416" w:author="Le Thi Oanh" w:date="2025-11-10T13:53:00Z">
                                    <w:rPr>
                                      <w:rStyle w:val="Strong"/>
                                      <w:rFonts w:ascii="Times New Roman" w:hAnsi="Times New Roman"/>
                                      <w:color w:val="FF0000"/>
                                      <w:sz w:val="20"/>
                                    </w:rPr>
                                  </w:rPrChange>
                                </w:rPr>
                                <w:t xml:space="preserve">“Trộm cắp tài sản của công ty” </w:t>
                              </w:r>
                              <w:r w:rsidRPr="00500492">
                                <w:rPr>
                                  <w:rStyle w:val="Strong"/>
                                  <w:rFonts w:ascii="Times New Roman" w:hAnsi="Times New Roman"/>
                                  <w:sz w:val="18"/>
                                  <w:szCs w:val="18"/>
                                  <w:lang w:val="vi-VN"/>
                                  <w:rPrChange w:id="1417" w:author="Le Thi Oanh" w:date="2025-11-10T13:53:00Z">
                                    <w:rPr>
                                      <w:rStyle w:val="Strong"/>
                                      <w:rFonts w:ascii="Times New Roman" w:hAnsi="Times New Roman"/>
                                      <w:sz w:val="20"/>
                                    </w:rPr>
                                  </w:rPrChange>
                                </w:rPr>
                                <w:t xml:space="preserve">là </w:t>
                              </w:r>
                              <w:r w:rsidRPr="00500492">
                                <w:rPr>
                                  <w:rStyle w:val="Strong"/>
                                  <w:rFonts w:ascii="Times New Roman" w:hAnsi="Times New Roman"/>
                                  <w:color w:val="0070C0"/>
                                  <w:sz w:val="18"/>
                                  <w:szCs w:val="18"/>
                                  <w:lang w:val="vi-VN"/>
                                  <w:rPrChange w:id="1418" w:author="Le Thi Oanh" w:date="2025-11-10T13:53:00Z">
                                    <w:rPr>
                                      <w:rStyle w:val="Strong"/>
                                      <w:rFonts w:ascii="Times New Roman" w:hAnsi="Times New Roman"/>
                                      <w:color w:val="0070C0"/>
                                      <w:sz w:val="20"/>
                                    </w:rPr>
                                  </w:rPrChange>
                                </w:rPr>
                                <w:t>hành vi phạm tội</w:t>
                              </w:r>
                              <w:r w:rsidRPr="00500492">
                                <w:rPr>
                                  <w:rStyle w:val="Strong"/>
                                  <w:rFonts w:ascii="Times New Roman" w:hAnsi="Times New Roman"/>
                                  <w:sz w:val="18"/>
                                  <w:szCs w:val="18"/>
                                  <w:lang w:val="vi-VN"/>
                                  <w:rPrChange w:id="1419" w:author="Le Thi Oanh" w:date="2025-11-10T13:53:00Z">
                                    <w:rPr>
                                      <w:rStyle w:val="Strong"/>
                                      <w:rFonts w:ascii="Times New Roman" w:hAnsi="Times New Roman"/>
                                      <w:sz w:val="20"/>
                                    </w:rPr>
                                  </w:rPrChange>
                                </w:rPr>
                                <w:t>.</w:t>
                              </w:r>
                              <w:r w:rsidRPr="00500492">
                                <w:rPr>
                                  <w:rFonts w:ascii="Times New Roman" w:hAnsi="Times New Roman"/>
                                  <w:sz w:val="18"/>
                                  <w:szCs w:val="18"/>
                                  <w:lang w:val="vi-VN"/>
                                  <w:rPrChange w:id="1420" w:author="Le Thi Oanh" w:date="2025-11-10T13:53:00Z">
                                    <w:rPr>
                                      <w:rFonts w:ascii="Times New Roman" w:hAnsi="Times New Roman"/>
                                      <w:sz w:val="20"/>
                                    </w:rPr>
                                  </w:rPrChange>
                                </w:rPr>
                                <w:br/>
                                <w:t xml:space="preserve">Dù chỉ vì một phút nông nổi mà thực hiện hành vi này, bạn sẽ phải </w:t>
                              </w:r>
                              <w:r w:rsidRPr="00500492">
                                <w:rPr>
                                  <w:rStyle w:val="Strong"/>
                                  <w:rFonts w:ascii="Times New Roman" w:hAnsi="Times New Roman"/>
                                  <w:b w:val="0"/>
                                  <w:sz w:val="18"/>
                                  <w:szCs w:val="18"/>
                                  <w:lang w:val="vi-VN"/>
                                  <w:rPrChange w:id="1421" w:author="Le Thi Oanh" w:date="2025-11-10T13:53:00Z">
                                    <w:rPr>
                                      <w:rStyle w:val="Strong"/>
                                      <w:rFonts w:ascii="Times New Roman" w:hAnsi="Times New Roman"/>
                                      <w:b w:val="0"/>
                                      <w:sz w:val="20"/>
                                    </w:rPr>
                                  </w:rPrChange>
                                </w:rPr>
                                <w:t>chịu những hậu quả nghiêm trọng</w:t>
                              </w:r>
                              <w:r w:rsidRPr="00500492">
                                <w:rPr>
                                  <w:rFonts w:ascii="Times New Roman" w:hAnsi="Times New Roman"/>
                                  <w:sz w:val="18"/>
                                  <w:szCs w:val="18"/>
                                  <w:lang w:val="vi-VN"/>
                                  <w:rPrChange w:id="1422" w:author="Le Thi Oanh" w:date="2025-11-10T13:53:00Z">
                                    <w:rPr>
                                      <w:rFonts w:ascii="Times New Roman" w:hAnsi="Times New Roman"/>
                                      <w:sz w:val="20"/>
                                    </w:rPr>
                                  </w:rPrChange>
                                </w:rPr>
                                <w:t xml:space="preserve"> như </w:t>
                              </w:r>
                              <w:r w:rsidRPr="00500492">
                                <w:rPr>
                                  <w:rStyle w:val="Strong"/>
                                  <w:rFonts w:ascii="Times New Roman" w:hAnsi="Times New Roman"/>
                                  <w:color w:val="0070C0"/>
                                  <w:sz w:val="18"/>
                                  <w:szCs w:val="18"/>
                                  <w:lang w:val="vi-VN"/>
                                  <w:rPrChange w:id="1423" w:author="Le Thi Oanh" w:date="2025-11-10T13:53:00Z">
                                    <w:rPr>
                                      <w:rStyle w:val="Strong"/>
                                      <w:rFonts w:ascii="Times New Roman" w:hAnsi="Times New Roman"/>
                                      <w:color w:val="0070C0"/>
                                      <w:sz w:val="20"/>
                                    </w:rPr>
                                  </w:rPrChange>
                                </w:rPr>
                                <w:t>kỷ luật, truy tố hình sự hoặc bồi thường thiệt hại</w:t>
                              </w:r>
                              <w:r w:rsidRPr="00500492">
                                <w:rPr>
                                  <w:rFonts w:ascii="Times New Roman" w:hAnsi="Times New Roman"/>
                                  <w:sz w:val="18"/>
                                  <w:szCs w:val="18"/>
                                  <w:lang w:val="vi-VN"/>
                                  <w:rPrChange w:id="1424" w:author="Le Thi Oanh" w:date="2025-11-10T13:53:00Z">
                                    <w:rPr>
                                      <w:sz w:val="20"/>
                                    </w:rPr>
                                  </w:rPrChange>
                                </w:rPr>
                                <w:t>…</w:t>
                              </w:r>
                              <w:r w:rsidRPr="00500492">
                                <w:rPr>
                                  <w:rFonts w:ascii="Times New Roman" w:hAnsi="Times New Roman"/>
                                  <w:sz w:val="18"/>
                                  <w:szCs w:val="18"/>
                                  <w:lang w:val="vi-VN"/>
                                  <w:rPrChange w:id="1425" w:author="Le Thi Oanh" w:date="2025-11-10T13:53:00Z">
                                    <w:rPr>
                                      <w:rFonts w:ascii="Times New Roman" w:hAnsi="Times New Roman"/>
                                      <w:sz w:val="20"/>
                                    </w:rPr>
                                  </w:rPrChange>
                                </w:rPr>
                                <w:t>Nếu phát hiện</w:t>
                              </w:r>
                              <w:r w:rsidRPr="00500492">
                                <w:rPr>
                                  <w:rFonts w:ascii="Times New Roman" w:hAnsi="Times New Roman"/>
                                  <w:b/>
                                  <w:sz w:val="18"/>
                                  <w:szCs w:val="18"/>
                                  <w:lang w:val="vi-VN"/>
                                  <w:rPrChange w:id="1426" w:author="Le Thi Oanh" w:date="2025-11-10T13:53:00Z">
                                    <w:rPr>
                                      <w:rFonts w:ascii="Times New Roman" w:hAnsi="Times New Roman"/>
                                      <w:b/>
                                      <w:sz w:val="20"/>
                                    </w:rPr>
                                  </w:rPrChange>
                                </w:rPr>
                                <w:t xml:space="preserve"> </w:t>
                              </w:r>
                              <w:r w:rsidRPr="00500492">
                                <w:rPr>
                                  <w:rStyle w:val="Strong"/>
                                  <w:rFonts w:ascii="Times New Roman" w:hAnsi="Times New Roman"/>
                                  <w:b w:val="0"/>
                                  <w:sz w:val="18"/>
                                  <w:szCs w:val="18"/>
                                  <w:lang w:val="vi-VN"/>
                                  <w:rPrChange w:id="1427" w:author="Le Thi Oanh" w:date="2025-11-10T13:53:00Z">
                                    <w:rPr>
                                      <w:rStyle w:val="Strong"/>
                                      <w:rFonts w:ascii="Times New Roman" w:hAnsi="Times New Roman"/>
                                      <w:b w:val="0"/>
                                      <w:sz w:val="20"/>
                                    </w:rPr>
                                  </w:rPrChange>
                                </w:rPr>
                                <w:t>dấu hiệu bất thường như thiếu hụt hàng tồn kho hoặc hành vi khả nghi</w:t>
                              </w:r>
                              <w:r w:rsidRPr="00500492">
                                <w:rPr>
                                  <w:rFonts w:ascii="Times New Roman" w:hAnsi="Times New Roman"/>
                                  <w:b/>
                                  <w:sz w:val="18"/>
                                  <w:szCs w:val="18"/>
                                  <w:lang w:val="vi-VN"/>
                                  <w:rPrChange w:id="1428" w:author="Le Thi Oanh" w:date="2025-11-10T13:53:00Z">
                                    <w:rPr>
                                      <w:rFonts w:ascii="Times New Roman" w:hAnsi="Times New Roman"/>
                                      <w:b/>
                                      <w:sz w:val="20"/>
                                    </w:rPr>
                                  </w:rPrChange>
                                </w:rPr>
                                <w:t>,</w:t>
                              </w:r>
                              <w:r w:rsidRPr="00500492">
                                <w:rPr>
                                  <w:rFonts w:ascii="Times New Roman" w:hAnsi="Times New Roman"/>
                                  <w:sz w:val="18"/>
                                  <w:szCs w:val="18"/>
                                  <w:lang w:val="vi-VN"/>
                                  <w:rPrChange w:id="1429" w:author="Le Thi Oanh" w:date="2025-11-10T13:53:00Z">
                                    <w:rPr>
                                      <w:sz w:val="20"/>
                                    </w:rPr>
                                  </w:rPrChange>
                                </w:rPr>
                                <w:t xml:space="preserve"> </w:t>
                              </w:r>
                              <w:r w:rsidRPr="00500492">
                                <w:rPr>
                                  <w:rFonts w:ascii="Times New Roman" w:hAnsi="Times New Roman"/>
                                  <w:sz w:val="18"/>
                                  <w:szCs w:val="18"/>
                                  <w:lang w:val="vi-VN"/>
                                  <w:rPrChange w:id="1430" w:author="Le Thi Oanh" w:date="2025-11-10T13:53:00Z">
                                    <w:rPr>
                                      <w:rFonts w:ascii="Times New Roman" w:hAnsi="Times New Roman"/>
                                      <w:sz w:val="20"/>
                                    </w:rPr>
                                  </w:rPrChange>
                                </w:rPr>
                                <w:t xml:space="preserve">hãy </w:t>
                              </w:r>
                              <w:r w:rsidRPr="00500492">
                                <w:rPr>
                                  <w:rStyle w:val="Strong"/>
                                  <w:rFonts w:ascii="Times New Roman" w:hAnsi="Times New Roman"/>
                                  <w:color w:val="0070C0"/>
                                  <w:sz w:val="18"/>
                                  <w:szCs w:val="18"/>
                                  <w:lang w:val="vi-VN"/>
                                  <w:rPrChange w:id="1431" w:author="Le Thi Oanh" w:date="2025-11-10T13:53:00Z">
                                    <w:rPr>
                                      <w:rStyle w:val="Strong"/>
                                      <w:rFonts w:ascii="Times New Roman" w:hAnsi="Times New Roman"/>
                                      <w:color w:val="0070C0"/>
                                      <w:sz w:val="20"/>
                                    </w:rPr>
                                  </w:rPrChange>
                                </w:rPr>
                                <w:t>báo cáo hoặc trao đổi ngay với cấp trên hoặc qua kên</w:t>
                              </w:r>
                              <w:r w:rsidRPr="00500492">
                                <w:rPr>
                                  <w:rStyle w:val="Strong"/>
                                  <w:rFonts w:ascii="Times New Roman" w:hAnsi="Times New Roman"/>
                                  <w:color w:val="0070C0"/>
                                  <w:sz w:val="18"/>
                                  <w:szCs w:val="18"/>
                                  <w:lang w:val="vi-VN"/>
                                  <w:rPrChange w:id="1432" w:author="Le Thi Oanh" w:date="2025-11-10T13:53:00Z">
                                    <w:rPr>
                                      <w:rStyle w:val="Strong"/>
                                      <w:color w:val="0070C0"/>
                                      <w:sz w:val="20"/>
                                    </w:rPr>
                                  </w:rPrChange>
                                </w:rPr>
                                <w:t>h t</w:t>
                              </w:r>
                              <w:r w:rsidRPr="00500492">
                                <w:rPr>
                                  <w:rStyle w:val="Strong"/>
                                  <w:rFonts w:ascii="Times New Roman" w:hAnsi="Times New Roman"/>
                                  <w:color w:val="0070C0"/>
                                  <w:sz w:val="18"/>
                                  <w:szCs w:val="18"/>
                                  <w:lang w:val="vi-VN"/>
                                  <w:rPrChange w:id="1433" w:author="Le Thi Oanh" w:date="2025-11-10T13:53:00Z">
                                    <w:rPr>
                                      <w:rStyle w:val="Strong"/>
                                      <w:rFonts w:ascii="Calibri" w:hAnsi="Calibri" w:cs="Calibri"/>
                                      <w:color w:val="0070C0"/>
                                      <w:sz w:val="20"/>
                                    </w:rPr>
                                  </w:rPrChange>
                                </w:rPr>
                                <w:t>ố</w:t>
                              </w:r>
                              <w:r w:rsidR="00DD126B">
                                <w:rPr>
                                  <w:rStyle w:val="Strong"/>
                                  <w:rFonts w:ascii="Times New Roman" w:hAnsi="Times New Roman"/>
                                  <w:color w:val="0070C0"/>
                                  <w:sz w:val="18"/>
                                  <w:szCs w:val="18"/>
                                  <w:lang w:val="vi-VN"/>
                                  <w:rPrChange w:id="1434" w:author="Le Thi Oanh" w:date="2025-11-10T13:53:00Z">
                                    <w:rPr>
                                      <w:rStyle w:val="Strong"/>
                                      <w:rFonts w:ascii="Times New Roman" w:hAnsi="Times New Roman"/>
                                      <w:color w:val="0070C0"/>
                                      <w:sz w:val="18"/>
                                      <w:szCs w:val="18"/>
                                      <w:lang w:val="vi-VN"/>
                                    </w:rPr>
                                  </w:rPrChange>
                                </w:rPr>
                                <w:t xml:space="preserve"> giác</w:t>
                              </w:r>
                              <w:r w:rsidRPr="00500492">
                                <w:rPr>
                                  <w:rStyle w:val="Strong"/>
                                  <w:rFonts w:ascii="Times New Roman" w:hAnsi="Times New Roman"/>
                                  <w:color w:val="0070C0"/>
                                  <w:sz w:val="18"/>
                                  <w:szCs w:val="18"/>
                                  <w:lang w:val="vi-VN"/>
                                  <w:rPrChange w:id="1435" w:author="Le Thi Oanh" w:date="2025-11-10T13:53:00Z">
                                    <w:rPr>
                                      <w:rStyle w:val="Strong"/>
                                      <w:color w:val="0070C0"/>
                                      <w:sz w:val="20"/>
                                    </w:rPr>
                                  </w:rPrChange>
                                </w:rPr>
                                <w:t xml:space="preserve"> n</w:t>
                              </w:r>
                              <w:r w:rsidRPr="00500492">
                                <w:rPr>
                                  <w:rStyle w:val="Strong"/>
                                  <w:rFonts w:ascii="Times New Roman" w:hAnsi="Times New Roman"/>
                                  <w:color w:val="0070C0"/>
                                  <w:sz w:val="18"/>
                                  <w:szCs w:val="18"/>
                                  <w:lang w:val="vi-VN"/>
                                  <w:rPrChange w:id="1436" w:author="Le Thi Oanh" w:date="2025-11-10T13:53:00Z">
                                    <w:rPr>
                                      <w:rStyle w:val="Strong"/>
                                      <w:rFonts w:ascii="Calibri" w:hAnsi="Calibri" w:cs="Calibri"/>
                                      <w:color w:val="0070C0"/>
                                      <w:sz w:val="20"/>
                                    </w:rPr>
                                  </w:rPrChange>
                                </w:rPr>
                                <w:t>ộ</w:t>
                              </w:r>
                              <w:r w:rsidRPr="00500492">
                                <w:rPr>
                                  <w:rStyle w:val="Strong"/>
                                  <w:rFonts w:ascii="Times New Roman" w:hAnsi="Times New Roman"/>
                                  <w:color w:val="0070C0"/>
                                  <w:sz w:val="18"/>
                                  <w:szCs w:val="18"/>
                                  <w:lang w:val="vi-VN"/>
                                  <w:rPrChange w:id="1437" w:author="Le Thi Oanh" w:date="2025-11-10T13:53:00Z">
                                    <w:rPr>
                                      <w:rStyle w:val="Strong"/>
                                      <w:color w:val="0070C0"/>
                                      <w:sz w:val="20"/>
                                    </w:rPr>
                                  </w:rPrChange>
                                </w:rPr>
                                <w:t>i b</w:t>
                              </w:r>
                              <w:r w:rsidRPr="00500492">
                                <w:rPr>
                                  <w:rStyle w:val="Strong"/>
                                  <w:rFonts w:ascii="Times New Roman" w:hAnsi="Times New Roman"/>
                                  <w:color w:val="0070C0"/>
                                  <w:sz w:val="18"/>
                                  <w:szCs w:val="18"/>
                                  <w:lang w:val="vi-VN"/>
                                  <w:rPrChange w:id="1438" w:author="Le Thi Oanh" w:date="2025-11-10T13:53:00Z">
                                    <w:rPr>
                                      <w:rStyle w:val="Strong"/>
                                      <w:rFonts w:ascii="Calibri" w:hAnsi="Calibri" w:cs="Calibri"/>
                                      <w:color w:val="0070C0"/>
                                      <w:sz w:val="20"/>
                                    </w:rPr>
                                  </w:rPrChange>
                                </w:rPr>
                                <w:t>ộ</w:t>
                              </w:r>
                              <w:r w:rsidRPr="00500492">
                                <w:rPr>
                                  <w:rFonts w:ascii="Times New Roman" w:hAnsi="Times New Roman"/>
                                  <w:sz w:val="18"/>
                                  <w:szCs w:val="18"/>
                                  <w:lang w:val="vi-VN"/>
                                  <w:rPrChange w:id="1439" w:author="Le Thi Oanh" w:date="2025-11-10T13:53:00Z">
                                    <w:rPr>
                                      <w:rFonts w:ascii="Times New Roman" w:hAnsi="Times New Roman"/>
                                      <w:sz w:val="20"/>
                                    </w:rPr>
                                  </w:rPrChange>
                                </w:rPr>
                                <w:t>.</w:t>
                              </w:r>
                              <w:r w:rsidRPr="00500492">
                                <w:rPr>
                                  <w:rFonts w:ascii="Times New Roman" w:hAnsi="Times New Roman"/>
                                  <w:sz w:val="18"/>
                                  <w:szCs w:val="18"/>
                                  <w:lang w:val="vi-VN"/>
                                  <w:rPrChange w:id="1440" w:author="Le Thi Oanh" w:date="2025-11-10T13:53:00Z">
                                    <w:rPr>
                                      <w:sz w:val="20"/>
                                    </w:rPr>
                                  </w:rPrChange>
                                </w:rPr>
                                <w:t xml:space="preserve"> </w:t>
                              </w:r>
                              <w:r w:rsidRPr="00500492">
                                <w:rPr>
                                  <w:rFonts w:ascii="Times New Roman" w:hAnsi="Times New Roman"/>
                                  <w:sz w:val="18"/>
                                  <w:szCs w:val="18"/>
                                  <w:lang w:val="vi-VN"/>
                                  <w:rPrChange w:id="1441" w:author="Le Thi Oanh" w:date="2025-11-10T13:53:00Z">
                                    <w:rPr>
                                      <w:rFonts w:ascii="Times New Roman" w:hAnsi="Times New Roman"/>
                                      <w:sz w:val="20"/>
                                    </w:rPr>
                                  </w:rPrChange>
                                </w:rPr>
                                <w:t xml:space="preserve">Trong trường hợp </w:t>
                              </w:r>
                              <w:r w:rsidRPr="00500492">
                                <w:rPr>
                                  <w:rStyle w:val="Strong"/>
                                  <w:rFonts w:ascii="Times New Roman" w:hAnsi="Times New Roman"/>
                                  <w:b w:val="0"/>
                                  <w:sz w:val="18"/>
                                  <w:szCs w:val="18"/>
                                  <w:lang w:val="vi-VN"/>
                                  <w:rPrChange w:id="1442" w:author="Le Thi Oanh" w:date="2025-11-10T13:53:00Z">
                                    <w:rPr>
                                      <w:rStyle w:val="Strong"/>
                                      <w:b w:val="0"/>
                                      <w:sz w:val="20"/>
                                    </w:rPr>
                                  </w:rPrChange>
                                </w:rPr>
                                <w:t>b</w:t>
                              </w:r>
                              <w:r w:rsidRPr="00500492">
                                <w:rPr>
                                  <w:rStyle w:val="Strong"/>
                                  <w:rFonts w:ascii="Times New Roman" w:hAnsi="Times New Roman"/>
                                  <w:b w:val="0"/>
                                  <w:sz w:val="18"/>
                                  <w:szCs w:val="18"/>
                                  <w:lang w:val="vi-VN"/>
                                  <w:rPrChange w:id="1443" w:author="Le Thi Oanh" w:date="2025-11-10T13:53:00Z">
                                    <w:rPr>
                                      <w:rStyle w:val="Strong"/>
                                      <w:rFonts w:ascii="Calibri" w:hAnsi="Calibri" w:cs="Calibri"/>
                                      <w:b w:val="0"/>
                                      <w:sz w:val="20"/>
                                    </w:rPr>
                                  </w:rPrChange>
                                </w:rPr>
                                <w:t>ị</w:t>
                              </w:r>
                              <w:r w:rsidRPr="00500492">
                                <w:rPr>
                                  <w:rStyle w:val="Strong"/>
                                  <w:rFonts w:ascii="Times New Roman" w:hAnsi="Times New Roman"/>
                                  <w:b w:val="0"/>
                                  <w:sz w:val="18"/>
                                  <w:szCs w:val="18"/>
                                  <w:lang w:val="vi-VN"/>
                                  <w:rPrChange w:id="1444" w:author="Le Thi Oanh" w:date="2025-11-10T13:53:00Z">
                                    <w:rPr>
                                      <w:rStyle w:val="Strong"/>
                                      <w:b w:val="0"/>
                                      <w:sz w:val="20"/>
                                    </w:rPr>
                                  </w:rPrChange>
                                </w:rPr>
                                <w:t xml:space="preserve"> ng</w:t>
                              </w:r>
                              <w:r w:rsidRPr="00500492">
                                <w:rPr>
                                  <w:rStyle w:val="Strong"/>
                                  <w:rFonts w:ascii="Times New Roman" w:hAnsi="Times New Roman"/>
                                  <w:b w:val="0"/>
                                  <w:sz w:val="18"/>
                                  <w:szCs w:val="18"/>
                                  <w:lang w:val="vi-VN"/>
                                  <w:rPrChange w:id="1445" w:author="Le Thi Oanh" w:date="2025-11-10T13:53:00Z">
                                    <w:rPr>
                                      <w:rStyle w:val="Strong"/>
                                      <w:rFonts w:ascii="Calibri" w:hAnsi="Calibri" w:cs="Calibri"/>
                                      <w:b w:val="0"/>
                                      <w:sz w:val="20"/>
                                    </w:rPr>
                                  </w:rPrChange>
                                </w:rPr>
                                <w:t>ườ</w:t>
                              </w:r>
                              <w:r w:rsidRPr="00500492">
                                <w:rPr>
                                  <w:rStyle w:val="Strong"/>
                                  <w:rFonts w:ascii="Times New Roman" w:hAnsi="Times New Roman"/>
                                  <w:b w:val="0"/>
                                  <w:sz w:val="18"/>
                                  <w:szCs w:val="18"/>
                                  <w:lang w:val="vi-VN"/>
                                  <w:rPrChange w:id="1446" w:author="Le Thi Oanh" w:date="2025-11-10T13:53:00Z">
                                    <w:rPr>
                                      <w:rStyle w:val="Strong"/>
                                      <w:b w:val="0"/>
                                      <w:sz w:val="20"/>
                                    </w:rPr>
                                  </w:rPrChange>
                                </w:rPr>
                                <w:t>i khác lôi kéo</w:t>
                              </w:r>
                              <w:r w:rsidRPr="00500492">
                                <w:rPr>
                                  <w:rFonts w:ascii="Times New Roman" w:hAnsi="Times New Roman"/>
                                  <w:b/>
                                  <w:sz w:val="18"/>
                                  <w:szCs w:val="18"/>
                                  <w:lang w:val="vi-VN"/>
                                  <w:rPrChange w:id="1447" w:author="Le Thi Oanh" w:date="2025-11-10T13:53:00Z">
                                    <w:rPr>
                                      <w:rFonts w:ascii="Times New Roman" w:hAnsi="Times New Roman"/>
                                      <w:b/>
                                      <w:sz w:val="20"/>
                                    </w:rPr>
                                  </w:rPrChange>
                                </w:rPr>
                                <w:t>,</w:t>
                              </w:r>
                              <w:r w:rsidRPr="00500492">
                                <w:rPr>
                                  <w:rFonts w:ascii="Times New Roman" w:hAnsi="Times New Roman"/>
                                  <w:sz w:val="18"/>
                                  <w:szCs w:val="18"/>
                                  <w:lang w:val="vi-VN"/>
                                  <w:rPrChange w:id="1448" w:author="Le Thi Oanh" w:date="2025-11-10T13:53:00Z">
                                    <w:rPr>
                                      <w:sz w:val="20"/>
                                    </w:rPr>
                                  </w:rPrChange>
                                </w:rPr>
                                <w:t xml:space="preserve"> </w:t>
                              </w:r>
                              <w:r w:rsidRPr="00500492">
                                <w:rPr>
                                  <w:rFonts w:ascii="Times New Roman" w:hAnsi="Times New Roman"/>
                                  <w:sz w:val="18"/>
                                  <w:szCs w:val="18"/>
                                  <w:lang w:val="vi-VN"/>
                                  <w:rPrChange w:id="1449" w:author="Le Thi Oanh" w:date="2025-11-10T13:53:00Z">
                                    <w:rPr>
                                      <w:rFonts w:ascii="Times New Roman" w:hAnsi="Times New Roman"/>
                                      <w:sz w:val="20"/>
                                    </w:rPr>
                                  </w:rPrChange>
                                </w:rPr>
                                <w:t xml:space="preserve">hãy </w:t>
                              </w:r>
                              <w:r w:rsidRPr="00500492">
                                <w:rPr>
                                  <w:rStyle w:val="Strong"/>
                                  <w:rFonts w:ascii="Times New Roman" w:hAnsi="Times New Roman"/>
                                  <w:color w:val="0070C0"/>
                                  <w:sz w:val="18"/>
                                  <w:szCs w:val="18"/>
                                  <w:lang w:val="vi-VN"/>
                                  <w:rPrChange w:id="1450" w:author="Le Thi Oanh" w:date="2025-11-10T13:53:00Z">
                                    <w:rPr>
                                      <w:rStyle w:val="Strong"/>
                                      <w:rFonts w:ascii="Times New Roman" w:hAnsi="Times New Roman"/>
                                      <w:color w:val="0070C0"/>
                                      <w:sz w:val="20"/>
                                    </w:rPr>
                                  </w:rPrChange>
                                </w:rPr>
                                <w:t xml:space="preserve">kiên quyết từ chối </w:t>
                              </w:r>
                              <w:r w:rsidRPr="00500492">
                                <w:rPr>
                                  <w:rStyle w:val="Strong"/>
                                  <w:rFonts w:ascii="Times New Roman" w:hAnsi="Times New Roman"/>
                                  <w:color w:val="0070C0"/>
                                  <w:sz w:val="18"/>
                                  <w:szCs w:val="18"/>
                                  <w:lang w:val="vi-VN"/>
                                  <w:rPrChange w:id="1451" w:author="Le Thi Oanh" w:date="2025-11-10T13:53:00Z">
                                    <w:rPr>
                                      <w:rStyle w:val="Strong"/>
                                      <w:color w:val="0070C0"/>
                                      <w:sz w:val="20"/>
                                    </w:rPr>
                                  </w:rPrChange>
                                </w:rPr>
                                <w:t>và tuy</w:t>
                              </w:r>
                              <w:r w:rsidRPr="00500492">
                                <w:rPr>
                                  <w:rStyle w:val="Strong"/>
                                  <w:rFonts w:ascii="Times New Roman" w:hAnsi="Times New Roman"/>
                                  <w:color w:val="0070C0"/>
                                  <w:sz w:val="18"/>
                                  <w:szCs w:val="18"/>
                                  <w:lang w:val="vi-VN"/>
                                  <w:rPrChange w:id="1452" w:author="Le Thi Oanh" w:date="2025-11-10T13:53:00Z">
                                    <w:rPr>
                                      <w:rStyle w:val="Strong"/>
                                      <w:rFonts w:ascii="Calibri" w:hAnsi="Calibri" w:cs="Calibri"/>
                                      <w:color w:val="0070C0"/>
                                      <w:sz w:val="20"/>
                                    </w:rPr>
                                  </w:rPrChange>
                                </w:rPr>
                                <w:t>ệ</w:t>
                              </w:r>
                              <w:r w:rsidRPr="00500492">
                                <w:rPr>
                                  <w:rStyle w:val="Strong"/>
                                  <w:rFonts w:ascii="Times New Roman" w:hAnsi="Times New Roman"/>
                                  <w:color w:val="0070C0"/>
                                  <w:sz w:val="18"/>
                                  <w:szCs w:val="18"/>
                                  <w:lang w:val="vi-VN"/>
                                  <w:rPrChange w:id="1453" w:author="Le Thi Oanh" w:date="2025-11-10T13:53:00Z">
                                    <w:rPr>
                                      <w:rStyle w:val="Strong"/>
                                      <w:color w:val="0070C0"/>
                                      <w:sz w:val="20"/>
                                    </w:rPr>
                                  </w:rPrChange>
                                </w:rPr>
                                <w:t>t đ</w:t>
                              </w:r>
                              <w:r w:rsidRPr="00500492">
                                <w:rPr>
                                  <w:rStyle w:val="Strong"/>
                                  <w:rFonts w:ascii="Times New Roman" w:hAnsi="Times New Roman"/>
                                  <w:color w:val="0070C0"/>
                                  <w:sz w:val="18"/>
                                  <w:szCs w:val="18"/>
                                  <w:lang w:val="vi-VN"/>
                                  <w:rPrChange w:id="1454" w:author="Le Thi Oanh" w:date="2025-11-10T13:53:00Z">
                                    <w:rPr>
                                      <w:rStyle w:val="Strong"/>
                                      <w:rFonts w:ascii="Calibri" w:hAnsi="Calibri" w:cs="Calibri"/>
                                      <w:color w:val="0070C0"/>
                                      <w:sz w:val="20"/>
                                    </w:rPr>
                                  </w:rPrChange>
                                </w:rPr>
                                <w:t>ố</w:t>
                              </w:r>
                              <w:r w:rsidRPr="00500492">
                                <w:rPr>
                                  <w:rStyle w:val="Strong"/>
                                  <w:rFonts w:ascii="Times New Roman" w:hAnsi="Times New Roman"/>
                                  <w:color w:val="0070C0"/>
                                  <w:sz w:val="18"/>
                                  <w:szCs w:val="18"/>
                                  <w:lang w:val="vi-VN"/>
                                  <w:rPrChange w:id="1455" w:author="Le Thi Oanh" w:date="2025-11-10T13:53:00Z">
                                    <w:rPr>
                                      <w:rStyle w:val="Strong"/>
                                      <w:color w:val="0070C0"/>
                                      <w:sz w:val="20"/>
                                    </w:rPr>
                                  </w:rPrChange>
                                </w:rPr>
                                <w:t>i không đ</w:t>
                              </w:r>
                              <w:r w:rsidRPr="00500492">
                                <w:rPr>
                                  <w:rStyle w:val="Strong"/>
                                  <w:rFonts w:ascii="Times New Roman" w:hAnsi="Times New Roman"/>
                                  <w:color w:val="0070C0"/>
                                  <w:sz w:val="18"/>
                                  <w:szCs w:val="18"/>
                                  <w:lang w:val="vi-VN"/>
                                  <w:rPrChange w:id="1456" w:author="Le Thi Oanh" w:date="2025-11-10T13:53:00Z">
                                    <w:rPr>
                                      <w:rStyle w:val="Strong"/>
                                      <w:rFonts w:ascii="Calibri" w:hAnsi="Calibri" w:cs="Calibri"/>
                                      <w:color w:val="0070C0"/>
                                      <w:sz w:val="20"/>
                                    </w:rPr>
                                  </w:rPrChange>
                                </w:rPr>
                                <w:t>ồ</w:t>
                              </w:r>
                              <w:r w:rsidRPr="00500492">
                                <w:rPr>
                                  <w:rStyle w:val="Strong"/>
                                  <w:rFonts w:ascii="Times New Roman" w:hAnsi="Times New Roman"/>
                                  <w:color w:val="0070C0"/>
                                  <w:sz w:val="18"/>
                                  <w:szCs w:val="18"/>
                                  <w:lang w:val="vi-VN"/>
                                  <w:rPrChange w:id="1457" w:author="Le Thi Oanh" w:date="2025-11-10T13:53:00Z">
                                    <w:rPr>
                                      <w:rStyle w:val="Strong"/>
                                      <w:color w:val="0070C0"/>
                                      <w:sz w:val="20"/>
                                    </w:rPr>
                                  </w:rPrChange>
                                </w:rPr>
                                <w:t>ng lõa.</w:t>
                              </w:r>
                            </w:ins>
                          </w:p>
                          <w:p w14:paraId="0A176FB4" w14:textId="1A51DF8A" w:rsidR="005A2232" w:rsidRPr="00500492" w:rsidRDefault="005A2232" w:rsidP="00E85D55">
                            <w:pPr>
                              <w:spacing w:line="200" w:lineRule="atLeast"/>
                              <w:contextualSpacing/>
                              <w:rPr>
                                <w:rFonts w:ascii="Times New Roman" w:eastAsia="UD デジタル 教科書体 N-R" w:hAnsi="Times New Roman" w:cs="Times New Roman"/>
                                <w:sz w:val="18"/>
                                <w:rPrChange w:id="1458" w:author="Le Thi Oanh" w:date="2025-11-10T13:53:00Z">
                                  <w:rPr>
                                    <w:rFonts w:ascii="UD デジタル 教科書体 N-R" w:eastAsia="UD デジタル 教科書体 N-R"/>
                                    <w:sz w:val="20"/>
                                    <w:szCs w:val="21"/>
                                  </w:rPr>
                                </w:rPrChange>
                              </w:rPr>
                              <w:pPrChange w:id="1459" w:author="Le Thi Oanh" w:date="2025-11-10T13:51:00Z">
                                <w:pPr>
                                  <w:spacing w:line="240" w:lineRule="exact"/>
                                  <w:contextualSpacing/>
                                </w:pPr>
                              </w:pPrChange>
                            </w:pPr>
                            <w:del w:id="1460" w:author="Le Thi Oanh" w:date="2025-11-10T13:49:00Z">
                              <w:r w:rsidRPr="00500492" w:rsidDel="00E85D55">
                                <w:rPr>
                                  <w:rFonts w:ascii="Times New Roman" w:eastAsia="UD デジタル 教科書体 N-R" w:hAnsi="Times New Roman" w:cs="Times New Roman"/>
                                  <w:b/>
                                  <w:bCs/>
                                  <w:color w:val="3C5CF2" w:themeColor="accent1" w:themeTint="99"/>
                                  <w:sz w:val="18"/>
                                  <w:rPrChange w:id="1461" w:author="Le Thi Oanh" w:date="2025-11-10T13:53:00Z">
                                    <w:rPr>
                                      <w:rFonts w:ascii="UD デジタル 教科書体 N-R" w:eastAsia="UD デジタル 教科書体 N-R" w:hint="eastAsia"/>
                                      <w:b/>
                                      <w:bCs/>
                                      <w:color w:val="3C5CF2" w:themeColor="accent1" w:themeTint="99"/>
                                      <w:sz w:val="21"/>
                                      <w:szCs w:val="22"/>
                                    </w:rPr>
                                  </w:rPrChange>
                                </w:rPr>
                                <w:delText>「</w:delText>
                              </w:r>
                              <w:r w:rsidRPr="00500492" w:rsidDel="00E85D55">
                                <w:rPr>
                                  <w:rFonts w:ascii="Times New Roman" w:eastAsia="UD デジタル 教科書体 N-R" w:hAnsi="Times New Roman" w:cs="Times New Roman"/>
                                  <w:b/>
                                  <w:bCs/>
                                  <w:color w:val="EE0000"/>
                                  <w:sz w:val="18"/>
                                  <w:rPrChange w:id="1462" w:author="Le Thi Oanh" w:date="2025-11-10T13:53:00Z">
                                    <w:rPr>
                                      <w:rFonts w:ascii="UD デジタル 教科書体 N-R" w:eastAsia="UD デジタル 教科書体 N-R" w:hint="eastAsia"/>
                                      <w:b/>
                                      <w:bCs/>
                                      <w:color w:val="EE0000"/>
                                      <w:sz w:val="21"/>
                                      <w:szCs w:val="22"/>
                                    </w:rPr>
                                  </w:rPrChange>
                                </w:rPr>
                                <w:delText>会社物品の窃盗</w:delText>
                              </w:r>
                              <w:r w:rsidRPr="00500492" w:rsidDel="00E85D55">
                                <w:rPr>
                                  <w:rFonts w:ascii="Times New Roman" w:eastAsia="UD デジタル 教科書体 N-R" w:hAnsi="Times New Roman" w:cs="Times New Roman"/>
                                  <w:b/>
                                  <w:bCs/>
                                  <w:color w:val="3C5CF2" w:themeColor="accent1" w:themeTint="99"/>
                                  <w:sz w:val="18"/>
                                  <w:rPrChange w:id="1463" w:author="Le Thi Oanh" w:date="2025-11-10T13:53:00Z">
                                    <w:rPr>
                                      <w:rFonts w:ascii="UD デジタル 教科書体 N-R" w:eastAsia="UD デジタル 教科書体 N-R" w:hint="eastAsia"/>
                                      <w:b/>
                                      <w:bCs/>
                                      <w:color w:val="3C5CF2" w:themeColor="accent1" w:themeTint="99"/>
                                      <w:sz w:val="21"/>
                                      <w:szCs w:val="22"/>
                                    </w:rPr>
                                  </w:rPrChange>
                                </w:rPr>
                                <w:delText>」は犯罪</w:delText>
                              </w:r>
                              <w:r w:rsidRPr="00500492" w:rsidDel="00E85D55">
                                <w:rPr>
                                  <w:rFonts w:ascii="Times New Roman" w:eastAsia="UD デジタル 教科書体 N-R" w:hAnsi="Times New Roman" w:cs="Times New Roman"/>
                                  <w:sz w:val="18"/>
                                  <w:rPrChange w:id="1464" w:author="Le Thi Oanh" w:date="2025-11-10T13:53:00Z">
                                    <w:rPr>
                                      <w:rFonts w:ascii="UD デジタル 教科書体 N-R" w:eastAsia="UD デジタル 教科書体 N-R" w:hint="eastAsia"/>
                                      <w:sz w:val="21"/>
                                      <w:szCs w:val="22"/>
                                    </w:rPr>
                                  </w:rPrChange>
                                </w:rPr>
                                <w:delText>です。出来心で手を染めた結果、</w:delText>
                              </w:r>
                              <w:r w:rsidRPr="00500492" w:rsidDel="00E85D55">
                                <w:rPr>
                                  <w:rFonts w:ascii="Times New Roman" w:eastAsia="UD デジタル 教科書体 N-R" w:hAnsi="Times New Roman" w:cs="Times New Roman"/>
                                  <w:b/>
                                  <w:bCs/>
                                  <w:color w:val="3C5CF2" w:themeColor="accent1" w:themeTint="99"/>
                                  <w:sz w:val="18"/>
                                  <w:rPrChange w:id="1465" w:author="Le Thi Oanh" w:date="2025-11-10T13:53:00Z">
                                    <w:rPr>
                                      <w:rFonts w:ascii="UD デジタル 教科書体 N-R" w:eastAsia="UD デジタル 教科書体 N-R" w:hint="eastAsia"/>
                                      <w:b/>
                                      <w:bCs/>
                                      <w:color w:val="3C5CF2" w:themeColor="accent1" w:themeTint="99"/>
                                      <w:sz w:val="21"/>
                                      <w:szCs w:val="22"/>
                                    </w:rPr>
                                  </w:rPrChange>
                                </w:rPr>
                                <w:delText>懲戒・懲役・賠償</w:delText>
                              </w:r>
                              <w:r w:rsidRPr="00500492" w:rsidDel="00E85D55">
                                <w:rPr>
                                  <w:rFonts w:ascii="Times New Roman" w:eastAsia="UD デジタル 教科書体 N-R" w:hAnsi="Times New Roman" w:cs="Times New Roman"/>
                                  <w:sz w:val="18"/>
                                  <w:rPrChange w:id="1466" w:author="Le Thi Oanh" w:date="2025-11-10T13:53:00Z">
                                    <w:rPr>
                                      <w:rFonts w:ascii="UD デジタル 教科書体 N-R" w:eastAsia="UD デジタル 教科書体 N-R" w:hint="eastAsia"/>
                                      <w:sz w:val="21"/>
                                      <w:szCs w:val="22"/>
                                    </w:rPr>
                                  </w:rPrChange>
                                </w:rPr>
                                <w:delText>等大きな代償を払うことになります。在庫数の減少や不審な行動があるなど、疑わしいときは</w:delText>
                              </w:r>
                              <w:r w:rsidRPr="00500492" w:rsidDel="00E85D55">
                                <w:rPr>
                                  <w:rFonts w:ascii="Times New Roman" w:eastAsia="UD デジタル 教科書体 N-R" w:hAnsi="Times New Roman" w:cs="Times New Roman"/>
                                  <w:b/>
                                  <w:bCs/>
                                  <w:color w:val="3C5CF2" w:themeColor="accent1" w:themeTint="99"/>
                                  <w:sz w:val="18"/>
                                  <w:rPrChange w:id="1467" w:author="Le Thi Oanh" w:date="2025-11-10T13:53:00Z">
                                    <w:rPr>
                                      <w:rFonts w:ascii="UD デジタル 教科書体 N-R" w:eastAsia="UD デジタル 教科書体 N-R" w:hint="eastAsia"/>
                                      <w:b/>
                                      <w:bCs/>
                                      <w:color w:val="3C5CF2" w:themeColor="accent1" w:themeTint="99"/>
                                      <w:sz w:val="21"/>
                                      <w:szCs w:val="22"/>
                                    </w:rPr>
                                  </w:rPrChange>
                                </w:rPr>
                                <w:delText>上司や内部通報等で相談してください。</w:delText>
                              </w:r>
                              <w:r w:rsidRPr="00500492" w:rsidDel="00E85D55">
                                <w:rPr>
                                  <w:rFonts w:ascii="Times New Roman" w:eastAsia="UD デジタル 教科書体 N-R" w:hAnsi="Times New Roman" w:cs="Times New Roman"/>
                                  <w:sz w:val="18"/>
                                  <w:rPrChange w:id="1468" w:author="Le Thi Oanh" w:date="2025-11-10T13:53:00Z">
                                    <w:rPr>
                                      <w:rFonts w:ascii="UD デジタル 教科書体 N-R" w:eastAsia="UD デジタル 教科書体 N-R" w:hint="eastAsia"/>
                                      <w:sz w:val="21"/>
                                      <w:szCs w:val="22"/>
                                    </w:rPr>
                                  </w:rPrChange>
                                </w:rPr>
                                <w:delText>万が一共謀を持ち掛けられたときは</w:delText>
                              </w:r>
                              <w:r w:rsidRPr="00500492" w:rsidDel="00E85D55">
                                <w:rPr>
                                  <w:rFonts w:ascii="Times New Roman" w:eastAsia="UD デジタル 教科書体 N-R" w:hAnsi="Times New Roman" w:cs="Times New Roman"/>
                                  <w:b/>
                                  <w:bCs/>
                                  <w:color w:val="3C5CF2" w:themeColor="accent1" w:themeTint="99"/>
                                  <w:sz w:val="18"/>
                                  <w:rPrChange w:id="1469" w:author="Le Thi Oanh" w:date="2025-11-10T13:53:00Z">
                                    <w:rPr>
                                      <w:rFonts w:ascii="UD デジタル 教科書体 N-R" w:eastAsia="UD デジタル 教科書体 N-R" w:hint="eastAsia"/>
                                      <w:b/>
                                      <w:bCs/>
                                      <w:color w:val="3C5CF2" w:themeColor="accent1" w:themeTint="99"/>
                                      <w:sz w:val="21"/>
                                      <w:szCs w:val="22"/>
                                    </w:rPr>
                                  </w:rPrChange>
                                </w:rPr>
                                <w:delText>断固として拒否してください</w:delText>
                              </w:r>
                              <w:r w:rsidRPr="00500492" w:rsidDel="00E85D55">
                                <w:rPr>
                                  <w:rFonts w:ascii="Times New Roman" w:eastAsia="UD デジタル 教科書体 N-R" w:hAnsi="Times New Roman" w:cs="Times New Roman"/>
                                  <w:b/>
                                  <w:bCs/>
                                  <w:color w:val="3C5CF2" w:themeColor="accent1" w:themeTint="99"/>
                                  <w:sz w:val="18"/>
                                  <w:rPrChange w:id="1470" w:author="Le Thi Oanh" w:date="2025-11-10T13:53:00Z">
                                    <w:rPr>
                                      <w:rFonts w:ascii="UD デジタル 教科書体 N-R" w:eastAsia="UD デジタル 教科書体 N-R" w:hint="eastAsia"/>
                                      <w:b/>
                                      <w:bCs/>
                                      <w:color w:val="3C5CF2" w:themeColor="accent1" w:themeTint="99"/>
                                      <w:sz w:val="20"/>
                                      <w:szCs w:val="21"/>
                                    </w:rPr>
                                  </w:rPrChange>
                                </w:rPr>
                                <w:delText>。</w:delText>
                              </w:r>
                            </w:del>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336567" id="四角形: 角を丸くする 32" o:spid="_x0000_s1041" style="position:absolute;margin-left:472.95pt;margin-top:4.85pt;width:524.15pt;height:198.25pt;z-index:25165825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60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" fillcolor="white [3201]" strokecolor="black [3200]" strokeweight="1pt">
                <v:stroke joinstyle="miter"/>
                <v:textbox inset="0,0,0,0">
                  <w:txbxContent>
                    <w:p w14:paraId="026C48F6" w14:textId="7F547DC2" w:rsidR="005A2232" w:rsidRPr="00500492" w:rsidRDefault="005A2232" w:rsidP="00500492">
                      <w:pPr>
                        <w:spacing w:after="0" w:line="200" w:lineRule="atLeast"/>
                        <w:rPr>
                          <w:rFonts w:ascii="Times New Roman" w:eastAsia="UD デジタル 教科書体 N-R" w:hAnsi="Times New Roman" w:cs="Times New Roman"/>
                          <w:sz w:val="18"/>
                          <w:rPrChange w:id="1471" w:author="Le Thi Oanh" w:date="2025-11-10T13:53:00Z">
                            <w:rPr>
                              <w:rFonts w:ascii="UD デジタル 教科書体 N-R" w:eastAsia="UD デジタル 教科書体 N-R"/>
                              <w:sz w:val="21"/>
                              <w:szCs w:val="22"/>
                            </w:rPr>
                          </w:rPrChange>
                        </w:rPr>
                        <w:pPrChange w:id="1472" w:author="Le Thi Oanh" w:date="2025-11-10T13:53:00Z">
                          <w:pPr>
                            <w:spacing w:line="240" w:lineRule="exact"/>
                          </w:pPr>
                        </w:pPrChange>
                      </w:pPr>
                      <w:r w:rsidRPr="00500492">
                        <w:rPr>
                          <w:rFonts w:ascii="Times New Roman" w:eastAsia="UD デジタル 教科書体 N-R" w:hAnsi="Times New Roman" w:cs="Times New Roman"/>
                          <w:sz w:val="18"/>
                          <w:rPrChange w:id="1473" w:author="Le Thi Oanh" w:date="2025-11-10T13:53:00Z">
                            <w:rPr>
                              <w:rFonts w:ascii="UD デジタル 教科書体 N-R" w:eastAsia="UD デジタル 教科書体 N-R" w:hint="eastAsia"/>
                              <w:sz w:val="21"/>
                              <w:szCs w:val="22"/>
                            </w:rPr>
                          </w:rPrChange>
                        </w:rPr>
                        <w:t>【</w:t>
                      </w:r>
                      <w:ins w:id="1474" w:author="Le Thi Oanh" w:date="2025-11-10T13:09:00Z">
                        <w:r w:rsidRPr="00500492">
                          <w:rPr>
                            <w:rFonts w:ascii="Times New Roman" w:eastAsia="UD デジタル 教科書体 N-R" w:hAnsi="Times New Roman" w:cs="Times New Roman"/>
                            <w:sz w:val="18"/>
                            <w:rPrChange w:id="1475" w:author="Le Thi Oanh" w:date="2025-11-10T13:53:00Z">
                              <w:rPr>
                                <w:rFonts w:ascii="UD デジタル 教科書体 N-R" w:eastAsia="UD デジタル 教科書体 N-R" w:hint="eastAsia"/>
                                <w:sz w:val="21"/>
                                <w:szCs w:val="22"/>
                              </w:rPr>
                            </w:rPrChange>
                          </w:rPr>
                          <w:t>N</w:t>
                        </w:r>
                        <w:r w:rsidRPr="00500492">
                          <w:rPr>
                            <w:rFonts w:ascii="Times New Roman" w:eastAsia="UD デジタル 教科書体 N-R" w:hAnsi="Times New Roman" w:cs="Times New Roman"/>
                            <w:sz w:val="18"/>
                            <w:rPrChange w:id="1476" w:author="Le Thi Oanh" w:date="2025-11-10T13:53:00Z">
                              <w:rPr>
                                <w:rFonts w:ascii="UD デジタル 教科書体 N-R" w:eastAsia="UD デジタル 教科書体 N-R" w:hint="eastAsia"/>
                                <w:sz w:val="21"/>
                                <w:szCs w:val="22"/>
                              </w:rPr>
                            </w:rPrChange>
                          </w:rPr>
                          <w:t>ộ</w:t>
                        </w:r>
                        <w:r w:rsidRPr="00500492">
                          <w:rPr>
                            <w:rFonts w:ascii="Times New Roman" w:eastAsia="UD デジタル 教科書体 N-R" w:hAnsi="Times New Roman" w:cs="Times New Roman"/>
                            <w:sz w:val="18"/>
                            <w:rPrChange w:id="1477" w:author="Le Thi Oanh" w:date="2025-11-10T13:53:00Z">
                              <w:rPr>
                                <w:rFonts w:ascii="UD デジタル 教科書体 N-R" w:eastAsia="UD デジタル 教科書体 N-R" w:hint="eastAsia"/>
                                <w:sz w:val="21"/>
                                <w:szCs w:val="22"/>
                              </w:rPr>
                            </w:rPrChange>
                          </w:rPr>
                          <w:t>i dung v</w:t>
                        </w:r>
                        <w:r w:rsidRPr="00500492">
                          <w:rPr>
                            <w:rFonts w:ascii="Times New Roman" w:eastAsia="UD デジタル 教科書体 N-R" w:hAnsi="Times New Roman" w:cs="Times New Roman"/>
                            <w:sz w:val="18"/>
                            <w:rPrChange w:id="1478" w:author="Le Thi Oanh" w:date="2025-11-10T13:53:00Z">
                              <w:rPr>
                                <w:rFonts w:ascii="UD デジタル 教科書体 N-R" w:eastAsia="UD デジタル 教科書体 N-R" w:hint="eastAsia"/>
                                <w:sz w:val="21"/>
                                <w:szCs w:val="22"/>
                              </w:rPr>
                            </w:rPrChange>
                          </w:rPr>
                          <w:t>ị</w:t>
                        </w:r>
                        <w:r w:rsidRPr="00500492">
                          <w:rPr>
                            <w:rFonts w:ascii="Times New Roman" w:eastAsia="UD デジタル 教科書体 N-R" w:hAnsi="Times New Roman" w:cs="Times New Roman"/>
                            <w:sz w:val="18"/>
                            <w:rPrChange w:id="1479" w:author="Le Thi Oanh" w:date="2025-11-10T13:53:00Z">
                              <w:rPr>
                                <w:rFonts w:ascii="UD デジタル 教科書体 N-R" w:eastAsia="UD デジタル 教科書体 N-R" w:hint="eastAsia"/>
                                <w:sz w:val="21"/>
                                <w:szCs w:val="22"/>
                              </w:rPr>
                            </w:rPrChange>
                          </w:rPr>
                          <w:t xml:space="preserve"> ph</w:t>
                        </w:r>
                        <w:r w:rsidRPr="00500492">
                          <w:rPr>
                            <w:rFonts w:ascii="Times New Roman" w:eastAsia="UD デジタル 教科書体 N-R" w:hAnsi="Times New Roman" w:cs="Times New Roman"/>
                            <w:sz w:val="18"/>
                            <w:rPrChange w:id="1480" w:author="Le Thi Oanh" w:date="2025-11-10T13:53:00Z">
                              <w:rPr>
                                <w:rFonts w:ascii="UD デジタル 教科書体 N-R" w:eastAsia="UD デジタル 教科書体 N-R" w:hint="eastAsia"/>
                                <w:sz w:val="21"/>
                                <w:szCs w:val="22"/>
                              </w:rPr>
                            </w:rPrChange>
                          </w:rPr>
                          <w:t>ạ</w:t>
                        </w:r>
                        <w:r w:rsidRPr="00500492">
                          <w:rPr>
                            <w:rFonts w:ascii="Times New Roman" w:eastAsia="UD デジタル 教科書体 N-R" w:hAnsi="Times New Roman" w:cs="Times New Roman"/>
                            <w:sz w:val="18"/>
                            <w:rPrChange w:id="1481" w:author="Le Thi Oanh" w:date="2025-11-10T13:53:00Z">
                              <w:rPr>
                                <w:rFonts w:ascii="UD デジタル 教科書体 N-R" w:eastAsia="UD デジタル 教科書体 N-R" w:hint="eastAsia"/>
                                <w:sz w:val="21"/>
                                <w:szCs w:val="22"/>
                              </w:rPr>
                            </w:rPrChange>
                          </w:rPr>
                          <w:t>m tu</w:t>
                        </w:r>
                        <w:r w:rsidRPr="00500492">
                          <w:rPr>
                            <w:rFonts w:ascii="Times New Roman" w:eastAsia="UD デジタル 教科書体 N-R" w:hAnsi="Times New Roman" w:cs="Times New Roman"/>
                            <w:sz w:val="18"/>
                            <w:rPrChange w:id="1482" w:author="Le Thi Oanh" w:date="2025-11-10T13:53:00Z">
                              <w:rPr>
                                <w:rFonts w:ascii="UD デジタル 教科書体 N-R" w:eastAsia="UD デジタル 教科書体 N-R" w:hint="eastAsia"/>
                                <w:sz w:val="21"/>
                                <w:szCs w:val="22"/>
                              </w:rPr>
                            </w:rPrChange>
                          </w:rPr>
                          <w:t>â</w:t>
                        </w:r>
                        <w:r w:rsidRPr="00500492">
                          <w:rPr>
                            <w:rFonts w:ascii="Times New Roman" w:eastAsia="UD デジタル 教科書体 N-R" w:hAnsi="Times New Roman" w:cs="Times New Roman"/>
                            <w:sz w:val="18"/>
                            <w:rPrChange w:id="1483" w:author="Le Thi Oanh" w:date="2025-11-10T13:53:00Z">
                              <w:rPr>
                                <w:rFonts w:ascii="UD デジタル 教科書体 N-R" w:eastAsia="UD デジタル 教科書体 N-R" w:hint="eastAsia"/>
                                <w:sz w:val="21"/>
                                <w:szCs w:val="22"/>
                              </w:rPr>
                            </w:rPrChange>
                          </w:rPr>
                          <w:t>n th</w:t>
                        </w:r>
                        <w:r w:rsidRPr="00500492">
                          <w:rPr>
                            <w:rFonts w:ascii="Times New Roman" w:eastAsia="UD デジタル 教科書体 N-R" w:hAnsi="Times New Roman" w:cs="Times New Roman"/>
                            <w:sz w:val="18"/>
                            <w:rPrChange w:id="1484" w:author="Le Thi Oanh" w:date="2025-11-10T13:53:00Z">
                              <w:rPr>
                                <w:rFonts w:ascii="UD デジタル 教科書体 N-R" w:eastAsia="UD デジタル 教科書体 N-R" w:hint="eastAsia"/>
                                <w:sz w:val="21"/>
                                <w:szCs w:val="22"/>
                              </w:rPr>
                            </w:rPrChange>
                          </w:rPr>
                          <w:t>ủ</w:t>
                        </w:r>
                        <w:r w:rsidRPr="00500492">
                          <w:rPr>
                            <w:rFonts w:ascii="Times New Roman" w:eastAsia="UD デジタル 教科書体 N-R" w:hAnsi="Times New Roman" w:cs="Times New Roman"/>
                            <w:sz w:val="18"/>
                            <w:rPrChange w:id="1485" w:author="Le Thi Oanh" w:date="2025-11-10T13:53:00Z">
                              <w:rPr>
                                <w:rFonts w:ascii="UD デジタル 教科書体 N-R" w:eastAsia="UD デジタル 教科書体 N-R" w:hint="eastAsia"/>
                                <w:sz w:val="21"/>
                                <w:szCs w:val="22"/>
                              </w:rPr>
                            </w:rPrChange>
                          </w:rPr>
                          <w:t xml:space="preserve"> ch</w:t>
                        </w:r>
                        <w:r w:rsidRPr="00500492">
                          <w:rPr>
                            <w:rFonts w:ascii="Times New Roman" w:eastAsia="UD デジタル 教科書体 N-R" w:hAnsi="Times New Roman" w:cs="Times New Roman"/>
                            <w:sz w:val="18"/>
                            <w:rPrChange w:id="1486" w:author="Le Thi Oanh" w:date="2025-11-10T13:53:00Z">
                              <w:rPr>
                                <w:rFonts w:ascii="UD デジタル 教科書体 N-R" w:eastAsia="UD デジタル 教科書体 N-R" w:hint="eastAsia"/>
                                <w:sz w:val="21"/>
                                <w:szCs w:val="22"/>
                              </w:rPr>
                            </w:rPrChange>
                          </w:rPr>
                          <w:t>í</w:t>
                        </w:r>
                        <w:r w:rsidRPr="00500492">
                          <w:rPr>
                            <w:rFonts w:ascii="Times New Roman" w:eastAsia="UD デジタル 教科書体 N-R" w:hAnsi="Times New Roman" w:cs="Times New Roman"/>
                            <w:sz w:val="18"/>
                            <w:rPrChange w:id="1487" w:author="Le Thi Oanh" w:date="2025-11-10T13:53:00Z">
                              <w:rPr>
                                <w:rFonts w:ascii="UD デジタル 教科書体 N-R" w:eastAsia="UD デジタル 教科書体 N-R" w:hint="eastAsia"/>
                                <w:sz w:val="21"/>
                                <w:szCs w:val="22"/>
                              </w:rPr>
                            </w:rPrChange>
                          </w:rPr>
                          <w:t>nh c</w:t>
                        </w:r>
                        <w:r w:rsidRPr="00500492">
                          <w:rPr>
                            <w:rFonts w:ascii="Times New Roman" w:eastAsia="UD デジタル 教科書体 N-R" w:hAnsi="Times New Roman" w:cs="Times New Roman"/>
                            <w:sz w:val="18"/>
                            <w:rPrChange w:id="1488" w:author="Le Thi Oanh" w:date="2025-11-10T13:53:00Z">
                              <w:rPr>
                                <w:rFonts w:ascii="UD デジタル 教科書体 N-R" w:eastAsia="UD デジタル 教科書体 N-R" w:hint="eastAsia"/>
                                <w:sz w:val="21"/>
                                <w:szCs w:val="22"/>
                              </w:rPr>
                            </w:rPrChange>
                          </w:rPr>
                          <w:t>ủ</w:t>
                        </w:r>
                        <w:r w:rsidRPr="00500492">
                          <w:rPr>
                            <w:rFonts w:ascii="Times New Roman" w:eastAsia="UD デジタル 教科書体 N-R" w:hAnsi="Times New Roman" w:cs="Times New Roman"/>
                            <w:sz w:val="18"/>
                            <w:rPrChange w:id="1489" w:author="Le Thi Oanh" w:date="2025-11-10T13:53:00Z">
                              <w:rPr>
                                <w:rFonts w:ascii="UD デジタル 教科書体 N-R" w:eastAsia="UD デジタル 教科書体 N-R" w:hint="eastAsia"/>
                                <w:sz w:val="21"/>
                                <w:szCs w:val="22"/>
                              </w:rPr>
                            </w:rPrChange>
                          </w:rPr>
                          <w:t>a qu</w:t>
                        </w:r>
                        <w:r w:rsidRPr="00500492">
                          <w:rPr>
                            <w:rFonts w:ascii="Times New Roman" w:eastAsia="UD デジタル 教科書体 N-R" w:hAnsi="Times New Roman" w:cs="Times New Roman"/>
                            <w:sz w:val="18"/>
                            <w:rPrChange w:id="1490" w:author="Le Thi Oanh" w:date="2025-11-10T13:53:00Z">
                              <w:rPr>
                                <w:rFonts w:ascii="UD デジタル 教科書体 N-R" w:eastAsia="UD デジタル 教科書体 N-R" w:hint="eastAsia"/>
                                <w:sz w:val="21"/>
                                <w:szCs w:val="22"/>
                              </w:rPr>
                            </w:rPrChange>
                          </w:rPr>
                          <w:t>ý</w:t>
                        </w:r>
                        <w:r w:rsidRPr="00500492">
                          <w:rPr>
                            <w:rFonts w:ascii="Times New Roman" w:eastAsia="UD デジタル 教科書体 N-R" w:hAnsi="Times New Roman" w:cs="Times New Roman"/>
                            <w:sz w:val="18"/>
                            <w:rPrChange w:id="1491" w:author="Le Thi Oanh" w:date="2025-11-10T13:53:00Z">
                              <w:rPr>
                                <w:rFonts w:ascii="UD デジタル 教科書体 N-R" w:eastAsia="UD デジタル 教科書体 N-R" w:hint="eastAsia"/>
                                <w:sz w:val="21"/>
                                <w:szCs w:val="22"/>
                              </w:rPr>
                            </w:rPrChange>
                          </w:rPr>
                          <w:t xml:space="preserve"> 2 n</w:t>
                        </w:r>
                        <w:r w:rsidRPr="00500492">
                          <w:rPr>
                            <w:rFonts w:ascii="Times New Roman" w:eastAsia="UD デジタル 教科書体 N-R" w:hAnsi="Times New Roman" w:cs="Times New Roman"/>
                            <w:sz w:val="18"/>
                            <w:rPrChange w:id="1492" w:author="Le Thi Oanh" w:date="2025-11-10T13:53:00Z">
                              <w:rPr>
                                <w:rFonts w:ascii="UD デジタル 教科書体 N-R" w:eastAsia="UD デジタル 教科書体 N-R" w:hint="eastAsia"/>
                                <w:sz w:val="21"/>
                                <w:szCs w:val="22"/>
                              </w:rPr>
                            </w:rPrChange>
                          </w:rPr>
                          <w:t>ă</w:t>
                        </w:r>
                        <w:r w:rsidRPr="00500492">
                          <w:rPr>
                            <w:rFonts w:ascii="Times New Roman" w:eastAsia="UD デジタル 教科書体 N-R" w:hAnsi="Times New Roman" w:cs="Times New Roman"/>
                            <w:sz w:val="18"/>
                            <w:rPrChange w:id="1493" w:author="Le Thi Oanh" w:date="2025-11-10T13:53:00Z">
                              <w:rPr>
                                <w:rFonts w:ascii="UD デジタル 教科書体 N-R" w:eastAsia="UD デジタル 教科書体 N-R" w:hint="eastAsia"/>
                                <w:sz w:val="21"/>
                                <w:szCs w:val="22"/>
                              </w:rPr>
                            </w:rPrChange>
                          </w:rPr>
                          <w:t>m 20</w:t>
                        </w:r>
                      </w:ins>
                      <w:r w:rsidRPr="00500492">
                        <w:rPr>
                          <w:rFonts w:ascii="Times New Roman" w:eastAsia="UD デジタル 教科書体 N-R" w:hAnsi="Times New Roman" w:cs="Times New Roman"/>
                          <w:sz w:val="18"/>
                          <w:rPrChange w:id="1494" w:author="Le Thi Oanh" w:date="2025-11-10T13:53:00Z">
                            <w:rPr>
                              <w:rFonts w:ascii="UD デジタル 教科書体 N-R" w:eastAsia="UD デジタル 教科書体 N-R" w:hint="eastAsia"/>
                              <w:sz w:val="21"/>
                              <w:szCs w:val="22"/>
                            </w:rPr>
                          </w:rPrChange>
                        </w:rPr>
                        <w:t>25</w:t>
                      </w:r>
                      <w:del w:id="1495" w:author="Le Thi Oanh" w:date="2025-11-10T13:10:00Z">
                        <w:r w:rsidRPr="00500492" w:rsidDel="003F5F6D">
                          <w:rPr>
                            <w:rFonts w:ascii="Times New Roman" w:eastAsia="UD デジタル 教科書体 N-R" w:hAnsi="Times New Roman" w:cs="Times New Roman"/>
                            <w:sz w:val="18"/>
                            <w:rPrChange w:id="1496" w:author="Le Thi Oanh" w:date="2025-11-10T13:53:00Z">
                              <w:rPr>
                                <w:rFonts w:ascii="UD デジタル 教科書体 N-R" w:eastAsia="UD デジタル 教科書体 N-R" w:hint="eastAsia"/>
                                <w:sz w:val="21"/>
                                <w:szCs w:val="22"/>
                              </w:rPr>
                            </w:rPrChange>
                          </w:rPr>
                          <w:delText>年度第</w:delText>
                        </w:r>
                        <w:r w:rsidRPr="00500492" w:rsidDel="003F5F6D">
                          <w:rPr>
                            <w:rFonts w:ascii="Times New Roman" w:eastAsia="UD デジタル 教科書体 N-R" w:hAnsi="Times New Roman" w:cs="Times New Roman"/>
                            <w:sz w:val="18"/>
                            <w:rPrChange w:id="1497" w:author="Le Thi Oanh" w:date="2025-11-10T13:53:00Z">
                              <w:rPr>
                                <w:rFonts w:ascii="UD デジタル 教科書体 N-R" w:eastAsia="UD デジタル 教科書体 N-R" w:hint="eastAsia"/>
                                <w:sz w:val="21"/>
                                <w:szCs w:val="22"/>
                              </w:rPr>
                            </w:rPrChange>
                          </w:rPr>
                          <w:delText>2</w:delText>
                        </w:r>
                        <w:r w:rsidRPr="00500492" w:rsidDel="003F5F6D">
                          <w:rPr>
                            <w:rFonts w:ascii="Times New Roman" w:eastAsia="UD デジタル 教科書体 N-R" w:hAnsi="Times New Roman" w:cs="Times New Roman"/>
                            <w:sz w:val="18"/>
                            <w:rPrChange w:id="1498" w:author="Le Thi Oanh" w:date="2025-11-10T13:53:00Z">
                              <w:rPr>
                                <w:rFonts w:ascii="UD デジタル 教科書体 N-R" w:eastAsia="UD デジタル 教科書体 N-R" w:hint="eastAsia"/>
                                <w:sz w:val="21"/>
                                <w:szCs w:val="22"/>
                              </w:rPr>
                            </w:rPrChange>
                          </w:rPr>
                          <w:delText>四半期の主なコンプライアンス違反</w:delText>
                        </w:r>
                      </w:del>
                      <w:r w:rsidRPr="00500492">
                        <w:rPr>
                          <w:rFonts w:ascii="Times New Roman" w:eastAsia="UD デジタル 教科書体 N-R" w:hAnsi="Times New Roman" w:cs="Times New Roman"/>
                          <w:sz w:val="18"/>
                          <w:rPrChange w:id="1499" w:author="Le Thi Oanh" w:date="2025-11-10T13:53:00Z">
                            <w:rPr>
                              <w:rFonts w:ascii="UD デジタル 教科書体 N-R" w:eastAsia="UD デジタル 教科書体 N-R" w:hint="eastAsia"/>
                              <w:sz w:val="21"/>
                              <w:szCs w:val="22"/>
                            </w:rPr>
                          </w:rPrChange>
                        </w:rPr>
                        <w:t>】</w:t>
                      </w:r>
                    </w:p>
                    <w:p w14:paraId="0F37C296" w14:textId="1F07613B" w:rsidR="005A2232" w:rsidRPr="00500492" w:rsidRDefault="005A2232" w:rsidP="00500492">
                      <w:pPr>
                        <w:spacing w:after="0" w:line="200" w:lineRule="atLeast"/>
                        <w:contextualSpacing/>
                        <w:rPr>
                          <w:rFonts w:ascii="Times New Roman" w:eastAsia="UD デジタル 教科書体 N-R" w:hAnsi="Times New Roman" w:cs="Times New Roman" w:hint="eastAsia"/>
                          <w:sz w:val="18"/>
                          <w:rPrChange w:id="1500" w:author="Le Thi Oanh" w:date="2025-11-10T13:53:00Z">
                            <w:rPr>
                              <w:rFonts w:ascii="UD デジタル 教科書体 N-R" w:eastAsia="UD デジタル 教科書体 N-R"/>
                              <w:sz w:val="21"/>
                              <w:szCs w:val="22"/>
                            </w:rPr>
                          </w:rPrChange>
                        </w:rPr>
                        <w:pPrChange w:id="1501" w:author="Le Thi Oanh" w:date="2025-11-10T13:53:00Z">
                          <w:pPr>
                            <w:spacing w:after="0" w:line="240" w:lineRule="exact"/>
                            <w:contextualSpacing/>
                          </w:pPr>
                        </w:pPrChange>
                      </w:pPr>
                      <w:r w:rsidRPr="00500492">
                        <w:rPr>
                          <w:rFonts w:ascii="Times New Roman" w:eastAsia="UD デジタル 教科書体 N-R" w:hAnsi="Times New Roman" w:cs="Times New Roman"/>
                          <w:b/>
                          <w:bCs/>
                          <w:sz w:val="18"/>
                          <w:u w:val="single"/>
                          <w:rPrChange w:id="1502" w:author="Le Thi Oanh" w:date="2025-11-10T13:53:00Z">
                            <w:rPr>
                              <w:rFonts w:ascii="UD デジタル 教科書体 N-R" w:eastAsia="UD デジタル 教科書体 N-R" w:hint="eastAsia"/>
                              <w:b/>
                              <w:bCs/>
                              <w:sz w:val="21"/>
                              <w:szCs w:val="22"/>
                              <w:u w:val="single"/>
                            </w:rPr>
                          </w:rPrChange>
                        </w:rPr>
                        <w:t>1</w:t>
                      </w:r>
                      <w:r w:rsidRPr="00500492">
                        <w:rPr>
                          <w:rFonts w:ascii="Times New Roman" w:eastAsia="UD デジタル 教科書体 N-R" w:hAnsi="Times New Roman" w:cs="Times New Roman"/>
                          <w:b/>
                          <w:bCs/>
                          <w:sz w:val="18"/>
                          <w:u w:val="single"/>
                          <w:rPrChange w:id="1503" w:author="Le Thi Oanh" w:date="2025-11-10T13:53:00Z">
                            <w:rPr>
                              <w:rFonts w:ascii="UD デジタル 教科書体 N-R" w:eastAsia="UD デジタル 教科書体 N-R" w:hint="eastAsia"/>
                              <w:b/>
                              <w:bCs/>
                              <w:sz w:val="21"/>
                              <w:szCs w:val="22"/>
                              <w:u w:val="single"/>
                            </w:rPr>
                          </w:rPrChange>
                        </w:rPr>
                        <w:t>．</w:t>
                      </w:r>
                      <w:del w:id="1504" w:author="Le Thi Oanh" w:date="2025-11-10T13:11:00Z">
                        <w:r w:rsidRPr="00500492" w:rsidDel="003F5F6D">
                          <w:rPr>
                            <w:rFonts w:ascii="Times New Roman" w:eastAsia="UD デジタル 教科書体 N-R" w:hAnsi="Times New Roman" w:cs="Times New Roman"/>
                            <w:b/>
                            <w:bCs/>
                            <w:sz w:val="18"/>
                            <w:u w:val="single"/>
                            <w:rPrChange w:id="1505" w:author="Le Thi Oanh" w:date="2025-11-10T13:53:00Z">
                              <w:rPr>
                                <w:rFonts w:ascii="UD デジタル 教科書体 N-R" w:eastAsia="UD デジタル 教科書体 N-R" w:hint="eastAsia"/>
                                <w:b/>
                                <w:bCs/>
                                <w:sz w:val="21"/>
                                <w:szCs w:val="22"/>
                                <w:u w:val="single"/>
                              </w:rPr>
                            </w:rPrChange>
                          </w:rPr>
                          <w:delText>飲酒運転</w:delText>
                        </w:r>
                      </w:del>
                      <w:ins w:id="1506" w:author="Le Thi Oanh" w:date="2025-11-10T13:10:00Z">
                        <w:r w:rsidRPr="00500492">
                          <w:rPr>
                            <w:rFonts w:ascii="Times New Roman" w:eastAsia="UD デジタル 教科書体 N-R" w:hAnsi="Times New Roman" w:cs="Times New Roman" w:hint="eastAsia"/>
                            <w:b/>
                            <w:bCs/>
                            <w:sz w:val="18"/>
                            <w:u w:val="single"/>
                            <w:rPrChange w:id="1507" w:author="Le Thi Oanh" w:date="2025-11-10T13:53:00Z">
                              <w:rPr>
                                <w:rFonts w:ascii="Times New Roman" w:eastAsia="UD デジタル 教科書体 N-R" w:hAnsi="Times New Roman" w:cs="Times New Roman" w:hint="eastAsia"/>
                                <w:b/>
                                <w:bCs/>
                                <w:sz w:val="21"/>
                                <w:szCs w:val="22"/>
                                <w:u w:val="single"/>
                              </w:rPr>
                            </w:rPrChange>
                          </w:rPr>
                          <w:t xml:space="preserve">Lái </w:t>
                        </w:r>
                        <w:proofErr w:type="gramStart"/>
                        <w:r w:rsidRPr="00500492">
                          <w:rPr>
                            <w:rFonts w:ascii="Times New Roman" w:eastAsia="UD デジタル 教科書体 N-R" w:hAnsi="Times New Roman" w:cs="Times New Roman" w:hint="eastAsia"/>
                            <w:b/>
                            <w:bCs/>
                            <w:sz w:val="18"/>
                            <w:u w:val="single"/>
                            <w:rPrChange w:id="1508" w:author="Le Thi Oanh" w:date="2025-11-10T13:53:00Z">
                              <w:rPr>
                                <w:rFonts w:ascii="Times New Roman" w:eastAsia="UD デジタル 教科書体 N-R" w:hAnsi="Times New Roman" w:cs="Times New Roman" w:hint="eastAsia"/>
                                <w:b/>
                                <w:bCs/>
                                <w:sz w:val="21"/>
                                <w:szCs w:val="22"/>
                                <w:u w:val="single"/>
                              </w:rPr>
                            </w:rPrChange>
                          </w:rPr>
                          <w:t>xe</w:t>
                        </w:r>
                        <w:proofErr w:type="gramEnd"/>
                        <w:r w:rsidRPr="00500492">
                          <w:rPr>
                            <w:rFonts w:ascii="Times New Roman" w:eastAsia="UD デジタル 教科書体 N-R" w:hAnsi="Times New Roman" w:cs="Times New Roman" w:hint="eastAsia"/>
                            <w:b/>
                            <w:bCs/>
                            <w:sz w:val="18"/>
                            <w:u w:val="single"/>
                            <w:rPrChange w:id="1509" w:author="Le Thi Oanh" w:date="2025-11-10T13:53:00Z">
                              <w:rPr>
                                <w:rFonts w:ascii="Times New Roman" w:eastAsia="UD デジタル 教科書体 N-R" w:hAnsi="Times New Roman" w:cs="Times New Roman" w:hint="eastAsia"/>
                                <w:b/>
                                <w:bCs/>
                                <w:sz w:val="21"/>
                                <w:szCs w:val="22"/>
                                <w:u w:val="single"/>
                              </w:rPr>
                            </w:rPrChange>
                          </w:rPr>
                          <w:t xml:space="preserve"> sau khi uống rượu bia </w:t>
                        </w:r>
                      </w:ins>
                      <w:r w:rsidRPr="00500492">
                        <w:rPr>
                          <w:rFonts w:ascii="Times New Roman" w:eastAsia="UD デジタル 教科書体 N-R" w:hAnsi="Times New Roman" w:cs="Times New Roman"/>
                          <w:sz w:val="18"/>
                          <w:rPrChange w:id="1510" w:author="Le Thi Oanh" w:date="2025-11-10T13:53:00Z">
                            <w:rPr>
                              <w:rFonts w:ascii="UD デジタル 教科書体 N-R" w:eastAsia="UD デジタル 教科書体 N-R" w:hint="eastAsia"/>
                              <w:sz w:val="21"/>
                              <w:szCs w:val="22"/>
                            </w:rPr>
                          </w:rPrChange>
                        </w:rPr>
                        <w:br/>
                      </w:r>
                      <w:del w:id="1511" w:author="Le Thi Oanh" w:date="2025-11-10T13:12:00Z">
                        <w:r w:rsidRPr="00500492" w:rsidDel="00BA520A">
                          <w:rPr>
                            <w:rFonts w:ascii="Times New Roman" w:eastAsia="UD デジタル 教科書体 N-R" w:hAnsi="Times New Roman" w:cs="Times New Roman"/>
                            <w:sz w:val="18"/>
                            <w:rPrChange w:id="1512" w:author="Le Thi Oanh" w:date="2025-11-10T13:53:00Z">
                              <w:rPr>
                                <w:rFonts w:ascii="UD デジタル 教科書体 N-R" w:eastAsia="UD デジタル 教科書体 N-R" w:hint="eastAsia"/>
                                <w:sz w:val="21"/>
                                <w:szCs w:val="22"/>
                              </w:rPr>
                            </w:rPrChange>
                          </w:rPr>
                          <w:delText>TICO</w:delText>
                        </w:r>
                        <w:r w:rsidRPr="00500492" w:rsidDel="00BA520A">
                          <w:rPr>
                            <w:rFonts w:ascii="Times New Roman" w:eastAsia="UD デジタル 教科書体 N-R" w:hAnsi="Times New Roman" w:cs="Times New Roman"/>
                            <w:sz w:val="18"/>
                            <w:rPrChange w:id="1513" w:author="Le Thi Oanh" w:date="2025-11-10T13:53:00Z">
                              <w:rPr>
                                <w:rFonts w:ascii="UD デジタル 教科書体 N-R" w:eastAsia="UD デジタル 教科書体 N-R" w:hint="eastAsia"/>
                                <w:sz w:val="21"/>
                                <w:szCs w:val="22"/>
                              </w:rPr>
                            </w:rPrChange>
                          </w:rPr>
                          <w:delText>グループの社員によ</w:delText>
                        </w:r>
                      </w:del>
                      <w:ins w:id="1514" w:author="Le Thi Oanh" w:date="2025-11-10T13:12:00Z">
                        <w:r w:rsidRPr="00500492">
                          <w:rPr>
                            <w:rFonts w:ascii="Times New Roman" w:eastAsia="UD デジタル 教科書体 N-R" w:hAnsi="Times New Roman" w:cs="Times New Roman" w:hint="eastAsia"/>
                            <w:sz w:val="18"/>
                            <w:rPrChange w:id="1515" w:author="Le Thi Oanh" w:date="2025-11-10T13:53:00Z">
                              <w:rPr>
                                <w:rFonts w:ascii="Times New Roman" w:eastAsia="UD デジタル 教科書体 N-R" w:hAnsi="Times New Roman" w:cs="Times New Roman" w:hint="eastAsia"/>
                                <w:sz w:val="21"/>
                                <w:szCs w:val="22"/>
                              </w:rPr>
                            </w:rPrChange>
                          </w:rPr>
                          <w:t>Tình trạng</w:t>
                        </w:r>
                      </w:ins>
                      <w:del w:id="1516" w:author="Le Thi Oanh" w:date="2025-11-10T13:12:00Z">
                        <w:r w:rsidRPr="00500492" w:rsidDel="00BA520A">
                          <w:rPr>
                            <w:rFonts w:ascii="Times New Roman" w:eastAsia="UD デジタル 教科書体 N-R" w:hAnsi="Times New Roman" w:cs="Times New Roman"/>
                            <w:sz w:val="18"/>
                            <w:rPrChange w:id="1517" w:author="Le Thi Oanh" w:date="2025-11-10T13:53:00Z">
                              <w:rPr>
                                <w:rFonts w:ascii="UD デジタル 教科書体 N-R" w:eastAsia="UD デジタル 教科書体 N-R" w:hint="eastAsia"/>
                                <w:sz w:val="21"/>
                                <w:szCs w:val="22"/>
                              </w:rPr>
                            </w:rPrChange>
                          </w:rPr>
                          <w:delText>る</w:delText>
                        </w:r>
                      </w:del>
                      <w:r w:rsidRPr="00500492">
                        <w:rPr>
                          <w:rFonts w:ascii="Times New Roman" w:eastAsia="UD デジタル 教科書体 N-R" w:hAnsi="Times New Roman" w:cs="Times New Roman"/>
                          <w:sz w:val="18"/>
                          <w:rPrChange w:id="1518" w:author="Le Thi Oanh" w:date="2025-11-10T13:53:00Z">
                            <w:rPr>
                              <w:rFonts w:ascii="UD デジタル 教科書体 N-R" w:eastAsia="UD デジタル 教科書体 N-R" w:hint="eastAsia"/>
                              <w:sz w:val="21"/>
                              <w:szCs w:val="22"/>
                            </w:rPr>
                          </w:rPrChange>
                        </w:rPr>
                        <w:t>「</w:t>
                      </w:r>
                      <w:del w:id="1519" w:author="Le Thi Oanh" w:date="2025-11-10T13:12:00Z">
                        <w:r w:rsidRPr="00500492" w:rsidDel="00BA520A">
                          <w:rPr>
                            <w:rFonts w:ascii="Times New Roman" w:eastAsia="UD デジタル 教科書体 N-R" w:hAnsi="Times New Roman" w:cs="Times New Roman"/>
                            <w:b/>
                            <w:bCs/>
                            <w:color w:val="EE0000"/>
                            <w:sz w:val="18"/>
                            <w:rPrChange w:id="1520" w:author="Le Thi Oanh" w:date="2025-11-10T13:53:00Z">
                              <w:rPr>
                                <w:rFonts w:ascii="UD デジタル 教科書体 N-R" w:eastAsia="UD デジタル 教科書体 N-R" w:hint="eastAsia"/>
                                <w:b/>
                                <w:bCs/>
                                <w:color w:val="EE0000"/>
                                <w:sz w:val="21"/>
                                <w:szCs w:val="22"/>
                              </w:rPr>
                            </w:rPrChange>
                          </w:rPr>
                          <w:delText>飲</w:delText>
                        </w:r>
                      </w:del>
                      <w:ins w:id="1521" w:author="Le Thi Oanh" w:date="2025-11-10T13:11:00Z">
                        <w:r w:rsidRPr="00500492">
                          <w:rPr>
                            <w:rFonts w:ascii="Times New Roman" w:eastAsia="UD デジタル 教科書体 N-R" w:hAnsi="Times New Roman" w:cs="Times New Roman" w:hint="eastAsia"/>
                            <w:b/>
                            <w:bCs/>
                            <w:color w:val="EE0000"/>
                            <w:sz w:val="18"/>
                            <w:rPrChange w:id="1522" w:author="Le Thi Oanh" w:date="2025-11-10T13:53:00Z">
                              <w:rPr>
                                <w:rFonts w:ascii="Times New Roman" w:eastAsia="UD デジタル 教科書体 N-R" w:hAnsi="Times New Roman" w:cs="Times New Roman" w:hint="eastAsia"/>
                                <w:b/>
                                <w:bCs/>
                                <w:color w:val="EE0000"/>
                                <w:sz w:val="21"/>
                                <w:szCs w:val="22"/>
                              </w:rPr>
                            </w:rPrChange>
                          </w:rPr>
                          <w:t>Lái xe sau khi uống rượu bia</w:t>
                        </w:r>
                      </w:ins>
                      <w:del w:id="1523" w:author="Le Thi Oanh" w:date="2025-11-10T13:12:00Z">
                        <w:r w:rsidRPr="00500492" w:rsidDel="00BA520A">
                          <w:rPr>
                            <w:rFonts w:ascii="Times New Roman" w:eastAsia="UD デジタル 教科書体 N-R" w:hAnsi="Times New Roman" w:cs="Times New Roman"/>
                            <w:b/>
                            <w:bCs/>
                            <w:color w:val="EE0000"/>
                            <w:sz w:val="18"/>
                            <w:rPrChange w:id="1524" w:author="Le Thi Oanh" w:date="2025-11-10T13:53:00Z">
                              <w:rPr>
                                <w:rFonts w:ascii="UD デジタル 教科書体 N-R" w:eastAsia="UD デジタル 教科書体 N-R" w:hint="eastAsia"/>
                                <w:b/>
                                <w:bCs/>
                                <w:color w:val="EE0000"/>
                                <w:sz w:val="21"/>
                                <w:szCs w:val="22"/>
                              </w:rPr>
                            </w:rPrChange>
                          </w:rPr>
                          <w:delText>酒運転</w:delText>
                        </w:r>
                      </w:del>
                      <w:r w:rsidRPr="00500492">
                        <w:rPr>
                          <w:rFonts w:ascii="Times New Roman" w:eastAsia="UD デジタル 教科書体 N-R" w:hAnsi="Times New Roman" w:cs="Times New Roman"/>
                          <w:sz w:val="18"/>
                          <w:rPrChange w:id="1525" w:author="Le Thi Oanh" w:date="2025-11-10T13:53:00Z">
                            <w:rPr>
                              <w:rFonts w:ascii="UD デジタル 教科書体 N-R" w:eastAsia="UD デジタル 教科書体 N-R" w:hint="eastAsia"/>
                              <w:sz w:val="21"/>
                              <w:szCs w:val="22"/>
                            </w:rPr>
                          </w:rPrChange>
                        </w:rPr>
                        <w:t>」</w:t>
                      </w:r>
                      <w:ins w:id="1526" w:author="Le Thi Oanh" w:date="2025-11-10T13:12:00Z">
                        <w:r w:rsidRPr="00500492">
                          <w:rPr>
                            <w:rFonts w:ascii="Times New Roman" w:eastAsia="UD デジタル 教科書体 N-R" w:hAnsi="Times New Roman" w:cs="Times New Roman" w:hint="eastAsia"/>
                            <w:sz w:val="18"/>
                            <w:rPrChange w:id="1527" w:author="Le Thi Oanh" w:date="2025-11-10T13:53:00Z">
                              <w:rPr>
                                <w:rFonts w:ascii="Times New Roman" w:eastAsia="UD デジタル 教科書体 N-R" w:hAnsi="Times New Roman" w:cs="Times New Roman" w:hint="eastAsia"/>
                                <w:sz w:val="21"/>
                                <w:szCs w:val="22"/>
                              </w:rPr>
                            </w:rPrChange>
                          </w:rPr>
                          <w:t>của công nhân viên tập đoàn TICO vẫn tiếp diễn</w:t>
                        </w:r>
                      </w:ins>
                      <w:ins w:id="1528" w:author="Le Thi Oanh" w:date="2025-11-10T13:13:00Z">
                        <w:r w:rsidRPr="00500492">
                          <w:rPr>
                            <w:rFonts w:ascii="Times New Roman" w:eastAsia="UD デジタル 教科書体 N-R" w:hAnsi="Times New Roman" w:cs="Times New Roman"/>
                            <w:sz w:val="18"/>
                            <w:rPrChange w:id="1529" w:author="Le Thi Oanh" w:date="2025-11-10T13:53:00Z">
                              <w:rPr>
                                <w:rFonts w:ascii="Times New Roman" w:eastAsia="UD デジタル 教科書体 N-R" w:hAnsi="Times New Roman" w:cs="Times New Roman"/>
                                <w:sz w:val="21"/>
                                <w:szCs w:val="22"/>
                              </w:rPr>
                            </w:rPrChange>
                          </w:rPr>
                          <w:t>.</w:t>
                        </w:r>
                      </w:ins>
                      <w:del w:id="1530" w:author="Le Thi Oanh" w:date="2025-11-10T13:13:00Z">
                        <w:r w:rsidRPr="00500492" w:rsidDel="00BA520A">
                          <w:rPr>
                            <w:rFonts w:ascii="Times New Roman" w:eastAsia="UD デジタル 教科書体 N-R" w:hAnsi="Times New Roman" w:cs="Times New Roman"/>
                            <w:sz w:val="18"/>
                            <w:rPrChange w:id="1531" w:author="Le Thi Oanh" w:date="2025-11-10T13:53:00Z">
                              <w:rPr>
                                <w:rFonts w:ascii="UD デジタル 教科書体 N-R" w:eastAsia="UD デジタル 教科書体 N-R" w:hint="eastAsia"/>
                                <w:sz w:val="21"/>
                                <w:szCs w:val="22"/>
                              </w:rPr>
                            </w:rPrChange>
                          </w:rPr>
                          <w:delText>が繰り返し起きています。</w:delText>
                        </w:r>
                      </w:del>
                    </w:p>
                    <w:p w14:paraId="40EE172C" w14:textId="6FC11CD4" w:rsidR="005A2232" w:rsidRPr="00500492" w:rsidRDefault="005A2232" w:rsidP="00E85D55">
                      <w:pPr>
                        <w:pStyle w:val="ListParagraph"/>
                        <w:numPr>
                          <w:ilvl w:val="0"/>
                          <w:numId w:val="17"/>
                        </w:numPr>
                        <w:spacing w:line="200" w:lineRule="atLeast"/>
                        <w:rPr>
                          <w:ins w:id="1532" w:author="Le Thi Oanh" w:date="2025-11-10T13:14:00Z"/>
                          <w:rFonts w:ascii="Times New Roman" w:eastAsia="UD デジタル 教科書体 N-R" w:hAnsi="Times New Roman" w:cs="Times New Roman"/>
                          <w:sz w:val="18"/>
                          <w:rPrChange w:id="1533" w:author="Le Thi Oanh" w:date="2025-11-10T13:53:00Z">
                            <w:rPr>
                              <w:ins w:id="1534" w:author="Le Thi Oanh" w:date="2025-11-10T13:14:00Z"/>
                              <w:rFonts w:ascii="Times New Roman" w:eastAsia="UD デジタル 教科書体 N-R" w:hAnsi="Times New Roman" w:cs="Times New Roman"/>
                              <w:sz w:val="21"/>
                              <w:szCs w:val="22"/>
                            </w:rPr>
                          </w:rPrChange>
                        </w:rPr>
                        <w:pPrChange w:id="1535" w:author="Le Thi Oanh" w:date="2025-11-10T13:51:00Z">
                          <w:pPr>
                            <w:pStyle w:val="ListParagraph"/>
                            <w:numPr>
                              <w:numId w:val="17"/>
                            </w:numPr>
                            <w:spacing w:line="240" w:lineRule="exact"/>
                            <w:ind w:left="360" w:hanging="360"/>
                          </w:pPr>
                        </w:pPrChange>
                      </w:pPr>
                      <w:del w:id="1536" w:author="Le Thi Oanh" w:date="2025-11-10T13:17:00Z">
                        <w:r w:rsidRPr="00500492" w:rsidDel="00BA520A">
                          <w:rPr>
                            <w:rFonts w:ascii="Times New Roman" w:eastAsia="UD デジタル 教科書体 N-R" w:hAnsi="Times New Roman" w:cs="Times New Roman"/>
                            <w:sz w:val="18"/>
                            <w:rPrChange w:id="1537" w:author="Le Thi Oanh" w:date="2025-11-10T13:53:00Z">
                              <w:rPr>
                                <w:rFonts w:ascii="UD デジタル 教科書体 N-R" w:eastAsia="UD デジタル 教科書体 N-R" w:hint="eastAsia"/>
                                <w:sz w:val="21"/>
                                <w:szCs w:val="22"/>
                              </w:rPr>
                            </w:rPrChange>
                          </w:rPr>
                          <w:delText>飲酒運転は、</w:delText>
                        </w:r>
                        <w:r w:rsidRPr="00500492" w:rsidDel="00BA520A">
                          <w:rPr>
                            <w:rFonts w:ascii="Times New Roman" w:eastAsia="UD デジタル 教科書体 N-R" w:hAnsi="Times New Roman" w:cs="Times New Roman"/>
                            <w:b/>
                            <w:bCs/>
                            <w:color w:val="3C5CF2" w:themeColor="accent1" w:themeTint="99"/>
                            <w:sz w:val="18"/>
                            <w:rPrChange w:id="1538" w:author="Le Thi Oanh" w:date="2025-11-10T13:53:00Z">
                              <w:rPr>
                                <w:rFonts w:ascii="UD デジタル 教科書体 N-R" w:eastAsia="UD デジタル 教科書体 N-R" w:hint="eastAsia"/>
                                <w:b/>
                                <w:bCs/>
                                <w:color w:val="3C5CF2" w:themeColor="accent1" w:themeTint="99"/>
                                <w:sz w:val="21"/>
                                <w:szCs w:val="22"/>
                              </w:rPr>
                            </w:rPrChange>
                          </w:rPr>
                          <w:delText>意図的に法を破る</w:delText>
                        </w:r>
                        <w:r w:rsidRPr="00500492" w:rsidDel="00BA520A">
                          <w:rPr>
                            <w:rFonts w:ascii="Times New Roman" w:eastAsia="UD デジタル 教科書体 N-R" w:hAnsi="Times New Roman" w:cs="Times New Roman"/>
                            <w:b/>
                            <w:bCs/>
                            <w:color w:val="3C5CF2" w:themeColor="accent1" w:themeTint="99"/>
                            <w:sz w:val="18"/>
                            <w:rPrChange w:id="1539" w:author="Le Thi Oanh" w:date="2025-11-10T13:53:00Z">
                              <w:rPr>
                                <w:rFonts w:ascii="UD デジタル 教科書体 N-R" w:eastAsia="UD デジタル 教科書体 N-R" w:hint="eastAsia"/>
                                <w:b/>
                                <w:bCs/>
                                <w:color w:val="3C5CF2" w:themeColor="accent1" w:themeTint="99"/>
                                <w:sz w:val="21"/>
                                <w:szCs w:val="22"/>
                              </w:rPr>
                            </w:rPrChange>
                          </w:rPr>
                          <w:delText>”</w:delText>
                        </w:r>
                        <w:r w:rsidRPr="00500492" w:rsidDel="00BA520A">
                          <w:rPr>
                            <w:rFonts w:ascii="Times New Roman" w:eastAsia="UD デジタル 教科書体 N-R" w:hAnsi="Times New Roman" w:cs="Times New Roman"/>
                            <w:b/>
                            <w:bCs/>
                            <w:color w:val="3C5CF2" w:themeColor="accent1" w:themeTint="99"/>
                            <w:sz w:val="18"/>
                            <w:rPrChange w:id="1540" w:author="Le Thi Oanh" w:date="2025-11-10T13:53:00Z">
                              <w:rPr>
                                <w:rFonts w:ascii="UD デジタル 教科書体 N-R" w:eastAsia="UD デジタル 教科書体 N-R" w:hint="eastAsia"/>
                                <w:b/>
                                <w:bCs/>
                                <w:color w:val="3C5CF2" w:themeColor="accent1" w:themeTint="99"/>
                                <w:sz w:val="21"/>
                                <w:szCs w:val="22"/>
                              </w:rPr>
                            </w:rPrChange>
                          </w:rPr>
                          <w:delText>故意犯</w:delText>
                        </w:r>
                        <w:r w:rsidRPr="00500492" w:rsidDel="00BA520A">
                          <w:rPr>
                            <w:rFonts w:ascii="Times New Roman" w:eastAsia="UD デジタル 教科書体 N-R" w:hAnsi="Times New Roman" w:cs="Times New Roman"/>
                            <w:b/>
                            <w:bCs/>
                            <w:color w:val="3C5CF2" w:themeColor="accent1" w:themeTint="99"/>
                            <w:sz w:val="18"/>
                            <w:rPrChange w:id="1541" w:author="Le Thi Oanh" w:date="2025-11-10T13:53:00Z">
                              <w:rPr>
                                <w:rFonts w:ascii="UD デジタル 教科書体 N-R" w:eastAsia="UD デジタル 教科書体 N-R" w:hint="eastAsia"/>
                                <w:b/>
                                <w:bCs/>
                                <w:color w:val="3C5CF2" w:themeColor="accent1" w:themeTint="99"/>
                                <w:sz w:val="21"/>
                                <w:szCs w:val="22"/>
                              </w:rPr>
                            </w:rPrChange>
                          </w:rPr>
                          <w:delText>”</w:delText>
                        </w:r>
                        <w:r w:rsidRPr="00500492" w:rsidDel="00BA520A">
                          <w:rPr>
                            <w:rFonts w:ascii="Times New Roman" w:eastAsia="UD デジタル 教科書体 N-R" w:hAnsi="Times New Roman" w:cs="Times New Roman"/>
                            <w:b/>
                            <w:bCs/>
                            <w:color w:val="3C5CF2" w:themeColor="accent1" w:themeTint="99"/>
                            <w:sz w:val="18"/>
                            <w:rPrChange w:id="1542" w:author="Le Thi Oanh" w:date="2025-11-10T13:53:00Z">
                              <w:rPr>
                                <w:rFonts w:ascii="UD デジタル 教科書体 N-R" w:eastAsia="UD デジタル 教科書体 N-R" w:hint="eastAsia"/>
                                <w:b/>
                                <w:bCs/>
                                <w:color w:val="3C5CF2" w:themeColor="accent1" w:themeTint="99"/>
                                <w:sz w:val="21"/>
                                <w:szCs w:val="22"/>
                              </w:rPr>
                            </w:rPrChange>
                          </w:rPr>
                          <w:delText>であり、極めて悪質な犯罪</w:delText>
                        </w:r>
                        <w:r w:rsidRPr="00500492" w:rsidDel="00BA520A">
                          <w:rPr>
                            <w:rFonts w:ascii="Times New Roman" w:eastAsia="UD デジタル 教科書体 N-R" w:hAnsi="Times New Roman" w:cs="Times New Roman"/>
                            <w:sz w:val="18"/>
                            <w:rPrChange w:id="1543" w:author="Le Thi Oanh" w:date="2025-11-10T13:53:00Z">
                              <w:rPr>
                                <w:rFonts w:ascii="UD デジタル 教科書体 N-R" w:eastAsia="UD デジタル 教科書体 N-R" w:hint="eastAsia"/>
                                <w:sz w:val="21"/>
                                <w:szCs w:val="22"/>
                              </w:rPr>
                            </w:rPrChange>
                          </w:rPr>
                          <w:delText>です。それにより</w:delText>
                        </w:r>
                        <w:r w:rsidRPr="00500492" w:rsidDel="00BA520A">
                          <w:rPr>
                            <w:rFonts w:ascii="Times New Roman" w:eastAsia="UD デジタル 教科書体 N-R" w:hAnsi="Times New Roman" w:cs="Times New Roman"/>
                            <w:sz w:val="18"/>
                            <w:rPrChange w:id="1544" w:author="Le Thi Oanh" w:date="2025-11-10T13:53:00Z">
                              <w:rPr>
                                <w:rFonts w:ascii="UD デジタル 教科書体 N-R" w:eastAsia="UD デジタル 教科書体 N-R" w:hint="eastAsia"/>
                                <w:sz w:val="21"/>
                                <w:szCs w:val="22"/>
                              </w:rPr>
                            </w:rPrChange>
                          </w:rPr>
                          <w:br/>
                        </w:r>
                        <w:r w:rsidRPr="00500492" w:rsidDel="00BA520A">
                          <w:rPr>
                            <w:rFonts w:ascii="Times New Roman" w:eastAsia="UD デジタル 教科書体 N-R" w:hAnsi="Times New Roman" w:cs="Times New Roman"/>
                            <w:sz w:val="18"/>
                            <w:rPrChange w:id="1545" w:author="Le Thi Oanh" w:date="2025-11-10T13:53:00Z">
                              <w:rPr>
                                <w:rFonts w:ascii="UD デジタル 教科書体 N-R" w:eastAsia="UD デジタル 教科書体 N-R" w:hint="eastAsia"/>
                                <w:sz w:val="21"/>
                                <w:szCs w:val="22"/>
                              </w:rPr>
                            </w:rPrChange>
                          </w:rPr>
                          <w:delText>何ら罪のない被害者とその周囲の人生を台無しにしてしまう、深刻な重大犯罪でもあります。</w:delText>
                        </w:r>
                      </w:del>
                      <w:ins w:id="1546" w:author="Le Thi Oanh" w:date="2025-11-10T13:14:00Z">
                        <w:r w:rsidRPr="00500492">
                          <w:rPr>
                            <w:rFonts w:ascii="Times New Roman" w:eastAsia="UD デジタル 教科書体 N-R" w:hAnsi="Times New Roman" w:cs="Times New Roman"/>
                            <w:sz w:val="18"/>
                            <w:rPrChange w:id="1547" w:author="Le Thi Oanh" w:date="2025-11-10T13:53:00Z">
                              <w:rPr>
                                <w:rFonts w:ascii="Times New Roman" w:eastAsia="UD デジタル 教科書体 N-R" w:hAnsi="Times New Roman" w:cs="Times New Roman"/>
                                <w:sz w:val="21"/>
                                <w:szCs w:val="22"/>
                              </w:rPr>
                            </w:rPrChange>
                          </w:rPr>
                          <w:t xml:space="preserve">Lái </w:t>
                        </w:r>
                        <w:proofErr w:type="gramStart"/>
                        <w:r w:rsidRPr="00500492">
                          <w:rPr>
                            <w:rFonts w:ascii="Times New Roman" w:eastAsia="UD デジタル 教科書体 N-R" w:hAnsi="Times New Roman" w:cs="Times New Roman"/>
                            <w:sz w:val="18"/>
                            <w:rPrChange w:id="1548" w:author="Le Thi Oanh" w:date="2025-11-10T13:53:00Z">
                              <w:rPr>
                                <w:rFonts w:ascii="Times New Roman" w:eastAsia="UD デジタル 教科書体 N-R" w:hAnsi="Times New Roman" w:cs="Times New Roman"/>
                                <w:sz w:val="21"/>
                                <w:szCs w:val="22"/>
                              </w:rPr>
                            </w:rPrChange>
                          </w:rPr>
                          <w:t>xe</w:t>
                        </w:r>
                        <w:proofErr w:type="gramEnd"/>
                        <w:r w:rsidRPr="00500492">
                          <w:rPr>
                            <w:rFonts w:ascii="Times New Roman" w:eastAsia="UD デジタル 教科書体 N-R" w:hAnsi="Times New Roman" w:cs="Times New Roman"/>
                            <w:sz w:val="18"/>
                            <w:rPrChange w:id="1549" w:author="Le Thi Oanh" w:date="2025-11-10T13:53:00Z">
                              <w:rPr>
                                <w:rFonts w:ascii="Times New Roman" w:eastAsia="UD デジタル 教科書体 N-R" w:hAnsi="Times New Roman" w:cs="Times New Roman"/>
                                <w:sz w:val="21"/>
                                <w:szCs w:val="22"/>
                              </w:rPr>
                            </w:rPrChange>
                          </w:rPr>
                          <w:t xml:space="preserve"> sau khi uống rượu là </w:t>
                        </w:r>
                        <w:r w:rsidRPr="00500492">
                          <w:rPr>
                            <w:rFonts w:ascii="Times New Roman" w:eastAsia="UD デジタル 教科書体 N-R" w:hAnsi="Times New Roman" w:cs="Times New Roman"/>
                            <w:b/>
                            <w:color w:val="0070C0"/>
                            <w:sz w:val="18"/>
                            <w:rPrChange w:id="1550" w:author="Le Thi Oanh" w:date="2025-11-10T13:53:00Z">
                              <w:rPr>
                                <w:rFonts w:ascii="Times New Roman" w:eastAsia="UD デジタル 教科書体 N-R" w:hAnsi="Times New Roman" w:cs="Times New Roman"/>
                                <w:sz w:val="21"/>
                                <w:szCs w:val="22"/>
                              </w:rPr>
                            </w:rPrChange>
                          </w:rPr>
                          <w:t>“hành vi cố ý vi phạm pháp luật</w:t>
                        </w:r>
                      </w:ins>
                      <w:ins w:id="1551" w:author="Le Thi Oanh" w:date="2025-11-10T13:15:00Z">
                        <w:r w:rsidRPr="00500492">
                          <w:rPr>
                            <w:rFonts w:ascii="Times New Roman" w:eastAsia="UD デジタル 教科書体 N-R" w:hAnsi="Times New Roman" w:cs="Times New Roman"/>
                            <w:b/>
                            <w:color w:val="0070C0"/>
                            <w:sz w:val="18"/>
                            <w:rPrChange w:id="1552" w:author="Le Thi Oanh" w:date="2025-11-10T13:53:00Z">
                              <w:rPr>
                                <w:rFonts w:ascii="Times New Roman" w:eastAsia="UD デジタル 教科書体 N-R" w:hAnsi="Times New Roman" w:cs="Times New Roman"/>
                                <w:sz w:val="21"/>
                                <w:szCs w:val="22"/>
                              </w:rPr>
                            </w:rPrChange>
                          </w:rPr>
                          <w:t>”</w:t>
                        </w:r>
                      </w:ins>
                      <w:ins w:id="1553" w:author="Le Thi Oanh" w:date="2025-11-10T13:14:00Z">
                        <w:r w:rsidRPr="00500492">
                          <w:rPr>
                            <w:rFonts w:ascii="Times New Roman" w:eastAsia="UD デジタル 教科書体 N-R" w:hAnsi="Times New Roman" w:cs="Times New Roman"/>
                            <w:sz w:val="18"/>
                            <w:rPrChange w:id="1554" w:author="Le Thi Oanh" w:date="2025-11-10T13:53:00Z">
                              <w:rPr>
                                <w:rFonts w:ascii="Times New Roman" w:eastAsia="UD デジタル 教科書体 N-R" w:hAnsi="Times New Roman" w:cs="Times New Roman"/>
                                <w:sz w:val="21"/>
                                <w:szCs w:val="22"/>
                              </w:rPr>
                            </w:rPrChange>
                          </w:rPr>
                          <w:t xml:space="preserve">, và là </w:t>
                        </w:r>
                      </w:ins>
                      <w:ins w:id="1555" w:author="Le Thi Oanh" w:date="2025-11-10T13:15:00Z">
                        <w:r w:rsidRPr="00500492">
                          <w:rPr>
                            <w:rFonts w:ascii="Times New Roman" w:eastAsia="UD デジタル 教科書体 N-R" w:hAnsi="Times New Roman" w:cs="Times New Roman"/>
                            <w:b/>
                            <w:color w:val="0070C0"/>
                            <w:sz w:val="18"/>
                            <w:rPrChange w:id="1556" w:author="Le Thi Oanh" w:date="2025-11-10T13:53:00Z">
                              <w:rPr>
                                <w:rFonts w:ascii="Times New Roman" w:eastAsia="UD デジタル 教科書体 N-R" w:hAnsi="Times New Roman" w:cs="Times New Roman"/>
                                <w:sz w:val="21"/>
                                <w:szCs w:val="22"/>
                              </w:rPr>
                            </w:rPrChange>
                          </w:rPr>
                          <w:t>“</w:t>
                        </w:r>
                      </w:ins>
                      <w:ins w:id="1557" w:author="Le Thi Oanh" w:date="2025-11-10T13:14:00Z">
                        <w:r w:rsidRPr="00500492">
                          <w:rPr>
                            <w:rFonts w:ascii="Times New Roman" w:eastAsia="UD デジタル 教科書体 N-R" w:hAnsi="Times New Roman" w:cs="Times New Roman"/>
                            <w:b/>
                            <w:color w:val="0070C0"/>
                            <w:sz w:val="18"/>
                            <w:rPrChange w:id="1558" w:author="Le Thi Oanh" w:date="2025-11-10T13:53:00Z">
                              <w:rPr>
                                <w:rFonts w:ascii="Times New Roman" w:eastAsia="UD デジタル 教科書体 N-R" w:hAnsi="Times New Roman" w:cs="Times New Roman"/>
                                <w:sz w:val="21"/>
                                <w:szCs w:val="22"/>
                              </w:rPr>
                            </w:rPrChange>
                          </w:rPr>
                          <w:t>tội đặc biệt nghiêm trọng</w:t>
                        </w:r>
                      </w:ins>
                      <w:ins w:id="1559" w:author="Le Thi Oanh" w:date="2025-11-10T13:15:00Z">
                        <w:r w:rsidRPr="00500492">
                          <w:rPr>
                            <w:rFonts w:ascii="Times New Roman" w:eastAsia="UD デジタル 教科書体 N-R" w:hAnsi="Times New Roman" w:cs="Times New Roman"/>
                            <w:b/>
                            <w:color w:val="0070C0"/>
                            <w:sz w:val="18"/>
                            <w:rPrChange w:id="1560" w:author="Le Thi Oanh" w:date="2025-11-10T13:53:00Z">
                              <w:rPr>
                                <w:rFonts w:ascii="Times New Roman" w:eastAsia="UD デジタル 教科書体 N-R" w:hAnsi="Times New Roman" w:cs="Times New Roman"/>
                                <w:sz w:val="21"/>
                                <w:szCs w:val="22"/>
                              </w:rPr>
                            </w:rPrChange>
                          </w:rPr>
                          <w:t>”</w:t>
                        </w:r>
                      </w:ins>
                      <w:ins w:id="1561" w:author="Le Thi Oanh" w:date="2025-11-10T13:14:00Z">
                        <w:r w:rsidRPr="00500492">
                          <w:rPr>
                            <w:rFonts w:ascii="Times New Roman" w:eastAsia="UD デジタル 教科書体 N-R" w:hAnsi="Times New Roman" w:cs="Times New Roman"/>
                            <w:b/>
                            <w:color w:val="0070C0"/>
                            <w:sz w:val="18"/>
                            <w:rPrChange w:id="1562" w:author="Le Thi Oanh" w:date="2025-11-10T13:53:00Z">
                              <w:rPr>
                                <w:rFonts w:ascii="Times New Roman" w:eastAsia="UD デジタル 教科書体 N-R" w:hAnsi="Times New Roman" w:cs="Times New Roman"/>
                                <w:sz w:val="21"/>
                                <w:szCs w:val="22"/>
                              </w:rPr>
                            </w:rPrChange>
                          </w:rPr>
                          <w:t>.</w:t>
                        </w:r>
                      </w:ins>
                    </w:p>
                    <w:p w14:paraId="600C8793" w14:textId="77875164" w:rsidR="005A2232" w:rsidRPr="00500492" w:rsidRDefault="005A2232" w:rsidP="00E85D55">
                      <w:pPr>
                        <w:pStyle w:val="ListParagraph"/>
                        <w:spacing w:after="0" w:line="200" w:lineRule="atLeast"/>
                        <w:ind w:left="360"/>
                        <w:rPr>
                          <w:rFonts w:ascii="Times New Roman" w:eastAsia="UD デジタル 教科書体 N-R" w:hAnsi="Times New Roman" w:cs="Times New Roman"/>
                          <w:sz w:val="18"/>
                          <w:rPrChange w:id="1563" w:author="Le Thi Oanh" w:date="2025-11-10T13:53:00Z">
                            <w:rPr>
                              <w:rFonts w:ascii="UD デジタル 教科書体 N-R" w:eastAsia="UD デジタル 教科書体 N-R"/>
                              <w:sz w:val="21"/>
                              <w:szCs w:val="22"/>
                            </w:rPr>
                          </w:rPrChange>
                        </w:rPr>
                        <w:pPrChange w:id="1564" w:author="Le Thi Oanh" w:date="2025-11-10T13:51:00Z">
                          <w:pPr>
                            <w:pStyle w:val="ListParagraph"/>
                            <w:numPr>
                              <w:numId w:val="17"/>
                            </w:numPr>
                            <w:spacing w:line="240" w:lineRule="exact"/>
                            <w:ind w:left="360" w:hanging="360"/>
                          </w:pPr>
                        </w:pPrChange>
                      </w:pPr>
                      <w:ins w:id="1565" w:author="Le Thi Oanh" w:date="2025-11-10T13:14:00Z">
                        <w:r w:rsidRPr="00500492">
                          <w:rPr>
                            <w:rFonts w:ascii="Times New Roman" w:eastAsia="UD デジタル 教科書体 N-R" w:hAnsi="Times New Roman" w:cs="Times New Roman"/>
                            <w:sz w:val="18"/>
                            <w:rPrChange w:id="1566" w:author="Le Thi Oanh" w:date="2025-11-10T13:53:00Z">
                              <w:rPr>
                                <w:rFonts w:ascii="Times New Roman" w:eastAsia="UD デジタル 教科書体 N-R" w:hAnsi="Times New Roman" w:cs="Times New Roman"/>
                                <w:sz w:val="21"/>
                                <w:szCs w:val="22"/>
                              </w:rPr>
                            </w:rPrChange>
                          </w:rPr>
                          <w:t xml:space="preserve">Hành </w:t>
                        </w:r>
                        <w:proofErr w:type="gramStart"/>
                        <w:r w:rsidRPr="00500492">
                          <w:rPr>
                            <w:rFonts w:ascii="Times New Roman" w:eastAsia="UD デジタル 教科書体 N-R" w:hAnsi="Times New Roman" w:cs="Times New Roman"/>
                            <w:sz w:val="18"/>
                            <w:rPrChange w:id="1567" w:author="Le Thi Oanh" w:date="2025-11-10T13:53:00Z">
                              <w:rPr>
                                <w:rFonts w:ascii="Times New Roman" w:eastAsia="UD デジタル 教科書体 N-R" w:hAnsi="Times New Roman" w:cs="Times New Roman"/>
                                <w:sz w:val="21"/>
                                <w:szCs w:val="22"/>
                              </w:rPr>
                            </w:rPrChange>
                          </w:rPr>
                          <w:t>vi</w:t>
                        </w:r>
                        <w:proofErr w:type="gramEnd"/>
                        <w:r w:rsidRPr="00500492">
                          <w:rPr>
                            <w:rFonts w:ascii="Times New Roman" w:eastAsia="UD デジタル 教科書体 N-R" w:hAnsi="Times New Roman" w:cs="Times New Roman"/>
                            <w:sz w:val="18"/>
                            <w:rPrChange w:id="1568" w:author="Le Thi Oanh" w:date="2025-11-10T13:53:00Z">
                              <w:rPr>
                                <w:rFonts w:ascii="Times New Roman" w:eastAsia="UD デジタル 教科書体 N-R" w:hAnsi="Times New Roman" w:cs="Times New Roman"/>
                                <w:sz w:val="21"/>
                                <w:szCs w:val="22"/>
                              </w:rPr>
                            </w:rPrChange>
                          </w:rPr>
                          <w:t xml:space="preserve"> này có thể phá hủy hoàn toàn cuộc đời của những nạn nhân vô tội và những người xung quanh họ; </w:t>
                        </w:r>
                      </w:ins>
                      <w:ins w:id="1569" w:author="Le Thi Oanh" w:date="2025-11-10T13:33:00Z">
                        <w:r w:rsidRPr="00500492">
                          <w:rPr>
                            <w:rFonts w:ascii="Times New Roman" w:eastAsia="UD デジタル 教科書体 N-R" w:hAnsi="Times New Roman" w:cs="Times New Roman"/>
                            <w:sz w:val="18"/>
                            <w:lang w:val="vi-VN"/>
                            <w:rPrChange w:id="1570" w:author="Le Thi Oanh" w:date="2025-11-10T13:53:00Z">
                              <w:rPr>
                                <w:rFonts w:ascii="Times New Roman" w:eastAsia="UD デジタル 教科書体 N-R" w:hAnsi="Times New Roman" w:cs="Times New Roman"/>
                                <w:sz w:val="21"/>
                                <w:szCs w:val="22"/>
                                <w:lang w:val="vi-VN"/>
                              </w:rPr>
                            </w:rPrChange>
                          </w:rPr>
                          <w:t xml:space="preserve">đây </w:t>
                        </w:r>
                      </w:ins>
                      <w:ins w:id="1571" w:author="Le Thi Oanh" w:date="2025-11-10T13:14:00Z">
                        <w:r w:rsidRPr="00500492">
                          <w:rPr>
                            <w:rFonts w:ascii="Times New Roman" w:eastAsia="UD デジタル 教科書体 N-R" w:hAnsi="Times New Roman" w:cs="Times New Roman"/>
                            <w:sz w:val="18"/>
                            <w:rPrChange w:id="1572" w:author="Le Thi Oanh" w:date="2025-11-10T13:53:00Z">
                              <w:rPr>
                                <w:rFonts w:ascii="Times New Roman" w:eastAsia="UD デジタル 教科書体 N-R" w:hAnsi="Times New Roman" w:cs="Times New Roman"/>
                                <w:sz w:val="21"/>
                                <w:szCs w:val="22"/>
                              </w:rPr>
                            </w:rPrChange>
                          </w:rPr>
                          <w:t>là một tội ác nghiêm trọng.</w:t>
                        </w:r>
                      </w:ins>
                    </w:p>
                    <w:p w14:paraId="54E7CA79" w14:textId="5D3CC771" w:rsidR="005A2232" w:rsidRPr="00500492" w:rsidDel="00104A20" w:rsidRDefault="005A2232" w:rsidP="00E85D55">
                      <w:pPr>
                        <w:spacing w:line="200" w:lineRule="atLeast"/>
                        <w:rPr>
                          <w:del w:id="1573" w:author="Le Thi Oanh" w:date="2025-11-10T13:37:00Z"/>
                          <w:rFonts w:ascii="Times New Roman" w:eastAsia="UD デジタル 教科書体 N-R" w:hAnsi="Times New Roman" w:cs="Times New Roman"/>
                          <w:sz w:val="18"/>
                          <w:rPrChange w:id="1574" w:author="Le Thi Oanh" w:date="2025-11-10T13:53:00Z">
                            <w:rPr>
                              <w:del w:id="1575" w:author="Le Thi Oanh" w:date="2025-11-10T13:37:00Z"/>
                              <w:rFonts w:ascii="UD デジタル 教科書体 N-R" w:eastAsia="UD デジタル 教科書体 N-R"/>
                              <w:sz w:val="21"/>
                              <w:szCs w:val="22"/>
                            </w:rPr>
                          </w:rPrChange>
                        </w:rPr>
                        <w:pPrChange w:id="1576" w:author="Le Thi Oanh" w:date="2025-11-10T13:51:00Z">
                          <w:pPr>
                            <w:pStyle w:val="ListParagraph"/>
                            <w:numPr>
                              <w:numId w:val="17"/>
                            </w:numPr>
                            <w:spacing w:after="0" w:line="240" w:lineRule="exact"/>
                            <w:ind w:left="357" w:hanging="357"/>
                          </w:pPr>
                        </w:pPrChange>
                      </w:pPr>
                      <w:ins w:id="1577" w:author="Le Thi Oanh" w:date="2025-11-10T13:38:00Z">
                        <w:r w:rsidRPr="00500492">
                          <w:rPr>
                            <w:rFonts w:ascii="Times New Roman" w:eastAsia="UD デジタル 教科書体 N-R" w:hAnsi="Times New Roman" w:cs="Times New Roman" w:hint="eastAsia"/>
                            <w:sz w:val="18"/>
                            <w:rPrChange w:id="1578" w:author="Le Thi Oanh" w:date="2025-11-10T13:53:00Z">
                              <w:rPr>
                                <w:rFonts w:ascii="Times New Roman" w:eastAsia="UD デジタル 教科書体 N-R" w:hAnsi="Times New Roman" w:cs="Times New Roman" w:hint="eastAsia"/>
                                <w:sz w:val="20"/>
                                <w:szCs w:val="20"/>
                              </w:rPr>
                            </w:rPrChange>
                          </w:rPr>
                          <w:t>・</w:t>
                        </w:r>
                      </w:ins>
                      <w:ins w:id="1579" w:author="Le Thi Oanh" w:date="2025-11-10T13:34:00Z">
                        <w:r w:rsidRPr="00500492">
                          <w:rPr>
                            <w:rFonts w:ascii="Times New Roman" w:eastAsia="UD デジタル 教科書体 N-R" w:hAnsi="Times New Roman" w:cs="Times New Roman"/>
                            <w:sz w:val="18"/>
                            <w:rPrChange w:id="1580" w:author="Le Thi Oanh" w:date="2025-11-10T13:53:00Z">
                              <w:rPr>
                                <w:rFonts w:ascii="Times New Roman" w:eastAsia="UD デジタル 教科書体 N-R" w:hAnsi="Times New Roman" w:cs="Times New Roman"/>
                                <w:sz w:val="21"/>
                                <w:szCs w:val="22"/>
                              </w:rPr>
                            </w:rPrChange>
                          </w:rPr>
                          <w:t xml:space="preserve">Là </w:t>
                        </w:r>
                        <w:r w:rsidRPr="00500492">
                          <w:rPr>
                            <w:rFonts w:ascii="Times New Roman" w:eastAsia="UD デジタル 教科書体 N-R" w:hAnsi="Times New Roman" w:cs="Times New Roman"/>
                            <w:b/>
                            <w:color w:val="0070C0"/>
                            <w:sz w:val="18"/>
                            <w:rPrChange w:id="1581" w:author="Le Thi Oanh" w:date="2025-11-10T13:53:00Z">
                              <w:rPr>
                                <w:rFonts w:ascii="Times New Roman" w:eastAsia="UD デジタル 教科書体 N-R" w:hAnsi="Times New Roman" w:cs="Times New Roman"/>
                                <w:sz w:val="21"/>
                                <w:szCs w:val="22"/>
                              </w:rPr>
                            </w:rPrChange>
                          </w:rPr>
                          <w:t>người đang làm việc trong ngành công nghiệp ô tô,</w:t>
                        </w:r>
                        <w:r w:rsidRPr="00500492">
                          <w:rPr>
                            <w:rFonts w:ascii="Times New Roman" w:eastAsia="UD デジタル 教科書体 N-R" w:hAnsi="Times New Roman" w:cs="Times New Roman"/>
                            <w:color w:val="0070C0"/>
                            <w:sz w:val="18"/>
                            <w:rPrChange w:id="1582" w:author="Le Thi Oanh" w:date="2025-11-10T13:53:00Z">
                              <w:rPr>
                                <w:rFonts w:ascii="Times New Roman" w:eastAsia="UD デジタル 教科書体 N-R" w:hAnsi="Times New Roman" w:cs="Times New Roman"/>
                                <w:sz w:val="21"/>
                                <w:szCs w:val="22"/>
                              </w:rPr>
                            </w:rPrChange>
                          </w:rPr>
                          <w:t xml:space="preserve"> </w:t>
                        </w:r>
                        <w:r w:rsidRPr="00500492">
                          <w:rPr>
                            <w:rFonts w:ascii="Times New Roman" w:eastAsia="UD デジタル 教科書体 N-R" w:hAnsi="Times New Roman" w:cs="Times New Roman"/>
                            <w:sz w:val="18"/>
                            <w:rPrChange w:id="1583" w:author="Le Thi Oanh" w:date="2025-11-10T13:53:00Z">
                              <w:rPr>
                                <w:rFonts w:ascii="Times New Roman" w:eastAsia="UD デジタル 教科書体 N-R" w:hAnsi="Times New Roman" w:cs="Times New Roman"/>
                                <w:sz w:val="21"/>
                                <w:szCs w:val="22"/>
                              </w:rPr>
                            </w:rPrChange>
                          </w:rPr>
                          <w:t xml:space="preserve">chúng ta cần một lần nữa khẳng định và </w:t>
                        </w:r>
                      </w:ins>
                      <w:ins w:id="1584" w:author="Le Thi Oanh" w:date="2025-11-10T13:37:00Z">
                        <w:r w:rsidRPr="00500492">
                          <w:rPr>
                            <w:rFonts w:ascii="Times New Roman" w:eastAsia="UD デジタル 教科書体 N-R" w:hAnsi="Times New Roman" w:cs="Times New Roman"/>
                            <w:sz w:val="18"/>
                            <w:lang w:val="vi-VN"/>
                            <w:rPrChange w:id="1585" w:author="Le Thi Oanh" w:date="2025-11-10T13:53:00Z">
                              <w:rPr>
                                <w:rFonts w:ascii="Times New Roman" w:eastAsia="UD デジタル 教科書体 N-R" w:hAnsi="Times New Roman" w:cs="Times New Roman"/>
                                <w:sz w:val="21"/>
                                <w:szCs w:val="22"/>
                                <w:lang w:val="vi-VN"/>
                              </w:rPr>
                            </w:rPrChange>
                          </w:rPr>
                          <w:t>triệt để</w:t>
                        </w:r>
                      </w:ins>
                      <w:ins w:id="1586" w:author="Le Thi Oanh" w:date="2025-11-10T13:34:00Z">
                        <w:r w:rsidRPr="00500492">
                          <w:rPr>
                            <w:rFonts w:ascii="Times New Roman" w:eastAsia="UD デジタル 教科書体 N-R" w:hAnsi="Times New Roman" w:cs="Times New Roman"/>
                            <w:sz w:val="18"/>
                            <w:rPrChange w:id="1587" w:author="Le Thi Oanh" w:date="2025-11-10T13:53:00Z">
                              <w:rPr>
                                <w:rFonts w:ascii="Times New Roman" w:eastAsia="UD デジタル 教科書体 N-R" w:hAnsi="Times New Roman" w:cs="Times New Roman"/>
                                <w:sz w:val="21"/>
                                <w:szCs w:val="22"/>
                              </w:rPr>
                            </w:rPrChange>
                          </w:rPr>
                          <w:t xml:space="preserve"> thực hiện cam kết:</w:t>
                        </w:r>
                      </w:ins>
                      <w:ins w:id="1588" w:author="Le Thi Oanh" w:date="2025-11-10T13:36:00Z">
                        <w:r w:rsidRPr="00500492">
                          <w:rPr>
                            <w:rFonts w:ascii="Times New Roman" w:eastAsia="UD デジタル 教科書体 N-R" w:hAnsi="Times New Roman" w:cs="Times New Roman"/>
                            <w:sz w:val="18"/>
                            <w:lang w:val="vi-VN"/>
                            <w:rPrChange w:id="1589" w:author="Le Thi Oanh" w:date="2025-11-10T13:53:00Z">
                              <w:rPr>
                                <w:rFonts w:ascii="Times New Roman" w:eastAsia="UD デジタル 教科書体 N-R" w:hAnsi="Times New Roman" w:cs="Times New Roman"/>
                                <w:sz w:val="21"/>
                                <w:szCs w:val="22"/>
                                <w:lang w:val="vi-VN"/>
                              </w:rPr>
                            </w:rPrChange>
                          </w:rPr>
                          <w:t xml:space="preserve"> </w:t>
                        </w:r>
                      </w:ins>
                      <w:ins w:id="1590" w:author="Le Thi Oanh" w:date="2025-11-10T13:34:00Z">
                        <w:r w:rsidRPr="00500492">
                          <w:rPr>
                            <w:rFonts w:ascii="Times New Roman" w:eastAsia="UD デジタル 教科書体 N-R" w:hAnsi="Times New Roman" w:cs="Times New Roman" w:hint="eastAsia"/>
                            <w:b/>
                            <w:color w:val="0070C0"/>
                            <w:sz w:val="18"/>
                            <w:rPrChange w:id="1591" w:author="Le Thi Oanh" w:date="2025-11-10T13:53:00Z">
                              <w:rPr>
                                <w:rFonts w:hint="eastAsia"/>
                              </w:rPr>
                            </w:rPrChange>
                          </w:rPr>
                          <w:t>“</w:t>
                        </w:r>
                        <w:r w:rsidRPr="00500492">
                          <w:rPr>
                            <w:rFonts w:ascii="Times New Roman" w:eastAsia="UD デジタル 教科書体 N-R" w:hAnsi="Times New Roman" w:cs="Times New Roman"/>
                            <w:b/>
                            <w:color w:val="0070C0"/>
                            <w:sz w:val="18"/>
                            <w:rPrChange w:id="1592" w:author="Le Thi Oanh" w:date="2025-11-10T13:53:00Z">
                              <w:rPr/>
                            </w:rPrChange>
                          </w:rPr>
                          <w:t>Tuyệt đối không lái xe sau khi uống rượu</w:t>
                        </w:r>
                      </w:ins>
                      <w:ins w:id="1593" w:author="Le Thi Oanh" w:date="2025-11-10T13:35:00Z">
                        <w:r w:rsidRPr="00500492">
                          <w:rPr>
                            <w:rFonts w:ascii="Times New Roman" w:eastAsia="UD デジタル 教科書体 N-R" w:hAnsi="Times New Roman" w:cs="Times New Roman"/>
                            <w:b/>
                            <w:color w:val="0070C0"/>
                            <w:sz w:val="18"/>
                            <w:lang w:val="vi-VN"/>
                            <w:rPrChange w:id="1594" w:author="Le Thi Oanh" w:date="2025-11-10T13:53:00Z">
                              <w:rPr>
                                <w:lang w:val="vi-VN"/>
                              </w:rPr>
                            </w:rPrChange>
                          </w:rPr>
                          <w:t xml:space="preserve"> </w:t>
                        </w:r>
                      </w:ins>
                      <w:ins w:id="1595" w:author="Le Thi Oanh" w:date="2025-11-10T13:34:00Z">
                        <w:r w:rsidRPr="00500492">
                          <w:rPr>
                            <w:rFonts w:ascii="Times New Roman" w:eastAsia="UD デジタル 教科書体 N-R" w:hAnsi="Times New Roman" w:cs="Times New Roman"/>
                            <w:b/>
                            <w:color w:val="0070C0"/>
                            <w:sz w:val="18"/>
                            <w:rPrChange w:id="1596" w:author="Le Thi Oanh" w:date="2025-11-10T13:53:00Z">
                              <w:rPr/>
                            </w:rPrChange>
                          </w:rPr>
                          <w:t xml:space="preserve"> – và cũng không để người khác lái xe trong tình trạng say rượu.”</w:t>
                        </w:r>
                      </w:ins>
                      <w:del w:id="1597" w:author="Le Thi Oanh" w:date="2025-11-10T13:38:00Z">
                        <w:r w:rsidRPr="00500492" w:rsidDel="00104A20">
                          <w:rPr>
                            <w:rFonts w:ascii="Times New Roman" w:eastAsia="UD デジタル 教科書体 N-R" w:hAnsi="Times New Roman" w:cs="Times New Roman"/>
                            <w:b/>
                            <w:bCs/>
                            <w:color w:val="3C5CF2" w:themeColor="accent1" w:themeTint="99"/>
                            <w:sz w:val="18"/>
                            <w:rPrChange w:id="1598" w:author="Le Thi Oanh" w:date="2025-11-10T13:53:00Z">
                              <w:rPr>
                                <w:rFonts w:ascii="UD デジタル 教科書体 N-R" w:eastAsia="UD デジタル 教科書体 N-R" w:hint="eastAsia"/>
                                <w:b/>
                                <w:bCs/>
                                <w:color w:val="3C5CF2" w:themeColor="accent1" w:themeTint="99"/>
                                <w:sz w:val="21"/>
                                <w:szCs w:val="22"/>
                              </w:rPr>
                            </w:rPrChange>
                          </w:rPr>
                          <w:delText>自動車産業に携わる者として、自身はも</w:delText>
                        </w:r>
                      </w:del>
                      <w:del w:id="1599" w:author="Le Thi Oanh" w:date="2025-11-10T13:37:00Z">
                        <w:r w:rsidRPr="00500492" w:rsidDel="00104A20">
                          <w:rPr>
                            <w:rFonts w:ascii="Times New Roman" w:eastAsia="UD デジタル 教科書体 N-R" w:hAnsi="Times New Roman" w:cs="Times New Roman"/>
                            <w:b/>
                            <w:bCs/>
                            <w:color w:val="3C5CF2" w:themeColor="accent1" w:themeTint="99"/>
                            <w:sz w:val="18"/>
                            <w:rPrChange w:id="1600" w:author="Le Thi Oanh" w:date="2025-11-10T13:53:00Z">
                              <w:rPr>
                                <w:rFonts w:ascii="UD デジタル 教科書体 N-R" w:eastAsia="UD デジタル 教科書体 N-R" w:hint="eastAsia"/>
                                <w:b/>
                                <w:bCs/>
                                <w:color w:val="3C5CF2" w:themeColor="accent1" w:themeTint="99"/>
                                <w:sz w:val="21"/>
                                <w:szCs w:val="22"/>
                              </w:rPr>
                            </w:rPrChange>
                          </w:rPr>
                          <w:delText>ちろん周囲に対しても「飲酒運転を『絶対』にしない、</w:delText>
                        </w:r>
                        <w:r w:rsidRPr="00500492" w:rsidDel="00104A20">
                          <w:rPr>
                            <w:rFonts w:ascii="Times New Roman" w:eastAsia="UD デジタル 教科書体 N-R" w:hAnsi="Times New Roman" w:cs="Times New Roman"/>
                            <w:b/>
                            <w:bCs/>
                            <w:color w:val="3C5CF2" w:themeColor="accent1" w:themeTint="99"/>
                            <w:sz w:val="18"/>
                            <w:rPrChange w:id="1601" w:author="Le Thi Oanh" w:date="2025-11-10T13:53:00Z">
                              <w:rPr>
                                <w:rFonts w:ascii="UD デジタル 教科書体 N-R" w:eastAsia="UD デジタル 教科書体 N-R"/>
                                <w:b/>
                                <w:bCs/>
                                <w:color w:val="3C5CF2" w:themeColor="accent1" w:themeTint="99"/>
                                <w:sz w:val="21"/>
                                <w:szCs w:val="22"/>
                              </w:rPr>
                            </w:rPrChange>
                          </w:rPr>
                          <w:br/>
                        </w:r>
                        <w:r w:rsidRPr="00500492" w:rsidDel="00104A20">
                          <w:rPr>
                            <w:rFonts w:ascii="Times New Roman" w:eastAsia="UD デジタル 教科書体 N-R" w:hAnsi="Times New Roman" w:cs="Times New Roman"/>
                            <w:b/>
                            <w:bCs/>
                            <w:color w:val="3C5CF2" w:themeColor="accent1" w:themeTint="99"/>
                            <w:sz w:val="18"/>
                            <w:rPrChange w:id="1602" w:author="Le Thi Oanh" w:date="2025-11-10T13:53:00Z">
                              <w:rPr>
                                <w:rFonts w:ascii="UD デジタル 教科書体 N-R" w:eastAsia="UD デジタル 教科書体 N-R" w:hint="eastAsia"/>
                                <w:b/>
                                <w:bCs/>
                                <w:color w:val="3C5CF2" w:themeColor="accent1" w:themeTint="99"/>
                                <w:sz w:val="21"/>
                                <w:szCs w:val="22"/>
                              </w:rPr>
                            </w:rPrChange>
                          </w:rPr>
                          <w:delText>させない」</w:delText>
                        </w:r>
                        <w:r w:rsidRPr="00500492" w:rsidDel="00104A20">
                          <w:rPr>
                            <w:rFonts w:ascii="Times New Roman" w:eastAsia="UD デジタル 教科書体 N-R" w:hAnsi="Times New Roman" w:cs="Times New Roman"/>
                            <w:sz w:val="18"/>
                            <w:rPrChange w:id="1603" w:author="Le Thi Oanh" w:date="2025-11-10T13:53:00Z">
                              <w:rPr>
                                <w:rFonts w:ascii="UD デジタル 教科書体 N-R" w:eastAsia="UD デジタル 教科書体 N-R" w:hint="eastAsia"/>
                                <w:sz w:val="21"/>
                                <w:szCs w:val="22"/>
                              </w:rPr>
                            </w:rPrChange>
                          </w:rPr>
                          <w:delText>ことの徹底を、改めてお願いします。</w:delText>
                        </w:r>
                      </w:del>
                    </w:p>
                    <w:p w14:paraId="5B4F7971" w14:textId="77777777" w:rsidR="005A2232" w:rsidRPr="00500492" w:rsidDel="00E85D55" w:rsidRDefault="005A2232" w:rsidP="00E85D55">
                      <w:pPr>
                        <w:spacing w:line="200" w:lineRule="atLeast"/>
                        <w:contextualSpacing/>
                        <w:rPr>
                          <w:del w:id="1604" w:author="Le Thi Oanh" w:date="2025-11-10T13:52:00Z"/>
                          <w:rFonts w:ascii="Times New Roman" w:eastAsia="UD デジタル 教科書体 N-R" w:hAnsi="Times New Roman" w:cs="Times New Roman"/>
                          <w:b/>
                          <w:bCs/>
                          <w:sz w:val="18"/>
                          <w:u w:val="single"/>
                          <w:rPrChange w:id="1605" w:author="Le Thi Oanh" w:date="2025-11-10T13:53:00Z">
                            <w:rPr>
                              <w:del w:id="1606" w:author="Le Thi Oanh" w:date="2025-11-10T13:52:00Z"/>
                              <w:rFonts w:ascii="Times New Roman" w:eastAsia="UD デジタル 教科書体 N-R" w:hAnsi="Times New Roman" w:cs="Times New Roman"/>
                              <w:b/>
                              <w:bCs/>
                              <w:sz w:val="18"/>
                              <w:u w:val="single"/>
                            </w:rPr>
                          </w:rPrChange>
                        </w:rPr>
                        <w:pPrChange w:id="1607" w:author="Le Thi Oanh" w:date="2025-11-10T13:51:00Z">
                          <w:pPr>
                            <w:spacing w:line="240" w:lineRule="exact"/>
                            <w:contextualSpacing/>
                          </w:pPr>
                        </w:pPrChange>
                      </w:pPr>
                    </w:p>
                    <w:p w14:paraId="7E12CA99" w14:textId="77777777" w:rsidR="005A2232" w:rsidRPr="00500492" w:rsidRDefault="005A2232" w:rsidP="00E85D55">
                      <w:pPr>
                        <w:spacing w:line="200" w:lineRule="atLeast"/>
                        <w:rPr>
                          <w:ins w:id="1608" w:author="Le Thi Oanh" w:date="2025-11-10T13:52:00Z"/>
                          <w:sz w:val="18"/>
                          <w:rPrChange w:id="1609" w:author="Le Thi Oanh" w:date="2025-11-10T13:53:00Z">
                            <w:rPr>
                              <w:ins w:id="1610" w:author="Le Thi Oanh" w:date="2025-11-10T13:52:00Z"/>
                              <w:rFonts w:ascii="UD デジタル 教科書体 N-R" w:eastAsia="UD デジタル 教科書体 N-R"/>
                              <w:sz w:val="21"/>
                              <w:szCs w:val="22"/>
                            </w:rPr>
                          </w:rPrChange>
                        </w:rPr>
                        <w:pPrChange w:id="1611" w:author="Le Thi Oanh" w:date="2025-11-10T13:51:00Z">
                          <w:pPr>
                            <w:spacing w:line="240" w:lineRule="exact"/>
                            <w:contextualSpacing/>
                          </w:pPr>
                        </w:pPrChange>
                      </w:pPr>
                    </w:p>
                    <w:p w14:paraId="12F2DD10" w14:textId="30DA4216" w:rsidR="005A2232" w:rsidRPr="00500492" w:rsidRDefault="005A2232" w:rsidP="00500492">
                      <w:pPr>
                        <w:spacing w:after="0" w:line="140" w:lineRule="atLeast"/>
                        <w:contextualSpacing/>
                        <w:rPr>
                          <w:rFonts w:ascii="Times New Roman" w:eastAsia="UD デジタル 教科書体 N-R" w:hAnsi="Times New Roman" w:cs="Times New Roman" w:hint="eastAsia"/>
                          <w:b/>
                          <w:bCs/>
                          <w:sz w:val="18"/>
                          <w:u w:val="single"/>
                          <w:lang w:val="vi-VN"/>
                          <w:rPrChange w:id="1612" w:author="Le Thi Oanh" w:date="2025-11-10T13:53:00Z">
                            <w:rPr>
                              <w:rFonts w:ascii="UD デジタル 教科書体 N-R" w:eastAsia="UD デジタル 教科書体 N-R"/>
                              <w:b/>
                              <w:bCs/>
                              <w:sz w:val="21"/>
                              <w:szCs w:val="22"/>
                              <w:u w:val="single"/>
                            </w:rPr>
                          </w:rPrChange>
                        </w:rPr>
                        <w:pPrChange w:id="1613" w:author="Le Thi Oanh" w:date="2025-11-10T13:53:00Z">
                          <w:pPr>
                            <w:spacing w:line="240" w:lineRule="exact"/>
                            <w:contextualSpacing/>
                          </w:pPr>
                        </w:pPrChange>
                      </w:pPr>
                      <w:r w:rsidRPr="00500492">
                        <w:rPr>
                          <w:rFonts w:ascii="Times New Roman" w:eastAsia="UD デジタル 教科書体 N-R" w:hAnsi="Times New Roman" w:cs="Times New Roman"/>
                          <w:b/>
                          <w:bCs/>
                          <w:sz w:val="18"/>
                          <w:u w:val="single"/>
                          <w:rPrChange w:id="1614" w:author="Le Thi Oanh" w:date="2025-11-10T13:53:00Z">
                            <w:rPr>
                              <w:rFonts w:ascii="UD デジタル 教科書体 N-R" w:eastAsia="UD デジタル 教科書体 N-R" w:hint="eastAsia"/>
                              <w:b/>
                              <w:bCs/>
                              <w:sz w:val="21"/>
                              <w:szCs w:val="22"/>
                              <w:u w:val="single"/>
                            </w:rPr>
                          </w:rPrChange>
                        </w:rPr>
                        <w:t>2</w:t>
                      </w:r>
                      <w:r w:rsidRPr="00500492">
                        <w:rPr>
                          <w:rFonts w:ascii="Times New Roman" w:eastAsia="UD デジタル 教科書体 N-R" w:hAnsi="Times New Roman" w:cs="Times New Roman"/>
                          <w:b/>
                          <w:bCs/>
                          <w:sz w:val="18"/>
                          <w:u w:val="single"/>
                          <w:rPrChange w:id="1615" w:author="Le Thi Oanh" w:date="2025-11-10T13:53:00Z">
                            <w:rPr>
                              <w:rFonts w:ascii="UD デジタル 教科書体 N-R" w:eastAsia="UD デジタル 教科書体 N-R" w:hint="eastAsia"/>
                              <w:b/>
                              <w:bCs/>
                              <w:sz w:val="21"/>
                              <w:szCs w:val="22"/>
                              <w:u w:val="single"/>
                            </w:rPr>
                          </w:rPrChange>
                        </w:rPr>
                        <w:t>．</w:t>
                      </w:r>
                      <w:ins w:id="1616" w:author="Le Thi Oanh" w:date="2025-11-10T13:40:00Z">
                        <w:r w:rsidRPr="00500492">
                          <w:rPr>
                            <w:rFonts w:ascii="Times New Roman" w:eastAsia="UD デジタル 教科書体 N-R" w:hAnsi="Times New Roman" w:cs="Times New Roman"/>
                            <w:b/>
                            <w:bCs/>
                            <w:sz w:val="18"/>
                            <w:u w:val="single"/>
                            <w:lang w:val="vi-VN"/>
                            <w:rPrChange w:id="1617" w:author="Le Thi Oanh" w:date="2025-11-10T13:53:00Z">
                              <w:rPr>
                                <w:rFonts w:ascii="Times New Roman" w:eastAsia="UD デジタル 教科書体 N-R" w:hAnsi="Times New Roman" w:cs="Times New Roman"/>
                                <w:b/>
                                <w:bCs/>
                                <w:sz w:val="20"/>
                                <w:szCs w:val="20"/>
                                <w:u w:val="single"/>
                                <w:lang w:val="vi-VN"/>
                              </w:rPr>
                            </w:rPrChange>
                          </w:rPr>
                          <w:t>Trộm cắp</w:t>
                        </w:r>
                      </w:ins>
                      <w:del w:id="1618" w:author="Le Thi Oanh" w:date="2025-11-10T13:40:00Z">
                        <w:r w:rsidRPr="00500492" w:rsidDel="00104A20">
                          <w:rPr>
                            <w:rFonts w:ascii="Times New Roman" w:eastAsia="UD デジタル 教科書体 N-R" w:hAnsi="Times New Roman" w:cs="Times New Roman"/>
                            <w:b/>
                            <w:bCs/>
                            <w:sz w:val="18"/>
                            <w:u w:val="single"/>
                            <w:rPrChange w:id="1619" w:author="Le Thi Oanh" w:date="2025-11-10T13:53:00Z">
                              <w:rPr>
                                <w:rFonts w:ascii="UD デジタル 教科書体 N-R" w:eastAsia="UD デジタル 教科書体 N-R" w:hint="eastAsia"/>
                                <w:b/>
                                <w:bCs/>
                                <w:sz w:val="21"/>
                                <w:szCs w:val="22"/>
                                <w:u w:val="single"/>
                              </w:rPr>
                            </w:rPrChange>
                          </w:rPr>
                          <w:delText>窃盗</w:delText>
                        </w:r>
                      </w:del>
                    </w:p>
                    <w:p w14:paraId="2F670FE8" w14:textId="0FE4CB1D" w:rsidR="005A2232" w:rsidRPr="00500492" w:rsidRDefault="005A2232" w:rsidP="00500492">
                      <w:pPr>
                        <w:pStyle w:val="NormalWeb"/>
                        <w:spacing w:after="0" w:line="140" w:lineRule="atLeast"/>
                        <w:rPr>
                          <w:ins w:id="1620" w:author="Le Thi Oanh" w:date="2025-11-10T13:49:00Z"/>
                          <w:rFonts w:ascii="Times New Roman" w:hAnsi="Times New Roman"/>
                          <w:sz w:val="18"/>
                          <w:szCs w:val="18"/>
                          <w:lang w:val="vi-VN"/>
                          <w:rPrChange w:id="1621" w:author="Le Thi Oanh" w:date="2025-11-10T13:53:00Z">
                            <w:rPr>
                              <w:ins w:id="1622" w:author="Le Thi Oanh" w:date="2025-11-10T13:49:00Z"/>
                              <w:rFonts w:ascii="Times New Roman" w:hAnsi="Times New Roman"/>
                              <w:sz w:val="20"/>
                            </w:rPr>
                          </w:rPrChange>
                        </w:rPr>
                        <w:pPrChange w:id="1623" w:author="Le Thi Oanh" w:date="2025-11-10T13:53:00Z">
                          <w:pPr>
                            <w:pStyle w:val="NormalWeb"/>
                          </w:pPr>
                        </w:pPrChange>
                      </w:pPr>
                      <w:ins w:id="1624" w:author="Le Thi Oanh" w:date="2025-11-10T13:49:00Z">
                        <w:r w:rsidRPr="00500492">
                          <w:rPr>
                            <w:rStyle w:val="Strong"/>
                            <w:rFonts w:ascii="Times New Roman" w:hAnsi="Times New Roman"/>
                            <w:color w:val="FF0000"/>
                            <w:sz w:val="18"/>
                            <w:szCs w:val="18"/>
                            <w:lang w:val="vi-VN"/>
                            <w:rPrChange w:id="1625" w:author="Le Thi Oanh" w:date="2025-11-10T13:53:00Z">
                              <w:rPr>
                                <w:rStyle w:val="Strong"/>
                                <w:rFonts w:ascii="Times New Roman" w:hAnsi="Times New Roman"/>
                                <w:color w:val="FF0000"/>
                                <w:sz w:val="20"/>
                              </w:rPr>
                            </w:rPrChange>
                          </w:rPr>
                          <w:t xml:space="preserve">“Trộm cắp tài sản của công ty” </w:t>
                        </w:r>
                        <w:r w:rsidRPr="00500492">
                          <w:rPr>
                            <w:rStyle w:val="Strong"/>
                            <w:rFonts w:ascii="Times New Roman" w:hAnsi="Times New Roman"/>
                            <w:sz w:val="18"/>
                            <w:szCs w:val="18"/>
                            <w:lang w:val="vi-VN"/>
                            <w:rPrChange w:id="1626" w:author="Le Thi Oanh" w:date="2025-11-10T13:53:00Z">
                              <w:rPr>
                                <w:rStyle w:val="Strong"/>
                                <w:rFonts w:ascii="Times New Roman" w:hAnsi="Times New Roman"/>
                                <w:sz w:val="20"/>
                              </w:rPr>
                            </w:rPrChange>
                          </w:rPr>
                          <w:t xml:space="preserve">là </w:t>
                        </w:r>
                        <w:r w:rsidRPr="00500492">
                          <w:rPr>
                            <w:rStyle w:val="Strong"/>
                            <w:rFonts w:ascii="Times New Roman" w:hAnsi="Times New Roman"/>
                            <w:color w:val="0070C0"/>
                            <w:sz w:val="18"/>
                            <w:szCs w:val="18"/>
                            <w:lang w:val="vi-VN"/>
                            <w:rPrChange w:id="1627" w:author="Le Thi Oanh" w:date="2025-11-10T13:53:00Z">
                              <w:rPr>
                                <w:rStyle w:val="Strong"/>
                                <w:rFonts w:ascii="Times New Roman" w:hAnsi="Times New Roman"/>
                                <w:color w:val="0070C0"/>
                                <w:sz w:val="20"/>
                              </w:rPr>
                            </w:rPrChange>
                          </w:rPr>
                          <w:t>hành vi phạm tội</w:t>
                        </w:r>
                        <w:r w:rsidRPr="00500492">
                          <w:rPr>
                            <w:rStyle w:val="Strong"/>
                            <w:rFonts w:ascii="Times New Roman" w:hAnsi="Times New Roman"/>
                            <w:sz w:val="18"/>
                            <w:szCs w:val="18"/>
                            <w:lang w:val="vi-VN"/>
                            <w:rPrChange w:id="1628" w:author="Le Thi Oanh" w:date="2025-11-10T13:53:00Z">
                              <w:rPr>
                                <w:rStyle w:val="Strong"/>
                                <w:rFonts w:ascii="Times New Roman" w:hAnsi="Times New Roman"/>
                                <w:sz w:val="20"/>
                              </w:rPr>
                            </w:rPrChange>
                          </w:rPr>
                          <w:t>.</w:t>
                        </w:r>
                        <w:r w:rsidRPr="00500492">
                          <w:rPr>
                            <w:rFonts w:ascii="Times New Roman" w:hAnsi="Times New Roman"/>
                            <w:sz w:val="18"/>
                            <w:szCs w:val="18"/>
                            <w:lang w:val="vi-VN"/>
                            <w:rPrChange w:id="1629" w:author="Le Thi Oanh" w:date="2025-11-10T13:53:00Z">
                              <w:rPr>
                                <w:rFonts w:ascii="Times New Roman" w:hAnsi="Times New Roman"/>
                                <w:sz w:val="20"/>
                              </w:rPr>
                            </w:rPrChange>
                          </w:rPr>
                          <w:br/>
                          <w:t xml:space="preserve">Dù chỉ vì một phút nông nổi mà thực hiện hành vi này, bạn sẽ phải </w:t>
                        </w:r>
                        <w:r w:rsidRPr="00500492">
                          <w:rPr>
                            <w:rStyle w:val="Strong"/>
                            <w:rFonts w:ascii="Times New Roman" w:hAnsi="Times New Roman"/>
                            <w:b w:val="0"/>
                            <w:sz w:val="18"/>
                            <w:szCs w:val="18"/>
                            <w:lang w:val="vi-VN"/>
                            <w:rPrChange w:id="1630" w:author="Le Thi Oanh" w:date="2025-11-10T13:53:00Z">
                              <w:rPr>
                                <w:rStyle w:val="Strong"/>
                                <w:rFonts w:ascii="Times New Roman" w:hAnsi="Times New Roman"/>
                                <w:b w:val="0"/>
                                <w:sz w:val="20"/>
                              </w:rPr>
                            </w:rPrChange>
                          </w:rPr>
                          <w:t>chịu những hậu quả nghiêm trọng</w:t>
                        </w:r>
                        <w:r w:rsidRPr="00500492">
                          <w:rPr>
                            <w:rFonts w:ascii="Times New Roman" w:hAnsi="Times New Roman"/>
                            <w:sz w:val="18"/>
                            <w:szCs w:val="18"/>
                            <w:lang w:val="vi-VN"/>
                            <w:rPrChange w:id="1631" w:author="Le Thi Oanh" w:date="2025-11-10T13:53:00Z">
                              <w:rPr>
                                <w:rFonts w:ascii="Times New Roman" w:hAnsi="Times New Roman"/>
                                <w:sz w:val="20"/>
                              </w:rPr>
                            </w:rPrChange>
                          </w:rPr>
                          <w:t xml:space="preserve"> như </w:t>
                        </w:r>
                        <w:r w:rsidRPr="00500492">
                          <w:rPr>
                            <w:rStyle w:val="Strong"/>
                            <w:rFonts w:ascii="Times New Roman" w:hAnsi="Times New Roman"/>
                            <w:color w:val="0070C0"/>
                            <w:sz w:val="18"/>
                            <w:szCs w:val="18"/>
                            <w:lang w:val="vi-VN"/>
                            <w:rPrChange w:id="1632" w:author="Le Thi Oanh" w:date="2025-11-10T13:53:00Z">
                              <w:rPr>
                                <w:rStyle w:val="Strong"/>
                                <w:rFonts w:ascii="Times New Roman" w:hAnsi="Times New Roman"/>
                                <w:color w:val="0070C0"/>
                                <w:sz w:val="20"/>
                              </w:rPr>
                            </w:rPrChange>
                          </w:rPr>
                          <w:t>kỷ luật, truy tố hình sự hoặc bồi thường thiệt hại</w:t>
                        </w:r>
                        <w:r w:rsidRPr="00500492">
                          <w:rPr>
                            <w:rFonts w:ascii="Times New Roman" w:hAnsi="Times New Roman"/>
                            <w:sz w:val="18"/>
                            <w:szCs w:val="18"/>
                            <w:lang w:val="vi-VN"/>
                            <w:rPrChange w:id="1633" w:author="Le Thi Oanh" w:date="2025-11-10T13:53:00Z">
                              <w:rPr>
                                <w:sz w:val="20"/>
                              </w:rPr>
                            </w:rPrChange>
                          </w:rPr>
                          <w:t>…</w:t>
                        </w:r>
                        <w:r w:rsidRPr="00500492">
                          <w:rPr>
                            <w:rFonts w:ascii="Times New Roman" w:hAnsi="Times New Roman"/>
                            <w:sz w:val="18"/>
                            <w:szCs w:val="18"/>
                            <w:lang w:val="vi-VN"/>
                            <w:rPrChange w:id="1634" w:author="Le Thi Oanh" w:date="2025-11-10T13:53:00Z">
                              <w:rPr>
                                <w:rFonts w:ascii="Times New Roman" w:hAnsi="Times New Roman"/>
                                <w:sz w:val="20"/>
                              </w:rPr>
                            </w:rPrChange>
                          </w:rPr>
                          <w:t>Nếu phát hiện</w:t>
                        </w:r>
                        <w:r w:rsidRPr="00500492">
                          <w:rPr>
                            <w:rFonts w:ascii="Times New Roman" w:hAnsi="Times New Roman"/>
                            <w:b/>
                            <w:sz w:val="18"/>
                            <w:szCs w:val="18"/>
                            <w:lang w:val="vi-VN"/>
                            <w:rPrChange w:id="1635" w:author="Le Thi Oanh" w:date="2025-11-10T13:53:00Z">
                              <w:rPr>
                                <w:rFonts w:ascii="Times New Roman" w:hAnsi="Times New Roman"/>
                                <w:b/>
                                <w:sz w:val="20"/>
                              </w:rPr>
                            </w:rPrChange>
                          </w:rPr>
                          <w:t xml:space="preserve"> </w:t>
                        </w:r>
                        <w:r w:rsidRPr="00500492">
                          <w:rPr>
                            <w:rStyle w:val="Strong"/>
                            <w:rFonts w:ascii="Times New Roman" w:hAnsi="Times New Roman"/>
                            <w:b w:val="0"/>
                            <w:sz w:val="18"/>
                            <w:szCs w:val="18"/>
                            <w:lang w:val="vi-VN"/>
                            <w:rPrChange w:id="1636" w:author="Le Thi Oanh" w:date="2025-11-10T13:53:00Z">
                              <w:rPr>
                                <w:rStyle w:val="Strong"/>
                                <w:rFonts w:ascii="Times New Roman" w:hAnsi="Times New Roman"/>
                                <w:b w:val="0"/>
                                <w:sz w:val="20"/>
                              </w:rPr>
                            </w:rPrChange>
                          </w:rPr>
                          <w:t>dấu hiệu bất thường như thiếu hụt hàng tồn kho hoặc hành vi khả nghi</w:t>
                        </w:r>
                        <w:r w:rsidRPr="00500492">
                          <w:rPr>
                            <w:rFonts w:ascii="Times New Roman" w:hAnsi="Times New Roman"/>
                            <w:b/>
                            <w:sz w:val="18"/>
                            <w:szCs w:val="18"/>
                            <w:lang w:val="vi-VN"/>
                            <w:rPrChange w:id="1637" w:author="Le Thi Oanh" w:date="2025-11-10T13:53:00Z">
                              <w:rPr>
                                <w:rFonts w:ascii="Times New Roman" w:hAnsi="Times New Roman"/>
                                <w:b/>
                                <w:sz w:val="20"/>
                              </w:rPr>
                            </w:rPrChange>
                          </w:rPr>
                          <w:t>,</w:t>
                        </w:r>
                        <w:r w:rsidRPr="00500492">
                          <w:rPr>
                            <w:rFonts w:ascii="Times New Roman" w:hAnsi="Times New Roman"/>
                            <w:sz w:val="18"/>
                            <w:szCs w:val="18"/>
                            <w:lang w:val="vi-VN"/>
                            <w:rPrChange w:id="1638" w:author="Le Thi Oanh" w:date="2025-11-10T13:53:00Z">
                              <w:rPr>
                                <w:sz w:val="20"/>
                              </w:rPr>
                            </w:rPrChange>
                          </w:rPr>
                          <w:t xml:space="preserve"> </w:t>
                        </w:r>
                        <w:r w:rsidRPr="00500492">
                          <w:rPr>
                            <w:rFonts w:ascii="Times New Roman" w:hAnsi="Times New Roman"/>
                            <w:sz w:val="18"/>
                            <w:szCs w:val="18"/>
                            <w:lang w:val="vi-VN"/>
                            <w:rPrChange w:id="1639" w:author="Le Thi Oanh" w:date="2025-11-10T13:53:00Z">
                              <w:rPr>
                                <w:rFonts w:ascii="Times New Roman" w:hAnsi="Times New Roman"/>
                                <w:sz w:val="20"/>
                              </w:rPr>
                            </w:rPrChange>
                          </w:rPr>
                          <w:t xml:space="preserve">hãy </w:t>
                        </w:r>
                        <w:r w:rsidRPr="00500492">
                          <w:rPr>
                            <w:rStyle w:val="Strong"/>
                            <w:rFonts w:ascii="Times New Roman" w:hAnsi="Times New Roman"/>
                            <w:color w:val="0070C0"/>
                            <w:sz w:val="18"/>
                            <w:szCs w:val="18"/>
                            <w:lang w:val="vi-VN"/>
                            <w:rPrChange w:id="1640" w:author="Le Thi Oanh" w:date="2025-11-10T13:53:00Z">
                              <w:rPr>
                                <w:rStyle w:val="Strong"/>
                                <w:rFonts w:ascii="Times New Roman" w:hAnsi="Times New Roman"/>
                                <w:color w:val="0070C0"/>
                                <w:sz w:val="20"/>
                              </w:rPr>
                            </w:rPrChange>
                          </w:rPr>
                          <w:t>báo cáo hoặc trao đổi ngay với cấp trên hoặc qua kên</w:t>
                        </w:r>
                        <w:r w:rsidRPr="00500492">
                          <w:rPr>
                            <w:rStyle w:val="Strong"/>
                            <w:rFonts w:ascii="Times New Roman" w:hAnsi="Times New Roman"/>
                            <w:color w:val="0070C0"/>
                            <w:sz w:val="18"/>
                            <w:szCs w:val="18"/>
                            <w:lang w:val="vi-VN"/>
                            <w:rPrChange w:id="1641" w:author="Le Thi Oanh" w:date="2025-11-10T13:53:00Z">
                              <w:rPr>
                                <w:rStyle w:val="Strong"/>
                                <w:color w:val="0070C0"/>
                                <w:sz w:val="20"/>
                              </w:rPr>
                            </w:rPrChange>
                          </w:rPr>
                          <w:t>h t</w:t>
                        </w:r>
                        <w:r w:rsidRPr="00500492">
                          <w:rPr>
                            <w:rStyle w:val="Strong"/>
                            <w:rFonts w:ascii="Times New Roman" w:hAnsi="Times New Roman"/>
                            <w:color w:val="0070C0"/>
                            <w:sz w:val="18"/>
                            <w:szCs w:val="18"/>
                            <w:lang w:val="vi-VN"/>
                            <w:rPrChange w:id="1642" w:author="Le Thi Oanh" w:date="2025-11-10T13:53:00Z">
                              <w:rPr>
                                <w:rStyle w:val="Strong"/>
                                <w:rFonts w:ascii="Calibri" w:hAnsi="Calibri" w:cs="Calibri"/>
                                <w:color w:val="0070C0"/>
                                <w:sz w:val="20"/>
                              </w:rPr>
                            </w:rPrChange>
                          </w:rPr>
                          <w:t>ố</w:t>
                        </w:r>
                        <w:r w:rsidR="00DD126B">
                          <w:rPr>
                            <w:rStyle w:val="Strong"/>
                            <w:rFonts w:ascii="Times New Roman" w:hAnsi="Times New Roman"/>
                            <w:color w:val="0070C0"/>
                            <w:sz w:val="18"/>
                            <w:szCs w:val="18"/>
                            <w:lang w:val="vi-VN"/>
                            <w:rPrChange w:id="1643" w:author="Le Thi Oanh" w:date="2025-11-10T13:53:00Z">
                              <w:rPr>
                                <w:rStyle w:val="Strong"/>
                                <w:rFonts w:ascii="Times New Roman" w:hAnsi="Times New Roman"/>
                                <w:color w:val="0070C0"/>
                                <w:sz w:val="18"/>
                                <w:szCs w:val="18"/>
                                <w:lang w:val="vi-VN"/>
                              </w:rPr>
                            </w:rPrChange>
                          </w:rPr>
                          <w:t xml:space="preserve"> giác</w:t>
                        </w:r>
                        <w:r w:rsidRPr="00500492">
                          <w:rPr>
                            <w:rStyle w:val="Strong"/>
                            <w:rFonts w:ascii="Times New Roman" w:hAnsi="Times New Roman"/>
                            <w:color w:val="0070C0"/>
                            <w:sz w:val="18"/>
                            <w:szCs w:val="18"/>
                            <w:lang w:val="vi-VN"/>
                            <w:rPrChange w:id="1644" w:author="Le Thi Oanh" w:date="2025-11-10T13:53:00Z">
                              <w:rPr>
                                <w:rStyle w:val="Strong"/>
                                <w:color w:val="0070C0"/>
                                <w:sz w:val="20"/>
                              </w:rPr>
                            </w:rPrChange>
                          </w:rPr>
                          <w:t xml:space="preserve"> n</w:t>
                        </w:r>
                        <w:r w:rsidRPr="00500492">
                          <w:rPr>
                            <w:rStyle w:val="Strong"/>
                            <w:rFonts w:ascii="Times New Roman" w:hAnsi="Times New Roman"/>
                            <w:color w:val="0070C0"/>
                            <w:sz w:val="18"/>
                            <w:szCs w:val="18"/>
                            <w:lang w:val="vi-VN"/>
                            <w:rPrChange w:id="1645" w:author="Le Thi Oanh" w:date="2025-11-10T13:53:00Z">
                              <w:rPr>
                                <w:rStyle w:val="Strong"/>
                                <w:rFonts w:ascii="Calibri" w:hAnsi="Calibri" w:cs="Calibri"/>
                                <w:color w:val="0070C0"/>
                                <w:sz w:val="20"/>
                              </w:rPr>
                            </w:rPrChange>
                          </w:rPr>
                          <w:t>ộ</w:t>
                        </w:r>
                        <w:r w:rsidRPr="00500492">
                          <w:rPr>
                            <w:rStyle w:val="Strong"/>
                            <w:rFonts w:ascii="Times New Roman" w:hAnsi="Times New Roman"/>
                            <w:color w:val="0070C0"/>
                            <w:sz w:val="18"/>
                            <w:szCs w:val="18"/>
                            <w:lang w:val="vi-VN"/>
                            <w:rPrChange w:id="1646" w:author="Le Thi Oanh" w:date="2025-11-10T13:53:00Z">
                              <w:rPr>
                                <w:rStyle w:val="Strong"/>
                                <w:color w:val="0070C0"/>
                                <w:sz w:val="20"/>
                              </w:rPr>
                            </w:rPrChange>
                          </w:rPr>
                          <w:t>i b</w:t>
                        </w:r>
                        <w:r w:rsidRPr="00500492">
                          <w:rPr>
                            <w:rStyle w:val="Strong"/>
                            <w:rFonts w:ascii="Times New Roman" w:hAnsi="Times New Roman"/>
                            <w:color w:val="0070C0"/>
                            <w:sz w:val="18"/>
                            <w:szCs w:val="18"/>
                            <w:lang w:val="vi-VN"/>
                            <w:rPrChange w:id="1647" w:author="Le Thi Oanh" w:date="2025-11-10T13:53:00Z">
                              <w:rPr>
                                <w:rStyle w:val="Strong"/>
                                <w:rFonts w:ascii="Calibri" w:hAnsi="Calibri" w:cs="Calibri"/>
                                <w:color w:val="0070C0"/>
                                <w:sz w:val="20"/>
                              </w:rPr>
                            </w:rPrChange>
                          </w:rPr>
                          <w:t>ộ</w:t>
                        </w:r>
                        <w:r w:rsidRPr="00500492">
                          <w:rPr>
                            <w:rFonts w:ascii="Times New Roman" w:hAnsi="Times New Roman"/>
                            <w:sz w:val="18"/>
                            <w:szCs w:val="18"/>
                            <w:lang w:val="vi-VN"/>
                            <w:rPrChange w:id="1648" w:author="Le Thi Oanh" w:date="2025-11-10T13:53:00Z">
                              <w:rPr>
                                <w:rFonts w:ascii="Times New Roman" w:hAnsi="Times New Roman"/>
                                <w:sz w:val="20"/>
                              </w:rPr>
                            </w:rPrChange>
                          </w:rPr>
                          <w:t>.</w:t>
                        </w:r>
                        <w:r w:rsidRPr="00500492">
                          <w:rPr>
                            <w:rFonts w:ascii="Times New Roman" w:hAnsi="Times New Roman"/>
                            <w:sz w:val="18"/>
                            <w:szCs w:val="18"/>
                            <w:lang w:val="vi-VN"/>
                            <w:rPrChange w:id="1649" w:author="Le Thi Oanh" w:date="2025-11-10T13:53:00Z">
                              <w:rPr>
                                <w:sz w:val="20"/>
                              </w:rPr>
                            </w:rPrChange>
                          </w:rPr>
                          <w:t xml:space="preserve"> </w:t>
                        </w:r>
                        <w:r w:rsidRPr="00500492">
                          <w:rPr>
                            <w:rFonts w:ascii="Times New Roman" w:hAnsi="Times New Roman"/>
                            <w:sz w:val="18"/>
                            <w:szCs w:val="18"/>
                            <w:lang w:val="vi-VN"/>
                            <w:rPrChange w:id="1650" w:author="Le Thi Oanh" w:date="2025-11-10T13:53:00Z">
                              <w:rPr>
                                <w:rFonts w:ascii="Times New Roman" w:hAnsi="Times New Roman"/>
                                <w:sz w:val="20"/>
                              </w:rPr>
                            </w:rPrChange>
                          </w:rPr>
                          <w:t xml:space="preserve">Trong trường hợp </w:t>
                        </w:r>
                        <w:r w:rsidRPr="00500492">
                          <w:rPr>
                            <w:rStyle w:val="Strong"/>
                            <w:rFonts w:ascii="Times New Roman" w:hAnsi="Times New Roman"/>
                            <w:b w:val="0"/>
                            <w:sz w:val="18"/>
                            <w:szCs w:val="18"/>
                            <w:lang w:val="vi-VN"/>
                            <w:rPrChange w:id="1651" w:author="Le Thi Oanh" w:date="2025-11-10T13:53:00Z">
                              <w:rPr>
                                <w:rStyle w:val="Strong"/>
                                <w:b w:val="0"/>
                                <w:sz w:val="20"/>
                              </w:rPr>
                            </w:rPrChange>
                          </w:rPr>
                          <w:t>b</w:t>
                        </w:r>
                        <w:r w:rsidRPr="00500492">
                          <w:rPr>
                            <w:rStyle w:val="Strong"/>
                            <w:rFonts w:ascii="Times New Roman" w:hAnsi="Times New Roman"/>
                            <w:b w:val="0"/>
                            <w:sz w:val="18"/>
                            <w:szCs w:val="18"/>
                            <w:lang w:val="vi-VN"/>
                            <w:rPrChange w:id="1652" w:author="Le Thi Oanh" w:date="2025-11-10T13:53:00Z">
                              <w:rPr>
                                <w:rStyle w:val="Strong"/>
                                <w:rFonts w:ascii="Calibri" w:hAnsi="Calibri" w:cs="Calibri"/>
                                <w:b w:val="0"/>
                                <w:sz w:val="20"/>
                              </w:rPr>
                            </w:rPrChange>
                          </w:rPr>
                          <w:t>ị</w:t>
                        </w:r>
                        <w:r w:rsidRPr="00500492">
                          <w:rPr>
                            <w:rStyle w:val="Strong"/>
                            <w:rFonts w:ascii="Times New Roman" w:hAnsi="Times New Roman"/>
                            <w:b w:val="0"/>
                            <w:sz w:val="18"/>
                            <w:szCs w:val="18"/>
                            <w:lang w:val="vi-VN"/>
                            <w:rPrChange w:id="1653" w:author="Le Thi Oanh" w:date="2025-11-10T13:53:00Z">
                              <w:rPr>
                                <w:rStyle w:val="Strong"/>
                                <w:b w:val="0"/>
                                <w:sz w:val="20"/>
                              </w:rPr>
                            </w:rPrChange>
                          </w:rPr>
                          <w:t xml:space="preserve"> ng</w:t>
                        </w:r>
                        <w:r w:rsidRPr="00500492">
                          <w:rPr>
                            <w:rStyle w:val="Strong"/>
                            <w:rFonts w:ascii="Times New Roman" w:hAnsi="Times New Roman"/>
                            <w:b w:val="0"/>
                            <w:sz w:val="18"/>
                            <w:szCs w:val="18"/>
                            <w:lang w:val="vi-VN"/>
                            <w:rPrChange w:id="1654" w:author="Le Thi Oanh" w:date="2025-11-10T13:53:00Z">
                              <w:rPr>
                                <w:rStyle w:val="Strong"/>
                                <w:rFonts w:ascii="Calibri" w:hAnsi="Calibri" w:cs="Calibri"/>
                                <w:b w:val="0"/>
                                <w:sz w:val="20"/>
                              </w:rPr>
                            </w:rPrChange>
                          </w:rPr>
                          <w:t>ườ</w:t>
                        </w:r>
                        <w:r w:rsidRPr="00500492">
                          <w:rPr>
                            <w:rStyle w:val="Strong"/>
                            <w:rFonts w:ascii="Times New Roman" w:hAnsi="Times New Roman"/>
                            <w:b w:val="0"/>
                            <w:sz w:val="18"/>
                            <w:szCs w:val="18"/>
                            <w:lang w:val="vi-VN"/>
                            <w:rPrChange w:id="1655" w:author="Le Thi Oanh" w:date="2025-11-10T13:53:00Z">
                              <w:rPr>
                                <w:rStyle w:val="Strong"/>
                                <w:b w:val="0"/>
                                <w:sz w:val="20"/>
                              </w:rPr>
                            </w:rPrChange>
                          </w:rPr>
                          <w:t>i khác lôi kéo</w:t>
                        </w:r>
                        <w:r w:rsidRPr="00500492">
                          <w:rPr>
                            <w:rFonts w:ascii="Times New Roman" w:hAnsi="Times New Roman"/>
                            <w:b/>
                            <w:sz w:val="18"/>
                            <w:szCs w:val="18"/>
                            <w:lang w:val="vi-VN"/>
                            <w:rPrChange w:id="1656" w:author="Le Thi Oanh" w:date="2025-11-10T13:53:00Z">
                              <w:rPr>
                                <w:rFonts w:ascii="Times New Roman" w:hAnsi="Times New Roman"/>
                                <w:b/>
                                <w:sz w:val="20"/>
                              </w:rPr>
                            </w:rPrChange>
                          </w:rPr>
                          <w:t>,</w:t>
                        </w:r>
                        <w:r w:rsidRPr="00500492">
                          <w:rPr>
                            <w:rFonts w:ascii="Times New Roman" w:hAnsi="Times New Roman"/>
                            <w:sz w:val="18"/>
                            <w:szCs w:val="18"/>
                            <w:lang w:val="vi-VN"/>
                            <w:rPrChange w:id="1657" w:author="Le Thi Oanh" w:date="2025-11-10T13:53:00Z">
                              <w:rPr>
                                <w:sz w:val="20"/>
                              </w:rPr>
                            </w:rPrChange>
                          </w:rPr>
                          <w:t xml:space="preserve"> </w:t>
                        </w:r>
                        <w:r w:rsidRPr="00500492">
                          <w:rPr>
                            <w:rFonts w:ascii="Times New Roman" w:hAnsi="Times New Roman"/>
                            <w:sz w:val="18"/>
                            <w:szCs w:val="18"/>
                            <w:lang w:val="vi-VN"/>
                            <w:rPrChange w:id="1658" w:author="Le Thi Oanh" w:date="2025-11-10T13:53:00Z">
                              <w:rPr>
                                <w:rFonts w:ascii="Times New Roman" w:hAnsi="Times New Roman"/>
                                <w:sz w:val="20"/>
                              </w:rPr>
                            </w:rPrChange>
                          </w:rPr>
                          <w:t xml:space="preserve">hãy </w:t>
                        </w:r>
                        <w:r w:rsidRPr="00500492">
                          <w:rPr>
                            <w:rStyle w:val="Strong"/>
                            <w:rFonts w:ascii="Times New Roman" w:hAnsi="Times New Roman"/>
                            <w:color w:val="0070C0"/>
                            <w:sz w:val="18"/>
                            <w:szCs w:val="18"/>
                            <w:lang w:val="vi-VN"/>
                            <w:rPrChange w:id="1659" w:author="Le Thi Oanh" w:date="2025-11-10T13:53:00Z">
                              <w:rPr>
                                <w:rStyle w:val="Strong"/>
                                <w:rFonts w:ascii="Times New Roman" w:hAnsi="Times New Roman"/>
                                <w:color w:val="0070C0"/>
                                <w:sz w:val="20"/>
                              </w:rPr>
                            </w:rPrChange>
                          </w:rPr>
                          <w:t xml:space="preserve">kiên quyết từ chối </w:t>
                        </w:r>
                        <w:r w:rsidRPr="00500492">
                          <w:rPr>
                            <w:rStyle w:val="Strong"/>
                            <w:rFonts w:ascii="Times New Roman" w:hAnsi="Times New Roman"/>
                            <w:color w:val="0070C0"/>
                            <w:sz w:val="18"/>
                            <w:szCs w:val="18"/>
                            <w:lang w:val="vi-VN"/>
                            <w:rPrChange w:id="1660" w:author="Le Thi Oanh" w:date="2025-11-10T13:53:00Z">
                              <w:rPr>
                                <w:rStyle w:val="Strong"/>
                                <w:color w:val="0070C0"/>
                                <w:sz w:val="20"/>
                              </w:rPr>
                            </w:rPrChange>
                          </w:rPr>
                          <w:t>và tuy</w:t>
                        </w:r>
                        <w:r w:rsidRPr="00500492">
                          <w:rPr>
                            <w:rStyle w:val="Strong"/>
                            <w:rFonts w:ascii="Times New Roman" w:hAnsi="Times New Roman"/>
                            <w:color w:val="0070C0"/>
                            <w:sz w:val="18"/>
                            <w:szCs w:val="18"/>
                            <w:lang w:val="vi-VN"/>
                            <w:rPrChange w:id="1661" w:author="Le Thi Oanh" w:date="2025-11-10T13:53:00Z">
                              <w:rPr>
                                <w:rStyle w:val="Strong"/>
                                <w:rFonts w:ascii="Calibri" w:hAnsi="Calibri" w:cs="Calibri"/>
                                <w:color w:val="0070C0"/>
                                <w:sz w:val="20"/>
                              </w:rPr>
                            </w:rPrChange>
                          </w:rPr>
                          <w:t>ệ</w:t>
                        </w:r>
                        <w:r w:rsidRPr="00500492">
                          <w:rPr>
                            <w:rStyle w:val="Strong"/>
                            <w:rFonts w:ascii="Times New Roman" w:hAnsi="Times New Roman"/>
                            <w:color w:val="0070C0"/>
                            <w:sz w:val="18"/>
                            <w:szCs w:val="18"/>
                            <w:lang w:val="vi-VN"/>
                            <w:rPrChange w:id="1662" w:author="Le Thi Oanh" w:date="2025-11-10T13:53:00Z">
                              <w:rPr>
                                <w:rStyle w:val="Strong"/>
                                <w:color w:val="0070C0"/>
                                <w:sz w:val="20"/>
                              </w:rPr>
                            </w:rPrChange>
                          </w:rPr>
                          <w:t>t đ</w:t>
                        </w:r>
                        <w:r w:rsidRPr="00500492">
                          <w:rPr>
                            <w:rStyle w:val="Strong"/>
                            <w:rFonts w:ascii="Times New Roman" w:hAnsi="Times New Roman"/>
                            <w:color w:val="0070C0"/>
                            <w:sz w:val="18"/>
                            <w:szCs w:val="18"/>
                            <w:lang w:val="vi-VN"/>
                            <w:rPrChange w:id="1663" w:author="Le Thi Oanh" w:date="2025-11-10T13:53:00Z">
                              <w:rPr>
                                <w:rStyle w:val="Strong"/>
                                <w:rFonts w:ascii="Calibri" w:hAnsi="Calibri" w:cs="Calibri"/>
                                <w:color w:val="0070C0"/>
                                <w:sz w:val="20"/>
                              </w:rPr>
                            </w:rPrChange>
                          </w:rPr>
                          <w:t>ố</w:t>
                        </w:r>
                        <w:r w:rsidRPr="00500492">
                          <w:rPr>
                            <w:rStyle w:val="Strong"/>
                            <w:rFonts w:ascii="Times New Roman" w:hAnsi="Times New Roman"/>
                            <w:color w:val="0070C0"/>
                            <w:sz w:val="18"/>
                            <w:szCs w:val="18"/>
                            <w:lang w:val="vi-VN"/>
                            <w:rPrChange w:id="1664" w:author="Le Thi Oanh" w:date="2025-11-10T13:53:00Z">
                              <w:rPr>
                                <w:rStyle w:val="Strong"/>
                                <w:color w:val="0070C0"/>
                                <w:sz w:val="20"/>
                              </w:rPr>
                            </w:rPrChange>
                          </w:rPr>
                          <w:t>i không đ</w:t>
                        </w:r>
                        <w:r w:rsidRPr="00500492">
                          <w:rPr>
                            <w:rStyle w:val="Strong"/>
                            <w:rFonts w:ascii="Times New Roman" w:hAnsi="Times New Roman"/>
                            <w:color w:val="0070C0"/>
                            <w:sz w:val="18"/>
                            <w:szCs w:val="18"/>
                            <w:lang w:val="vi-VN"/>
                            <w:rPrChange w:id="1665" w:author="Le Thi Oanh" w:date="2025-11-10T13:53:00Z">
                              <w:rPr>
                                <w:rStyle w:val="Strong"/>
                                <w:rFonts w:ascii="Calibri" w:hAnsi="Calibri" w:cs="Calibri"/>
                                <w:color w:val="0070C0"/>
                                <w:sz w:val="20"/>
                              </w:rPr>
                            </w:rPrChange>
                          </w:rPr>
                          <w:t>ồ</w:t>
                        </w:r>
                        <w:r w:rsidRPr="00500492">
                          <w:rPr>
                            <w:rStyle w:val="Strong"/>
                            <w:rFonts w:ascii="Times New Roman" w:hAnsi="Times New Roman"/>
                            <w:color w:val="0070C0"/>
                            <w:sz w:val="18"/>
                            <w:szCs w:val="18"/>
                            <w:lang w:val="vi-VN"/>
                            <w:rPrChange w:id="1666" w:author="Le Thi Oanh" w:date="2025-11-10T13:53:00Z">
                              <w:rPr>
                                <w:rStyle w:val="Strong"/>
                                <w:color w:val="0070C0"/>
                                <w:sz w:val="20"/>
                              </w:rPr>
                            </w:rPrChange>
                          </w:rPr>
                          <w:t>ng lõa.</w:t>
                        </w:r>
                      </w:ins>
                    </w:p>
                    <w:p w14:paraId="0A176FB4" w14:textId="1A51DF8A" w:rsidR="005A2232" w:rsidRPr="00500492" w:rsidRDefault="005A2232" w:rsidP="00E85D55">
                      <w:pPr>
                        <w:spacing w:line="200" w:lineRule="atLeast"/>
                        <w:contextualSpacing/>
                        <w:rPr>
                          <w:rFonts w:ascii="Times New Roman" w:eastAsia="UD デジタル 教科書体 N-R" w:hAnsi="Times New Roman" w:cs="Times New Roman"/>
                          <w:sz w:val="18"/>
                          <w:rPrChange w:id="1667" w:author="Le Thi Oanh" w:date="2025-11-10T13:53:00Z">
                            <w:rPr>
                              <w:rFonts w:ascii="UD デジタル 教科書体 N-R" w:eastAsia="UD デジタル 教科書体 N-R"/>
                              <w:sz w:val="20"/>
                              <w:szCs w:val="21"/>
                            </w:rPr>
                          </w:rPrChange>
                        </w:rPr>
                        <w:pPrChange w:id="1668" w:author="Le Thi Oanh" w:date="2025-11-10T13:51:00Z">
                          <w:pPr>
                            <w:spacing w:line="240" w:lineRule="exact"/>
                            <w:contextualSpacing/>
                          </w:pPr>
                        </w:pPrChange>
                      </w:pPr>
                      <w:del w:id="1669" w:author="Le Thi Oanh" w:date="2025-11-10T13:49:00Z">
                        <w:r w:rsidRPr="00500492" w:rsidDel="00E85D55">
                          <w:rPr>
                            <w:rFonts w:ascii="Times New Roman" w:eastAsia="UD デジタル 教科書体 N-R" w:hAnsi="Times New Roman" w:cs="Times New Roman"/>
                            <w:b/>
                            <w:bCs/>
                            <w:color w:val="3C5CF2" w:themeColor="accent1" w:themeTint="99"/>
                            <w:sz w:val="18"/>
                            <w:rPrChange w:id="1670" w:author="Le Thi Oanh" w:date="2025-11-10T13:53:00Z">
                              <w:rPr>
                                <w:rFonts w:ascii="UD デジタル 教科書体 N-R" w:eastAsia="UD デジタル 教科書体 N-R" w:hint="eastAsia"/>
                                <w:b/>
                                <w:bCs/>
                                <w:color w:val="3C5CF2" w:themeColor="accent1" w:themeTint="99"/>
                                <w:sz w:val="21"/>
                                <w:szCs w:val="22"/>
                              </w:rPr>
                            </w:rPrChange>
                          </w:rPr>
                          <w:delText>「</w:delText>
                        </w:r>
                        <w:r w:rsidRPr="00500492" w:rsidDel="00E85D55">
                          <w:rPr>
                            <w:rFonts w:ascii="Times New Roman" w:eastAsia="UD デジタル 教科書体 N-R" w:hAnsi="Times New Roman" w:cs="Times New Roman"/>
                            <w:b/>
                            <w:bCs/>
                            <w:color w:val="EE0000"/>
                            <w:sz w:val="18"/>
                            <w:rPrChange w:id="1671" w:author="Le Thi Oanh" w:date="2025-11-10T13:53:00Z">
                              <w:rPr>
                                <w:rFonts w:ascii="UD デジタル 教科書体 N-R" w:eastAsia="UD デジタル 教科書体 N-R" w:hint="eastAsia"/>
                                <w:b/>
                                <w:bCs/>
                                <w:color w:val="EE0000"/>
                                <w:sz w:val="21"/>
                                <w:szCs w:val="22"/>
                              </w:rPr>
                            </w:rPrChange>
                          </w:rPr>
                          <w:delText>会社物品の窃盗</w:delText>
                        </w:r>
                        <w:r w:rsidRPr="00500492" w:rsidDel="00E85D55">
                          <w:rPr>
                            <w:rFonts w:ascii="Times New Roman" w:eastAsia="UD デジタル 教科書体 N-R" w:hAnsi="Times New Roman" w:cs="Times New Roman"/>
                            <w:b/>
                            <w:bCs/>
                            <w:color w:val="3C5CF2" w:themeColor="accent1" w:themeTint="99"/>
                            <w:sz w:val="18"/>
                            <w:rPrChange w:id="1672" w:author="Le Thi Oanh" w:date="2025-11-10T13:53:00Z">
                              <w:rPr>
                                <w:rFonts w:ascii="UD デジタル 教科書体 N-R" w:eastAsia="UD デジタル 教科書体 N-R" w:hint="eastAsia"/>
                                <w:b/>
                                <w:bCs/>
                                <w:color w:val="3C5CF2" w:themeColor="accent1" w:themeTint="99"/>
                                <w:sz w:val="21"/>
                                <w:szCs w:val="22"/>
                              </w:rPr>
                            </w:rPrChange>
                          </w:rPr>
                          <w:delText>」は犯罪</w:delText>
                        </w:r>
                        <w:r w:rsidRPr="00500492" w:rsidDel="00E85D55">
                          <w:rPr>
                            <w:rFonts w:ascii="Times New Roman" w:eastAsia="UD デジタル 教科書体 N-R" w:hAnsi="Times New Roman" w:cs="Times New Roman"/>
                            <w:sz w:val="18"/>
                            <w:rPrChange w:id="1673" w:author="Le Thi Oanh" w:date="2025-11-10T13:53:00Z">
                              <w:rPr>
                                <w:rFonts w:ascii="UD デジタル 教科書体 N-R" w:eastAsia="UD デジタル 教科書体 N-R" w:hint="eastAsia"/>
                                <w:sz w:val="21"/>
                                <w:szCs w:val="22"/>
                              </w:rPr>
                            </w:rPrChange>
                          </w:rPr>
                          <w:delText>です。出来心で手を染めた結果、</w:delText>
                        </w:r>
                        <w:r w:rsidRPr="00500492" w:rsidDel="00E85D55">
                          <w:rPr>
                            <w:rFonts w:ascii="Times New Roman" w:eastAsia="UD デジタル 教科書体 N-R" w:hAnsi="Times New Roman" w:cs="Times New Roman"/>
                            <w:b/>
                            <w:bCs/>
                            <w:color w:val="3C5CF2" w:themeColor="accent1" w:themeTint="99"/>
                            <w:sz w:val="18"/>
                            <w:rPrChange w:id="1674" w:author="Le Thi Oanh" w:date="2025-11-10T13:53:00Z">
                              <w:rPr>
                                <w:rFonts w:ascii="UD デジタル 教科書体 N-R" w:eastAsia="UD デジタル 教科書体 N-R" w:hint="eastAsia"/>
                                <w:b/>
                                <w:bCs/>
                                <w:color w:val="3C5CF2" w:themeColor="accent1" w:themeTint="99"/>
                                <w:sz w:val="21"/>
                                <w:szCs w:val="22"/>
                              </w:rPr>
                            </w:rPrChange>
                          </w:rPr>
                          <w:delText>懲戒・懲役・賠償</w:delText>
                        </w:r>
                        <w:r w:rsidRPr="00500492" w:rsidDel="00E85D55">
                          <w:rPr>
                            <w:rFonts w:ascii="Times New Roman" w:eastAsia="UD デジタル 教科書体 N-R" w:hAnsi="Times New Roman" w:cs="Times New Roman"/>
                            <w:sz w:val="18"/>
                            <w:rPrChange w:id="1675" w:author="Le Thi Oanh" w:date="2025-11-10T13:53:00Z">
                              <w:rPr>
                                <w:rFonts w:ascii="UD デジタル 教科書体 N-R" w:eastAsia="UD デジタル 教科書体 N-R" w:hint="eastAsia"/>
                                <w:sz w:val="21"/>
                                <w:szCs w:val="22"/>
                              </w:rPr>
                            </w:rPrChange>
                          </w:rPr>
                          <w:delText>等大きな代償を払うことになります。在庫数の減少や不審な行動があるなど、疑わしいときは</w:delText>
                        </w:r>
                        <w:r w:rsidRPr="00500492" w:rsidDel="00E85D55">
                          <w:rPr>
                            <w:rFonts w:ascii="Times New Roman" w:eastAsia="UD デジタル 教科書体 N-R" w:hAnsi="Times New Roman" w:cs="Times New Roman"/>
                            <w:b/>
                            <w:bCs/>
                            <w:color w:val="3C5CF2" w:themeColor="accent1" w:themeTint="99"/>
                            <w:sz w:val="18"/>
                            <w:rPrChange w:id="1676" w:author="Le Thi Oanh" w:date="2025-11-10T13:53:00Z">
                              <w:rPr>
                                <w:rFonts w:ascii="UD デジタル 教科書体 N-R" w:eastAsia="UD デジタル 教科書体 N-R" w:hint="eastAsia"/>
                                <w:b/>
                                <w:bCs/>
                                <w:color w:val="3C5CF2" w:themeColor="accent1" w:themeTint="99"/>
                                <w:sz w:val="21"/>
                                <w:szCs w:val="22"/>
                              </w:rPr>
                            </w:rPrChange>
                          </w:rPr>
                          <w:delText>上司や内部通報等で相談してください。</w:delText>
                        </w:r>
                        <w:r w:rsidRPr="00500492" w:rsidDel="00E85D55">
                          <w:rPr>
                            <w:rFonts w:ascii="Times New Roman" w:eastAsia="UD デジタル 教科書体 N-R" w:hAnsi="Times New Roman" w:cs="Times New Roman"/>
                            <w:sz w:val="18"/>
                            <w:rPrChange w:id="1677" w:author="Le Thi Oanh" w:date="2025-11-10T13:53:00Z">
                              <w:rPr>
                                <w:rFonts w:ascii="UD デジタル 教科書体 N-R" w:eastAsia="UD デジタル 教科書体 N-R" w:hint="eastAsia"/>
                                <w:sz w:val="21"/>
                                <w:szCs w:val="22"/>
                              </w:rPr>
                            </w:rPrChange>
                          </w:rPr>
                          <w:delText>万が一共謀を持ち掛けられたときは</w:delText>
                        </w:r>
                        <w:r w:rsidRPr="00500492" w:rsidDel="00E85D55">
                          <w:rPr>
                            <w:rFonts w:ascii="Times New Roman" w:eastAsia="UD デジタル 教科書体 N-R" w:hAnsi="Times New Roman" w:cs="Times New Roman"/>
                            <w:b/>
                            <w:bCs/>
                            <w:color w:val="3C5CF2" w:themeColor="accent1" w:themeTint="99"/>
                            <w:sz w:val="18"/>
                            <w:rPrChange w:id="1678" w:author="Le Thi Oanh" w:date="2025-11-10T13:53:00Z">
                              <w:rPr>
                                <w:rFonts w:ascii="UD デジタル 教科書体 N-R" w:eastAsia="UD デジタル 教科書体 N-R" w:hint="eastAsia"/>
                                <w:b/>
                                <w:bCs/>
                                <w:color w:val="3C5CF2" w:themeColor="accent1" w:themeTint="99"/>
                                <w:sz w:val="21"/>
                                <w:szCs w:val="22"/>
                              </w:rPr>
                            </w:rPrChange>
                          </w:rPr>
                          <w:delText>断固として拒否してください</w:delText>
                        </w:r>
                        <w:r w:rsidRPr="00500492" w:rsidDel="00E85D55">
                          <w:rPr>
                            <w:rFonts w:ascii="Times New Roman" w:eastAsia="UD デジタル 教科書体 N-R" w:hAnsi="Times New Roman" w:cs="Times New Roman"/>
                            <w:b/>
                            <w:bCs/>
                            <w:color w:val="3C5CF2" w:themeColor="accent1" w:themeTint="99"/>
                            <w:sz w:val="18"/>
                            <w:rPrChange w:id="1679" w:author="Le Thi Oanh" w:date="2025-11-10T13:53:00Z">
                              <w:rPr>
                                <w:rFonts w:ascii="UD デジタル 教科書体 N-R" w:eastAsia="UD デジタル 教科書体 N-R" w:hint="eastAsia"/>
                                <w:b/>
                                <w:bCs/>
                                <w:color w:val="3C5CF2" w:themeColor="accent1" w:themeTint="99"/>
                                <w:sz w:val="20"/>
                                <w:szCs w:val="21"/>
                              </w:rPr>
                            </w:rPrChange>
                          </w:rPr>
                          <w:delText>。</w:delText>
                        </w:r>
                      </w:del>
                    </w:p>
                  </w:txbxContent>
                </v:textbox>
                <w10:wrap anchorx="margin"/>
              </v:roundrect>
            </w:pict>
          </mc:Fallback>
        </mc:AlternateContent>
      </w:r>
    </w:p>
    <w:p w14:paraId="1B47FA26" w14:textId="665A2275" w:rsidR="00D518CB" w:rsidRDefault="00D518CB" w:rsidP="00A32F87">
      <w:pPr>
        <w:spacing w:after="0" w:line="240" w:lineRule="auto"/>
        <w:rPr>
          <w:rFonts w:ascii="Arial" w:eastAsia="UD デジタル 教科書体 N-R" w:hAnsi="Arial" w:cs="Arial"/>
          <w:noProof/>
          <w:sz w:val="20"/>
          <w:szCs w:val="20"/>
        </w:rPr>
      </w:pPr>
    </w:p>
    <w:p w14:paraId="449F6B60" w14:textId="72CC23A5" w:rsidR="00D518CB" w:rsidRDefault="00D518CB" w:rsidP="00A32F87">
      <w:pPr>
        <w:spacing w:after="0" w:line="240" w:lineRule="auto"/>
        <w:rPr>
          <w:rFonts w:ascii="Arial" w:eastAsia="UD デジタル 教科書体 N-R" w:hAnsi="Arial" w:cs="Arial"/>
          <w:noProof/>
          <w:sz w:val="20"/>
          <w:szCs w:val="20"/>
        </w:rPr>
      </w:pPr>
    </w:p>
    <w:p w14:paraId="6683D422" w14:textId="6EBA03F2" w:rsidR="00D518CB" w:rsidRDefault="00D518CB" w:rsidP="00A32F87">
      <w:pPr>
        <w:spacing w:after="0" w:line="240" w:lineRule="auto"/>
        <w:rPr>
          <w:rFonts w:ascii="Arial" w:eastAsia="UD デジタル 教科書体 N-R" w:hAnsi="Arial" w:cs="Arial"/>
          <w:noProof/>
          <w:sz w:val="20"/>
          <w:szCs w:val="20"/>
        </w:rPr>
      </w:pPr>
    </w:p>
    <w:p w14:paraId="1C13D33A" w14:textId="429A0AE9" w:rsidR="00D518CB" w:rsidRDefault="00D518CB" w:rsidP="00A32F87">
      <w:pPr>
        <w:spacing w:after="0" w:line="240" w:lineRule="auto"/>
        <w:rPr>
          <w:rFonts w:ascii="Arial" w:eastAsia="UD デジタル 教科書体 N-R" w:hAnsi="Arial" w:cs="Arial"/>
          <w:noProof/>
          <w:sz w:val="20"/>
          <w:szCs w:val="20"/>
        </w:rPr>
      </w:pPr>
    </w:p>
    <w:p w14:paraId="3D7AE47A" w14:textId="0A288CA1" w:rsidR="00D518CB" w:rsidRDefault="00D518CB" w:rsidP="00A32F87">
      <w:pPr>
        <w:spacing w:after="0" w:line="240" w:lineRule="auto"/>
        <w:rPr>
          <w:rFonts w:ascii="Arial" w:eastAsia="UD デジタル 教科書体 N-R" w:hAnsi="Arial" w:cs="Arial"/>
          <w:noProof/>
          <w:sz w:val="20"/>
          <w:szCs w:val="20"/>
        </w:rPr>
      </w:pPr>
    </w:p>
    <w:p w14:paraId="2DA47292" w14:textId="77777777" w:rsidR="00D518CB" w:rsidRDefault="00D518CB" w:rsidP="00A32F87">
      <w:pPr>
        <w:spacing w:after="0" w:line="240" w:lineRule="auto"/>
        <w:rPr>
          <w:rFonts w:ascii="Arial" w:eastAsia="UD デジタル 教科書体 N-R" w:hAnsi="Arial" w:cs="Arial"/>
          <w:noProof/>
          <w:sz w:val="20"/>
          <w:szCs w:val="20"/>
        </w:rPr>
      </w:pPr>
    </w:p>
    <w:p w14:paraId="6A2B635B" w14:textId="61F1EE79" w:rsidR="00D518CB" w:rsidRDefault="00D518CB" w:rsidP="00A32F87">
      <w:pPr>
        <w:spacing w:after="0" w:line="240" w:lineRule="auto"/>
        <w:rPr>
          <w:rFonts w:ascii="Arial" w:eastAsia="UD デジタル 教科書体 N-R" w:hAnsi="Arial" w:cs="Arial"/>
          <w:noProof/>
          <w:sz w:val="20"/>
          <w:szCs w:val="20"/>
        </w:rPr>
      </w:pPr>
    </w:p>
    <w:p w14:paraId="28B652AB" w14:textId="77777777" w:rsidR="00D518CB" w:rsidRDefault="00D518CB" w:rsidP="00A32F87">
      <w:pPr>
        <w:spacing w:after="0" w:line="240" w:lineRule="auto"/>
        <w:rPr>
          <w:rFonts w:ascii="Arial" w:eastAsia="UD デジタル 教科書体 N-R" w:hAnsi="Arial" w:cs="Arial"/>
          <w:noProof/>
          <w:sz w:val="20"/>
          <w:szCs w:val="20"/>
        </w:rPr>
      </w:pPr>
    </w:p>
    <w:p w14:paraId="6CFD4F9B" w14:textId="77777777" w:rsidR="00D518CB" w:rsidRDefault="00D518CB" w:rsidP="00A32F87">
      <w:pPr>
        <w:spacing w:after="0" w:line="240" w:lineRule="auto"/>
        <w:rPr>
          <w:rFonts w:ascii="Arial" w:eastAsia="UD デジタル 教科書体 N-R" w:hAnsi="Arial" w:cs="Arial"/>
          <w:noProof/>
          <w:sz w:val="20"/>
          <w:szCs w:val="20"/>
        </w:rPr>
      </w:pPr>
    </w:p>
    <w:p w14:paraId="5EBF9079" w14:textId="77777777" w:rsidR="00D518CB" w:rsidRDefault="00D518CB" w:rsidP="00A32F87">
      <w:pPr>
        <w:spacing w:after="0" w:line="240" w:lineRule="auto"/>
        <w:rPr>
          <w:rFonts w:ascii="Arial" w:eastAsia="UD デジタル 教科書体 N-R" w:hAnsi="Arial" w:cs="Arial"/>
          <w:noProof/>
          <w:sz w:val="20"/>
          <w:szCs w:val="20"/>
        </w:rPr>
      </w:pPr>
    </w:p>
    <w:p w14:paraId="53E49A8F" w14:textId="77777777" w:rsidR="00D518CB" w:rsidRDefault="00D518CB" w:rsidP="00A32F87">
      <w:pPr>
        <w:spacing w:after="0" w:line="240" w:lineRule="auto"/>
        <w:rPr>
          <w:rFonts w:ascii="Arial" w:eastAsia="UD デジタル 教科書体 N-R" w:hAnsi="Arial" w:cs="Arial"/>
          <w:noProof/>
          <w:sz w:val="20"/>
          <w:szCs w:val="20"/>
        </w:rPr>
      </w:pPr>
    </w:p>
    <w:p w14:paraId="1AB06585" w14:textId="77777777" w:rsidR="00D518CB" w:rsidRDefault="00D518CB" w:rsidP="00A32F87">
      <w:pPr>
        <w:spacing w:after="0" w:line="240" w:lineRule="auto"/>
        <w:rPr>
          <w:rFonts w:ascii="Arial" w:eastAsia="UD デジタル 教科書体 N-R" w:hAnsi="Arial" w:cs="Arial"/>
          <w:noProof/>
          <w:sz w:val="20"/>
          <w:szCs w:val="20"/>
        </w:rPr>
      </w:pPr>
    </w:p>
    <w:p w14:paraId="57D988F8" w14:textId="77777777" w:rsidR="00D518CB" w:rsidRDefault="00D518CB" w:rsidP="00A32F87">
      <w:pPr>
        <w:spacing w:after="0" w:line="240" w:lineRule="auto"/>
        <w:rPr>
          <w:rFonts w:ascii="Arial" w:eastAsia="UD デジタル 教科書体 N-R" w:hAnsi="Arial" w:cs="Arial"/>
          <w:noProof/>
          <w:sz w:val="20"/>
          <w:szCs w:val="20"/>
        </w:rPr>
      </w:pPr>
    </w:p>
    <w:p w14:paraId="6B1D9878" w14:textId="77777777" w:rsidR="00D518CB" w:rsidRDefault="00D518CB" w:rsidP="00A32F87">
      <w:pPr>
        <w:spacing w:after="0" w:line="240" w:lineRule="auto"/>
        <w:rPr>
          <w:rFonts w:ascii="Arial" w:eastAsia="UD デジタル 教科書体 N-R" w:hAnsi="Arial" w:cs="Arial"/>
          <w:noProof/>
          <w:sz w:val="20"/>
          <w:szCs w:val="20"/>
        </w:rPr>
      </w:pPr>
    </w:p>
    <w:p w14:paraId="6F8D5EB0" w14:textId="6A238CDB" w:rsidR="00DA44C9" w:rsidRDefault="00DA44C9" w:rsidP="00A32F87">
      <w:pPr>
        <w:spacing w:after="0" w:line="240" w:lineRule="auto"/>
        <w:rPr>
          <w:rFonts w:ascii="Arial" w:eastAsia="UD デジタル 教科書体 N-R" w:hAnsi="Arial" w:cs="Arial"/>
          <w:noProof/>
          <w:sz w:val="20"/>
          <w:szCs w:val="20"/>
        </w:rPr>
      </w:pPr>
    </w:p>
    <w:p w14:paraId="67414208" w14:textId="0E352D72" w:rsidR="00DA44C9" w:rsidRDefault="00D90821" w:rsidP="00A32F87">
      <w:pPr>
        <w:spacing w:after="0" w:line="240" w:lineRule="auto"/>
        <w:rPr>
          <w:rFonts w:ascii="Arial" w:eastAsia="UD デジタル 教科書体 N-R" w:hAnsi="Arial" w:cs="Arial"/>
          <w:noProof/>
          <w:sz w:val="20"/>
          <w:szCs w:val="20"/>
        </w:rPr>
      </w:pPr>
      <w:r>
        <w:rPr>
          <w:rFonts w:ascii="Arial" w:eastAsia="UD デジタル 教科書体 N-R" w:hAnsi="Arial" w:cs="Arial" w:hint="eastAsia"/>
          <w:noProof/>
          <w:sz w:val="20"/>
          <w:szCs w:val="20"/>
        </w:rPr>
        <w:lastRenderedPageBreak/>
        <mc:AlternateContent>
          <mc:Choice Requires="wps">
            <w:drawing>
              <wp:anchor distT="0" distB="0" distL="114300" distR="114300" simplePos="0" relativeHeight="251658256" behindDoc="0" locked="0" layoutInCell="1" allowOverlap="1" wp14:anchorId="4FFA1BF6" wp14:editId="1C3DC1CE">
                <wp:simplePos x="0" y="0"/>
                <wp:positionH relativeFrom="margin">
                  <wp:posOffset>19878</wp:posOffset>
                </wp:positionH>
                <wp:positionV relativeFrom="paragraph">
                  <wp:posOffset>-140252</wp:posOffset>
                </wp:positionV>
                <wp:extent cx="6726804" cy="3140765"/>
                <wp:effectExtent l="0" t="0" r="17145" b="21590"/>
                <wp:wrapNone/>
                <wp:docPr id="1353922194" name="四角形: 角を丸くする 32"/>
                <wp:cNvGraphicFramePr/>
                <a:graphic xmlns:a="http://schemas.openxmlformats.org/drawingml/2006/main">
                  <a:graphicData uri="http://schemas.microsoft.com/office/word/2010/wordprocessingShape">
                    <wps:wsp>
                      <wps:cNvSpPr/>
                      <wps:spPr>
                        <a:xfrm>
                          <a:off x="0" y="0"/>
                          <a:ext cx="6726804" cy="3140765"/>
                        </a:xfrm>
                        <a:prstGeom prst="roundRect">
                          <a:avLst>
                            <a:gd name="adj" fmla="val 10904"/>
                          </a:avLst>
                        </a:prstGeom>
                        <a:gradFill flip="none" rotWithShape="1">
                          <a:gsLst>
                            <a:gs pos="0">
                              <a:schemeClr val="accent2">
                                <a:lumMod val="20000"/>
                                <a:lumOff val="80000"/>
                              </a:schemeClr>
                            </a:gs>
                            <a:gs pos="80000">
                              <a:srgbClr val="F8CBAD"/>
                            </a:gs>
                            <a:gs pos="100000">
                              <a:schemeClr val="accent2">
                                <a:lumMod val="60000"/>
                                <a:lumOff val="40000"/>
                              </a:schemeClr>
                            </a:gs>
                          </a:gsLst>
                          <a:lin ang="5400000" scaled="1"/>
                          <a:tileRect/>
                        </a:gradFill>
                        <a:ln>
                          <a:solidFill>
                            <a:schemeClr val="bg1">
                              <a:lumMod val="65000"/>
                            </a:schemeClr>
                          </a:solidFill>
                        </a:ln>
                      </wps:spPr>
                      <wps:style>
                        <a:lnRef idx="2">
                          <a:schemeClr val="dk1"/>
                        </a:lnRef>
                        <a:fillRef idx="1">
                          <a:schemeClr val="lt1"/>
                        </a:fillRef>
                        <a:effectRef idx="0">
                          <a:schemeClr val="dk1"/>
                        </a:effectRef>
                        <a:fontRef idx="minor">
                          <a:schemeClr val="dk1"/>
                        </a:fontRef>
                      </wps:style>
                      <wps:txbx>
                        <w:txbxContent>
                          <w:p w14:paraId="212D2564" w14:textId="6783796A" w:rsidR="005A2232" w:rsidRPr="00AD30A3" w:rsidRDefault="005A2232" w:rsidP="00AD30A3">
                            <w:pPr>
                              <w:spacing w:line="30" w:lineRule="atLeast"/>
                              <w:contextualSpacing/>
                              <w:rPr>
                                <w:rFonts w:ascii="Times New Roman" w:eastAsia="BIZ UDPゴシック" w:hAnsi="Times New Roman" w:cs="Times New Roman"/>
                                <w:b/>
                                <w:sz w:val="21"/>
                                <w:rPrChange w:id="1680" w:author="Le Thi Oanh" w:date="2025-11-10T14:17:00Z">
                                  <w:rPr>
                                    <w:rFonts w:ascii="BIZ UDPゴシック" w:eastAsia="BIZ UDPゴシック" w:hAnsi="BIZ UDPゴシック"/>
                                    <w:b/>
                                    <w:sz w:val="21"/>
                                    <w:szCs w:val="22"/>
                                  </w:rPr>
                                </w:rPrChange>
                              </w:rPr>
                              <w:pPrChange w:id="1681" w:author="Le Thi Oanh" w:date="2025-11-10T14:17:00Z">
                                <w:pPr>
                                  <w:spacing w:line="300" w:lineRule="exact"/>
                                  <w:contextualSpacing/>
                                  <w:jc w:val="right"/>
                                </w:pPr>
                              </w:pPrChange>
                            </w:pPr>
                            <w:ins w:id="1682" w:author="Le Thi Oanh" w:date="2025-11-10T13:55:00Z">
                              <w:r w:rsidRPr="00AD30A3">
                                <w:rPr>
                                  <w:rFonts w:ascii="Times New Roman" w:eastAsia="BIZ UDPゴシック" w:hAnsi="Times New Roman" w:cs="Times New Roman"/>
                                  <w:b/>
                                  <w:sz w:val="21"/>
                                  <w:rPrChange w:id="1683" w:author="Le Thi Oanh" w:date="2025-11-10T14:17:00Z">
                                    <w:rPr>
                                      <w:rFonts w:ascii="BIZ UDPゴシック" w:eastAsia="BIZ UDPゴシック" w:hAnsi="BIZ UDPゴシック" w:hint="eastAsia"/>
                                      <w:b/>
                                      <w:sz w:val="21"/>
                                      <w:szCs w:val="22"/>
                                    </w:rPr>
                                  </w:rPrChange>
                                </w:rPr>
                                <w:t>Lời nhắn của ủy viên phụ trách vấn đề</w:t>
                              </w:r>
                            </w:ins>
                            <w:ins w:id="1684" w:author="Le Thi Oanh" w:date="2025-11-10T13:56:00Z">
                              <w:r w:rsidRPr="00AD30A3">
                                <w:rPr>
                                  <w:rFonts w:ascii="Times New Roman" w:eastAsia="BIZ UDPゴシック" w:hAnsi="Times New Roman" w:cs="Times New Roman"/>
                                  <w:b/>
                                  <w:sz w:val="21"/>
                                  <w:rPrChange w:id="1685" w:author="Le Thi Oanh" w:date="2025-11-10T14:17:00Z">
                                    <w:rPr>
                                      <w:rFonts w:ascii="Times New Roman" w:eastAsia="BIZ UDPゴシック" w:hAnsi="Times New Roman" w:cs="Times New Roman"/>
                                      <w:b/>
                                      <w:sz w:val="21"/>
                                      <w:szCs w:val="22"/>
                                    </w:rPr>
                                  </w:rPrChange>
                                </w:rPr>
                                <w:t xml:space="preserve"> </w:t>
                              </w:r>
                            </w:ins>
                            <w:ins w:id="1686" w:author="Le Thi Oanh" w:date="2025-11-10T13:55:00Z">
                              <w:r w:rsidRPr="00AD30A3">
                                <w:rPr>
                                  <w:rFonts w:ascii="Times New Roman" w:eastAsia="BIZ UDPゴシック" w:hAnsi="Times New Roman" w:cs="Times New Roman"/>
                                  <w:b/>
                                  <w:sz w:val="21"/>
                                  <w:rPrChange w:id="1687" w:author="Le Thi Oanh" w:date="2025-11-10T14:17:00Z">
                                    <w:rPr>
                                      <w:rFonts w:ascii="BIZ UDPゴシック" w:eastAsia="BIZ UDPゴシック" w:hAnsi="BIZ UDPゴシック" w:hint="eastAsia"/>
                                      <w:b/>
                                      <w:sz w:val="21"/>
                                      <w:szCs w:val="22"/>
                                    </w:rPr>
                                  </w:rPrChange>
                                </w:rPr>
                                <w:t>tuân thủ</w:t>
                              </w:r>
                            </w:ins>
                            <w:ins w:id="1688" w:author="Le Thi Oanh" w:date="2025-11-10T13:56:00Z">
                              <w:r w:rsidRPr="00AD30A3">
                                <w:rPr>
                                  <w:rFonts w:ascii="Times New Roman" w:eastAsia="BIZ UDPゴシック" w:hAnsi="Times New Roman" w:cs="Times New Roman"/>
                                  <w:b/>
                                  <w:sz w:val="21"/>
                                  <w:rPrChange w:id="1689" w:author="Le Thi Oanh" w:date="2025-11-10T14:17:00Z">
                                    <w:rPr>
                                      <w:rFonts w:ascii="Times New Roman" w:eastAsia="BIZ UDPゴシック" w:hAnsi="Times New Roman" w:cs="Times New Roman"/>
                                      <w:b/>
                                      <w:sz w:val="21"/>
                                      <w:szCs w:val="22"/>
                                    </w:rPr>
                                  </w:rPrChange>
                                </w:rPr>
                                <w:t xml:space="preserve"> (giám đốc Otoshi)</w:t>
                              </w:r>
                            </w:ins>
                            <w:ins w:id="1690" w:author="Le Thi Oanh" w:date="2025-11-10T13:55:00Z">
                              <w:r w:rsidRPr="00AD30A3">
                                <w:rPr>
                                  <w:rFonts w:ascii="Times New Roman" w:eastAsia="BIZ UDPゴシック" w:hAnsi="Times New Roman" w:cs="Times New Roman"/>
                                  <w:b/>
                                  <w:sz w:val="21"/>
                                  <w:rPrChange w:id="1691" w:author="Le Thi Oanh" w:date="2025-11-10T14:17:00Z">
                                    <w:rPr>
                                      <w:rFonts w:ascii="BIZ UDPゴシック" w:eastAsia="BIZ UDPゴシック" w:hAnsi="BIZ UDPゴシック" w:hint="eastAsia"/>
                                      <w:b/>
                                      <w:sz w:val="21"/>
                                      <w:szCs w:val="22"/>
                                    </w:rPr>
                                  </w:rPrChange>
                                </w:rPr>
                                <w:t xml:space="preserve"> c</w:t>
                              </w:r>
                              <w:r w:rsidRPr="00AD30A3">
                                <w:rPr>
                                  <w:rFonts w:ascii="Times New Roman" w:eastAsia="BIZ UDPゴシック" w:hAnsi="Times New Roman" w:cs="Times New Roman"/>
                                  <w:b/>
                                  <w:sz w:val="21"/>
                                  <w:rPrChange w:id="1692" w:author="Le Thi Oanh" w:date="2025-11-10T14:17:00Z">
                                    <w:rPr>
                                      <w:rFonts w:ascii="Times New Roman" w:eastAsia="BIZ UDPゴシック" w:hAnsi="Times New Roman" w:cs="Times New Roman"/>
                                      <w:b/>
                                      <w:sz w:val="21"/>
                                      <w:szCs w:val="22"/>
                                    </w:rPr>
                                  </w:rPrChange>
                                </w:rPr>
                                <w:t>ủa UMC</w:t>
                              </w:r>
                            </w:ins>
                            <w:del w:id="1693" w:author="Le Thi Oanh" w:date="2025-11-10T13:57:00Z">
                              <w:r w:rsidRPr="00AD30A3" w:rsidDel="00500492">
                                <w:rPr>
                                  <w:rFonts w:ascii="Times New Roman" w:eastAsia="BIZ UDPゴシック" w:hAnsi="Times New Roman" w:cs="Times New Roman"/>
                                  <w:b/>
                                  <w:sz w:val="21"/>
                                  <w:rPrChange w:id="1694" w:author="Le Thi Oanh" w:date="2025-11-10T14:17:00Z">
                                    <w:rPr>
                                      <w:rFonts w:ascii="BIZ UDPゴシック" w:eastAsia="BIZ UDPゴシック" w:hAnsi="BIZ UDPゴシック" w:hint="eastAsia"/>
                                      <w:b/>
                                      <w:sz w:val="21"/>
                                      <w:szCs w:val="22"/>
                                    </w:rPr>
                                  </w:rPrChange>
                                </w:rPr>
                                <w:delText>ＵＭＣコンプライアンス担当役員（大年社長）メ</w:delText>
                              </w:r>
                            </w:del>
                            <w:del w:id="1695" w:author="Le Thi Oanh" w:date="2025-11-10T13:56:00Z">
                              <w:r w:rsidRPr="00AD30A3" w:rsidDel="00500492">
                                <w:rPr>
                                  <w:rFonts w:ascii="Times New Roman" w:eastAsia="BIZ UDPゴシック" w:hAnsi="Times New Roman" w:cs="Times New Roman"/>
                                  <w:b/>
                                  <w:sz w:val="21"/>
                                  <w:rPrChange w:id="1696" w:author="Le Thi Oanh" w:date="2025-11-10T14:17:00Z">
                                    <w:rPr>
                                      <w:rFonts w:ascii="BIZ UDPゴシック" w:eastAsia="BIZ UDPゴシック" w:hAnsi="BIZ UDPゴシック" w:hint="eastAsia"/>
                                      <w:b/>
                                      <w:sz w:val="21"/>
                                      <w:szCs w:val="22"/>
                                    </w:rPr>
                                  </w:rPrChange>
                                </w:rPr>
                                <w:delText>ッセージ</w:delText>
                              </w:r>
                            </w:del>
                          </w:p>
                          <w:p w14:paraId="64AF4CE3" w14:textId="77777777" w:rsidR="005A2232" w:rsidRPr="00AD30A3" w:rsidRDefault="005A2232" w:rsidP="00AD30A3">
                            <w:pPr>
                              <w:pStyle w:val="NormalWeb"/>
                              <w:spacing w:line="30" w:lineRule="atLeast"/>
                              <w:rPr>
                                <w:ins w:id="1697" w:author="Le Thi Oanh" w:date="2025-11-10T14:14:00Z"/>
                                <w:rFonts w:ascii="Times New Roman" w:hAnsi="Times New Roman"/>
                                <w:bCs/>
                                <w:sz w:val="21"/>
                                <w:szCs w:val="18"/>
                                <w:lang w:val="vi-VN"/>
                                <w:rPrChange w:id="1698" w:author="Le Thi Oanh" w:date="2025-11-10T14:17:00Z">
                                  <w:rPr>
                                    <w:ins w:id="1699" w:author="Le Thi Oanh" w:date="2025-11-10T14:14:00Z"/>
                                    <w:rFonts w:ascii="Times New Roman" w:hAnsi="Times New Roman"/>
                                    <w:bCs/>
                                  </w:rPr>
                                </w:rPrChange>
                              </w:rPr>
                              <w:pPrChange w:id="1700" w:author="Le Thi Oanh" w:date="2025-11-10T14:17:00Z">
                                <w:pPr>
                                  <w:pStyle w:val="NormalWeb"/>
                                </w:pPr>
                              </w:pPrChange>
                            </w:pPr>
                            <w:ins w:id="1701" w:author="Le Thi Oanh" w:date="2025-11-10T14:14:00Z">
                              <w:r w:rsidRPr="00AD30A3">
                                <w:rPr>
                                  <w:rFonts w:ascii="Times New Roman" w:hAnsi="Times New Roman"/>
                                  <w:sz w:val="21"/>
                                  <w:szCs w:val="18"/>
                                  <w:rPrChange w:id="1702" w:author="Le Thi Oanh" w:date="2025-11-10T14:17:00Z">
                                    <w:rPr>
                                      <w:rFonts w:ascii="Times New Roman" w:hAnsi="Times New Roman"/>
                                    </w:rPr>
                                  </w:rPrChange>
                                </w:rPr>
                                <w:t>Nội dung của Ủy ban tuân thủ của TICO đã được công bố như trên.</w:t>
                              </w:r>
                              <w:r w:rsidRPr="00AD30A3">
                                <w:rPr>
                                  <w:rFonts w:ascii="Times New Roman" w:hAnsi="Times New Roman"/>
                                  <w:sz w:val="21"/>
                                  <w:szCs w:val="18"/>
                                  <w:rPrChange w:id="1703" w:author="Le Thi Oanh" w:date="2025-11-10T14:17:00Z">
                                    <w:rPr>
                                      <w:rFonts w:ascii="Times New Roman" w:hAnsi="Times New Roman"/>
                                    </w:rPr>
                                  </w:rPrChange>
                                </w:rPr>
                                <w:br/>
                                <w:t>Việc “vẫn còn xảy ra các trường hợp lái xe sau khi uống rượu” khiến tôi có nhiều suy nghĩ.</w:t>
                              </w:r>
                              <w:r w:rsidRPr="00AD30A3">
                                <w:rPr>
                                  <w:rFonts w:ascii="Times New Roman" w:hAnsi="Times New Roman"/>
                                  <w:sz w:val="21"/>
                                  <w:szCs w:val="18"/>
                                  <w:rPrChange w:id="1704" w:author="Le Thi Oanh" w:date="2025-11-10T14:17:00Z">
                                    <w:rPr>
                                      <w:rFonts w:ascii="Times New Roman" w:hAnsi="Times New Roman"/>
                                    </w:rPr>
                                  </w:rPrChange>
                                </w:rPr>
                                <w:br/>
                                <w:t xml:space="preserve">Lý do là vào năm 2011, </w:t>
                              </w:r>
                              <w:r w:rsidRPr="00AD30A3">
                                <w:rPr>
                                  <w:rStyle w:val="Strong"/>
                                  <w:rFonts w:ascii="Times New Roman" w:hAnsi="Times New Roman"/>
                                  <w:b w:val="0"/>
                                  <w:sz w:val="21"/>
                                  <w:szCs w:val="18"/>
                                  <w:rPrChange w:id="1705" w:author="Le Thi Oanh" w:date="2025-11-10T14:17:00Z">
                                    <w:rPr>
                                      <w:rStyle w:val="Strong"/>
                                      <w:rFonts w:ascii="Times New Roman" w:hAnsi="Times New Roman"/>
                                      <w:b w:val="0"/>
                                    </w:rPr>
                                  </w:rPrChange>
                                </w:rPr>
                                <w:t xml:space="preserve">một nhân viên cấp dưới trực tiếp của tôi đã gây ra một vụ </w:t>
                              </w:r>
                              <w:proofErr w:type="gramStart"/>
                              <w:r w:rsidRPr="00AD30A3">
                                <w:rPr>
                                  <w:rStyle w:val="Strong"/>
                                  <w:rFonts w:ascii="Times New Roman" w:hAnsi="Times New Roman"/>
                                  <w:b w:val="0"/>
                                  <w:sz w:val="21"/>
                                  <w:szCs w:val="18"/>
                                  <w:rPrChange w:id="1706" w:author="Le Thi Oanh" w:date="2025-11-10T14:17:00Z">
                                    <w:rPr>
                                      <w:rStyle w:val="Strong"/>
                                      <w:b w:val="0"/>
                                    </w:rPr>
                                  </w:rPrChange>
                                </w:rPr>
                                <w:t>tai</w:t>
                              </w:r>
                              <w:proofErr w:type="gramEnd"/>
                              <w:r w:rsidRPr="00AD30A3">
                                <w:rPr>
                                  <w:rStyle w:val="Strong"/>
                                  <w:rFonts w:ascii="Times New Roman" w:hAnsi="Times New Roman"/>
                                  <w:b w:val="0"/>
                                  <w:sz w:val="21"/>
                                  <w:szCs w:val="18"/>
                                  <w:rPrChange w:id="1707" w:author="Le Thi Oanh" w:date="2025-11-10T14:17:00Z">
                                    <w:rPr>
                                      <w:rStyle w:val="Strong"/>
                                      <w:b w:val="0"/>
                                    </w:rPr>
                                  </w:rPrChange>
                                </w:rPr>
                                <w:t xml:space="preserve"> nạn giao thông </w:t>
                              </w:r>
                              <w:r w:rsidRPr="00AD30A3">
                                <w:rPr>
                                  <w:rStyle w:val="Strong"/>
                                  <w:rFonts w:ascii="Times New Roman" w:hAnsi="Times New Roman"/>
                                  <w:b w:val="0"/>
                                  <w:sz w:val="21"/>
                                  <w:szCs w:val="18"/>
                                  <w:rPrChange w:id="1708" w:author="Le Thi Oanh" w:date="2025-11-10T14:17:00Z">
                                    <w:rPr>
                                      <w:rStyle w:val="Strong"/>
                                      <w:rFonts w:ascii="Times New Roman" w:hAnsi="Times New Roman"/>
                                      <w:b w:val="0"/>
                                    </w:rPr>
                                  </w:rPrChange>
                                </w:rPr>
                                <w:t>trong tình trạng say rượu và bỏ trốn</w:t>
                              </w:r>
                              <w:r w:rsidRPr="00AD30A3">
                                <w:rPr>
                                  <w:rFonts w:ascii="Times New Roman" w:hAnsi="Times New Roman"/>
                                  <w:sz w:val="21"/>
                                  <w:szCs w:val="18"/>
                                  <w:rPrChange w:id="1709" w:author="Le Thi Oanh" w:date="2025-11-10T14:17:00Z">
                                    <w:rPr/>
                                  </w:rPrChange>
                                </w:rPr>
                                <w:t xml:space="preserve">. Tôi đã </w:t>
                              </w:r>
                              <w:r w:rsidRPr="00AD30A3">
                                <w:rPr>
                                  <w:rFonts w:ascii="Times New Roman" w:hAnsi="Times New Roman"/>
                                  <w:sz w:val="21"/>
                                  <w:szCs w:val="18"/>
                                  <w:rPrChange w:id="1710" w:author="Le Thi Oanh" w:date="2025-11-10T14:17:00Z">
                                    <w:rPr>
                                      <w:rFonts w:ascii="Times New Roman" w:hAnsi="Times New Roman"/>
                                    </w:rPr>
                                  </w:rPrChange>
                                </w:rPr>
                                <w:t>tham gia vào quá trình xử lý sau đó.</w:t>
                              </w:r>
                              <w:r w:rsidRPr="00AD30A3">
                                <w:rPr>
                                  <w:rFonts w:ascii="Times New Roman" w:hAnsi="Times New Roman"/>
                                  <w:sz w:val="21"/>
                                  <w:szCs w:val="18"/>
                                  <w:rPrChange w:id="1711" w:author="Le Thi Oanh" w:date="2025-11-10T14:17:00Z">
                                    <w:rPr>
                                      <w:rFonts w:ascii="Times New Roman" w:hAnsi="Times New Roman"/>
                                    </w:rPr>
                                  </w:rPrChange>
                                </w:rPr>
                                <w:br/>
                                <w:t>Khi ấy, điều khiến tôi nhận ra sâu sắc nhất là:</w:t>
                              </w:r>
                              <w:r w:rsidRPr="00AD30A3">
                                <w:rPr>
                                  <w:rFonts w:ascii="Times New Roman" w:hAnsi="Times New Roman"/>
                                  <w:sz w:val="21"/>
                                  <w:szCs w:val="18"/>
                                  <w:rPrChange w:id="1712" w:author="Le Thi Oanh" w:date="2025-11-10T14:17:00Z">
                                    <w:rPr/>
                                  </w:rPrChange>
                                </w:rPr>
                                <w:t xml:space="preserve"> </w:t>
                              </w:r>
                              <w:r w:rsidRPr="00AD30A3">
                                <w:rPr>
                                  <w:rStyle w:val="Strong"/>
                                  <w:rFonts w:ascii="Times New Roman" w:hAnsi="Times New Roman"/>
                                  <w:b w:val="0"/>
                                  <w:sz w:val="21"/>
                                  <w:szCs w:val="18"/>
                                  <w:rPrChange w:id="1713" w:author="Le Thi Oanh" w:date="2025-11-10T14:17:00Z">
                                    <w:rPr>
                                      <w:rStyle w:val="Strong"/>
                                      <w:rFonts w:ascii="Times New Roman" w:hAnsi="Times New Roman"/>
                                      <w:b w:val="0"/>
                                    </w:rPr>
                                  </w:rPrChange>
                                </w:rPr>
                                <w:t xml:space="preserve">“Lái </w:t>
                              </w:r>
                              <w:proofErr w:type="gramStart"/>
                              <w:r w:rsidRPr="00AD30A3">
                                <w:rPr>
                                  <w:rStyle w:val="Strong"/>
                                  <w:rFonts w:ascii="Times New Roman" w:hAnsi="Times New Roman"/>
                                  <w:b w:val="0"/>
                                  <w:sz w:val="21"/>
                                  <w:szCs w:val="18"/>
                                  <w:rPrChange w:id="1714" w:author="Le Thi Oanh" w:date="2025-11-10T14:17:00Z">
                                    <w:rPr>
                                      <w:rStyle w:val="Strong"/>
                                      <w:rFonts w:ascii="Times New Roman" w:hAnsi="Times New Roman"/>
                                      <w:b w:val="0"/>
                                    </w:rPr>
                                  </w:rPrChange>
                                </w:rPr>
                                <w:t>xe</w:t>
                              </w:r>
                              <w:proofErr w:type="gramEnd"/>
                              <w:r w:rsidRPr="00AD30A3">
                                <w:rPr>
                                  <w:rStyle w:val="Strong"/>
                                  <w:rFonts w:ascii="Times New Roman" w:hAnsi="Times New Roman"/>
                                  <w:b w:val="0"/>
                                  <w:sz w:val="21"/>
                                  <w:szCs w:val="18"/>
                                  <w:rPrChange w:id="1715" w:author="Le Thi Oanh" w:date="2025-11-10T14:17:00Z">
                                    <w:rPr>
                                      <w:rStyle w:val="Strong"/>
                                      <w:rFonts w:ascii="Times New Roman" w:hAnsi="Times New Roman"/>
                                      <w:b w:val="0"/>
                                    </w:rPr>
                                  </w:rPrChange>
                                </w:rPr>
                                <w:t xml:space="preserve"> sau khi uống rượu</w:t>
                              </w:r>
                              <w:r w:rsidRPr="00AD30A3">
                                <w:rPr>
                                  <w:rStyle w:val="Strong"/>
                                  <w:rFonts w:ascii="Times New Roman" w:hAnsi="Times New Roman"/>
                                  <w:b w:val="0"/>
                                  <w:sz w:val="21"/>
                                  <w:szCs w:val="18"/>
                                  <w:rPrChange w:id="1716" w:author="Le Thi Oanh" w:date="2025-11-10T14:17:00Z">
                                    <w:rPr>
                                      <w:rStyle w:val="Strong"/>
                                      <w:b w:val="0"/>
                                    </w:rPr>
                                  </w:rPrChange>
                                </w:rPr>
                                <w:t xml:space="preserve"> bia” </w:t>
                              </w:r>
                              <w:r w:rsidRPr="00AD30A3">
                                <w:rPr>
                                  <w:rStyle w:val="Strong"/>
                                  <w:rFonts w:ascii="Times New Roman" w:hAnsi="Times New Roman"/>
                                  <w:b w:val="0"/>
                                  <w:sz w:val="21"/>
                                  <w:szCs w:val="18"/>
                                  <w:rPrChange w:id="1717" w:author="Le Thi Oanh" w:date="2025-11-10T14:17:00Z">
                                    <w:rPr>
                                      <w:rStyle w:val="Strong"/>
                                      <w:rFonts w:ascii="Times New Roman" w:hAnsi="Times New Roman"/>
                                      <w:b w:val="0"/>
                                    </w:rPr>
                                  </w:rPrChange>
                                </w:rPr>
                                <w:t>không ma</w:t>
                              </w:r>
                              <w:r w:rsidRPr="00AD30A3">
                                <w:rPr>
                                  <w:rStyle w:val="Strong"/>
                                  <w:rFonts w:ascii="Times New Roman" w:hAnsi="Times New Roman"/>
                                  <w:b w:val="0"/>
                                  <w:sz w:val="21"/>
                                  <w:szCs w:val="18"/>
                                  <w:rPrChange w:id="1718" w:author="Le Thi Oanh" w:date="2025-11-10T14:17:00Z">
                                    <w:rPr>
                                      <w:rStyle w:val="Strong"/>
                                      <w:b w:val="0"/>
                                    </w:rPr>
                                  </w:rPrChange>
                                </w:rPr>
                                <w:t>ng lại hạnh phúc cho bất kỳ ai.</w:t>
                              </w:r>
                              <w:r w:rsidRPr="00AD30A3">
                                <w:rPr>
                                  <w:rFonts w:ascii="Times New Roman" w:hAnsi="Times New Roman"/>
                                  <w:sz w:val="21"/>
                                  <w:szCs w:val="18"/>
                                  <w:rPrChange w:id="1719" w:author="Le Thi Oanh" w:date="2025-11-10T14:17:00Z">
                                    <w:rPr/>
                                  </w:rPrChange>
                                </w:rPr>
                                <w:t xml:space="preserve"> </w:t>
                              </w:r>
                              <w:r w:rsidRPr="00AD30A3">
                                <w:rPr>
                                  <w:rFonts w:ascii="Times New Roman" w:hAnsi="Times New Roman"/>
                                  <w:sz w:val="21"/>
                                  <w:szCs w:val="18"/>
                                  <w:rPrChange w:id="1720" w:author="Le Thi Oanh" w:date="2025-11-10T14:17:00Z">
                                    <w:rPr>
                                      <w:rFonts w:ascii="Times New Roman" w:hAnsi="Times New Roman"/>
                                    </w:rPr>
                                  </w:rPrChange>
                                </w:rPr>
                                <w:t xml:space="preserve">Lần này, người </w:t>
                              </w:r>
                              <w:proofErr w:type="gramStart"/>
                              <w:r w:rsidRPr="00AD30A3">
                                <w:rPr>
                                  <w:rFonts w:ascii="Times New Roman" w:hAnsi="Times New Roman"/>
                                  <w:sz w:val="21"/>
                                  <w:szCs w:val="18"/>
                                  <w:rPrChange w:id="1721" w:author="Le Thi Oanh" w:date="2025-11-10T14:17:00Z">
                                    <w:rPr>
                                      <w:rFonts w:ascii="Times New Roman" w:hAnsi="Times New Roman"/>
                                    </w:rPr>
                                  </w:rPrChange>
                                </w:rPr>
                                <w:t>vi</w:t>
                              </w:r>
                              <w:proofErr w:type="gramEnd"/>
                              <w:r w:rsidRPr="00AD30A3">
                                <w:rPr>
                                  <w:rFonts w:ascii="Times New Roman" w:hAnsi="Times New Roman"/>
                                  <w:sz w:val="21"/>
                                  <w:szCs w:val="18"/>
                                  <w:rPrChange w:id="1722" w:author="Le Thi Oanh" w:date="2025-11-10T14:17:00Z">
                                    <w:rPr>
                                      <w:rFonts w:ascii="Times New Roman" w:hAnsi="Times New Roman"/>
                                    </w:rPr>
                                  </w:rPrChange>
                                </w:rPr>
                                <w:t xml:space="preserve"> phạm dường như </w:t>
                              </w:r>
                              <w:r w:rsidRPr="00AD30A3">
                                <w:rPr>
                                  <w:rStyle w:val="Strong"/>
                                  <w:rFonts w:ascii="Times New Roman" w:hAnsi="Times New Roman"/>
                                  <w:b w:val="0"/>
                                  <w:sz w:val="21"/>
                                  <w:szCs w:val="18"/>
                                  <w:rPrChange w:id="1723" w:author="Le Thi Oanh" w:date="2025-11-10T14:17:00Z">
                                    <w:rPr>
                                      <w:rStyle w:val="Strong"/>
                                      <w:rFonts w:ascii="Times New Roman" w:hAnsi="Times New Roman"/>
                                      <w:b w:val="0"/>
                                    </w:rPr>
                                  </w:rPrChange>
                                </w:rPr>
                                <w:t>không phải là nhân viên của TICO</w:t>
                              </w:r>
                              <w:r w:rsidRPr="00AD30A3">
                                <w:rPr>
                                  <w:rFonts w:ascii="Times New Roman" w:hAnsi="Times New Roman"/>
                                  <w:sz w:val="21"/>
                                  <w:szCs w:val="18"/>
                                  <w:rPrChange w:id="1724" w:author="Le Thi Oanh" w:date="2025-11-10T14:17:00Z">
                                    <w:rPr/>
                                  </w:rPrChange>
                                </w:rPr>
                                <w:t xml:space="preserve">, nhưng tôi </w:t>
                              </w:r>
                              <w:r w:rsidRPr="00AD30A3">
                                <w:rPr>
                                  <w:rFonts w:ascii="Times New Roman" w:hAnsi="Times New Roman"/>
                                  <w:sz w:val="21"/>
                                  <w:szCs w:val="18"/>
                                  <w:rPrChange w:id="1725" w:author="Le Thi Oanh" w:date="2025-11-10T14:17:00Z">
                                    <w:rPr>
                                      <w:rFonts w:ascii="Times New Roman" w:hAnsi="Times New Roman"/>
                                    </w:rPr>
                                  </w:rPrChange>
                                </w:rPr>
                                <w:t xml:space="preserve">mong rằng </w:t>
                              </w:r>
                              <w:r w:rsidRPr="00AD30A3">
                                <w:rPr>
                                  <w:rStyle w:val="Strong"/>
                                  <w:rFonts w:ascii="Times New Roman" w:hAnsi="Times New Roman"/>
                                  <w:b w:val="0"/>
                                  <w:sz w:val="21"/>
                                  <w:szCs w:val="18"/>
                                  <w:rPrChange w:id="1726" w:author="Le Thi Oanh" w:date="2025-11-10T14:17:00Z">
                                    <w:rPr>
                                      <w:rStyle w:val="Strong"/>
                                      <w:rFonts w:ascii="Times New Roman" w:hAnsi="Times New Roman"/>
                                      <w:b w:val="0"/>
                                    </w:rPr>
                                  </w:rPrChange>
                                </w:rPr>
                                <w:t>cam kết “tuyệt đối không để tái diễn các vụ việc lái xe sau khi uống rượu</w:t>
                              </w:r>
                              <w:r w:rsidRPr="00AD30A3">
                                <w:rPr>
                                  <w:rStyle w:val="Strong"/>
                                  <w:rFonts w:ascii="Times New Roman" w:hAnsi="Times New Roman"/>
                                  <w:b w:val="0"/>
                                  <w:sz w:val="21"/>
                                  <w:szCs w:val="18"/>
                                  <w:rPrChange w:id="1727" w:author="Le Thi Oanh" w:date="2025-11-10T14:17:00Z">
                                    <w:rPr>
                                      <w:rStyle w:val="Strong"/>
                                      <w:b w:val="0"/>
                                    </w:rPr>
                                  </w:rPrChange>
                                </w:rPr>
                                <w:t xml:space="preserve"> bia</w:t>
                              </w:r>
                              <w:r w:rsidRPr="00AD30A3">
                                <w:rPr>
                                  <w:rStyle w:val="Strong"/>
                                  <w:rFonts w:ascii="Times New Roman" w:hAnsi="Times New Roman"/>
                                  <w:b w:val="0"/>
                                  <w:sz w:val="21"/>
                                  <w:szCs w:val="18"/>
                                  <w:rPrChange w:id="1728" w:author="Le Thi Oanh" w:date="2025-11-10T14:17:00Z">
                                    <w:rPr>
                                      <w:rStyle w:val="Strong"/>
                                      <w:rFonts w:ascii="Times New Roman" w:hAnsi="Times New Roman"/>
                                      <w:b w:val="0"/>
                                    </w:rPr>
                                  </w:rPrChange>
                                </w:rPr>
                                <w:t>” sẽ không bị</w:t>
                              </w:r>
                              <w:r w:rsidRPr="00AD30A3">
                                <w:rPr>
                                  <w:rStyle w:val="Strong"/>
                                  <w:rFonts w:ascii="Times New Roman" w:hAnsi="Times New Roman"/>
                                  <w:b w:val="0"/>
                                  <w:sz w:val="21"/>
                                  <w:szCs w:val="18"/>
                                  <w:rPrChange w:id="1729" w:author="Le Thi Oanh" w:date="2025-11-10T14:17:00Z">
                                    <w:rPr>
                                      <w:rStyle w:val="Strong"/>
                                      <w:b w:val="0"/>
                                    </w:rPr>
                                  </w:rPrChange>
                                </w:rPr>
                                <w:t xml:space="preserve"> hình thức hóa, không bị</w:t>
                              </w:r>
                              <w:r w:rsidRPr="00AD30A3">
                                <w:rPr>
                                  <w:rStyle w:val="Strong"/>
                                  <w:rFonts w:ascii="Times New Roman" w:hAnsi="Times New Roman"/>
                                  <w:b w:val="0"/>
                                  <w:sz w:val="21"/>
                                  <w:szCs w:val="18"/>
                                  <w:rPrChange w:id="1730" w:author="Le Thi Oanh" w:date="2025-11-10T14:17:00Z">
                                    <w:rPr>
                                      <w:rStyle w:val="Strong"/>
                                      <w:rFonts w:ascii="Times New Roman" w:hAnsi="Times New Roman"/>
                                      <w:b w:val="0"/>
                                    </w:rPr>
                                  </w:rPrChange>
                                </w:rPr>
                                <w:t xml:space="preserve"> phai mờ theo thời gian.</w:t>
                              </w:r>
                              <w:r w:rsidRPr="00AD30A3">
                                <w:rPr>
                                  <w:rStyle w:val="Strong"/>
                                  <w:rFonts w:ascii="Times New Roman" w:hAnsi="Times New Roman"/>
                                  <w:b w:val="0"/>
                                  <w:sz w:val="21"/>
                                  <w:szCs w:val="18"/>
                                  <w:lang w:val="vi-VN"/>
                                  <w:rPrChange w:id="1731" w:author="Le Thi Oanh" w:date="2025-11-10T14:17:00Z">
                                    <w:rPr>
                                      <w:rStyle w:val="Strong"/>
                                      <w:b w:val="0"/>
                                      <w:lang w:val="vi-VN"/>
                                    </w:rPr>
                                  </w:rPrChange>
                                </w:rPr>
                                <w:t xml:space="preserve"> </w:t>
                              </w:r>
                              <w:r w:rsidRPr="00AD30A3">
                                <w:rPr>
                                  <w:rFonts w:ascii="Times New Roman" w:hAnsi="Times New Roman"/>
                                  <w:sz w:val="21"/>
                                  <w:szCs w:val="18"/>
                                  <w:lang w:val="vi-VN"/>
                                  <w:rPrChange w:id="1732" w:author="Le Thi Oanh" w:date="2025-11-10T14:17:00Z">
                                    <w:rPr>
                                      <w:rFonts w:ascii="Times New Roman" w:hAnsi="Times New Roman"/>
                                      <w:lang w:val="vi-VN"/>
                                    </w:rPr>
                                  </w:rPrChange>
                                </w:rPr>
                                <w:t xml:space="preserve">Nội dung công bố của TICO gồm </w:t>
                              </w:r>
                              <w:r w:rsidRPr="00AD30A3">
                                <w:rPr>
                                  <w:rStyle w:val="Strong"/>
                                  <w:rFonts w:ascii="Times New Roman" w:hAnsi="Times New Roman"/>
                                  <w:b w:val="0"/>
                                  <w:sz w:val="21"/>
                                  <w:szCs w:val="18"/>
                                  <w:lang w:val="vi-VN"/>
                                  <w:rPrChange w:id="1733" w:author="Le Thi Oanh" w:date="2025-11-10T14:17:00Z">
                                    <w:rPr>
                                      <w:rStyle w:val="Strong"/>
                                      <w:rFonts w:ascii="Times New Roman" w:hAnsi="Times New Roman"/>
                                      <w:b w:val="0"/>
                                      <w:lang w:val="vi-VN"/>
                                    </w:rPr>
                                  </w:rPrChange>
                                </w:rPr>
                                <w:t>5 hạng mục</w:t>
                              </w:r>
                              <w:r w:rsidRPr="00AD30A3">
                                <w:rPr>
                                  <w:rFonts w:ascii="Times New Roman" w:hAnsi="Times New Roman"/>
                                  <w:sz w:val="21"/>
                                  <w:szCs w:val="18"/>
                                  <w:lang w:val="vi-VN"/>
                                  <w:rPrChange w:id="1734" w:author="Le Thi Oanh" w:date="2025-11-10T14:17:00Z">
                                    <w:rPr>
                                      <w:rFonts w:ascii="Times New Roman" w:hAnsi="Times New Roman"/>
                                      <w:lang w:val="vi-VN"/>
                                    </w:rPr>
                                  </w:rPrChange>
                                </w:rPr>
                                <w:t xml:space="preserve"> như đã nêu ở trên.</w:t>
                              </w:r>
                              <w:r w:rsidRPr="00AD30A3">
                                <w:rPr>
                                  <w:rFonts w:ascii="Times New Roman" w:hAnsi="Times New Roman"/>
                                  <w:sz w:val="21"/>
                                  <w:szCs w:val="18"/>
                                  <w:lang w:val="vi-VN"/>
                                  <w:rPrChange w:id="1735" w:author="Le Thi Oanh" w:date="2025-11-10T14:17:00Z">
                                    <w:rPr>
                                      <w:lang w:val="vi-VN"/>
                                    </w:rPr>
                                  </w:rPrChange>
                                </w:rPr>
                                <w:t xml:space="preserve"> </w:t>
                              </w:r>
                              <w:r w:rsidRPr="00AD30A3">
                                <w:rPr>
                                  <w:rFonts w:ascii="Times New Roman" w:hAnsi="Times New Roman"/>
                                  <w:sz w:val="21"/>
                                  <w:szCs w:val="18"/>
                                  <w:lang w:val="vi-VN"/>
                                  <w:rPrChange w:id="1736" w:author="Le Thi Oanh" w:date="2025-11-10T14:17:00Z">
                                    <w:rPr>
                                      <w:rFonts w:ascii="Times New Roman" w:hAnsi="Times New Roman"/>
                                      <w:lang w:val="vi-VN"/>
                                    </w:rPr>
                                  </w:rPrChange>
                                </w:rPr>
                                <w:t xml:space="preserve">Tại </w:t>
                              </w:r>
                              <w:r w:rsidRPr="00AD30A3">
                                <w:rPr>
                                  <w:rStyle w:val="Strong"/>
                                  <w:rFonts w:ascii="Times New Roman" w:hAnsi="Times New Roman"/>
                                  <w:b w:val="0"/>
                                  <w:sz w:val="21"/>
                                  <w:szCs w:val="18"/>
                                  <w:lang w:val="vi-VN"/>
                                  <w:rPrChange w:id="1737" w:author="Le Thi Oanh" w:date="2025-11-10T14:17:00Z">
                                    <w:rPr>
                                      <w:rStyle w:val="Strong"/>
                                      <w:rFonts w:ascii="Times New Roman" w:hAnsi="Times New Roman"/>
                                      <w:b w:val="0"/>
                                      <w:lang w:val="vi-VN"/>
                                    </w:rPr>
                                  </w:rPrChange>
                                </w:rPr>
                                <w:t>UMC</w:t>
                              </w:r>
                              <w:r w:rsidRPr="00AD30A3">
                                <w:rPr>
                                  <w:rFonts w:ascii="Times New Roman" w:hAnsi="Times New Roman"/>
                                  <w:sz w:val="21"/>
                                  <w:szCs w:val="18"/>
                                  <w:lang w:val="vi-VN"/>
                                  <w:rPrChange w:id="1738" w:author="Le Thi Oanh" w:date="2025-11-10T14:17:00Z">
                                    <w:rPr>
                                      <w:rFonts w:ascii="Times New Roman" w:hAnsi="Times New Roman"/>
                                      <w:lang w:val="vi-VN"/>
                                    </w:rPr>
                                  </w:rPrChange>
                                </w:rPr>
                                <w:t xml:space="preserve">, hiện chúng tôi chỉ ghi nhận </w:t>
                              </w:r>
                              <w:r w:rsidRPr="00AD30A3">
                                <w:rPr>
                                  <w:rStyle w:val="Strong"/>
                                  <w:rFonts w:ascii="Times New Roman" w:hAnsi="Times New Roman"/>
                                  <w:b w:val="0"/>
                                  <w:sz w:val="21"/>
                                  <w:szCs w:val="18"/>
                                  <w:lang w:val="vi-VN"/>
                                  <w:rPrChange w:id="1739" w:author="Le Thi Oanh" w:date="2025-11-10T14:17:00Z">
                                    <w:rPr>
                                      <w:rStyle w:val="Strong"/>
                                      <w:rFonts w:ascii="Times New Roman" w:hAnsi="Times New Roman"/>
                                      <w:b w:val="0"/>
                                      <w:lang w:val="vi-VN"/>
                                    </w:rPr>
                                  </w:rPrChange>
                                </w:rPr>
                                <w:t>một trường hợp c</w:t>
                              </w:r>
                              <w:r w:rsidRPr="00AD30A3">
                                <w:rPr>
                                  <w:rStyle w:val="Strong"/>
                                  <w:rFonts w:ascii="Times New Roman" w:hAnsi="Times New Roman"/>
                                  <w:b w:val="0"/>
                                  <w:sz w:val="21"/>
                                  <w:szCs w:val="18"/>
                                  <w:lang w:val="vi-VN"/>
                                  <w:rPrChange w:id="1740" w:author="Le Thi Oanh" w:date="2025-11-10T14:17:00Z">
                                    <w:rPr>
                                      <w:rStyle w:val="Strong"/>
                                      <w:b w:val="0"/>
                                      <w:lang w:val="vi-VN"/>
                                    </w:rPr>
                                  </w:rPrChange>
                                </w:rPr>
                                <w:t>ó nghi ngờ về hành vi quấy rối/bắt nạt/lạm dụng quyền lực.</w:t>
                              </w:r>
                              <w:r w:rsidRPr="00AD30A3">
                                <w:rPr>
                                  <w:rFonts w:ascii="Times New Roman" w:hAnsi="Times New Roman"/>
                                  <w:sz w:val="21"/>
                                  <w:szCs w:val="18"/>
                                  <w:lang w:val="vi-VN"/>
                                  <w:rPrChange w:id="1741" w:author="Le Thi Oanh" w:date="2025-11-10T14:17:00Z">
                                    <w:rPr>
                                      <w:lang w:val="vi-VN"/>
                                    </w:rPr>
                                  </w:rPrChange>
                                </w:rPr>
                                <w:t xml:space="preserve"> </w:t>
                              </w:r>
                              <w:r w:rsidRPr="00AD30A3">
                                <w:rPr>
                                  <w:rFonts w:ascii="Times New Roman" w:hAnsi="Times New Roman"/>
                                  <w:sz w:val="21"/>
                                  <w:szCs w:val="18"/>
                                  <w:lang w:val="vi-VN"/>
                                  <w:rPrChange w:id="1742" w:author="Le Thi Oanh" w:date="2025-11-10T14:17:00Z">
                                    <w:rPr>
                                      <w:rFonts w:ascii="Times New Roman" w:hAnsi="Times New Roman"/>
                                      <w:lang w:val="vi-VN"/>
                                    </w:rPr>
                                  </w:rPrChange>
                                </w:rPr>
                                <w:t xml:space="preserve">Tuy nhiên, đối với các mục khác, có khả năng vẫn còn </w:t>
                              </w:r>
                              <w:r w:rsidRPr="00AD30A3">
                                <w:rPr>
                                  <w:rStyle w:val="Strong"/>
                                  <w:rFonts w:ascii="Times New Roman" w:hAnsi="Times New Roman"/>
                                  <w:b w:val="0"/>
                                  <w:sz w:val="21"/>
                                  <w:szCs w:val="18"/>
                                  <w:lang w:val="vi-VN"/>
                                  <w:rPrChange w:id="1743" w:author="Le Thi Oanh" w:date="2025-11-10T14:17:00Z">
                                    <w:rPr>
                                      <w:rStyle w:val="Strong"/>
                                      <w:rFonts w:ascii="Times New Roman" w:hAnsi="Times New Roman"/>
                                      <w:b w:val="0"/>
                                      <w:lang w:val="vi-VN"/>
                                    </w:rPr>
                                  </w:rPrChange>
                                </w:rPr>
                                <w:t>những vấn đề tiềm ẩn mà ch</w:t>
                              </w:r>
                              <w:r w:rsidRPr="00AD30A3">
                                <w:rPr>
                                  <w:rStyle w:val="Strong"/>
                                  <w:rFonts w:ascii="Times New Roman" w:hAnsi="Times New Roman"/>
                                  <w:b w:val="0"/>
                                  <w:sz w:val="21"/>
                                  <w:szCs w:val="18"/>
                                  <w:lang w:val="vi-VN"/>
                                  <w:rPrChange w:id="1744" w:author="Le Thi Oanh" w:date="2025-11-10T14:17:00Z">
                                    <w:rPr>
                                      <w:rStyle w:val="Strong"/>
                                      <w:b w:val="0"/>
                                      <w:lang w:val="vi-VN"/>
                                    </w:rPr>
                                  </w:rPrChange>
                                </w:rPr>
                                <w:t xml:space="preserve">ưa được phát hiện. </w:t>
                              </w:r>
                              <w:r w:rsidRPr="00AD30A3">
                                <w:rPr>
                                  <w:rFonts w:ascii="Times New Roman" w:hAnsi="Times New Roman"/>
                                  <w:sz w:val="21"/>
                                  <w:szCs w:val="18"/>
                                  <w:lang w:val="vi-VN"/>
                                  <w:rPrChange w:id="1745" w:author="Le Thi Oanh" w:date="2025-11-10T14:17:00Z">
                                    <w:rPr>
                                      <w:rFonts w:ascii="Times New Roman" w:hAnsi="Times New Roman"/>
                                      <w:lang w:val="vi-VN"/>
                                    </w:rPr>
                                  </w:rPrChange>
                                </w:rPr>
                                <w:t xml:space="preserve">Theo tôi, </w:t>
                              </w:r>
                              <w:r w:rsidRPr="00AD30A3">
                                <w:rPr>
                                  <w:rStyle w:val="Strong"/>
                                  <w:rFonts w:ascii="Times New Roman" w:hAnsi="Times New Roman"/>
                                  <w:b w:val="0"/>
                                  <w:sz w:val="21"/>
                                  <w:szCs w:val="18"/>
                                  <w:lang w:val="vi-VN"/>
                                  <w:rPrChange w:id="1746" w:author="Le Thi Oanh" w:date="2025-11-10T14:17:00Z">
                                    <w:rPr>
                                      <w:rStyle w:val="Strong"/>
                                      <w:b w:val="0"/>
                                      <w:lang w:val="vi-VN"/>
                                    </w:rPr>
                                  </w:rPrChange>
                                </w:rPr>
                                <w:t xml:space="preserve">“tuân thủ </w:t>
                              </w:r>
                              <w:r w:rsidRPr="00AD30A3">
                                <w:rPr>
                                  <w:rStyle w:val="Strong"/>
                                  <w:rFonts w:ascii="Times New Roman" w:hAnsi="Times New Roman"/>
                                  <w:b w:val="0"/>
                                  <w:sz w:val="21"/>
                                  <w:szCs w:val="18"/>
                                  <w:lang w:val="vi-VN"/>
                                  <w:rPrChange w:id="1747" w:author="Le Thi Oanh" w:date="2025-11-10T14:17:00Z">
                                    <w:rPr>
                                      <w:rStyle w:val="Strong"/>
                                      <w:rFonts w:ascii="Times New Roman" w:hAnsi="Times New Roman"/>
                                      <w:b w:val="0"/>
                                      <w:lang w:val="vi-VN"/>
                                    </w:rPr>
                                  </w:rPrChange>
                                </w:rPr>
                                <w:t>”</w:t>
                              </w:r>
                              <w:r w:rsidRPr="00AD30A3">
                                <w:rPr>
                                  <w:rFonts w:ascii="Times New Roman" w:hAnsi="Times New Roman"/>
                                  <w:sz w:val="21"/>
                                  <w:szCs w:val="18"/>
                                  <w:lang w:val="vi-VN"/>
                                  <w:rPrChange w:id="1748" w:author="Le Thi Oanh" w:date="2025-11-10T14:17:00Z">
                                    <w:rPr>
                                      <w:rFonts w:ascii="Times New Roman" w:hAnsi="Times New Roman"/>
                                      <w:lang w:val="vi-VN"/>
                                    </w:rPr>
                                  </w:rPrChange>
                                </w:rPr>
                                <w:t xml:space="preserve"> không chỉ là việc </w:t>
                              </w:r>
                              <w:r w:rsidRPr="00AD30A3">
                                <w:rPr>
                                  <w:rStyle w:val="Strong"/>
                                  <w:rFonts w:ascii="Times New Roman" w:hAnsi="Times New Roman"/>
                                  <w:b w:val="0"/>
                                  <w:sz w:val="21"/>
                                  <w:szCs w:val="18"/>
                                  <w:lang w:val="vi-VN"/>
                                  <w:rPrChange w:id="1749" w:author="Le Thi Oanh" w:date="2025-11-10T14:17:00Z">
                                    <w:rPr>
                                      <w:rStyle w:val="Strong"/>
                                      <w:rFonts w:ascii="Times New Roman" w:hAnsi="Times New Roman"/>
                                      <w:b w:val="0"/>
                                      <w:lang w:val="vi-VN"/>
                                    </w:rPr>
                                  </w:rPrChange>
                                </w:rPr>
                                <w:t>thực hiện đúng các quy định pháp luật</w:t>
                              </w:r>
                              <w:r w:rsidRPr="00AD30A3">
                                <w:rPr>
                                  <w:rFonts w:ascii="Times New Roman" w:hAnsi="Times New Roman"/>
                                  <w:sz w:val="21"/>
                                  <w:szCs w:val="18"/>
                                  <w:lang w:val="vi-VN"/>
                                  <w:rPrChange w:id="1750" w:author="Le Thi Oanh" w:date="2025-11-10T14:17:00Z">
                                    <w:rPr>
                                      <w:rFonts w:ascii="Times New Roman" w:hAnsi="Times New Roman"/>
                                      <w:lang w:val="vi-VN"/>
                                    </w:rPr>
                                  </w:rPrChange>
                                </w:rPr>
                                <w:t xml:space="preserve">, mà còn bao gồm cả </w:t>
                              </w:r>
                              <w:r w:rsidRPr="00AD30A3">
                                <w:rPr>
                                  <w:rStyle w:val="Strong"/>
                                  <w:rFonts w:ascii="Times New Roman" w:hAnsi="Times New Roman"/>
                                  <w:b w:val="0"/>
                                  <w:sz w:val="21"/>
                                  <w:szCs w:val="18"/>
                                  <w:lang w:val="vi-VN"/>
                                  <w:rPrChange w:id="1751" w:author="Le Thi Oanh" w:date="2025-11-10T14:17:00Z">
                                    <w:rPr>
                                      <w:rStyle w:val="Strong"/>
                                      <w:rFonts w:ascii="Times New Roman" w:hAnsi="Times New Roman"/>
                                      <w:b w:val="0"/>
                                      <w:lang w:val="vi-VN"/>
                                    </w:rPr>
                                  </w:rPrChange>
                                </w:rPr>
                                <w:t>đạo đức doanh nghiệp, chuẩn mực xã hội, và cả những quy tắc ứng xử bất thành văn</w:t>
                              </w:r>
                              <w:r w:rsidRPr="00AD30A3">
                                <w:rPr>
                                  <w:rFonts w:ascii="Times New Roman" w:hAnsi="Times New Roman"/>
                                  <w:sz w:val="21"/>
                                  <w:szCs w:val="18"/>
                                  <w:lang w:val="vi-VN"/>
                                  <w:rPrChange w:id="1752" w:author="Le Thi Oanh" w:date="2025-11-10T14:17:00Z">
                                    <w:rPr>
                                      <w:rFonts w:ascii="Times New Roman" w:hAnsi="Times New Roman"/>
                                      <w:lang w:val="vi-VN"/>
                                    </w:rPr>
                                  </w:rPrChange>
                                </w:rPr>
                                <w:t xml:space="preserve"> mà chúng ta phải gìn giữ.</w:t>
                              </w:r>
                              <w:r w:rsidRPr="00AD30A3">
                                <w:rPr>
                                  <w:rFonts w:ascii="Times New Roman" w:hAnsi="Times New Roman"/>
                                  <w:sz w:val="21"/>
                                  <w:szCs w:val="18"/>
                                  <w:lang w:val="vi-VN"/>
                                  <w:rPrChange w:id="1753" w:author="Le Thi Oanh" w:date="2025-11-10T14:17:00Z">
                                    <w:rPr>
                                      <w:lang w:val="vi-VN"/>
                                    </w:rPr>
                                  </w:rPrChange>
                                </w:rPr>
                                <w:t xml:space="preserve"> </w:t>
                              </w:r>
                              <w:r w:rsidRPr="00AD30A3">
                                <w:rPr>
                                  <w:rFonts w:ascii="Times New Roman" w:hAnsi="Times New Roman"/>
                                  <w:sz w:val="21"/>
                                  <w:szCs w:val="18"/>
                                  <w:lang w:val="vi-VN"/>
                                  <w:rPrChange w:id="1754" w:author="Le Thi Oanh" w:date="2025-11-10T14:17:00Z">
                                    <w:rPr>
                                      <w:rFonts w:ascii="Times New Roman" w:hAnsi="Times New Roman"/>
                                      <w:lang w:val="vi-VN"/>
                                    </w:rPr>
                                  </w:rPrChange>
                                </w:rPr>
                                <w:t xml:space="preserve">UMC trong quá khứ từng vướng vào </w:t>
                              </w:r>
                              <w:r w:rsidRPr="00AD30A3">
                                <w:rPr>
                                  <w:rStyle w:val="Strong"/>
                                  <w:rFonts w:ascii="Times New Roman" w:hAnsi="Times New Roman"/>
                                  <w:b w:val="0"/>
                                  <w:sz w:val="21"/>
                                  <w:szCs w:val="18"/>
                                  <w:lang w:val="vi-VN"/>
                                  <w:rPrChange w:id="1755" w:author="Le Thi Oanh" w:date="2025-11-10T14:17:00Z">
                                    <w:rPr>
                                      <w:rStyle w:val="Strong"/>
                                      <w:rFonts w:ascii="Times New Roman" w:hAnsi="Times New Roman"/>
                                      <w:b w:val="0"/>
                                      <w:lang w:val="vi-VN"/>
                                    </w:rPr>
                                  </w:rPrChange>
                                </w:rPr>
                                <w:t>vi phạm tuân thủ nghiêm trọng liên quan đến gian lận kế toán</w:t>
                              </w:r>
                              <w:r w:rsidRPr="00AD30A3">
                                <w:rPr>
                                  <w:rFonts w:ascii="Times New Roman" w:hAnsi="Times New Roman"/>
                                  <w:sz w:val="21"/>
                                  <w:szCs w:val="18"/>
                                  <w:lang w:val="vi-VN"/>
                                  <w:rPrChange w:id="1756" w:author="Le Thi Oanh" w:date="2025-11-10T14:17:00Z">
                                    <w:rPr>
                                      <w:rFonts w:ascii="Times New Roman" w:hAnsi="Times New Roman"/>
                                      <w:lang w:val="vi-VN"/>
                                    </w:rPr>
                                  </w:rPrChange>
                                </w:rPr>
                                <w:t xml:space="preserve">, và những gì chúng ta </w:t>
                              </w:r>
                              <w:r w:rsidRPr="00AD30A3">
                                <w:rPr>
                                  <w:rStyle w:val="Strong"/>
                                  <w:rFonts w:ascii="Times New Roman" w:hAnsi="Times New Roman"/>
                                  <w:b w:val="0"/>
                                  <w:sz w:val="21"/>
                                  <w:szCs w:val="18"/>
                                  <w:lang w:val="vi-VN"/>
                                  <w:rPrChange w:id="1757" w:author="Le Thi Oanh" w:date="2025-11-10T14:17:00Z">
                                    <w:rPr>
                                      <w:rStyle w:val="Strong"/>
                                      <w:rFonts w:ascii="Times New Roman" w:hAnsi="Times New Roman"/>
                                      <w:b w:val="0"/>
                                      <w:lang w:val="vi-VN"/>
                                    </w:rPr>
                                  </w:rPrChange>
                                </w:rPr>
                                <w:t>đánh mất khi đó là vô cùng to lớn</w:t>
                              </w:r>
                              <w:r w:rsidRPr="00AD30A3">
                                <w:rPr>
                                  <w:rFonts w:ascii="Times New Roman" w:hAnsi="Times New Roman"/>
                                  <w:sz w:val="21"/>
                                  <w:szCs w:val="18"/>
                                  <w:lang w:val="vi-VN"/>
                                  <w:rPrChange w:id="1758" w:author="Le Thi Oanh" w:date="2025-11-10T14:17:00Z">
                                    <w:rPr>
                                      <w:rFonts w:ascii="Times New Roman" w:hAnsi="Times New Roman"/>
                                      <w:lang w:val="vi-VN"/>
                                    </w:rPr>
                                  </w:rPrChange>
                                </w:rPr>
                                <w:t>.</w:t>
                              </w:r>
                            </w:ins>
                          </w:p>
                          <w:p w14:paraId="139BBE9E" w14:textId="03A18835" w:rsidR="005A2232" w:rsidRPr="00AD30A3" w:rsidDel="00D90821" w:rsidRDefault="005A2232" w:rsidP="00AD30A3">
                            <w:pPr>
                              <w:pStyle w:val="NormalWeb"/>
                              <w:spacing w:line="30" w:lineRule="atLeast"/>
                              <w:rPr>
                                <w:del w:id="1759" w:author="Le Thi Oanh" w:date="2025-11-10T14:14:00Z"/>
                                <w:rFonts w:ascii="Times New Roman" w:hAnsi="Times New Roman"/>
                                <w:sz w:val="21"/>
                                <w:szCs w:val="18"/>
                                <w:lang w:val="vi-VN"/>
                                <w:rPrChange w:id="1760" w:author="Le Thi Oanh" w:date="2025-11-10T14:17:00Z">
                                  <w:rPr>
                                    <w:del w:id="1761" w:author="Le Thi Oanh" w:date="2025-11-10T14:14:00Z"/>
                                    <w:rFonts w:ascii="UD デジタル 教科書体 N-R" w:eastAsia="UD デジタル 教科書体 N-R"/>
                                    <w:sz w:val="21"/>
                                    <w:szCs w:val="22"/>
                                  </w:rPr>
                                </w:rPrChange>
                              </w:rPr>
                              <w:pPrChange w:id="1762" w:author="Le Thi Oanh" w:date="2025-11-10T14:17:00Z">
                                <w:pPr>
                                  <w:spacing w:line="280" w:lineRule="exact"/>
                                  <w:contextualSpacing/>
                                </w:pPr>
                              </w:pPrChange>
                            </w:pPr>
                            <w:ins w:id="1763" w:author="Le Thi Oanh" w:date="2025-11-10T14:14:00Z">
                              <w:r w:rsidRPr="00AD30A3">
                                <w:rPr>
                                  <w:rStyle w:val="Strong"/>
                                  <w:rFonts w:ascii="Times New Roman" w:hAnsi="Times New Roman"/>
                                  <w:b w:val="0"/>
                                  <w:sz w:val="21"/>
                                  <w:szCs w:val="18"/>
                                  <w:lang w:val="vi-VN"/>
                                  <w:rPrChange w:id="1764" w:author="Le Thi Oanh" w:date="2025-11-10T14:17:00Z">
                                    <w:rPr>
                                      <w:rStyle w:val="Strong"/>
                                      <w:rFonts w:ascii="Times New Roman" w:hAnsi="Times New Roman" w:cs="Times New Roman"/>
                                      <w:b w:val="0"/>
                                    </w:rPr>
                                  </w:rPrChange>
                                </w:rPr>
                                <w:t xml:space="preserve">“Vi phạm tuân </w:t>
                              </w:r>
                              <w:r w:rsidRPr="00AD30A3">
                                <w:rPr>
                                  <w:rStyle w:val="Strong"/>
                                  <w:rFonts w:ascii="Times New Roman" w:hAnsi="Times New Roman"/>
                                  <w:b w:val="0"/>
                                  <w:sz w:val="21"/>
                                  <w:szCs w:val="18"/>
                                  <w:lang w:val="vi-VN"/>
                                  <w:rPrChange w:id="1765" w:author="Le Thi Oanh" w:date="2025-11-10T14:17:00Z">
                                    <w:rPr>
                                      <w:rStyle w:val="Strong"/>
                                      <w:b w:val="0"/>
                                    </w:rPr>
                                  </w:rPrChange>
                                </w:rPr>
                                <w:t>thủ</w:t>
                              </w:r>
                              <w:r w:rsidRPr="00AD30A3">
                                <w:rPr>
                                  <w:rStyle w:val="Strong"/>
                                  <w:rFonts w:ascii="Times New Roman" w:hAnsi="Times New Roman"/>
                                  <w:b w:val="0"/>
                                  <w:sz w:val="21"/>
                                  <w:szCs w:val="18"/>
                                  <w:lang w:val="vi-VN"/>
                                  <w:rPrChange w:id="1766" w:author="Le Thi Oanh" w:date="2025-11-10T14:17:00Z">
                                    <w:rPr>
                                      <w:rStyle w:val="Strong"/>
                                      <w:b w:val="0"/>
                                      <w:lang w:val="vi-VN"/>
                                    </w:rPr>
                                  </w:rPrChange>
                                </w:rPr>
                                <w:t xml:space="preserve">” </w:t>
                              </w:r>
                              <w:r w:rsidRPr="00AD30A3">
                                <w:rPr>
                                  <w:rStyle w:val="Strong"/>
                                  <w:rFonts w:ascii="Times New Roman" w:hAnsi="Times New Roman"/>
                                  <w:b w:val="0"/>
                                  <w:sz w:val="21"/>
                                  <w:szCs w:val="18"/>
                                  <w:lang w:val="vi-VN"/>
                                  <w:rPrChange w:id="1767" w:author="Le Thi Oanh" w:date="2025-11-10T14:17:00Z">
                                    <w:rPr>
                                      <w:rStyle w:val="Strong"/>
                                      <w:rFonts w:ascii="Times New Roman" w:hAnsi="Times New Roman" w:cs="Times New Roman"/>
                                      <w:b w:val="0"/>
                                    </w:rPr>
                                  </w:rPrChange>
                                </w:rPr>
                                <w:t>không mang lại hạnh phúc cho bất kỳ ai.</w:t>
                              </w:r>
                              <w:r w:rsidRPr="00AD30A3">
                                <w:rPr>
                                  <w:rFonts w:ascii="Times New Roman" w:hAnsi="Times New Roman"/>
                                  <w:sz w:val="21"/>
                                  <w:szCs w:val="18"/>
                                  <w:lang w:val="vi-VN"/>
                                  <w:rPrChange w:id="1768" w:author="Le Thi Oanh" w:date="2025-11-10T14:17:00Z">
                                    <w:rPr/>
                                  </w:rPrChange>
                                </w:rPr>
                                <w:br/>
                                <w:t xml:space="preserve">Một lần nữa, hãy </w:t>
                              </w:r>
                              <w:r w:rsidRPr="00AD30A3">
                                <w:rPr>
                                  <w:rStyle w:val="Strong"/>
                                  <w:rFonts w:ascii="Times New Roman" w:hAnsi="Times New Roman"/>
                                  <w:b w:val="0"/>
                                  <w:sz w:val="21"/>
                                  <w:szCs w:val="18"/>
                                  <w:lang w:val="vi-VN"/>
                                  <w:rPrChange w:id="1769" w:author="Le Thi Oanh" w:date="2025-11-10T14:17:00Z">
                                    <w:rPr>
                                      <w:rStyle w:val="Strong"/>
                                      <w:b w:val="0"/>
                                    </w:rPr>
                                  </w:rPrChange>
                                </w:rPr>
                                <w:t>nhận thức kỹ càng về</w:t>
                              </w:r>
                              <w:r w:rsidRPr="00AD30A3">
                                <w:rPr>
                                  <w:rStyle w:val="Strong"/>
                                  <w:rFonts w:ascii="Times New Roman" w:hAnsi="Times New Roman"/>
                                  <w:b w:val="0"/>
                                  <w:sz w:val="21"/>
                                  <w:szCs w:val="18"/>
                                  <w:lang w:val="vi-VN"/>
                                  <w:rPrChange w:id="1770" w:author="Le Thi Oanh" w:date="2025-11-10T14:17:00Z">
                                    <w:rPr>
                                      <w:rStyle w:val="Strong"/>
                                      <w:rFonts w:ascii="Times New Roman" w:hAnsi="Times New Roman" w:cs="Times New Roman"/>
                                      <w:b w:val="0"/>
                                    </w:rPr>
                                  </w:rPrChange>
                                </w:rPr>
                                <w:t xml:space="preserve"> phương châm “Thúc đẩy tuân thủ”</w:t>
                              </w:r>
                              <w:r w:rsidRPr="00AD30A3">
                                <w:rPr>
                                  <w:rFonts w:ascii="Times New Roman" w:hAnsi="Times New Roman"/>
                                  <w:sz w:val="21"/>
                                  <w:szCs w:val="18"/>
                                  <w:lang w:val="vi-VN"/>
                                  <w:rPrChange w:id="1771" w:author="Le Thi Oanh" w:date="2025-11-10T14:17:00Z">
                                    <w:rPr>
                                      <w:rFonts w:ascii="Times New Roman" w:hAnsi="Times New Roman" w:cs="Times New Roman"/>
                                    </w:rPr>
                                  </w:rPrChange>
                                </w:rPr>
                                <w:t xml:space="preserve"> của công ty, và tiếp tục</w:t>
                              </w:r>
                              <w:r w:rsidRPr="00AD30A3">
                                <w:rPr>
                                  <w:rFonts w:ascii="Times New Roman" w:hAnsi="Times New Roman"/>
                                  <w:sz w:val="21"/>
                                  <w:szCs w:val="18"/>
                                  <w:lang w:val="vi-VN"/>
                                  <w:rPrChange w:id="1772" w:author="Le Thi Oanh" w:date="2025-11-10T14:17:00Z">
                                    <w:rPr/>
                                  </w:rPrChange>
                                </w:rPr>
                                <w:t xml:space="preserve"> cùng nhau</w:t>
                              </w:r>
                              <w:r w:rsidRPr="00AD30A3">
                                <w:rPr>
                                  <w:rFonts w:ascii="Times New Roman" w:hAnsi="Times New Roman"/>
                                  <w:sz w:val="21"/>
                                  <w:szCs w:val="18"/>
                                  <w:lang w:val="vi-VN"/>
                                  <w:rPrChange w:id="1773" w:author="Le Thi Oanh" w:date="2025-11-10T14:17:00Z">
                                    <w:rPr>
                                      <w:rFonts w:ascii="Times New Roman" w:hAnsi="Times New Roman" w:cs="Times New Roman"/>
                                    </w:rPr>
                                  </w:rPrChange>
                                </w:rPr>
                                <w:t xml:space="preserve"> vận hành doanh nghiệp một cách chân chính, đúng đắn.</w:t>
                              </w:r>
                            </w:ins>
                            <w:del w:id="1774" w:author="Le Thi Oanh" w:date="2025-11-10T14:14:00Z">
                              <w:r w:rsidRPr="00AD30A3" w:rsidDel="00D90821">
                                <w:rPr>
                                  <w:rFonts w:ascii="Times New Roman" w:eastAsia="UD デジタル 教科書体 N-R" w:hAnsi="Times New Roman"/>
                                  <w:sz w:val="21"/>
                                  <w:szCs w:val="18"/>
                                  <w:lang w:val="vi-VN"/>
                                  <w:rPrChange w:id="1775" w:author="Le Thi Oanh" w:date="2025-11-10T14:17:00Z">
                                    <w:rPr>
                                      <w:rFonts w:ascii="UD デジタル 教科書体 N-R" w:eastAsia="UD デジタル 教科書体 N-R" w:hint="eastAsia"/>
                                      <w:sz w:val="21"/>
                                      <w:szCs w:val="22"/>
                                    </w:rPr>
                                  </w:rPrChange>
                                </w:rPr>
                                <w:delText>ＴＩＣＯ</w:delText>
                              </w:r>
                              <w:r w:rsidRPr="00AD30A3" w:rsidDel="00D90821">
                                <w:rPr>
                                  <w:rFonts w:ascii="Times New Roman" w:eastAsia="UD デジタル 教科書体 N-R" w:hAnsi="Times New Roman"/>
                                  <w:sz w:val="21"/>
                                  <w:szCs w:val="18"/>
                                  <w:rPrChange w:id="1776" w:author="Le Thi Oanh" w:date="2025-11-10T14:17:00Z">
                                    <w:rPr>
                                      <w:rFonts w:ascii="UD デジタル 教科書体 N-R" w:eastAsia="UD デジタル 教科書体 N-R" w:hint="eastAsia"/>
                                      <w:sz w:val="21"/>
                                      <w:szCs w:val="22"/>
                                    </w:rPr>
                                  </w:rPrChange>
                                </w:rPr>
                                <w:delText>さんのコンプライアンス</w:delText>
                              </w:r>
                              <w:r w:rsidRPr="00AD30A3" w:rsidDel="00D90821">
                                <w:rPr>
                                  <w:rFonts w:ascii="Times New Roman" w:eastAsia="UD デジタル 教科書体 N-R" w:hAnsi="Times New Roman"/>
                                  <w:sz w:val="21"/>
                                  <w:szCs w:val="18"/>
                                  <w:lang w:val="vi-VN"/>
                                  <w:rPrChange w:id="1777" w:author="Le Thi Oanh" w:date="2025-11-10T14:17:00Z">
                                    <w:rPr>
                                      <w:rFonts w:ascii="UD デジタル 教科書体 N-R" w:eastAsia="UD デジタル 教科書体 N-R" w:hint="eastAsia"/>
                                      <w:sz w:val="21"/>
                                      <w:szCs w:val="22"/>
                                    </w:rPr>
                                  </w:rPrChange>
                                </w:rPr>
                                <w:delText>委員会</w:delText>
                              </w:r>
                              <w:r w:rsidRPr="00AD30A3" w:rsidDel="00D90821">
                                <w:rPr>
                                  <w:rFonts w:ascii="Times New Roman" w:eastAsia="UD デジタル 教科書体 N-R" w:hAnsi="Times New Roman"/>
                                  <w:sz w:val="21"/>
                                  <w:szCs w:val="18"/>
                                  <w:rPrChange w:id="1778" w:author="Le Thi Oanh" w:date="2025-11-10T14:17:00Z">
                                    <w:rPr>
                                      <w:rFonts w:ascii="UD デジタル 教科書体 N-R" w:eastAsia="UD デジタル 教科書体 N-R" w:hint="eastAsia"/>
                                      <w:sz w:val="21"/>
                                      <w:szCs w:val="22"/>
                                    </w:rPr>
                                  </w:rPrChange>
                                </w:rPr>
                                <w:delText>での</w:delText>
                              </w:r>
                              <w:r w:rsidRPr="00AD30A3" w:rsidDel="00D90821">
                                <w:rPr>
                                  <w:rFonts w:ascii="Times New Roman" w:eastAsia="UD デジタル 教科書体 N-R" w:hAnsi="Times New Roman"/>
                                  <w:sz w:val="21"/>
                                  <w:szCs w:val="18"/>
                                  <w:lang w:val="vi-VN"/>
                                  <w:rPrChange w:id="1779" w:author="Le Thi Oanh" w:date="2025-11-10T14:17:00Z">
                                    <w:rPr>
                                      <w:rFonts w:ascii="UD デジタル 教科書体 N-R" w:eastAsia="UD デジタル 教科書体 N-R" w:hint="eastAsia"/>
                                      <w:sz w:val="21"/>
                                      <w:szCs w:val="22"/>
                                    </w:rPr>
                                  </w:rPrChange>
                                </w:rPr>
                                <w:delText>内容</w:delText>
                              </w:r>
                              <w:r w:rsidRPr="00AD30A3" w:rsidDel="00D90821">
                                <w:rPr>
                                  <w:rFonts w:ascii="Times New Roman" w:eastAsia="UD デジタル 教科書体 N-R" w:hAnsi="Times New Roman"/>
                                  <w:sz w:val="21"/>
                                  <w:szCs w:val="18"/>
                                  <w:rPrChange w:id="1780" w:author="Le Thi Oanh" w:date="2025-11-10T14:17:00Z">
                                    <w:rPr>
                                      <w:rFonts w:ascii="UD デジタル 教科書体 N-R" w:eastAsia="UD デジタル 教科書体 N-R" w:hint="eastAsia"/>
                                      <w:sz w:val="21"/>
                                      <w:szCs w:val="22"/>
                                    </w:rPr>
                                  </w:rPrChange>
                                </w:rPr>
                                <w:delText>を</w:delText>
                              </w:r>
                              <w:r w:rsidRPr="00AD30A3" w:rsidDel="00D90821">
                                <w:rPr>
                                  <w:rFonts w:ascii="Times New Roman" w:eastAsia="UD デジタル 教科書体 N-R" w:hAnsi="Times New Roman"/>
                                  <w:sz w:val="21"/>
                                  <w:szCs w:val="18"/>
                                  <w:lang w:val="vi-VN"/>
                                  <w:rPrChange w:id="1781" w:author="Le Thi Oanh" w:date="2025-11-10T14:17:00Z">
                                    <w:rPr>
                                      <w:rFonts w:ascii="UD デジタル 教科書体 N-R" w:eastAsia="UD デジタル 教科書体 N-R" w:hint="eastAsia"/>
                                      <w:sz w:val="21"/>
                                      <w:szCs w:val="22"/>
                                    </w:rPr>
                                  </w:rPrChange>
                                </w:rPr>
                                <w:delText>上記</w:delText>
                              </w:r>
                              <w:r w:rsidRPr="00AD30A3" w:rsidDel="00D90821">
                                <w:rPr>
                                  <w:rFonts w:ascii="Times New Roman" w:eastAsia="UD デジタル 教科書体 N-R" w:hAnsi="Times New Roman"/>
                                  <w:sz w:val="21"/>
                                  <w:szCs w:val="18"/>
                                  <w:rPrChange w:id="1782" w:author="Le Thi Oanh" w:date="2025-11-10T14:17:00Z">
                                    <w:rPr>
                                      <w:rFonts w:ascii="UD デジタル 教科書体 N-R" w:eastAsia="UD デジタル 教科書体 N-R" w:hint="eastAsia"/>
                                      <w:sz w:val="21"/>
                                      <w:szCs w:val="22"/>
                                    </w:rPr>
                                  </w:rPrChange>
                                </w:rPr>
                                <w:delText>の</w:delText>
                              </w:r>
                              <w:r w:rsidRPr="00AD30A3" w:rsidDel="00D90821">
                                <w:rPr>
                                  <w:rFonts w:ascii="Times New Roman" w:eastAsia="UD デジタル 教科書体 N-R" w:hAnsi="Times New Roman"/>
                                  <w:sz w:val="21"/>
                                  <w:szCs w:val="18"/>
                                  <w:lang w:val="vi-VN"/>
                                  <w:rPrChange w:id="1783" w:author="Le Thi Oanh" w:date="2025-11-10T14:17:00Z">
                                    <w:rPr>
                                      <w:rFonts w:ascii="UD デジタル 教科書体 N-R" w:eastAsia="UD デジタル 教科書体 N-R" w:hint="eastAsia"/>
                                      <w:sz w:val="21"/>
                                      <w:szCs w:val="22"/>
                                    </w:rPr>
                                  </w:rPrChange>
                                </w:rPr>
                                <w:delText>様</w:delText>
                              </w:r>
                              <w:r w:rsidRPr="00AD30A3" w:rsidDel="00D90821">
                                <w:rPr>
                                  <w:rFonts w:ascii="Times New Roman" w:eastAsia="UD デジタル 教科書体 N-R" w:hAnsi="Times New Roman"/>
                                  <w:sz w:val="21"/>
                                  <w:szCs w:val="18"/>
                                  <w:rPrChange w:id="1784" w:author="Le Thi Oanh" w:date="2025-11-10T14:17:00Z">
                                    <w:rPr>
                                      <w:rFonts w:ascii="UD デジタル 教科書体 N-R" w:eastAsia="UD デジタル 教科書体 N-R" w:hint="eastAsia"/>
                                      <w:sz w:val="21"/>
                                      <w:szCs w:val="22"/>
                                    </w:rPr>
                                  </w:rPrChange>
                                </w:rPr>
                                <w:delText>に</w:delText>
                              </w:r>
                              <w:r w:rsidRPr="00AD30A3" w:rsidDel="00D90821">
                                <w:rPr>
                                  <w:rFonts w:ascii="Times New Roman" w:eastAsia="UD デジタル 教科書体 N-R" w:hAnsi="Times New Roman"/>
                                  <w:sz w:val="21"/>
                                  <w:szCs w:val="18"/>
                                  <w:lang w:val="vi-VN"/>
                                  <w:rPrChange w:id="1785" w:author="Le Thi Oanh" w:date="2025-11-10T14:17:00Z">
                                    <w:rPr>
                                      <w:rFonts w:ascii="UD デジタル 教科書体 N-R" w:eastAsia="UD デジタル 教科書体 N-R" w:hint="eastAsia"/>
                                      <w:sz w:val="21"/>
                                      <w:szCs w:val="22"/>
                                    </w:rPr>
                                  </w:rPrChange>
                                </w:rPr>
                                <w:delText>公表</w:delText>
                              </w:r>
                              <w:r w:rsidRPr="00AD30A3" w:rsidDel="00D90821">
                                <w:rPr>
                                  <w:rFonts w:ascii="Times New Roman" w:eastAsia="UD デジタル 教科書体 N-R" w:hAnsi="Times New Roman"/>
                                  <w:sz w:val="21"/>
                                  <w:szCs w:val="18"/>
                                  <w:rPrChange w:id="1786" w:author="Le Thi Oanh" w:date="2025-11-10T14:17:00Z">
                                    <w:rPr>
                                      <w:rFonts w:ascii="UD デジタル 教科書体 N-R" w:eastAsia="UD デジタル 教科書体 N-R" w:hint="eastAsia"/>
                                      <w:sz w:val="21"/>
                                      <w:szCs w:val="22"/>
                                    </w:rPr>
                                  </w:rPrChange>
                                </w:rPr>
                                <w:delText>して</w:delText>
                              </w:r>
                              <w:r w:rsidRPr="00AD30A3" w:rsidDel="00D90821">
                                <w:rPr>
                                  <w:rFonts w:ascii="Times New Roman" w:eastAsia="UD デジタル 教科書体 N-R" w:hAnsi="Times New Roman"/>
                                  <w:sz w:val="21"/>
                                  <w:szCs w:val="18"/>
                                  <w:lang w:val="vi-VN"/>
                                  <w:rPrChange w:id="1787" w:author="Le Thi Oanh" w:date="2025-11-10T14:17:00Z">
                                    <w:rPr>
                                      <w:rFonts w:ascii="UD デジタル 教科書体 N-R" w:eastAsia="UD デジタル 教科書体 N-R" w:hint="eastAsia"/>
                                      <w:sz w:val="21"/>
                                      <w:szCs w:val="22"/>
                                    </w:rPr>
                                  </w:rPrChange>
                                </w:rPr>
                                <w:delText>頂</w:delText>
                              </w:r>
                              <w:r w:rsidRPr="00AD30A3" w:rsidDel="00D90821">
                                <w:rPr>
                                  <w:rFonts w:ascii="Times New Roman" w:eastAsia="UD デジタル 教科書体 N-R" w:hAnsi="Times New Roman"/>
                                  <w:sz w:val="21"/>
                                  <w:szCs w:val="18"/>
                                  <w:rPrChange w:id="1788" w:author="Le Thi Oanh" w:date="2025-11-10T14:17:00Z">
                                    <w:rPr>
                                      <w:rFonts w:ascii="UD デジタル 教科書体 N-R" w:eastAsia="UD デジタル 教科書体 N-R" w:hint="eastAsia"/>
                                      <w:sz w:val="21"/>
                                      <w:szCs w:val="22"/>
                                    </w:rPr>
                                  </w:rPrChange>
                                </w:rPr>
                                <w:delText>いています</w:delText>
                              </w:r>
                              <w:r w:rsidRPr="00AD30A3" w:rsidDel="00D90821">
                                <w:rPr>
                                  <w:rFonts w:ascii="Times New Roman" w:eastAsia="UD デジタル 教科書体 N-R" w:hAnsi="Times New Roman"/>
                                  <w:sz w:val="21"/>
                                  <w:szCs w:val="18"/>
                                  <w:lang w:val="vi-VN"/>
                                  <w:rPrChange w:id="1789" w:author="Le Thi Oanh" w:date="2025-11-10T14:17:00Z">
                                    <w:rPr>
                                      <w:rFonts w:ascii="UD デジタル 教科書体 N-R" w:eastAsia="UD デジタル 教科書体 N-R" w:hint="eastAsia"/>
                                      <w:sz w:val="21"/>
                                      <w:szCs w:val="22"/>
                                    </w:rPr>
                                  </w:rPrChange>
                                </w:rPr>
                                <w:delText>。</w:delText>
                              </w:r>
                            </w:del>
                          </w:p>
                          <w:p w14:paraId="58EC6227" w14:textId="21FF92CB" w:rsidR="005A2232" w:rsidRPr="00AD30A3" w:rsidDel="00D90821" w:rsidRDefault="005A2232" w:rsidP="00AD30A3">
                            <w:pPr>
                              <w:pStyle w:val="NormalWeb"/>
                              <w:spacing w:line="30" w:lineRule="atLeast"/>
                              <w:rPr>
                                <w:del w:id="1790" w:author="Le Thi Oanh" w:date="2025-11-10T14:14:00Z"/>
                                <w:rFonts w:ascii="Times New Roman" w:eastAsia="UD デジタル 教科書体 N-R" w:hAnsi="Times New Roman"/>
                                <w:sz w:val="20"/>
                                <w:szCs w:val="18"/>
                                <w:rPrChange w:id="1791" w:author="Le Thi Oanh" w:date="2025-11-10T14:17:00Z">
                                  <w:rPr>
                                    <w:del w:id="1792" w:author="Le Thi Oanh" w:date="2025-11-10T14:14:00Z"/>
                                    <w:rFonts w:ascii="UD デジタル 教科書体 N-R" w:eastAsia="UD デジタル 教科書体 N-R"/>
                                    <w:sz w:val="21"/>
                                    <w:szCs w:val="22"/>
                                  </w:rPr>
                                </w:rPrChange>
                              </w:rPr>
                              <w:pPrChange w:id="1793" w:author="Le Thi Oanh" w:date="2025-11-10T14:17:00Z">
                                <w:pPr>
                                  <w:spacing w:line="240" w:lineRule="exact"/>
                                  <w:contextualSpacing/>
                                </w:pPr>
                              </w:pPrChange>
                            </w:pPr>
                            <w:del w:id="1794" w:author="Le Thi Oanh" w:date="2025-11-10T14:14:00Z">
                              <w:r w:rsidRPr="00AD30A3" w:rsidDel="00D90821">
                                <w:rPr>
                                  <w:rFonts w:ascii="Times New Roman" w:eastAsia="UD デジタル 教科書体 N-R" w:hAnsi="Times New Roman"/>
                                  <w:sz w:val="20"/>
                                  <w:szCs w:val="18"/>
                                  <w:rPrChange w:id="1795" w:author="Le Thi Oanh" w:date="2025-11-10T14:17:00Z">
                                    <w:rPr>
                                      <w:rFonts w:ascii="UD デジタル 教科書体 N-R" w:eastAsia="UD デジタル 教科書体 N-R" w:hint="eastAsia"/>
                                      <w:sz w:val="21"/>
                                      <w:szCs w:val="22"/>
                                    </w:rPr>
                                  </w:rPrChange>
                                </w:rPr>
                                <w:delText>“</w:delText>
                              </w:r>
                              <w:r w:rsidRPr="00AD30A3" w:rsidDel="00D90821">
                                <w:rPr>
                                  <w:rFonts w:ascii="Times New Roman" w:eastAsia="UD デジタル 教科書体 N-R" w:hAnsi="Times New Roman"/>
                                  <w:sz w:val="20"/>
                                  <w:szCs w:val="18"/>
                                  <w:rPrChange w:id="1796" w:author="Le Thi Oanh" w:date="2025-11-10T14:17:00Z">
                                    <w:rPr>
                                      <w:rFonts w:ascii="UD デジタル 教科書体 N-R" w:eastAsia="UD デジタル 教科書体 N-R" w:hint="eastAsia"/>
                                      <w:sz w:val="21"/>
                                      <w:szCs w:val="22"/>
                                    </w:rPr>
                                  </w:rPrChange>
                                </w:rPr>
                                <w:delText>飲酒運転が未だに続いている</w:delText>
                              </w:r>
                              <w:r w:rsidRPr="00AD30A3" w:rsidDel="00D90821">
                                <w:rPr>
                                  <w:rFonts w:ascii="Times New Roman" w:eastAsia="UD デジタル 教科書体 N-R" w:hAnsi="Times New Roman"/>
                                  <w:sz w:val="20"/>
                                  <w:szCs w:val="18"/>
                                  <w:rPrChange w:id="1797" w:author="Le Thi Oanh" w:date="2025-11-10T14:17:00Z">
                                    <w:rPr>
                                      <w:rFonts w:ascii="UD デジタル 教科書体 N-R" w:eastAsia="UD デジタル 教科書体 N-R" w:hint="eastAsia"/>
                                      <w:sz w:val="21"/>
                                      <w:szCs w:val="22"/>
                                    </w:rPr>
                                  </w:rPrChange>
                                </w:rPr>
                                <w:delText>”</w:delText>
                              </w:r>
                              <w:r w:rsidRPr="00AD30A3" w:rsidDel="00D90821">
                                <w:rPr>
                                  <w:rFonts w:ascii="Times New Roman" w:eastAsia="UD デジタル 教科書体 N-R" w:hAnsi="Times New Roman"/>
                                  <w:sz w:val="20"/>
                                  <w:szCs w:val="18"/>
                                  <w:rPrChange w:id="1798" w:author="Le Thi Oanh" w:date="2025-11-10T14:17:00Z">
                                    <w:rPr>
                                      <w:rFonts w:ascii="UD デジタル 教科書体 N-R" w:eastAsia="UD デジタル 教科書体 N-R" w:hint="eastAsia"/>
                                      <w:sz w:val="21"/>
                                      <w:szCs w:val="22"/>
                                    </w:rPr>
                                  </w:rPrChange>
                                </w:rPr>
                                <w:delText>という事に思うものが有ります。２０１１年に私の直属の部下が飲酒ひき逃げ事件を起こしたからです。その後の対応を実際に関わりました。その時に強烈に思ったのが「飲酒運転は誰も幸せにならない」という事です。今回はＴＩＣＯさんの社員では無かった様ですが「二度と飲酒運転事案は起こさない」という事が風化形骸化されない様に願うのみです。ＴＩＣＯさんの公表して頂いた内容は上記の様に５項目ありますが、ＵＭＣとして確認されているのは「ハラスメント」の疑いがあるモノは認識しています。他の項目においては認識されていないだけでもしかしたら顕在しているのかもしれません。コンプライアンスとは法令のみならず企業倫理・社会規範等の規則もしくは明文化されていない暗黙知的な慣習をも遵守する事を云うと思います。ＵＭＣはかつて不正会計というコンプライアンス違反を起こしてしまいました。その事で失ったものは大変大きなものでした。</w:delText>
                              </w:r>
                            </w:del>
                          </w:p>
                          <w:p w14:paraId="7F7E5931" w14:textId="1C449078" w:rsidR="005A2232" w:rsidRPr="00AD30A3" w:rsidDel="00D90821" w:rsidRDefault="005A2232" w:rsidP="00AD30A3">
                            <w:pPr>
                              <w:pStyle w:val="NormalWeb"/>
                              <w:spacing w:line="30" w:lineRule="atLeast"/>
                              <w:rPr>
                                <w:del w:id="1799" w:author="Le Thi Oanh" w:date="2025-11-10T14:14:00Z"/>
                                <w:rFonts w:ascii="Times New Roman" w:eastAsia="UD デジタル 教科書体 N-R" w:hAnsi="Times New Roman"/>
                                <w:sz w:val="20"/>
                                <w:szCs w:val="18"/>
                                <w:rPrChange w:id="1800" w:author="Le Thi Oanh" w:date="2025-11-10T14:17:00Z">
                                  <w:rPr>
                                    <w:del w:id="1801" w:author="Le Thi Oanh" w:date="2025-11-10T14:14:00Z"/>
                                    <w:rFonts w:ascii="UD デジタル 教科書体 N-R" w:eastAsia="UD デジタル 教科書体 N-R"/>
                                    <w:sz w:val="21"/>
                                    <w:szCs w:val="22"/>
                                  </w:rPr>
                                </w:rPrChange>
                              </w:rPr>
                              <w:pPrChange w:id="1802" w:author="Le Thi Oanh" w:date="2025-11-10T14:17:00Z">
                                <w:pPr>
                                  <w:spacing w:line="240" w:lineRule="exact"/>
                                  <w:contextualSpacing/>
                                </w:pPr>
                              </w:pPrChange>
                            </w:pPr>
                            <w:del w:id="1803" w:author="Le Thi Oanh" w:date="2025-11-10T14:14:00Z">
                              <w:r w:rsidRPr="00AD30A3" w:rsidDel="00D90821">
                                <w:rPr>
                                  <w:rFonts w:ascii="Times New Roman" w:eastAsia="UD デジタル 教科書体 N-R" w:hAnsi="Times New Roman"/>
                                  <w:sz w:val="20"/>
                                  <w:szCs w:val="18"/>
                                  <w:rPrChange w:id="1804" w:author="Le Thi Oanh" w:date="2025-11-10T14:17:00Z">
                                    <w:rPr>
                                      <w:rFonts w:ascii="UD デジタル 教科書体 N-R" w:eastAsia="UD デジタル 教科書体 N-R" w:hint="eastAsia"/>
                                      <w:sz w:val="21"/>
                                      <w:szCs w:val="22"/>
                                    </w:rPr>
                                  </w:rPrChange>
                                </w:rPr>
                                <w:delText>「コンプライアンス違反は、だれも幸せにはなりません」</w:delText>
                              </w:r>
                            </w:del>
                          </w:p>
                          <w:p w14:paraId="2D30A3A3" w14:textId="0D6717B9" w:rsidR="005A2232" w:rsidRPr="00AD30A3" w:rsidRDefault="005A2232" w:rsidP="00AD30A3">
                            <w:pPr>
                              <w:pStyle w:val="NormalWeb"/>
                              <w:spacing w:line="30" w:lineRule="atLeast"/>
                              <w:rPr>
                                <w:rFonts w:ascii="Times New Roman" w:eastAsia="UD デジタル 教科書体 N-R" w:hAnsi="Times New Roman"/>
                                <w:sz w:val="20"/>
                                <w:szCs w:val="18"/>
                                <w:rPrChange w:id="1805" w:author="Le Thi Oanh" w:date="2025-11-10T14:17:00Z">
                                  <w:rPr>
                                    <w:rFonts w:ascii="UD デジタル 教科書体 N-R" w:eastAsia="UD デジタル 教科書体 N-R"/>
                                    <w:sz w:val="21"/>
                                    <w:szCs w:val="22"/>
                                  </w:rPr>
                                </w:rPrChange>
                              </w:rPr>
                              <w:pPrChange w:id="1806" w:author="Le Thi Oanh" w:date="2025-11-10T14:17:00Z">
                                <w:pPr>
                                  <w:spacing w:line="240" w:lineRule="exact"/>
                                  <w:contextualSpacing/>
                                </w:pPr>
                              </w:pPrChange>
                            </w:pPr>
                            <w:del w:id="1807" w:author="Le Thi Oanh" w:date="2025-11-10T14:14:00Z">
                              <w:r w:rsidRPr="00AD30A3" w:rsidDel="00D90821">
                                <w:rPr>
                                  <w:rFonts w:ascii="Times New Roman" w:eastAsia="UD デジタル 教科書体 N-R" w:hAnsi="Times New Roman"/>
                                  <w:sz w:val="20"/>
                                  <w:szCs w:val="18"/>
                                  <w:rPrChange w:id="1808" w:author="Le Thi Oanh" w:date="2025-11-10T14:17:00Z">
                                    <w:rPr>
                                      <w:rFonts w:ascii="UD デジタル 教科書体 N-R" w:eastAsia="UD デジタル 教科書体 N-R" w:hint="eastAsia"/>
                                      <w:sz w:val="21"/>
                                      <w:szCs w:val="22"/>
                                    </w:rPr>
                                  </w:rPrChange>
                                </w:rPr>
                                <w:delText>「コンプライアンス推進」という当社方針をしっかりと再認識し会社運営を進めてまいりましょう。</w:delText>
                              </w:r>
                            </w:del>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FA1BF6" id="_x0000_s1042" style="position:absolute;margin-left:1.55pt;margin-top:-11.05pt;width:529.65pt;height:247.3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1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" fillcolor="#fbe4d5 [661]" strokecolor="#a5a5a5 [2092]" strokeweight="1pt">
                <v:fill color2="#f4b083 [1941]" rotate="t" colors="0 #fbe5d6;52429f #f8cbad;1 #f4b183" focus="100%" type="gradient"/>
                <v:stroke joinstyle="miter"/>
                <v:textbox inset="0,0,0,0">
                  <w:txbxContent>
                    <w:p w14:paraId="212D2564" w14:textId="6783796A" w:rsidR="005A2232" w:rsidRPr="00AD30A3" w:rsidRDefault="005A2232" w:rsidP="00AD30A3">
                      <w:pPr>
                        <w:spacing w:line="30" w:lineRule="atLeast"/>
                        <w:contextualSpacing/>
                        <w:rPr>
                          <w:rFonts w:ascii="Times New Roman" w:eastAsia="BIZ UDPゴシック" w:hAnsi="Times New Roman" w:cs="Times New Roman"/>
                          <w:b/>
                          <w:sz w:val="21"/>
                          <w:rPrChange w:id="1809" w:author="Le Thi Oanh" w:date="2025-11-10T14:17:00Z">
                            <w:rPr>
                              <w:rFonts w:ascii="BIZ UDPゴシック" w:eastAsia="BIZ UDPゴシック" w:hAnsi="BIZ UDPゴシック"/>
                              <w:b/>
                              <w:sz w:val="21"/>
                              <w:szCs w:val="22"/>
                            </w:rPr>
                          </w:rPrChange>
                        </w:rPr>
                        <w:pPrChange w:id="1810" w:author="Le Thi Oanh" w:date="2025-11-10T14:17:00Z">
                          <w:pPr>
                            <w:spacing w:line="300" w:lineRule="exact"/>
                            <w:contextualSpacing/>
                            <w:jc w:val="right"/>
                          </w:pPr>
                        </w:pPrChange>
                      </w:pPr>
                      <w:ins w:id="1811" w:author="Le Thi Oanh" w:date="2025-11-10T13:55:00Z">
                        <w:r w:rsidRPr="00AD30A3">
                          <w:rPr>
                            <w:rFonts w:ascii="Times New Roman" w:eastAsia="BIZ UDPゴシック" w:hAnsi="Times New Roman" w:cs="Times New Roman"/>
                            <w:b/>
                            <w:sz w:val="21"/>
                            <w:rPrChange w:id="1812" w:author="Le Thi Oanh" w:date="2025-11-10T14:17:00Z">
                              <w:rPr>
                                <w:rFonts w:ascii="BIZ UDPゴシック" w:eastAsia="BIZ UDPゴシック" w:hAnsi="BIZ UDPゴシック" w:hint="eastAsia"/>
                                <w:b/>
                                <w:sz w:val="21"/>
                                <w:szCs w:val="22"/>
                              </w:rPr>
                            </w:rPrChange>
                          </w:rPr>
                          <w:t>Lời nhắn của ủy viên phụ trách vấn đề</w:t>
                        </w:r>
                      </w:ins>
                      <w:ins w:id="1813" w:author="Le Thi Oanh" w:date="2025-11-10T13:56:00Z">
                        <w:r w:rsidRPr="00AD30A3">
                          <w:rPr>
                            <w:rFonts w:ascii="Times New Roman" w:eastAsia="BIZ UDPゴシック" w:hAnsi="Times New Roman" w:cs="Times New Roman"/>
                            <w:b/>
                            <w:sz w:val="21"/>
                            <w:rPrChange w:id="1814" w:author="Le Thi Oanh" w:date="2025-11-10T14:17:00Z">
                              <w:rPr>
                                <w:rFonts w:ascii="Times New Roman" w:eastAsia="BIZ UDPゴシック" w:hAnsi="Times New Roman" w:cs="Times New Roman"/>
                                <w:b/>
                                <w:sz w:val="21"/>
                                <w:szCs w:val="22"/>
                              </w:rPr>
                            </w:rPrChange>
                          </w:rPr>
                          <w:t xml:space="preserve"> </w:t>
                        </w:r>
                      </w:ins>
                      <w:ins w:id="1815" w:author="Le Thi Oanh" w:date="2025-11-10T13:55:00Z">
                        <w:r w:rsidRPr="00AD30A3">
                          <w:rPr>
                            <w:rFonts w:ascii="Times New Roman" w:eastAsia="BIZ UDPゴシック" w:hAnsi="Times New Roman" w:cs="Times New Roman"/>
                            <w:b/>
                            <w:sz w:val="21"/>
                            <w:rPrChange w:id="1816" w:author="Le Thi Oanh" w:date="2025-11-10T14:17:00Z">
                              <w:rPr>
                                <w:rFonts w:ascii="BIZ UDPゴシック" w:eastAsia="BIZ UDPゴシック" w:hAnsi="BIZ UDPゴシック" w:hint="eastAsia"/>
                                <w:b/>
                                <w:sz w:val="21"/>
                                <w:szCs w:val="22"/>
                              </w:rPr>
                            </w:rPrChange>
                          </w:rPr>
                          <w:t>tuân thủ</w:t>
                        </w:r>
                      </w:ins>
                      <w:ins w:id="1817" w:author="Le Thi Oanh" w:date="2025-11-10T13:56:00Z">
                        <w:r w:rsidRPr="00AD30A3">
                          <w:rPr>
                            <w:rFonts w:ascii="Times New Roman" w:eastAsia="BIZ UDPゴシック" w:hAnsi="Times New Roman" w:cs="Times New Roman"/>
                            <w:b/>
                            <w:sz w:val="21"/>
                            <w:rPrChange w:id="1818" w:author="Le Thi Oanh" w:date="2025-11-10T14:17:00Z">
                              <w:rPr>
                                <w:rFonts w:ascii="Times New Roman" w:eastAsia="BIZ UDPゴシック" w:hAnsi="Times New Roman" w:cs="Times New Roman"/>
                                <w:b/>
                                <w:sz w:val="21"/>
                                <w:szCs w:val="22"/>
                              </w:rPr>
                            </w:rPrChange>
                          </w:rPr>
                          <w:t xml:space="preserve"> (giám đốc Otoshi)</w:t>
                        </w:r>
                      </w:ins>
                      <w:ins w:id="1819" w:author="Le Thi Oanh" w:date="2025-11-10T13:55:00Z">
                        <w:r w:rsidRPr="00AD30A3">
                          <w:rPr>
                            <w:rFonts w:ascii="Times New Roman" w:eastAsia="BIZ UDPゴシック" w:hAnsi="Times New Roman" w:cs="Times New Roman"/>
                            <w:b/>
                            <w:sz w:val="21"/>
                            <w:rPrChange w:id="1820" w:author="Le Thi Oanh" w:date="2025-11-10T14:17:00Z">
                              <w:rPr>
                                <w:rFonts w:ascii="BIZ UDPゴシック" w:eastAsia="BIZ UDPゴシック" w:hAnsi="BIZ UDPゴシック" w:hint="eastAsia"/>
                                <w:b/>
                                <w:sz w:val="21"/>
                                <w:szCs w:val="22"/>
                              </w:rPr>
                            </w:rPrChange>
                          </w:rPr>
                          <w:t xml:space="preserve"> c</w:t>
                        </w:r>
                        <w:r w:rsidRPr="00AD30A3">
                          <w:rPr>
                            <w:rFonts w:ascii="Times New Roman" w:eastAsia="BIZ UDPゴシック" w:hAnsi="Times New Roman" w:cs="Times New Roman"/>
                            <w:b/>
                            <w:sz w:val="21"/>
                            <w:rPrChange w:id="1821" w:author="Le Thi Oanh" w:date="2025-11-10T14:17:00Z">
                              <w:rPr>
                                <w:rFonts w:ascii="Times New Roman" w:eastAsia="BIZ UDPゴシック" w:hAnsi="Times New Roman" w:cs="Times New Roman"/>
                                <w:b/>
                                <w:sz w:val="21"/>
                                <w:szCs w:val="22"/>
                              </w:rPr>
                            </w:rPrChange>
                          </w:rPr>
                          <w:t>ủa UMC</w:t>
                        </w:r>
                      </w:ins>
                      <w:del w:id="1822" w:author="Le Thi Oanh" w:date="2025-11-10T13:57:00Z">
                        <w:r w:rsidRPr="00AD30A3" w:rsidDel="00500492">
                          <w:rPr>
                            <w:rFonts w:ascii="Times New Roman" w:eastAsia="BIZ UDPゴシック" w:hAnsi="Times New Roman" w:cs="Times New Roman"/>
                            <w:b/>
                            <w:sz w:val="21"/>
                            <w:rPrChange w:id="1823" w:author="Le Thi Oanh" w:date="2025-11-10T14:17:00Z">
                              <w:rPr>
                                <w:rFonts w:ascii="BIZ UDPゴシック" w:eastAsia="BIZ UDPゴシック" w:hAnsi="BIZ UDPゴシック" w:hint="eastAsia"/>
                                <w:b/>
                                <w:sz w:val="21"/>
                                <w:szCs w:val="22"/>
                              </w:rPr>
                            </w:rPrChange>
                          </w:rPr>
                          <w:delText>ＵＭＣコンプライアンス担当役員（大年社長）メ</w:delText>
                        </w:r>
                      </w:del>
                      <w:del w:id="1824" w:author="Le Thi Oanh" w:date="2025-11-10T13:56:00Z">
                        <w:r w:rsidRPr="00AD30A3" w:rsidDel="00500492">
                          <w:rPr>
                            <w:rFonts w:ascii="Times New Roman" w:eastAsia="BIZ UDPゴシック" w:hAnsi="Times New Roman" w:cs="Times New Roman"/>
                            <w:b/>
                            <w:sz w:val="21"/>
                            <w:rPrChange w:id="1825" w:author="Le Thi Oanh" w:date="2025-11-10T14:17:00Z">
                              <w:rPr>
                                <w:rFonts w:ascii="BIZ UDPゴシック" w:eastAsia="BIZ UDPゴシック" w:hAnsi="BIZ UDPゴシック" w:hint="eastAsia"/>
                                <w:b/>
                                <w:sz w:val="21"/>
                                <w:szCs w:val="22"/>
                              </w:rPr>
                            </w:rPrChange>
                          </w:rPr>
                          <w:delText>ッセージ</w:delText>
                        </w:r>
                      </w:del>
                    </w:p>
                    <w:p w14:paraId="64AF4CE3" w14:textId="77777777" w:rsidR="005A2232" w:rsidRPr="00AD30A3" w:rsidRDefault="005A2232" w:rsidP="00AD30A3">
                      <w:pPr>
                        <w:pStyle w:val="NormalWeb"/>
                        <w:spacing w:line="30" w:lineRule="atLeast"/>
                        <w:rPr>
                          <w:ins w:id="1826" w:author="Le Thi Oanh" w:date="2025-11-10T14:14:00Z"/>
                          <w:rFonts w:ascii="Times New Roman" w:hAnsi="Times New Roman"/>
                          <w:bCs/>
                          <w:sz w:val="21"/>
                          <w:szCs w:val="18"/>
                          <w:lang w:val="vi-VN"/>
                          <w:rPrChange w:id="1827" w:author="Le Thi Oanh" w:date="2025-11-10T14:17:00Z">
                            <w:rPr>
                              <w:ins w:id="1828" w:author="Le Thi Oanh" w:date="2025-11-10T14:14:00Z"/>
                              <w:rFonts w:ascii="Times New Roman" w:hAnsi="Times New Roman"/>
                              <w:bCs/>
                            </w:rPr>
                          </w:rPrChange>
                        </w:rPr>
                        <w:pPrChange w:id="1829" w:author="Le Thi Oanh" w:date="2025-11-10T14:17:00Z">
                          <w:pPr>
                            <w:pStyle w:val="NormalWeb"/>
                          </w:pPr>
                        </w:pPrChange>
                      </w:pPr>
                      <w:ins w:id="1830" w:author="Le Thi Oanh" w:date="2025-11-10T14:14:00Z">
                        <w:r w:rsidRPr="00AD30A3">
                          <w:rPr>
                            <w:rFonts w:ascii="Times New Roman" w:hAnsi="Times New Roman"/>
                            <w:sz w:val="21"/>
                            <w:szCs w:val="18"/>
                            <w:rPrChange w:id="1831" w:author="Le Thi Oanh" w:date="2025-11-10T14:17:00Z">
                              <w:rPr>
                                <w:rFonts w:ascii="Times New Roman" w:hAnsi="Times New Roman"/>
                              </w:rPr>
                            </w:rPrChange>
                          </w:rPr>
                          <w:t>Nội dung của Ủy ban tuân thủ của TICO đã được công bố như trên.</w:t>
                        </w:r>
                        <w:r w:rsidRPr="00AD30A3">
                          <w:rPr>
                            <w:rFonts w:ascii="Times New Roman" w:hAnsi="Times New Roman"/>
                            <w:sz w:val="21"/>
                            <w:szCs w:val="18"/>
                            <w:rPrChange w:id="1832" w:author="Le Thi Oanh" w:date="2025-11-10T14:17:00Z">
                              <w:rPr>
                                <w:rFonts w:ascii="Times New Roman" w:hAnsi="Times New Roman"/>
                              </w:rPr>
                            </w:rPrChange>
                          </w:rPr>
                          <w:br/>
                          <w:t>Việc “vẫn còn xảy ra các trường hợp lái xe sau khi uống rượu” khiến tôi có nhiều suy nghĩ.</w:t>
                        </w:r>
                        <w:r w:rsidRPr="00AD30A3">
                          <w:rPr>
                            <w:rFonts w:ascii="Times New Roman" w:hAnsi="Times New Roman"/>
                            <w:sz w:val="21"/>
                            <w:szCs w:val="18"/>
                            <w:rPrChange w:id="1833" w:author="Le Thi Oanh" w:date="2025-11-10T14:17:00Z">
                              <w:rPr>
                                <w:rFonts w:ascii="Times New Roman" w:hAnsi="Times New Roman"/>
                              </w:rPr>
                            </w:rPrChange>
                          </w:rPr>
                          <w:br/>
                          <w:t xml:space="preserve">Lý do là vào năm 2011, </w:t>
                        </w:r>
                        <w:r w:rsidRPr="00AD30A3">
                          <w:rPr>
                            <w:rStyle w:val="Strong"/>
                            <w:rFonts w:ascii="Times New Roman" w:hAnsi="Times New Roman"/>
                            <w:b w:val="0"/>
                            <w:sz w:val="21"/>
                            <w:szCs w:val="18"/>
                            <w:rPrChange w:id="1834" w:author="Le Thi Oanh" w:date="2025-11-10T14:17:00Z">
                              <w:rPr>
                                <w:rStyle w:val="Strong"/>
                                <w:rFonts w:ascii="Times New Roman" w:hAnsi="Times New Roman"/>
                                <w:b w:val="0"/>
                              </w:rPr>
                            </w:rPrChange>
                          </w:rPr>
                          <w:t xml:space="preserve">một nhân viên cấp dưới trực tiếp của tôi đã gây ra một vụ </w:t>
                        </w:r>
                        <w:proofErr w:type="gramStart"/>
                        <w:r w:rsidRPr="00AD30A3">
                          <w:rPr>
                            <w:rStyle w:val="Strong"/>
                            <w:rFonts w:ascii="Times New Roman" w:hAnsi="Times New Roman"/>
                            <w:b w:val="0"/>
                            <w:sz w:val="21"/>
                            <w:szCs w:val="18"/>
                            <w:rPrChange w:id="1835" w:author="Le Thi Oanh" w:date="2025-11-10T14:17:00Z">
                              <w:rPr>
                                <w:rStyle w:val="Strong"/>
                                <w:b w:val="0"/>
                              </w:rPr>
                            </w:rPrChange>
                          </w:rPr>
                          <w:t>tai</w:t>
                        </w:r>
                        <w:proofErr w:type="gramEnd"/>
                        <w:r w:rsidRPr="00AD30A3">
                          <w:rPr>
                            <w:rStyle w:val="Strong"/>
                            <w:rFonts w:ascii="Times New Roman" w:hAnsi="Times New Roman"/>
                            <w:b w:val="0"/>
                            <w:sz w:val="21"/>
                            <w:szCs w:val="18"/>
                            <w:rPrChange w:id="1836" w:author="Le Thi Oanh" w:date="2025-11-10T14:17:00Z">
                              <w:rPr>
                                <w:rStyle w:val="Strong"/>
                                <w:b w:val="0"/>
                              </w:rPr>
                            </w:rPrChange>
                          </w:rPr>
                          <w:t xml:space="preserve"> nạn giao thông </w:t>
                        </w:r>
                        <w:r w:rsidRPr="00AD30A3">
                          <w:rPr>
                            <w:rStyle w:val="Strong"/>
                            <w:rFonts w:ascii="Times New Roman" w:hAnsi="Times New Roman"/>
                            <w:b w:val="0"/>
                            <w:sz w:val="21"/>
                            <w:szCs w:val="18"/>
                            <w:rPrChange w:id="1837" w:author="Le Thi Oanh" w:date="2025-11-10T14:17:00Z">
                              <w:rPr>
                                <w:rStyle w:val="Strong"/>
                                <w:rFonts w:ascii="Times New Roman" w:hAnsi="Times New Roman"/>
                                <w:b w:val="0"/>
                              </w:rPr>
                            </w:rPrChange>
                          </w:rPr>
                          <w:t>trong tình trạng say rượu và bỏ trốn</w:t>
                        </w:r>
                        <w:r w:rsidRPr="00AD30A3">
                          <w:rPr>
                            <w:rFonts w:ascii="Times New Roman" w:hAnsi="Times New Roman"/>
                            <w:sz w:val="21"/>
                            <w:szCs w:val="18"/>
                            <w:rPrChange w:id="1838" w:author="Le Thi Oanh" w:date="2025-11-10T14:17:00Z">
                              <w:rPr/>
                            </w:rPrChange>
                          </w:rPr>
                          <w:t xml:space="preserve">. Tôi đã </w:t>
                        </w:r>
                        <w:r w:rsidRPr="00AD30A3">
                          <w:rPr>
                            <w:rFonts w:ascii="Times New Roman" w:hAnsi="Times New Roman"/>
                            <w:sz w:val="21"/>
                            <w:szCs w:val="18"/>
                            <w:rPrChange w:id="1839" w:author="Le Thi Oanh" w:date="2025-11-10T14:17:00Z">
                              <w:rPr>
                                <w:rFonts w:ascii="Times New Roman" w:hAnsi="Times New Roman"/>
                              </w:rPr>
                            </w:rPrChange>
                          </w:rPr>
                          <w:t>tham gia vào quá trình xử lý sau đó.</w:t>
                        </w:r>
                        <w:r w:rsidRPr="00AD30A3">
                          <w:rPr>
                            <w:rFonts w:ascii="Times New Roman" w:hAnsi="Times New Roman"/>
                            <w:sz w:val="21"/>
                            <w:szCs w:val="18"/>
                            <w:rPrChange w:id="1840" w:author="Le Thi Oanh" w:date="2025-11-10T14:17:00Z">
                              <w:rPr>
                                <w:rFonts w:ascii="Times New Roman" w:hAnsi="Times New Roman"/>
                              </w:rPr>
                            </w:rPrChange>
                          </w:rPr>
                          <w:br/>
                          <w:t>Khi ấy, điều khiến tôi nhận ra sâu sắc nhất là:</w:t>
                        </w:r>
                        <w:r w:rsidRPr="00AD30A3">
                          <w:rPr>
                            <w:rFonts w:ascii="Times New Roman" w:hAnsi="Times New Roman"/>
                            <w:sz w:val="21"/>
                            <w:szCs w:val="18"/>
                            <w:rPrChange w:id="1841" w:author="Le Thi Oanh" w:date="2025-11-10T14:17:00Z">
                              <w:rPr/>
                            </w:rPrChange>
                          </w:rPr>
                          <w:t xml:space="preserve"> </w:t>
                        </w:r>
                        <w:r w:rsidRPr="00AD30A3">
                          <w:rPr>
                            <w:rStyle w:val="Strong"/>
                            <w:rFonts w:ascii="Times New Roman" w:hAnsi="Times New Roman"/>
                            <w:b w:val="0"/>
                            <w:sz w:val="21"/>
                            <w:szCs w:val="18"/>
                            <w:rPrChange w:id="1842" w:author="Le Thi Oanh" w:date="2025-11-10T14:17:00Z">
                              <w:rPr>
                                <w:rStyle w:val="Strong"/>
                                <w:rFonts w:ascii="Times New Roman" w:hAnsi="Times New Roman"/>
                                <w:b w:val="0"/>
                              </w:rPr>
                            </w:rPrChange>
                          </w:rPr>
                          <w:t xml:space="preserve">“Lái </w:t>
                        </w:r>
                        <w:proofErr w:type="gramStart"/>
                        <w:r w:rsidRPr="00AD30A3">
                          <w:rPr>
                            <w:rStyle w:val="Strong"/>
                            <w:rFonts w:ascii="Times New Roman" w:hAnsi="Times New Roman"/>
                            <w:b w:val="0"/>
                            <w:sz w:val="21"/>
                            <w:szCs w:val="18"/>
                            <w:rPrChange w:id="1843" w:author="Le Thi Oanh" w:date="2025-11-10T14:17:00Z">
                              <w:rPr>
                                <w:rStyle w:val="Strong"/>
                                <w:rFonts w:ascii="Times New Roman" w:hAnsi="Times New Roman"/>
                                <w:b w:val="0"/>
                              </w:rPr>
                            </w:rPrChange>
                          </w:rPr>
                          <w:t>xe</w:t>
                        </w:r>
                        <w:proofErr w:type="gramEnd"/>
                        <w:r w:rsidRPr="00AD30A3">
                          <w:rPr>
                            <w:rStyle w:val="Strong"/>
                            <w:rFonts w:ascii="Times New Roman" w:hAnsi="Times New Roman"/>
                            <w:b w:val="0"/>
                            <w:sz w:val="21"/>
                            <w:szCs w:val="18"/>
                            <w:rPrChange w:id="1844" w:author="Le Thi Oanh" w:date="2025-11-10T14:17:00Z">
                              <w:rPr>
                                <w:rStyle w:val="Strong"/>
                                <w:rFonts w:ascii="Times New Roman" w:hAnsi="Times New Roman"/>
                                <w:b w:val="0"/>
                              </w:rPr>
                            </w:rPrChange>
                          </w:rPr>
                          <w:t xml:space="preserve"> sau khi uống rượu</w:t>
                        </w:r>
                        <w:r w:rsidRPr="00AD30A3">
                          <w:rPr>
                            <w:rStyle w:val="Strong"/>
                            <w:rFonts w:ascii="Times New Roman" w:hAnsi="Times New Roman"/>
                            <w:b w:val="0"/>
                            <w:sz w:val="21"/>
                            <w:szCs w:val="18"/>
                            <w:rPrChange w:id="1845" w:author="Le Thi Oanh" w:date="2025-11-10T14:17:00Z">
                              <w:rPr>
                                <w:rStyle w:val="Strong"/>
                                <w:b w:val="0"/>
                              </w:rPr>
                            </w:rPrChange>
                          </w:rPr>
                          <w:t xml:space="preserve"> bia” </w:t>
                        </w:r>
                        <w:r w:rsidRPr="00AD30A3">
                          <w:rPr>
                            <w:rStyle w:val="Strong"/>
                            <w:rFonts w:ascii="Times New Roman" w:hAnsi="Times New Roman"/>
                            <w:b w:val="0"/>
                            <w:sz w:val="21"/>
                            <w:szCs w:val="18"/>
                            <w:rPrChange w:id="1846" w:author="Le Thi Oanh" w:date="2025-11-10T14:17:00Z">
                              <w:rPr>
                                <w:rStyle w:val="Strong"/>
                                <w:rFonts w:ascii="Times New Roman" w:hAnsi="Times New Roman"/>
                                <w:b w:val="0"/>
                              </w:rPr>
                            </w:rPrChange>
                          </w:rPr>
                          <w:t>không ma</w:t>
                        </w:r>
                        <w:r w:rsidRPr="00AD30A3">
                          <w:rPr>
                            <w:rStyle w:val="Strong"/>
                            <w:rFonts w:ascii="Times New Roman" w:hAnsi="Times New Roman"/>
                            <w:b w:val="0"/>
                            <w:sz w:val="21"/>
                            <w:szCs w:val="18"/>
                            <w:rPrChange w:id="1847" w:author="Le Thi Oanh" w:date="2025-11-10T14:17:00Z">
                              <w:rPr>
                                <w:rStyle w:val="Strong"/>
                                <w:b w:val="0"/>
                              </w:rPr>
                            </w:rPrChange>
                          </w:rPr>
                          <w:t>ng lại hạnh phúc cho bất kỳ ai.</w:t>
                        </w:r>
                        <w:r w:rsidRPr="00AD30A3">
                          <w:rPr>
                            <w:rFonts w:ascii="Times New Roman" w:hAnsi="Times New Roman"/>
                            <w:sz w:val="21"/>
                            <w:szCs w:val="18"/>
                            <w:rPrChange w:id="1848" w:author="Le Thi Oanh" w:date="2025-11-10T14:17:00Z">
                              <w:rPr/>
                            </w:rPrChange>
                          </w:rPr>
                          <w:t xml:space="preserve"> </w:t>
                        </w:r>
                        <w:r w:rsidRPr="00AD30A3">
                          <w:rPr>
                            <w:rFonts w:ascii="Times New Roman" w:hAnsi="Times New Roman"/>
                            <w:sz w:val="21"/>
                            <w:szCs w:val="18"/>
                            <w:rPrChange w:id="1849" w:author="Le Thi Oanh" w:date="2025-11-10T14:17:00Z">
                              <w:rPr>
                                <w:rFonts w:ascii="Times New Roman" w:hAnsi="Times New Roman"/>
                              </w:rPr>
                            </w:rPrChange>
                          </w:rPr>
                          <w:t xml:space="preserve">Lần này, người </w:t>
                        </w:r>
                        <w:proofErr w:type="gramStart"/>
                        <w:r w:rsidRPr="00AD30A3">
                          <w:rPr>
                            <w:rFonts w:ascii="Times New Roman" w:hAnsi="Times New Roman"/>
                            <w:sz w:val="21"/>
                            <w:szCs w:val="18"/>
                            <w:rPrChange w:id="1850" w:author="Le Thi Oanh" w:date="2025-11-10T14:17:00Z">
                              <w:rPr>
                                <w:rFonts w:ascii="Times New Roman" w:hAnsi="Times New Roman"/>
                              </w:rPr>
                            </w:rPrChange>
                          </w:rPr>
                          <w:t>vi</w:t>
                        </w:r>
                        <w:proofErr w:type="gramEnd"/>
                        <w:r w:rsidRPr="00AD30A3">
                          <w:rPr>
                            <w:rFonts w:ascii="Times New Roman" w:hAnsi="Times New Roman"/>
                            <w:sz w:val="21"/>
                            <w:szCs w:val="18"/>
                            <w:rPrChange w:id="1851" w:author="Le Thi Oanh" w:date="2025-11-10T14:17:00Z">
                              <w:rPr>
                                <w:rFonts w:ascii="Times New Roman" w:hAnsi="Times New Roman"/>
                              </w:rPr>
                            </w:rPrChange>
                          </w:rPr>
                          <w:t xml:space="preserve"> phạm dường như </w:t>
                        </w:r>
                        <w:r w:rsidRPr="00AD30A3">
                          <w:rPr>
                            <w:rStyle w:val="Strong"/>
                            <w:rFonts w:ascii="Times New Roman" w:hAnsi="Times New Roman"/>
                            <w:b w:val="0"/>
                            <w:sz w:val="21"/>
                            <w:szCs w:val="18"/>
                            <w:rPrChange w:id="1852" w:author="Le Thi Oanh" w:date="2025-11-10T14:17:00Z">
                              <w:rPr>
                                <w:rStyle w:val="Strong"/>
                                <w:rFonts w:ascii="Times New Roman" w:hAnsi="Times New Roman"/>
                                <w:b w:val="0"/>
                              </w:rPr>
                            </w:rPrChange>
                          </w:rPr>
                          <w:t>không phải là nhân viên của TICO</w:t>
                        </w:r>
                        <w:r w:rsidRPr="00AD30A3">
                          <w:rPr>
                            <w:rFonts w:ascii="Times New Roman" w:hAnsi="Times New Roman"/>
                            <w:sz w:val="21"/>
                            <w:szCs w:val="18"/>
                            <w:rPrChange w:id="1853" w:author="Le Thi Oanh" w:date="2025-11-10T14:17:00Z">
                              <w:rPr/>
                            </w:rPrChange>
                          </w:rPr>
                          <w:t xml:space="preserve">, nhưng tôi </w:t>
                        </w:r>
                        <w:r w:rsidRPr="00AD30A3">
                          <w:rPr>
                            <w:rFonts w:ascii="Times New Roman" w:hAnsi="Times New Roman"/>
                            <w:sz w:val="21"/>
                            <w:szCs w:val="18"/>
                            <w:rPrChange w:id="1854" w:author="Le Thi Oanh" w:date="2025-11-10T14:17:00Z">
                              <w:rPr>
                                <w:rFonts w:ascii="Times New Roman" w:hAnsi="Times New Roman"/>
                              </w:rPr>
                            </w:rPrChange>
                          </w:rPr>
                          <w:t xml:space="preserve">mong rằng </w:t>
                        </w:r>
                        <w:r w:rsidRPr="00AD30A3">
                          <w:rPr>
                            <w:rStyle w:val="Strong"/>
                            <w:rFonts w:ascii="Times New Roman" w:hAnsi="Times New Roman"/>
                            <w:b w:val="0"/>
                            <w:sz w:val="21"/>
                            <w:szCs w:val="18"/>
                            <w:rPrChange w:id="1855" w:author="Le Thi Oanh" w:date="2025-11-10T14:17:00Z">
                              <w:rPr>
                                <w:rStyle w:val="Strong"/>
                                <w:rFonts w:ascii="Times New Roman" w:hAnsi="Times New Roman"/>
                                <w:b w:val="0"/>
                              </w:rPr>
                            </w:rPrChange>
                          </w:rPr>
                          <w:t>cam kết “tuyệt đối không để tái diễn các vụ việc lái xe sau khi uống rượu</w:t>
                        </w:r>
                        <w:r w:rsidRPr="00AD30A3">
                          <w:rPr>
                            <w:rStyle w:val="Strong"/>
                            <w:rFonts w:ascii="Times New Roman" w:hAnsi="Times New Roman"/>
                            <w:b w:val="0"/>
                            <w:sz w:val="21"/>
                            <w:szCs w:val="18"/>
                            <w:rPrChange w:id="1856" w:author="Le Thi Oanh" w:date="2025-11-10T14:17:00Z">
                              <w:rPr>
                                <w:rStyle w:val="Strong"/>
                                <w:b w:val="0"/>
                              </w:rPr>
                            </w:rPrChange>
                          </w:rPr>
                          <w:t xml:space="preserve"> bia</w:t>
                        </w:r>
                        <w:r w:rsidRPr="00AD30A3">
                          <w:rPr>
                            <w:rStyle w:val="Strong"/>
                            <w:rFonts w:ascii="Times New Roman" w:hAnsi="Times New Roman"/>
                            <w:b w:val="0"/>
                            <w:sz w:val="21"/>
                            <w:szCs w:val="18"/>
                            <w:rPrChange w:id="1857" w:author="Le Thi Oanh" w:date="2025-11-10T14:17:00Z">
                              <w:rPr>
                                <w:rStyle w:val="Strong"/>
                                <w:rFonts w:ascii="Times New Roman" w:hAnsi="Times New Roman"/>
                                <w:b w:val="0"/>
                              </w:rPr>
                            </w:rPrChange>
                          </w:rPr>
                          <w:t>” sẽ không bị</w:t>
                        </w:r>
                        <w:r w:rsidRPr="00AD30A3">
                          <w:rPr>
                            <w:rStyle w:val="Strong"/>
                            <w:rFonts w:ascii="Times New Roman" w:hAnsi="Times New Roman"/>
                            <w:b w:val="0"/>
                            <w:sz w:val="21"/>
                            <w:szCs w:val="18"/>
                            <w:rPrChange w:id="1858" w:author="Le Thi Oanh" w:date="2025-11-10T14:17:00Z">
                              <w:rPr>
                                <w:rStyle w:val="Strong"/>
                                <w:b w:val="0"/>
                              </w:rPr>
                            </w:rPrChange>
                          </w:rPr>
                          <w:t xml:space="preserve"> hình thức hóa, không bị</w:t>
                        </w:r>
                        <w:r w:rsidRPr="00AD30A3">
                          <w:rPr>
                            <w:rStyle w:val="Strong"/>
                            <w:rFonts w:ascii="Times New Roman" w:hAnsi="Times New Roman"/>
                            <w:b w:val="0"/>
                            <w:sz w:val="21"/>
                            <w:szCs w:val="18"/>
                            <w:rPrChange w:id="1859" w:author="Le Thi Oanh" w:date="2025-11-10T14:17:00Z">
                              <w:rPr>
                                <w:rStyle w:val="Strong"/>
                                <w:rFonts w:ascii="Times New Roman" w:hAnsi="Times New Roman"/>
                                <w:b w:val="0"/>
                              </w:rPr>
                            </w:rPrChange>
                          </w:rPr>
                          <w:t xml:space="preserve"> phai mờ theo thời gian.</w:t>
                        </w:r>
                        <w:r w:rsidRPr="00AD30A3">
                          <w:rPr>
                            <w:rStyle w:val="Strong"/>
                            <w:rFonts w:ascii="Times New Roman" w:hAnsi="Times New Roman"/>
                            <w:b w:val="0"/>
                            <w:sz w:val="21"/>
                            <w:szCs w:val="18"/>
                            <w:lang w:val="vi-VN"/>
                            <w:rPrChange w:id="1860" w:author="Le Thi Oanh" w:date="2025-11-10T14:17:00Z">
                              <w:rPr>
                                <w:rStyle w:val="Strong"/>
                                <w:b w:val="0"/>
                                <w:lang w:val="vi-VN"/>
                              </w:rPr>
                            </w:rPrChange>
                          </w:rPr>
                          <w:t xml:space="preserve"> </w:t>
                        </w:r>
                        <w:r w:rsidRPr="00AD30A3">
                          <w:rPr>
                            <w:rFonts w:ascii="Times New Roman" w:hAnsi="Times New Roman"/>
                            <w:sz w:val="21"/>
                            <w:szCs w:val="18"/>
                            <w:lang w:val="vi-VN"/>
                            <w:rPrChange w:id="1861" w:author="Le Thi Oanh" w:date="2025-11-10T14:17:00Z">
                              <w:rPr>
                                <w:rFonts w:ascii="Times New Roman" w:hAnsi="Times New Roman"/>
                                <w:lang w:val="vi-VN"/>
                              </w:rPr>
                            </w:rPrChange>
                          </w:rPr>
                          <w:t xml:space="preserve">Nội dung công bố của TICO gồm </w:t>
                        </w:r>
                        <w:r w:rsidRPr="00AD30A3">
                          <w:rPr>
                            <w:rStyle w:val="Strong"/>
                            <w:rFonts w:ascii="Times New Roman" w:hAnsi="Times New Roman"/>
                            <w:b w:val="0"/>
                            <w:sz w:val="21"/>
                            <w:szCs w:val="18"/>
                            <w:lang w:val="vi-VN"/>
                            <w:rPrChange w:id="1862" w:author="Le Thi Oanh" w:date="2025-11-10T14:17:00Z">
                              <w:rPr>
                                <w:rStyle w:val="Strong"/>
                                <w:rFonts w:ascii="Times New Roman" w:hAnsi="Times New Roman"/>
                                <w:b w:val="0"/>
                                <w:lang w:val="vi-VN"/>
                              </w:rPr>
                            </w:rPrChange>
                          </w:rPr>
                          <w:t>5 hạng mục</w:t>
                        </w:r>
                        <w:r w:rsidRPr="00AD30A3">
                          <w:rPr>
                            <w:rFonts w:ascii="Times New Roman" w:hAnsi="Times New Roman"/>
                            <w:sz w:val="21"/>
                            <w:szCs w:val="18"/>
                            <w:lang w:val="vi-VN"/>
                            <w:rPrChange w:id="1863" w:author="Le Thi Oanh" w:date="2025-11-10T14:17:00Z">
                              <w:rPr>
                                <w:rFonts w:ascii="Times New Roman" w:hAnsi="Times New Roman"/>
                                <w:lang w:val="vi-VN"/>
                              </w:rPr>
                            </w:rPrChange>
                          </w:rPr>
                          <w:t xml:space="preserve"> như đã nêu ở trên.</w:t>
                        </w:r>
                        <w:r w:rsidRPr="00AD30A3">
                          <w:rPr>
                            <w:rFonts w:ascii="Times New Roman" w:hAnsi="Times New Roman"/>
                            <w:sz w:val="21"/>
                            <w:szCs w:val="18"/>
                            <w:lang w:val="vi-VN"/>
                            <w:rPrChange w:id="1864" w:author="Le Thi Oanh" w:date="2025-11-10T14:17:00Z">
                              <w:rPr>
                                <w:lang w:val="vi-VN"/>
                              </w:rPr>
                            </w:rPrChange>
                          </w:rPr>
                          <w:t xml:space="preserve"> </w:t>
                        </w:r>
                        <w:r w:rsidRPr="00AD30A3">
                          <w:rPr>
                            <w:rFonts w:ascii="Times New Roman" w:hAnsi="Times New Roman"/>
                            <w:sz w:val="21"/>
                            <w:szCs w:val="18"/>
                            <w:lang w:val="vi-VN"/>
                            <w:rPrChange w:id="1865" w:author="Le Thi Oanh" w:date="2025-11-10T14:17:00Z">
                              <w:rPr>
                                <w:rFonts w:ascii="Times New Roman" w:hAnsi="Times New Roman"/>
                                <w:lang w:val="vi-VN"/>
                              </w:rPr>
                            </w:rPrChange>
                          </w:rPr>
                          <w:t xml:space="preserve">Tại </w:t>
                        </w:r>
                        <w:r w:rsidRPr="00AD30A3">
                          <w:rPr>
                            <w:rStyle w:val="Strong"/>
                            <w:rFonts w:ascii="Times New Roman" w:hAnsi="Times New Roman"/>
                            <w:b w:val="0"/>
                            <w:sz w:val="21"/>
                            <w:szCs w:val="18"/>
                            <w:lang w:val="vi-VN"/>
                            <w:rPrChange w:id="1866" w:author="Le Thi Oanh" w:date="2025-11-10T14:17:00Z">
                              <w:rPr>
                                <w:rStyle w:val="Strong"/>
                                <w:rFonts w:ascii="Times New Roman" w:hAnsi="Times New Roman"/>
                                <w:b w:val="0"/>
                                <w:lang w:val="vi-VN"/>
                              </w:rPr>
                            </w:rPrChange>
                          </w:rPr>
                          <w:t>UMC</w:t>
                        </w:r>
                        <w:r w:rsidRPr="00AD30A3">
                          <w:rPr>
                            <w:rFonts w:ascii="Times New Roman" w:hAnsi="Times New Roman"/>
                            <w:sz w:val="21"/>
                            <w:szCs w:val="18"/>
                            <w:lang w:val="vi-VN"/>
                            <w:rPrChange w:id="1867" w:author="Le Thi Oanh" w:date="2025-11-10T14:17:00Z">
                              <w:rPr>
                                <w:rFonts w:ascii="Times New Roman" w:hAnsi="Times New Roman"/>
                                <w:lang w:val="vi-VN"/>
                              </w:rPr>
                            </w:rPrChange>
                          </w:rPr>
                          <w:t xml:space="preserve">, hiện chúng tôi chỉ ghi nhận </w:t>
                        </w:r>
                        <w:r w:rsidRPr="00AD30A3">
                          <w:rPr>
                            <w:rStyle w:val="Strong"/>
                            <w:rFonts w:ascii="Times New Roman" w:hAnsi="Times New Roman"/>
                            <w:b w:val="0"/>
                            <w:sz w:val="21"/>
                            <w:szCs w:val="18"/>
                            <w:lang w:val="vi-VN"/>
                            <w:rPrChange w:id="1868" w:author="Le Thi Oanh" w:date="2025-11-10T14:17:00Z">
                              <w:rPr>
                                <w:rStyle w:val="Strong"/>
                                <w:rFonts w:ascii="Times New Roman" w:hAnsi="Times New Roman"/>
                                <w:b w:val="0"/>
                                <w:lang w:val="vi-VN"/>
                              </w:rPr>
                            </w:rPrChange>
                          </w:rPr>
                          <w:t>một trường hợp c</w:t>
                        </w:r>
                        <w:r w:rsidRPr="00AD30A3">
                          <w:rPr>
                            <w:rStyle w:val="Strong"/>
                            <w:rFonts w:ascii="Times New Roman" w:hAnsi="Times New Roman"/>
                            <w:b w:val="0"/>
                            <w:sz w:val="21"/>
                            <w:szCs w:val="18"/>
                            <w:lang w:val="vi-VN"/>
                            <w:rPrChange w:id="1869" w:author="Le Thi Oanh" w:date="2025-11-10T14:17:00Z">
                              <w:rPr>
                                <w:rStyle w:val="Strong"/>
                                <w:b w:val="0"/>
                                <w:lang w:val="vi-VN"/>
                              </w:rPr>
                            </w:rPrChange>
                          </w:rPr>
                          <w:t>ó nghi ngờ về hành vi quấy rối/bắt nạt/lạm dụng quyền lực.</w:t>
                        </w:r>
                        <w:r w:rsidRPr="00AD30A3">
                          <w:rPr>
                            <w:rFonts w:ascii="Times New Roman" w:hAnsi="Times New Roman"/>
                            <w:sz w:val="21"/>
                            <w:szCs w:val="18"/>
                            <w:lang w:val="vi-VN"/>
                            <w:rPrChange w:id="1870" w:author="Le Thi Oanh" w:date="2025-11-10T14:17:00Z">
                              <w:rPr>
                                <w:lang w:val="vi-VN"/>
                              </w:rPr>
                            </w:rPrChange>
                          </w:rPr>
                          <w:t xml:space="preserve"> </w:t>
                        </w:r>
                        <w:r w:rsidRPr="00AD30A3">
                          <w:rPr>
                            <w:rFonts w:ascii="Times New Roman" w:hAnsi="Times New Roman"/>
                            <w:sz w:val="21"/>
                            <w:szCs w:val="18"/>
                            <w:lang w:val="vi-VN"/>
                            <w:rPrChange w:id="1871" w:author="Le Thi Oanh" w:date="2025-11-10T14:17:00Z">
                              <w:rPr>
                                <w:rFonts w:ascii="Times New Roman" w:hAnsi="Times New Roman"/>
                                <w:lang w:val="vi-VN"/>
                              </w:rPr>
                            </w:rPrChange>
                          </w:rPr>
                          <w:t xml:space="preserve">Tuy nhiên, đối với các mục khác, có khả năng vẫn còn </w:t>
                        </w:r>
                        <w:r w:rsidRPr="00AD30A3">
                          <w:rPr>
                            <w:rStyle w:val="Strong"/>
                            <w:rFonts w:ascii="Times New Roman" w:hAnsi="Times New Roman"/>
                            <w:b w:val="0"/>
                            <w:sz w:val="21"/>
                            <w:szCs w:val="18"/>
                            <w:lang w:val="vi-VN"/>
                            <w:rPrChange w:id="1872" w:author="Le Thi Oanh" w:date="2025-11-10T14:17:00Z">
                              <w:rPr>
                                <w:rStyle w:val="Strong"/>
                                <w:rFonts w:ascii="Times New Roman" w:hAnsi="Times New Roman"/>
                                <w:b w:val="0"/>
                                <w:lang w:val="vi-VN"/>
                              </w:rPr>
                            </w:rPrChange>
                          </w:rPr>
                          <w:t>những vấn đề tiềm ẩn mà ch</w:t>
                        </w:r>
                        <w:r w:rsidRPr="00AD30A3">
                          <w:rPr>
                            <w:rStyle w:val="Strong"/>
                            <w:rFonts w:ascii="Times New Roman" w:hAnsi="Times New Roman"/>
                            <w:b w:val="0"/>
                            <w:sz w:val="21"/>
                            <w:szCs w:val="18"/>
                            <w:lang w:val="vi-VN"/>
                            <w:rPrChange w:id="1873" w:author="Le Thi Oanh" w:date="2025-11-10T14:17:00Z">
                              <w:rPr>
                                <w:rStyle w:val="Strong"/>
                                <w:b w:val="0"/>
                                <w:lang w:val="vi-VN"/>
                              </w:rPr>
                            </w:rPrChange>
                          </w:rPr>
                          <w:t xml:space="preserve">ưa được phát hiện. </w:t>
                        </w:r>
                        <w:r w:rsidRPr="00AD30A3">
                          <w:rPr>
                            <w:rFonts w:ascii="Times New Roman" w:hAnsi="Times New Roman"/>
                            <w:sz w:val="21"/>
                            <w:szCs w:val="18"/>
                            <w:lang w:val="vi-VN"/>
                            <w:rPrChange w:id="1874" w:author="Le Thi Oanh" w:date="2025-11-10T14:17:00Z">
                              <w:rPr>
                                <w:rFonts w:ascii="Times New Roman" w:hAnsi="Times New Roman"/>
                                <w:lang w:val="vi-VN"/>
                              </w:rPr>
                            </w:rPrChange>
                          </w:rPr>
                          <w:t xml:space="preserve">Theo tôi, </w:t>
                        </w:r>
                        <w:r w:rsidRPr="00AD30A3">
                          <w:rPr>
                            <w:rStyle w:val="Strong"/>
                            <w:rFonts w:ascii="Times New Roman" w:hAnsi="Times New Roman"/>
                            <w:b w:val="0"/>
                            <w:sz w:val="21"/>
                            <w:szCs w:val="18"/>
                            <w:lang w:val="vi-VN"/>
                            <w:rPrChange w:id="1875" w:author="Le Thi Oanh" w:date="2025-11-10T14:17:00Z">
                              <w:rPr>
                                <w:rStyle w:val="Strong"/>
                                <w:b w:val="0"/>
                                <w:lang w:val="vi-VN"/>
                              </w:rPr>
                            </w:rPrChange>
                          </w:rPr>
                          <w:t xml:space="preserve">“tuân thủ </w:t>
                        </w:r>
                        <w:r w:rsidRPr="00AD30A3">
                          <w:rPr>
                            <w:rStyle w:val="Strong"/>
                            <w:rFonts w:ascii="Times New Roman" w:hAnsi="Times New Roman"/>
                            <w:b w:val="0"/>
                            <w:sz w:val="21"/>
                            <w:szCs w:val="18"/>
                            <w:lang w:val="vi-VN"/>
                            <w:rPrChange w:id="1876" w:author="Le Thi Oanh" w:date="2025-11-10T14:17:00Z">
                              <w:rPr>
                                <w:rStyle w:val="Strong"/>
                                <w:rFonts w:ascii="Times New Roman" w:hAnsi="Times New Roman"/>
                                <w:b w:val="0"/>
                                <w:lang w:val="vi-VN"/>
                              </w:rPr>
                            </w:rPrChange>
                          </w:rPr>
                          <w:t>”</w:t>
                        </w:r>
                        <w:r w:rsidRPr="00AD30A3">
                          <w:rPr>
                            <w:rFonts w:ascii="Times New Roman" w:hAnsi="Times New Roman"/>
                            <w:sz w:val="21"/>
                            <w:szCs w:val="18"/>
                            <w:lang w:val="vi-VN"/>
                            <w:rPrChange w:id="1877" w:author="Le Thi Oanh" w:date="2025-11-10T14:17:00Z">
                              <w:rPr>
                                <w:rFonts w:ascii="Times New Roman" w:hAnsi="Times New Roman"/>
                                <w:lang w:val="vi-VN"/>
                              </w:rPr>
                            </w:rPrChange>
                          </w:rPr>
                          <w:t xml:space="preserve"> không chỉ là việc </w:t>
                        </w:r>
                        <w:r w:rsidRPr="00AD30A3">
                          <w:rPr>
                            <w:rStyle w:val="Strong"/>
                            <w:rFonts w:ascii="Times New Roman" w:hAnsi="Times New Roman"/>
                            <w:b w:val="0"/>
                            <w:sz w:val="21"/>
                            <w:szCs w:val="18"/>
                            <w:lang w:val="vi-VN"/>
                            <w:rPrChange w:id="1878" w:author="Le Thi Oanh" w:date="2025-11-10T14:17:00Z">
                              <w:rPr>
                                <w:rStyle w:val="Strong"/>
                                <w:rFonts w:ascii="Times New Roman" w:hAnsi="Times New Roman"/>
                                <w:b w:val="0"/>
                                <w:lang w:val="vi-VN"/>
                              </w:rPr>
                            </w:rPrChange>
                          </w:rPr>
                          <w:t>thực hiện đúng các quy định pháp luật</w:t>
                        </w:r>
                        <w:r w:rsidRPr="00AD30A3">
                          <w:rPr>
                            <w:rFonts w:ascii="Times New Roman" w:hAnsi="Times New Roman"/>
                            <w:sz w:val="21"/>
                            <w:szCs w:val="18"/>
                            <w:lang w:val="vi-VN"/>
                            <w:rPrChange w:id="1879" w:author="Le Thi Oanh" w:date="2025-11-10T14:17:00Z">
                              <w:rPr>
                                <w:rFonts w:ascii="Times New Roman" w:hAnsi="Times New Roman"/>
                                <w:lang w:val="vi-VN"/>
                              </w:rPr>
                            </w:rPrChange>
                          </w:rPr>
                          <w:t xml:space="preserve">, mà còn bao gồm cả </w:t>
                        </w:r>
                        <w:r w:rsidRPr="00AD30A3">
                          <w:rPr>
                            <w:rStyle w:val="Strong"/>
                            <w:rFonts w:ascii="Times New Roman" w:hAnsi="Times New Roman"/>
                            <w:b w:val="0"/>
                            <w:sz w:val="21"/>
                            <w:szCs w:val="18"/>
                            <w:lang w:val="vi-VN"/>
                            <w:rPrChange w:id="1880" w:author="Le Thi Oanh" w:date="2025-11-10T14:17:00Z">
                              <w:rPr>
                                <w:rStyle w:val="Strong"/>
                                <w:rFonts w:ascii="Times New Roman" w:hAnsi="Times New Roman"/>
                                <w:b w:val="0"/>
                                <w:lang w:val="vi-VN"/>
                              </w:rPr>
                            </w:rPrChange>
                          </w:rPr>
                          <w:t>đạo đức doanh nghiệp, chuẩn mực xã hội, và cả những quy tắc ứng xử bất thành văn</w:t>
                        </w:r>
                        <w:r w:rsidRPr="00AD30A3">
                          <w:rPr>
                            <w:rFonts w:ascii="Times New Roman" w:hAnsi="Times New Roman"/>
                            <w:sz w:val="21"/>
                            <w:szCs w:val="18"/>
                            <w:lang w:val="vi-VN"/>
                            <w:rPrChange w:id="1881" w:author="Le Thi Oanh" w:date="2025-11-10T14:17:00Z">
                              <w:rPr>
                                <w:rFonts w:ascii="Times New Roman" w:hAnsi="Times New Roman"/>
                                <w:lang w:val="vi-VN"/>
                              </w:rPr>
                            </w:rPrChange>
                          </w:rPr>
                          <w:t xml:space="preserve"> mà chúng ta phải gìn giữ.</w:t>
                        </w:r>
                        <w:r w:rsidRPr="00AD30A3">
                          <w:rPr>
                            <w:rFonts w:ascii="Times New Roman" w:hAnsi="Times New Roman"/>
                            <w:sz w:val="21"/>
                            <w:szCs w:val="18"/>
                            <w:lang w:val="vi-VN"/>
                            <w:rPrChange w:id="1882" w:author="Le Thi Oanh" w:date="2025-11-10T14:17:00Z">
                              <w:rPr>
                                <w:lang w:val="vi-VN"/>
                              </w:rPr>
                            </w:rPrChange>
                          </w:rPr>
                          <w:t xml:space="preserve"> </w:t>
                        </w:r>
                        <w:r w:rsidRPr="00AD30A3">
                          <w:rPr>
                            <w:rFonts w:ascii="Times New Roman" w:hAnsi="Times New Roman"/>
                            <w:sz w:val="21"/>
                            <w:szCs w:val="18"/>
                            <w:lang w:val="vi-VN"/>
                            <w:rPrChange w:id="1883" w:author="Le Thi Oanh" w:date="2025-11-10T14:17:00Z">
                              <w:rPr>
                                <w:rFonts w:ascii="Times New Roman" w:hAnsi="Times New Roman"/>
                                <w:lang w:val="vi-VN"/>
                              </w:rPr>
                            </w:rPrChange>
                          </w:rPr>
                          <w:t xml:space="preserve">UMC trong quá khứ từng vướng vào </w:t>
                        </w:r>
                        <w:r w:rsidRPr="00AD30A3">
                          <w:rPr>
                            <w:rStyle w:val="Strong"/>
                            <w:rFonts w:ascii="Times New Roman" w:hAnsi="Times New Roman"/>
                            <w:b w:val="0"/>
                            <w:sz w:val="21"/>
                            <w:szCs w:val="18"/>
                            <w:lang w:val="vi-VN"/>
                            <w:rPrChange w:id="1884" w:author="Le Thi Oanh" w:date="2025-11-10T14:17:00Z">
                              <w:rPr>
                                <w:rStyle w:val="Strong"/>
                                <w:rFonts w:ascii="Times New Roman" w:hAnsi="Times New Roman"/>
                                <w:b w:val="0"/>
                                <w:lang w:val="vi-VN"/>
                              </w:rPr>
                            </w:rPrChange>
                          </w:rPr>
                          <w:t>vi phạm tuân thủ nghiêm trọng liên quan đến gian lận kế toán</w:t>
                        </w:r>
                        <w:r w:rsidRPr="00AD30A3">
                          <w:rPr>
                            <w:rFonts w:ascii="Times New Roman" w:hAnsi="Times New Roman"/>
                            <w:sz w:val="21"/>
                            <w:szCs w:val="18"/>
                            <w:lang w:val="vi-VN"/>
                            <w:rPrChange w:id="1885" w:author="Le Thi Oanh" w:date="2025-11-10T14:17:00Z">
                              <w:rPr>
                                <w:rFonts w:ascii="Times New Roman" w:hAnsi="Times New Roman"/>
                                <w:lang w:val="vi-VN"/>
                              </w:rPr>
                            </w:rPrChange>
                          </w:rPr>
                          <w:t xml:space="preserve">, và những gì chúng ta </w:t>
                        </w:r>
                        <w:r w:rsidRPr="00AD30A3">
                          <w:rPr>
                            <w:rStyle w:val="Strong"/>
                            <w:rFonts w:ascii="Times New Roman" w:hAnsi="Times New Roman"/>
                            <w:b w:val="0"/>
                            <w:sz w:val="21"/>
                            <w:szCs w:val="18"/>
                            <w:lang w:val="vi-VN"/>
                            <w:rPrChange w:id="1886" w:author="Le Thi Oanh" w:date="2025-11-10T14:17:00Z">
                              <w:rPr>
                                <w:rStyle w:val="Strong"/>
                                <w:rFonts w:ascii="Times New Roman" w:hAnsi="Times New Roman"/>
                                <w:b w:val="0"/>
                                <w:lang w:val="vi-VN"/>
                              </w:rPr>
                            </w:rPrChange>
                          </w:rPr>
                          <w:t>đánh mất khi đó là vô cùng to lớn</w:t>
                        </w:r>
                        <w:r w:rsidRPr="00AD30A3">
                          <w:rPr>
                            <w:rFonts w:ascii="Times New Roman" w:hAnsi="Times New Roman"/>
                            <w:sz w:val="21"/>
                            <w:szCs w:val="18"/>
                            <w:lang w:val="vi-VN"/>
                            <w:rPrChange w:id="1887" w:author="Le Thi Oanh" w:date="2025-11-10T14:17:00Z">
                              <w:rPr>
                                <w:rFonts w:ascii="Times New Roman" w:hAnsi="Times New Roman"/>
                                <w:lang w:val="vi-VN"/>
                              </w:rPr>
                            </w:rPrChange>
                          </w:rPr>
                          <w:t>.</w:t>
                        </w:r>
                      </w:ins>
                    </w:p>
                    <w:p w14:paraId="139BBE9E" w14:textId="03A18835" w:rsidR="005A2232" w:rsidRPr="00AD30A3" w:rsidDel="00D90821" w:rsidRDefault="005A2232" w:rsidP="00AD30A3">
                      <w:pPr>
                        <w:pStyle w:val="NormalWeb"/>
                        <w:spacing w:line="30" w:lineRule="atLeast"/>
                        <w:rPr>
                          <w:del w:id="1888" w:author="Le Thi Oanh" w:date="2025-11-10T14:14:00Z"/>
                          <w:rFonts w:ascii="Times New Roman" w:hAnsi="Times New Roman"/>
                          <w:sz w:val="21"/>
                          <w:szCs w:val="18"/>
                          <w:lang w:val="vi-VN"/>
                          <w:rPrChange w:id="1889" w:author="Le Thi Oanh" w:date="2025-11-10T14:17:00Z">
                            <w:rPr>
                              <w:del w:id="1890" w:author="Le Thi Oanh" w:date="2025-11-10T14:14:00Z"/>
                              <w:rFonts w:ascii="UD デジタル 教科書体 N-R" w:eastAsia="UD デジタル 教科書体 N-R"/>
                              <w:sz w:val="21"/>
                              <w:szCs w:val="22"/>
                            </w:rPr>
                          </w:rPrChange>
                        </w:rPr>
                        <w:pPrChange w:id="1891" w:author="Le Thi Oanh" w:date="2025-11-10T14:17:00Z">
                          <w:pPr>
                            <w:spacing w:line="280" w:lineRule="exact"/>
                            <w:contextualSpacing/>
                          </w:pPr>
                        </w:pPrChange>
                      </w:pPr>
                      <w:ins w:id="1892" w:author="Le Thi Oanh" w:date="2025-11-10T14:14:00Z">
                        <w:r w:rsidRPr="00AD30A3">
                          <w:rPr>
                            <w:rStyle w:val="Strong"/>
                            <w:rFonts w:ascii="Times New Roman" w:hAnsi="Times New Roman"/>
                            <w:b w:val="0"/>
                            <w:sz w:val="21"/>
                            <w:szCs w:val="18"/>
                            <w:lang w:val="vi-VN"/>
                            <w:rPrChange w:id="1893" w:author="Le Thi Oanh" w:date="2025-11-10T14:17:00Z">
                              <w:rPr>
                                <w:rStyle w:val="Strong"/>
                                <w:rFonts w:ascii="Times New Roman" w:hAnsi="Times New Roman" w:cs="Times New Roman"/>
                                <w:b w:val="0"/>
                              </w:rPr>
                            </w:rPrChange>
                          </w:rPr>
                          <w:t xml:space="preserve">“Vi phạm tuân </w:t>
                        </w:r>
                        <w:r w:rsidRPr="00AD30A3">
                          <w:rPr>
                            <w:rStyle w:val="Strong"/>
                            <w:rFonts w:ascii="Times New Roman" w:hAnsi="Times New Roman"/>
                            <w:b w:val="0"/>
                            <w:sz w:val="21"/>
                            <w:szCs w:val="18"/>
                            <w:lang w:val="vi-VN"/>
                            <w:rPrChange w:id="1894" w:author="Le Thi Oanh" w:date="2025-11-10T14:17:00Z">
                              <w:rPr>
                                <w:rStyle w:val="Strong"/>
                                <w:b w:val="0"/>
                              </w:rPr>
                            </w:rPrChange>
                          </w:rPr>
                          <w:t>thủ</w:t>
                        </w:r>
                        <w:r w:rsidRPr="00AD30A3">
                          <w:rPr>
                            <w:rStyle w:val="Strong"/>
                            <w:rFonts w:ascii="Times New Roman" w:hAnsi="Times New Roman"/>
                            <w:b w:val="0"/>
                            <w:sz w:val="21"/>
                            <w:szCs w:val="18"/>
                            <w:lang w:val="vi-VN"/>
                            <w:rPrChange w:id="1895" w:author="Le Thi Oanh" w:date="2025-11-10T14:17:00Z">
                              <w:rPr>
                                <w:rStyle w:val="Strong"/>
                                <w:b w:val="0"/>
                                <w:lang w:val="vi-VN"/>
                              </w:rPr>
                            </w:rPrChange>
                          </w:rPr>
                          <w:t xml:space="preserve">” </w:t>
                        </w:r>
                        <w:r w:rsidRPr="00AD30A3">
                          <w:rPr>
                            <w:rStyle w:val="Strong"/>
                            <w:rFonts w:ascii="Times New Roman" w:hAnsi="Times New Roman"/>
                            <w:b w:val="0"/>
                            <w:sz w:val="21"/>
                            <w:szCs w:val="18"/>
                            <w:lang w:val="vi-VN"/>
                            <w:rPrChange w:id="1896" w:author="Le Thi Oanh" w:date="2025-11-10T14:17:00Z">
                              <w:rPr>
                                <w:rStyle w:val="Strong"/>
                                <w:rFonts w:ascii="Times New Roman" w:hAnsi="Times New Roman" w:cs="Times New Roman"/>
                                <w:b w:val="0"/>
                              </w:rPr>
                            </w:rPrChange>
                          </w:rPr>
                          <w:t>không mang lại hạnh phúc cho bất kỳ ai.</w:t>
                        </w:r>
                        <w:r w:rsidRPr="00AD30A3">
                          <w:rPr>
                            <w:rFonts w:ascii="Times New Roman" w:hAnsi="Times New Roman"/>
                            <w:sz w:val="21"/>
                            <w:szCs w:val="18"/>
                            <w:lang w:val="vi-VN"/>
                            <w:rPrChange w:id="1897" w:author="Le Thi Oanh" w:date="2025-11-10T14:17:00Z">
                              <w:rPr/>
                            </w:rPrChange>
                          </w:rPr>
                          <w:br/>
                          <w:t xml:space="preserve">Một lần nữa, hãy </w:t>
                        </w:r>
                        <w:r w:rsidRPr="00AD30A3">
                          <w:rPr>
                            <w:rStyle w:val="Strong"/>
                            <w:rFonts w:ascii="Times New Roman" w:hAnsi="Times New Roman"/>
                            <w:b w:val="0"/>
                            <w:sz w:val="21"/>
                            <w:szCs w:val="18"/>
                            <w:lang w:val="vi-VN"/>
                            <w:rPrChange w:id="1898" w:author="Le Thi Oanh" w:date="2025-11-10T14:17:00Z">
                              <w:rPr>
                                <w:rStyle w:val="Strong"/>
                                <w:b w:val="0"/>
                              </w:rPr>
                            </w:rPrChange>
                          </w:rPr>
                          <w:t>nhận thức kỹ càng về</w:t>
                        </w:r>
                        <w:r w:rsidRPr="00AD30A3">
                          <w:rPr>
                            <w:rStyle w:val="Strong"/>
                            <w:rFonts w:ascii="Times New Roman" w:hAnsi="Times New Roman"/>
                            <w:b w:val="0"/>
                            <w:sz w:val="21"/>
                            <w:szCs w:val="18"/>
                            <w:lang w:val="vi-VN"/>
                            <w:rPrChange w:id="1899" w:author="Le Thi Oanh" w:date="2025-11-10T14:17:00Z">
                              <w:rPr>
                                <w:rStyle w:val="Strong"/>
                                <w:rFonts w:ascii="Times New Roman" w:hAnsi="Times New Roman" w:cs="Times New Roman"/>
                                <w:b w:val="0"/>
                              </w:rPr>
                            </w:rPrChange>
                          </w:rPr>
                          <w:t xml:space="preserve"> phương châm “Thúc đẩy tuân thủ”</w:t>
                        </w:r>
                        <w:r w:rsidRPr="00AD30A3">
                          <w:rPr>
                            <w:rFonts w:ascii="Times New Roman" w:hAnsi="Times New Roman"/>
                            <w:sz w:val="21"/>
                            <w:szCs w:val="18"/>
                            <w:lang w:val="vi-VN"/>
                            <w:rPrChange w:id="1900" w:author="Le Thi Oanh" w:date="2025-11-10T14:17:00Z">
                              <w:rPr>
                                <w:rFonts w:ascii="Times New Roman" w:hAnsi="Times New Roman" w:cs="Times New Roman"/>
                              </w:rPr>
                            </w:rPrChange>
                          </w:rPr>
                          <w:t xml:space="preserve"> của công ty, và tiếp tục</w:t>
                        </w:r>
                        <w:r w:rsidRPr="00AD30A3">
                          <w:rPr>
                            <w:rFonts w:ascii="Times New Roman" w:hAnsi="Times New Roman"/>
                            <w:sz w:val="21"/>
                            <w:szCs w:val="18"/>
                            <w:lang w:val="vi-VN"/>
                            <w:rPrChange w:id="1901" w:author="Le Thi Oanh" w:date="2025-11-10T14:17:00Z">
                              <w:rPr/>
                            </w:rPrChange>
                          </w:rPr>
                          <w:t xml:space="preserve"> cùng nhau</w:t>
                        </w:r>
                        <w:r w:rsidRPr="00AD30A3">
                          <w:rPr>
                            <w:rFonts w:ascii="Times New Roman" w:hAnsi="Times New Roman"/>
                            <w:sz w:val="21"/>
                            <w:szCs w:val="18"/>
                            <w:lang w:val="vi-VN"/>
                            <w:rPrChange w:id="1902" w:author="Le Thi Oanh" w:date="2025-11-10T14:17:00Z">
                              <w:rPr>
                                <w:rFonts w:ascii="Times New Roman" w:hAnsi="Times New Roman" w:cs="Times New Roman"/>
                              </w:rPr>
                            </w:rPrChange>
                          </w:rPr>
                          <w:t xml:space="preserve"> vận hành doanh nghiệp một cách chân chính, đúng đắn.</w:t>
                        </w:r>
                      </w:ins>
                      <w:del w:id="1903" w:author="Le Thi Oanh" w:date="2025-11-10T14:14:00Z">
                        <w:r w:rsidRPr="00AD30A3" w:rsidDel="00D90821">
                          <w:rPr>
                            <w:rFonts w:ascii="Times New Roman" w:eastAsia="UD デジタル 教科書体 N-R" w:hAnsi="Times New Roman"/>
                            <w:sz w:val="21"/>
                            <w:szCs w:val="18"/>
                            <w:lang w:val="vi-VN"/>
                            <w:rPrChange w:id="1904" w:author="Le Thi Oanh" w:date="2025-11-10T14:17:00Z">
                              <w:rPr>
                                <w:rFonts w:ascii="UD デジタル 教科書体 N-R" w:eastAsia="UD デジタル 教科書体 N-R" w:hint="eastAsia"/>
                                <w:sz w:val="21"/>
                                <w:szCs w:val="22"/>
                              </w:rPr>
                            </w:rPrChange>
                          </w:rPr>
                          <w:delText>ＴＩＣＯ</w:delText>
                        </w:r>
                        <w:r w:rsidRPr="00AD30A3" w:rsidDel="00D90821">
                          <w:rPr>
                            <w:rFonts w:ascii="Times New Roman" w:eastAsia="UD デジタル 教科書体 N-R" w:hAnsi="Times New Roman"/>
                            <w:sz w:val="21"/>
                            <w:szCs w:val="18"/>
                            <w:rPrChange w:id="1905" w:author="Le Thi Oanh" w:date="2025-11-10T14:17:00Z">
                              <w:rPr>
                                <w:rFonts w:ascii="UD デジタル 教科書体 N-R" w:eastAsia="UD デジタル 教科書体 N-R" w:hint="eastAsia"/>
                                <w:sz w:val="21"/>
                                <w:szCs w:val="22"/>
                              </w:rPr>
                            </w:rPrChange>
                          </w:rPr>
                          <w:delText>さんのコンプライアンス</w:delText>
                        </w:r>
                        <w:r w:rsidRPr="00AD30A3" w:rsidDel="00D90821">
                          <w:rPr>
                            <w:rFonts w:ascii="Times New Roman" w:eastAsia="UD デジタル 教科書体 N-R" w:hAnsi="Times New Roman"/>
                            <w:sz w:val="21"/>
                            <w:szCs w:val="18"/>
                            <w:lang w:val="vi-VN"/>
                            <w:rPrChange w:id="1906" w:author="Le Thi Oanh" w:date="2025-11-10T14:17:00Z">
                              <w:rPr>
                                <w:rFonts w:ascii="UD デジタル 教科書体 N-R" w:eastAsia="UD デジタル 教科書体 N-R" w:hint="eastAsia"/>
                                <w:sz w:val="21"/>
                                <w:szCs w:val="22"/>
                              </w:rPr>
                            </w:rPrChange>
                          </w:rPr>
                          <w:delText>委員会</w:delText>
                        </w:r>
                        <w:r w:rsidRPr="00AD30A3" w:rsidDel="00D90821">
                          <w:rPr>
                            <w:rFonts w:ascii="Times New Roman" w:eastAsia="UD デジタル 教科書体 N-R" w:hAnsi="Times New Roman"/>
                            <w:sz w:val="21"/>
                            <w:szCs w:val="18"/>
                            <w:rPrChange w:id="1907" w:author="Le Thi Oanh" w:date="2025-11-10T14:17:00Z">
                              <w:rPr>
                                <w:rFonts w:ascii="UD デジタル 教科書体 N-R" w:eastAsia="UD デジタル 教科書体 N-R" w:hint="eastAsia"/>
                                <w:sz w:val="21"/>
                                <w:szCs w:val="22"/>
                              </w:rPr>
                            </w:rPrChange>
                          </w:rPr>
                          <w:delText>での</w:delText>
                        </w:r>
                        <w:r w:rsidRPr="00AD30A3" w:rsidDel="00D90821">
                          <w:rPr>
                            <w:rFonts w:ascii="Times New Roman" w:eastAsia="UD デジタル 教科書体 N-R" w:hAnsi="Times New Roman"/>
                            <w:sz w:val="21"/>
                            <w:szCs w:val="18"/>
                            <w:lang w:val="vi-VN"/>
                            <w:rPrChange w:id="1908" w:author="Le Thi Oanh" w:date="2025-11-10T14:17:00Z">
                              <w:rPr>
                                <w:rFonts w:ascii="UD デジタル 教科書体 N-R" w:eastAsia="UD デジタル 教科書体 N-R" w:hint="eastAsia"/>
                                <w:sz w:val="21"/>
                                <w:szCs w:val="22"/>
                              </w:rPr>
                            </w:rPrChange>
                          </w:rPr>
                          <w:delText>内容</w:delText>
                        </w:r>
                        <w:r w:rsidRPr="00AD30A3" w:rsidDel="00D90821">
                          <w:rPr>
                            <w:rFonts w:ascii="Times New Roman" w:eastAsia="UD デジタル 教科書体 N-R" w:hAnsi="Times New Roman"/>
                            <w:sz w:val="21"/>
                            <w:szCs w:val="18"/>
                            <w:rPrChange w:id="1909" w:author="Le Thi Oanh" w:date="2025-11-10T14:17:00Z">
                              <w:rPr>
                                <w:rFonts w:ascii="UD デジタル 教科書体 N-R" w:eastAsia="UD デジタル 教科書体 N-R" w:hint="eastAsia"/>
                                <w:sz w:val="21"/>
                                <w:szCs w:val="22"/>
                              </w:rPr>
                            </w:rPrChange>
                          </w:rPr>
                          <w:delText>を</w:delText>
                        </w:r>
                        <w:r w:rsidRPr="00AD30A3" w:rsidDel="00D90821">
                          <w:rPr>
                            <w:rFonts w:ascii="Times New Roman" w:eastAsia="UD デジタル 教科書体 N-R" w:hAnsi="Times New Roman"/>
                            <w:sz w:val="21"/>
                            <w:szCs w:val="18"/>
                            <w:lang w:val="vi-VN"/>
                            <w:rPrChange w:id="1910" w:author="Le Thi Oanh" w:date="2025-11-10T14:17:00Z">
                              <w:rPr>
                                <w:rFonts w:ascii="UD デジタル 教科書体 N-R" w:eastAsia="UD デジタル 教科書体 N-R" w:hint="eastAsia"/>
                                <w:sz w:val="21"/>
                                <w:szCs w:val="22"/>
                              </w:rPr>
                            </w:rPrChange>
                          </w:rPr>
                          <w:delText>上記</w:delText>
                        </w:r>
                        <w:r w:rsidRPr="00AD30A3" w:rsidDel="00D90821">
                          <w:rPr>
                            <w:rFonts w:ascii="Times New Roman" w:eastAsia="UD デジタル 教科書体 N-R" w:hAnsi="Times New Roman"/>
                            <w:sz w:val="21"/>
                            <w:szCs w:val="18"/>
                            <w:rPrChange w:id="1911" w:author="Le Thi Oanh" w:date="2025-11-10T14:17:00Z">
                              <w:rPr>
                                <w:rFonts w:ascii="UD デジタル 教科書体 N-R" w:eastAsia="UD デジタル 教科書体 N-R" w:hint="eastAsia"/>
                                <w:sz w:val="21"/>
                                <w:szCs w:val="22"/>
                              </w:rPr>
                            </w:rPrChange>
                          </w:rPr>
                          <w:delText>の</w:delText>
                        </w:r>
                        <w:r w:rsidRPr="00AD30A3" w:rsidDel="00D90821">
                          <w:rPr>
                            <w:rFonts w:ascii="Times New Roman" w:eastAsia="UD デジタル 教科書体 N-R" w:hAnsi="Times New Roman"/>
                            <w:sz w:val="21"/>
                            <w:szCs w:val="18"/>
                            <w:lang w:val="vi-VN"/>
                            <w:rPrChange w:id="1912" w:author="Le Thi Oanh" w:date="2025-11-10T14:17:00Z">
                              <w:rPr>
                                <w:rFonts w:ascii="UD デジタル 教科書体 N-R" w:eastAsia="UD デジタル 教科書体 N-R" w:hint="eastAsia"/>
                                <w:sz w:val="21"/>
                                <w:szCs w:val="22"/>
                              </w:rPr>
                            </w:rPrChange>
                          </w:rPr>
                          <w:delText>様</w:delText>
                        </w:r>
                        <w:r w:rsidRPr="00AD30A3" w:rsidDel="00D90821">
                          <w:rPr>
                            <w:rFonts w:ascii="Times New Roman" w:eastAsia="UD デジタル 教科書体 N-R" w:hAnsi="Times New Roman"/>
                            <w:sz w:val="21"/>
                            <w:szCs w:val="18"/>
                            <w:rPrChange w:id="1913" w:author="Le Thi Oanh" w:date="2025-11-10T14:17:00Z">
                              <w:rPr>
                                <w:rFonts w:ascii="UD デジタル 教科書体 N-R" w:eastAsia="UD デジタル 教科書体 N-R" w:hint="eastAsia"/>
                                <w:sz w:val="21"/>
                                <w:szCs w:val="22"/>
                              </w:rPr>
                            </w:rPrChange>
                          </w:rPr>
                          <w:delText>に</w:delText>
                        </w:r>
                        <w:r w:rsidRPr="00AD30A3" w:rsidDel="00D90821">
                          <w:rPr>
                            <w:rFonts w:ascii="Times New Roman" w:eastAsia="UD デジタル 教科書体 N-R" w:hAnsi="Times New Roman"/>
                            <w:sz w:val="21"/>
                            <w:szCs w:val="18"/>
                            <w:lang w:val="vi-VN"/>
                            <w:rPrChange w:id="1914" w:author="Le Thi Oanh" w:date="2025-11-10T14:17:00Z">
                              <w:rPr>
                                <w:rFonts w:ascii="UD デジタル 教科書体 N-R" w:eastAsia="UD デジタル 教科書体 N-R" w:hint="eastAsia"/>
                                <w:sz w:val="21"/>
                                <w:szCs w:val="22"/>
                              </w:rPr>
                            </w:rPrChange>
                          </w:rPr>
                          <w:delText>公表</w:delText>
                        </w:r>
                        <w:r w:rsidRPr="00AD30A3" w:rsidDel="00D90821">
                          <w:rPr>
                            <w:rFonts w:ascii="Times New Roman" w:eastAsia="UD デジタル 教科書体 N-R" w:hAnsi="Times New Roman"/>
                            <w:sz w:val="21"/>
                            <w:szCs w:val="18"/>
                            <w:rPrChange w:id="1915" w:author="Le Thi Oanh" w:date="2025-11-10T14:17:00Z">
                              <w:rPr>
                                <w:rFonts w:ascii="UD デジタル 教科書体 N-R" w:eastAsia="UD デジタル 教科書体 N-R" w:hint="eastAsia"/>
                                <w:sz w:val="21"/>
                                <w:szCs w:val="22"/>
                              </w:rPr>
                            </w:rPrChange>
                          </w:rPr>
                          <w:delText>して</w:delText>
                        </w:r>
                        <w:r w:rsidRPr="00AD30A3" w:rsidDel="00D90821">
                          <w:rPr>
                            <w:rFonts w:ascii="Times New Roman" w:eastAsia="UD デジタル 教科書体 N-R" w:hAnsi="Times New Roman"/>
                            <w:sz w:val="21"/>
                            <w:szCs w:val="18"/>
                            <w:lang w:val="vi-VN"/>
                            <w:rPrChange w:id="1916" w:author="Le Thi Oanh" w:date="2025-11-10T14:17:00Z">
                              <w:rPr>
                                <w:rFonts w:ascii="UD デジタル 教科書体 N-R" w:eastAsia="UD デジタル 教科書体 N-R" w:hint="eastAsia"/>
                                <w:sz w:val="21"/>
                                <w:szCs w:val="22"/>
                              </w:rPr>
                            </w:rPrChange>
                          </w:rPr>
                          <w:delText>頂</w:delText>
                        </w:r>
                        <w:r w:rsidRPr="00AD30A3" w:rsidDel="00D90821">
                          <w:rPr>
                            <w:rFonts w:ascii="Times New Roman" w:eastAsia="UD デジタル 教科書体 N-R" w:hAnsi="Times New Roman"/>
                            <w:sz w:val="21"/>
                            <w:szCs w:val="18"/>
                            <w:rPrChange w:id="1917" w:author="Le Thi Oanh" w:date="2025-11-10T14:17:00Z">
                              <w:rPr>
                                <w:rFonts w:ascii="UD デジタル 教科書体 N-R" w:eastAsia="UD デジタル 教科書体 N-R" w:hint="eastAsia"/>
                                <w:sz w:val="21"/>
                                <w:szCs w:val="22"/>
                              </w:rPr>
                            </w:rPrChange>
                          </w:rPr>
                          <w:delText>いています</w:delText>
                        </w:r>
                        <w:r w:rsidRPr="00AD30A3" w:rsidDel="00D90821">
                          <w:rPr>
                            <w:rFonts w:ascii="Times New Roman" w:eastAsia="UD デジタル 教科書体 N-R" w:hAnsi="Times New Roman"/>
                            <w:sz w:val="21"/>
                            <w:szCs w:val="18"/>
                            <w:lang w:val="vi-VN"/>
                            <w:rPrChange w:id="1918" w:author="Le Thi Oanh" w:date="2025-11-10T14:17:00Z">
                              <w:rPr>
                                <w:rFonts w:ascii="UD デジタル 教科書体 N-R" w:eastAsia="UD デジタル 教科書体 N-R" w:hint="eastAsia"/>
                                <w:sz w:val="21"/>
                                <w:szCs w:val="22"/>
                              </w:rPr>
                            </w:rPrChange>
                          </w:rPr>
                          <w:delText>。</w:delText>
                        </w:r>
                      </w:del>
                    </w:p>
                    <w:p w14:paraId="58EC6227" w14:textId="21FF92CB" w:rsidR="005A2232" w:rsidRPr="00AD30A3" w:rsidDel="00D90821" w:rsidRDefault="005A2232" w:rsidP="00AD30A3">
                      <w:pPr>
                        <w:pStyle w:val="NormalWeb"/>
                        <w:spacing w:line="30" w:lineRule="atLeast"/>
                        <w:rPr>
                          <w:del w:id="1919" w:author="Le Thi Oanh" w:date="2025-11-10T14:14:00Z"/>
                          <w:rFonts w:ascii="Times New Roman" w:eastAsia="UD デジタル 教科書体 N-R" w:hAnsi="Times New Roman"/>
                          <w:sz w:val="20"/>
                          <w:szCs w:val="18"/>
                          <w:rPrChange w:id="1920" w:author="Le Thi Oanh" w:date="2025-11-10T14:17:00Z">
                            <w:rPr>
                              <w:del w:id="1921" w:author="Le Thi Oanh" w:date="2025-11-10T14:14:00Z"/>
                              <w:rFonts w:ascii="UD デジタル 教科書体 N-R" w:eastAsia="UD デジタル 教科書体 N-R"/>
                              <w:sz w:val="21"/>
                              <w:szCs w:val="22"/>
                            </w:rPr>
                          </w:rPrChange>
                        </w:rPr>
                        <w:pPrChange w:id="1922" w:author="Le Thi Oanh" w:date="2025-11-10T14:17:00Z">
                          <w:pPr>
                            <w:spacing w:line="240" w:lineRule="exact"/>
                            <w:contextualSpacing/>
                          </w:pPr>
                        </w:pPrChange>
                      </w:pPr>
                      <w:del w:id="1923" w:author="Le Thi Oanh" w:date="2025-11-10T14:14:00Z">
                        <w:r w:rsidRPr="00AD30A3" w:rsidDel="00D90821">
                          <w:rPr>
                            <w:rFonts w:ascii="Times New Roman" w:eastAsia="UD デジタル 教科書体 N-R" w:hAnsi="Times New Roman"/>
                            <w:sz w:val="20"/>
                            <w:szCs w:val="18"/>
                            <w:rPrChange w:id="1924" w:author="Le Thi Oanh" w:date="2025-11-10T14:17:00Z">
                              <w:rPr>
                                <w:rFonts w:ascii="UD デジタル 教科書体 N-R" w:eastAsia="UD デジタル 教科書体 N-R" w:hint="eastAsia"/>
                                <w:sz w:val="21"/>
                                <w:szCs w:val="22"/>
                              </w:rPr>
                            </w:rPrChange>
                          </w:rPr>
                          <w:delText>“</w:delText>
                        </w:r>
                        <w:r w:rsidRPr="00AD30A3" w:rsidDel="00D90821">
                          <w:rPr>
                            <w:rFonts w:ascii="Times New Roman" w:eastAsia="UD デジタル 教科書体 N-R" w:hAnsi="Times New Roman"/>
                            <w:sz w:val="20"/>
                            <w:szCs w:val="18"/>
                            <w:rPrChange w:id="1925" w:author="Le Thi Oanh" w:date="2025-11-10T14:17:00Z">
                              <w:rPr>
                                <w:rFonts w:ascii="UD デジタル 教科書体 N-R" w:eastAsia="UD デジタル 教科書体 N-R" w:hint="eastAsia"/>
                                <w:sz w:val="21"/>
                                <w:szCs w:val="22"/>
                              </w:rPr>
                            </w:rPrChange>
                          </w:rPr>
                          <w:delText>飲酒運転が未だに続いている</w:delText>
                        </w:r>
                        <w:r w:rsidRPr="00AD30A3" w:rsidDel="00D90821">
                          <w:rPr>
                            <w:rFonts w:ascii="Times New Roman" w:eastAsia="UD デジタル 教科書体 N-R" w:hAnsi="Times New Roman"/>
                            <w:sz w:val="20"/>
                            <w:szCs w:val="18"/>
                            <w:rPrChange w:id="1926" w:author="Le Thi Oanh" w:date="2025-11-10T14:17:00Z">
                              <w:rPr>
                                <w:rFonts w:ascii="UD デジタル 教科書体 N-R" w:eastAsia="UD デジタル 教科書体 N-R" w:hint="eastAsia"/>
                                <w:sz w:val="21"/>
                                <w:szCs w:val="22"/>
                              </w:rPr>
                            </w:rPrChange>
                          </w:rPr>
                          <w:delText>”</w:delText>
                        </w:r>
                        <w:r w:rsidRPr="00AD30A3" w:rsidDel="00D90821">
                          <w:rPr>
                            <w:rFonts w:ascii="Times New Roman" w:eastAsia="UD デジタル 教科書体 N-R" w:hAnsi="Times New Roman"/>
                            <w:sz w:val="20"/>
                            <w:szCs w:val="18"/>
                            <w:rPrChange w:id="1927" w:author="Le Thi Oanh" w:date="2025-11-10T14:17:00Z">
                              <w:rPr>
                                <w:rFonts w:ascii="UD デジタル 教科書体 N-R" w:eastAsia="UD デジタル 教科書体 N-R" w:hint="eastAsia"/>
                                <w:sz w:val="21"/>
                                <w:szCs w:val="22"/>
                              </w:rPr>
                            </w:rPrChange>
                          </w:rPr>
                          <w:delText>という事に思うものが有ります。２０１１年に私の直属の部下が飲酒ひき逃げ事件を起こしたからです。その後の対応を実際に関わりました。その時に強烈に思ったのが「飲酒運転は誰も幸せにならない」という事です。今回はＴＩＣＯさんの社員では無かった様ですが「二度と飲酒運転事案は起こさない」という事が風化形骸化されない様に願うのみです。ＴＩＣＯさんの公表して頂いた内容は上記の様に５項目ありますが、ＵＭＣとして確認されているのは「ハラスメント」の疑いがあるモノは認識しています。他の項目においては認識されていないだけでもしかしたら顕在しているのかもしれません。コンプライアンスとは法令のみならず企業倫理・社会規範等の規則もしくは明文化されていない暗黙知的な慣習をも遵守する事を云うと思います。ＵＭＣはかつて不正会計というコンプライアンス違反を起こしてしまいました。その事で失ったものは大変大きなものでした。</w:delText>
                        </w:r>
                      </w:del>
                    </w:p>
                    <w:p w14:paraId="7F7E5931" w14:textId="1C449078" w:rsidR="005A2232" w:rsidRPr="00AD30A3" w:rsidDel="00D90821" w:rsidRDefault="005A2232" w:rsidP="00AD30A3">
                      <w:pPr>
                        <w:pStyle w:val="NormalWeb"/>
                        <w:spacing w:line="30" w:lineRule="atLeast"/>
                        <w:rPr>
                          <w:del w:id="1928" w:author="Le Thi Oanh" w:date="2025-11-10T14:14:00Z"/>
                          <w:rFonts w:ascii="Times New Roman" w:eastAsia="UD デジタル 教科書体 N-R" w:hAnsi="Times New Roman"/>
                          <w:sz w:val="20"/>
                          <w:szCs w:val="18"/>
                          <w:rPrChange w:id="1929" w:author="Le Thi Oanh" w:date="2025-11-10T14:17:00Z">
                            <w:rPr>
                              <w:del w:id="1930" w:author="Le Thi Oanh" w:date="2025-11-10T14:14:00Z"/>
                              <w:rFonts w:ascii="UD デジタル 教科書体 N-R" w:eastAsia="UD デジタル 教科書体 N-R"/>
                              <w:sz w:val="21"/>
                              <w:szCs w:val="22"/>
                            </w:rPr>
                          </w:rPrChange>
                        </w:rPr>
                        <w:pPrChange w:id="1931" w:author="Le Thi Oanh" w:date="2025-11-10T14:17:00Z">
                          <w:pPr>
                            <w:spacing w:line="240" w:lineRule="exact"/>
                            <w:contextualSpacing/>
                          </w:pPr>
                        </w:pPrChange>
                      </w:pPr>
                      <w:del w:id="1932" w:author="Le Thi Oanh" w:date="2025-11-10T14:14:00Z">
                        <w:r w:rsidRPr="00AD30A3" w:rsidDel="00D90821">
                          <w:rPr>
                            <w:rFonts w:ascii="Times New Roman" w:eastAsia="UD デジタル 教科書体 N-R" w:hAnsi="Times New Roman"/>
                            <w:sz w:val="20"/>
                            <w:szCs w:val="18"/>
                            <w:rPrChange w:id="1933" w:author="Le Thi Oanh" w:date="2025-11-10T14:17:00Z">
                              <w:rPr>
                                <w:rFonts w:ascii="UD デジタル 教科書体 N-R" w:eastAsia="UD デジタル 教科書体 N-R" w:hint="eastAsia"/>
                                <w:sz w:val="21"/>
                                <w:szCs w:val="22"/>
                              </w:rPr>
                            </w:rPrChange>
                          </w:rPr>
                          <w:delText>「コンプライアンス違反は、だれも幸せにはなりません」</w:delText>
                        </w:r>
                      </w:del>
                    </w:p>
                    <w:p w14:paraId="2D30A3A3" w14:textId="0D6717B9" w:rsidR="005A2232" w:rsidRPr="00AD30A3" w:rsidRDefault="005A2232" w:rsidP="00AD30A3">
                      <w:pPr>
                        <w:pStyle w:val="NormalWeb"/>
                        <w:spacing w:line="30" w:lineRule="atLeast"/>
                        <w:rPr>
                          <w:rFonts w:ascii="Times New Roman" w:eastAsia="UD デジタル 教科書体 N-R" w:hAnsi="Times New Roman"/>
                          <w:sz w:val="20"/>
                          <w:szCs w:val="18"/>
                          <w:rPrChange w:id="1934" w:author="Le Thi Oanh" w:date="2025-11-10T14:17:00Z">
                            <w:rPr>
                              <w:rFonts w:ascii="UD デジタル 教科書体 N-R" w:eastAsia="UD デジタル 教科書体 N-R"/>
                              <w:sz w:val="21"/>
                              <w:szCs w:val="22"/>
                            </w:rPr>
                          </w:rPrChange>
                        </w:rPr>
                        <w:pPrChange w:id="1935" w:author="Le Thi Oanh" w:date="2025-11-10T14:17:00Z">
                          <w:pPr>
                            <w:spacing w:line="240" w:lineRule="exact"/>
                            <w:contextualSpacing/>
                          </w:pPr>
                        </w:pPrChange>
                      </w:pPr>
                      <w:del w:id="1936" w:author="Le Thi Oanh" w:date="2025-11-10T14:14:00Z">
                        <w:r w:rsidRPr="00AD30A3" w:rsidDel="00D90821">
                          <w:rPr>
                            <w:rFonts w:ascii="Times New Roman" w:eastAsia="UD デジタル 教科書体 N-R" w:hAnsi="Times New Roman"/>
                            <w:sz w:val="20"/>
                            <w:szCs w:val="18"/>
                            <w:rPrChange w:id="1937" w:author="Le Thi Oanh" w:date="2025-11-10T14:17:00Z">
                              <w:rPr>
                                <w:rFonts w:ascii="UD デジタル 教科書体 N-R" w:eastAsia="UD デジタル 教科書体 N-R" w:hint="eastAsia"/>
                                <w:sz w:val="21"/>
                                <w:szCs w:val="22"/>
                              </w:rPr>
                            </w:rPrChange>
                          </w:rPr>
                          <w:delText>「コンプライアンス推進」という当社方針をしっかりと再認識し会社運営を進めてまいりましょう。</w:delText>
                        </w:r>
                      </w:del>
                    </w:p>
                  </w:txbxContent>
                </v:textbox>
                <w10:wrap anchorx="margin"/>
              </v:roundrect>
            </w:pict>
          </mc:Fallback>
        </mc:AlternateContent>
      </w:r>
    </w:p>
    <w:p w14:paraId="4CA7751C" w14:textId="35CCD5DC" w:rsidR="00F24EE7" w:rsidRDefault="00F24EE7" w:rsidP="00A32F87">
      <w:pPr>
        <w:spacing w:after="0" w:line="240" w:lineRule="auto"/>
        <w:rPr>
          <w:rFonts w:ascii="Arial" w:eastAsia="UD デジタル 教科書体 N-R" w:hAnsi="Arial" w:cs="Arial"/>
          <w:noProof/>
          <w:sz w:val="20"/>
          <w:szCs w:val="20"/>
        </w:rPr>
      </w:pPr>
    </w:p>
    <w:p w14:paraId="0E64E4BE" w14:textId="14696F27" w:rsidR="00CF7C7D" w:rsidRDefault="00CF7C7D" w:rsidP="00A32F87">
      <w:pPr>
        <w:spacing w:after="0" w:line="240" w:lineRule="auto"/>
        <w:rPr>
          <w:color w:val="FFFFFF" w:themeColor="background1"/>
          <w:sz w:val="12"/>
          <w:szCs w:val="16"/>
        </w:rPr>
      </w:pPr>
    </w:p>
    <w:p w14:paraId="7DB482D0" w14:textId="6689DB65" w:rsidR="00CF7C7D" w:rsidRDefault="00CF7C7D" w:rsidP="00A32F87">
      <w:pPr>
        <w:spacing w:after="0" w:line="240" w:lineRule="auto"/>
        <w:rPr>
          <w:color w:val="FFFFFF" w:themeColor="background1"/>
          <w:sz w:val="12"/>
          <w:szCs w:val="16"/>
        </w:rPr>
      </w:pPr>
    </w:p>
    <w:p w14:paraId="07388E91" w14:textId="4AD46A97" w:rsidR="00C34185" w:rsidRDefault="00C34185">
      <w:pPr>
        <w:spacing w:line="240" w:lineRule="auto"/>
        <w:rPr>
          <w:color w:val="FFFFFF" w:themeColor="background1"/>
          <w:sz w:val="12"/>
          <w:szCs w:val="16"/>
        </w:rPr>
      </w:pPr>
      <w:r>
        <w:rPr>
          <w:color w:val="FFFFFF" w:themeColor="background1"/>
          <w:sz w:val="12"/>
          <w:szCs w:val="16"/>
        </w:rPr>
        <w:br w:type="page"/>
      </w:r>
    </w:p>
    <w:p w14:paraId="7EC4FB68" w14:textId="0A55E970" w:rsidR="00BB6863" w:rsidRPr="00DA3E42" w:rsidRDefault="00BB6863" w:rsidP="00BB6863">
      <w:pPr>
        <w:spacing w:line="240" w:lineRule="auto"/>
        <w:rPr>
          <w:rFonts w:ascii="Arial" w:eastAsia="UD デジタル 教科書体 N-R" w:hAnsi="Arial" w:cs="Arial"/>
          <w:sz w:val="20"/>
          <w:szCs w:val="20"/>
          <w:lang w:val="es-MX"/>
          <w:rPrChange w:id="1938" w:author="Le Thi Oanh" w:date="2025-11-10T14:19:00Z">
            <w:rPr>
              <w:rFonts w:ascii="Arial" w:eastAsia="UD デジタル 教科書体 N-R" w:hAnsi="Arial" w:cs="Arial"/>
              <w:sz w:val="20"/>
              <w:szCs w:val="20"/>
            </w:rPr>
          </w:rPrChange>
        </w:rPr>
        <w:sectPr w:rsidR="00BB6863" w:rsidRPr="00DA3E42" w:rsidSect="00BB6863">
          <w:headerReference w:type="even" r:id="rId28"/>
          <w:headerReference w:type="default" r:id="rId29"/>
          <w:footerReference w:type="even" r:id="rId30"/>
          <w:footerReference w:type="default" r:id="rId31"/>
          <w:footerReference w:type="first" r:id="rId32"/>
          <w:type w:val="continuous"/>
          <w:pgSz w:w="11906" w:h="16838" w:code="9"/>
          <w:pgMar w:top="720" w:right="720" w:bottom="720" w:left="720" w:header="709" w:footer="709" w:gutter="0"/>
          <w:cols w:space="708"/>
          <w:docGrid w:linePitch="360"/>
        </w:sectPr>
      </w:pPr>
      <w:r w:rsidRPr="00DA3E42">
        <w:rPr>
          <w:rFonts w:ascii="Times New Roman" w:eastAsia="UD デジタル 教科書体 N-R" w:hAnsi="Times New Roman" w:cs="Times New Roman"/>
          <w:noProof/>
          <w:sz w:val="14"/>
          <w:szCs w:val="20"/>
          <w:rPrChange w:id="1977" w:author="Le Thi Oanh" w:date="2025-11-10T14:20:00Z">
            <w:rPr>
              <w:rFonts w:ascii="Arial" w:eastAsia="UD デジタル 教科書体 N-R" w:hAnsi="Arial" w:cs="Arial"/>
              <w:noProof/>
              <w:szCs w:val="20"/>
            </w:rPr>
          </w:rPrChange>
        </w:rPr>
        <w:lastRenderedPageBreak/>
        <mc:AlternateContent>
          <mc:Choice Requires="wps">
            <w:drawing>
              <wp:anchor distT="0" distB="0" distL="114300" distR="114300" simplePos="0" relativeHeight="251662369" behindDoc="0" locked="0" layoutInCell="1" allowOverlap="1" wp14:anchorId="0DA6B422" wp14:editId="6950161A">
                <wp:simplePos x="0" y="0"/>
                <wp:positionH relativeFrom="margin">
                  <wp:posOffset>0</wp:posOffset>
                </wp:positionH>
                <wp:positionV relativeFrom="paragraph">
                  <wp:posOffset>364490</wp:posOffset>
                </wp:positionV>
                <wp:extent cx="3059430" cy="0"/>
                <wp:effectExtent l="0" t="19050" r="45720" b="3810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59430"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5F461D" id="直線コネクタ 14" o:spid="_x0000_s1026" style="position:absolute;flip:y;z-index:2516623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8.7pt" to="240.9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" strokecolor="#0a249b" strokeweight="5pt">
                <v:stroke linestyle="thickThin" joinstyle="miter"/>
                <o:lock v:ext="edit" shapetype="f"/>
                <w10:wrap anchorx="margin"/>
              </v:line>
            </w:pict>
          </mc:Fallback>
        </mc:AlternateContent>
      </w:r>
      <w:r w:rsidRPr="00DA3E42">
        <w:rPr>
          <w:rFonts w:ascii="Times New Roman" w:eastAsia="UD デジタル 教科書体 N-R" w:hAnsi="Times New Roman" w:cs="Times New Roman"/>
          <w:noProof/>
          <w:sz w:val="14"/>
          <w:szCs w:val="20"/>
          <w:rPrChange w:id="1978" w:author="Le Thi Oanh" w:date="2025-11-10T14:20:00Z">
            <w:rPr>
              <w:rFonts w:ascii="Arial" w:eastAsia="UD デジタル 教科書体 N-R" w:hAnsi="Arial" w:cs="Arial" w:hint="eastAsia"/>
              <w:noProof/>
              <w:szCs w:val="20"/>
            </w:rPr>
          </w:rPrChange>
        </w:rPr>
        <mc:AlternateContent>
          <mc:Choice Requires="wps">
            <w:drawing>
              <wp:anchor distT="0" distB="0" distL="114300" distR="114300" simplePos="0" relativeHeight="251661345" behindDoc="0" locked="0" layoutInCell="1" allowOverlap="1" wp14:anchorId="2B02AFE6" wp14:editId="406CE140">
                <wp:simplePos x="0" y="0"/>
                <wp:positionH relativeFrom="margin">
                  <wp:posOffset>3322320</wp:posOffset>
                </wp:positionH>
                <wp:positionV relativeFrom="paragraph">
                  <wp:posOffset>488315</wp:posOffset>
                </wp:positionV>
                <wp:extent cx="0" cy="8352000"/>
                <wp:effectExtent l="0" t="0" r="38100" b="11430"/>
                <wp:wrapNone/>
                <wp:docPr id="1912602560" name="直線コネクタ 1912602560"/>
                <wp:cNvGraphicFramePr/>
                <a:graphic xmlns:a="http://schemas.openxmlformats.org/drawingml/2006/main">
                  <a:graphicData uri="http://schemas.microsoft.com/office/word/2010/wordprocessingShape">
                    <wps:wsp>
                      <wps:cNvCnPr/>
                      <wps:spPr>
                        <a:xfrm flipH="1" flipV="1">
                          <a:off x="0" y="0"/>
                          <a:ext cx="0" cy="835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333DCE" id="直線コネクタ 1912602560" o:spid="_x0000_s1026" style="position:absolute;flip:x y;z-index:251661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1.6pt,38.45pt" to="261.6pt,69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" strokecolor="black [3200]" strokeweight=".5pt">
                <v:stroke joinstyle="miter"/>
                <w10:wrap anchorx="margin"/>
              </v:line>
            </w:pict>
          </mc:Fallback>
        </mc:AlternateContent>
      </w:r>
      <w:ins w:id="1979" w:author="Le Thi Oanh" w:date="2025-11-10T14:19:00Z">
        <w:r w:rsidR="00DA3E42" w:rsidRPr="00DA3E42">
          <w:rPr>
            <w:rFonts w:ascii="Times New Roman" w:hAnsi="Times New Roman" w:cs="Times New Roman"/>
            <w:b/>
            <w:bCs/>
            <w:color w:val="000099"/>
            <w:sz w:val="32"/>
            <w:szCs w:val="29"/>
            <w:rPrChange w:id="1980" w:author="Le Thi Oanh" w:date="2025-11-10T14:20:00Z">
              <w:rPr>
                <w:rFonts w:hint="eastAsia"/>
                <w:b/>
                <w:bCs/>
                <w:color w:val="000099"/>
                <w:sz w:val="36"/>
                <w:szCs w:val="29"/>
              </w:rPr>
            </w:rPrChange>
          </w:rPr>
          <w:t>Chuyên mục</w:t>
        </w:r>
      </w:ins>
      <w:del w:id="1981" w:author="Le Thi Oanh" w:date="2025-11-10T14:19:00Z">
        <w:r w:rsidRPr="00DA3E42" w:rsidDel="00DA3E42">
          <w:rPr>
            <w:rFonts w:ascii="Times New Roman" w:hAnsi="Times New Roman" w:cs="Times New Roman"/>
            <w:b/>
            <w:bCs/>
            <w:color w:val="000099"/>
            <w:sz w:val="32"/>
            <w:szCs w:val="29"/>
            <w:rPrChange w:id="1982" w:author="Le Thi Oanh" w:date="2025-11-10T14:20:00Z">
              <w:rPr>
                <w:rFonts w:hint="eastAsia"/>
                <w:b/>
                <w:bCs/>
                <w:color w:val="000099"/>
                <w:sz w:val="36"/>
                <w:szCs w:val="29"/>
              </w:rPr>
            </w:rPrChange>
          </w:rPr>
          <w:delText>コラム企画</w:delText>
        </w:r>
      </w:del>
      <w:r w:rsidRPr="00DA3E42">
        <w:rPr>
          <w:rFonts w:ascii="Times New Roman" w:hAnsi="Times New Roman" w:cs="Times New Roman"/>
          <w:b/>
          <w:bCs/>
          <w:color w:val="000099"/>
          <w:sz w:val="32"/>
          <w:szCs w:val="29"/>
          <w:rPrChange w:id="1983" w:author="Le Thi Oanh" w:date="2025-11-10T14:20:00Z">
            <w:rPr>
              <w:rFonts w:hint="eastAsia"/>
              <w:b/>
              <w:bCs/>
              <w:color w:val="000099"/>
              <w:sz w:val="36"/>
              <w:szCs w:val="29"/>
            </w:rPr>
          </w:rPrChange>
        </w:rPr>
        <w:t>：「</w:t>
      </w:r>
      <w:ins w:id="1984" w:author="Le Thi Oanh" w:date="2025-11-10T14:19:00Z">
        <w:r w:rsidR="00DA3E42" w:rsidRPr="00DA3E42">
          <w:rPr>
            <w:rFonts w:ascii="Times New Roman" w:hAnsi="Times New Roman" w:cs="Times New Roman"/>
            <w:b/>
            <w:bCs/>
            <w:color w:val="000099"/>
            <w:sz w:val="32"/>
            <w:szCs w:val="29"/>
            <w:rPrChange w:id="1985" w:author="Le Thi Oanh" w:date="2025-11-10T14:20:00Z">
              <w:rPr>
                <w:rFonts w:hint="eastAsia"/>
                <w:b/>
                <w:bCs/>
                <w:color w:val="000099"/>
                <w:sz w:val="36"/>
                <w:szCs w:val="29"/>
              </w:rPr>
            </w:rPrChange>
          </w:rPr>
          <w:t>Ẩm thực</w:t>
        </w:r>
      </w:ins>
      <w:del w:id="1986" w:author="Le Thi Oanh" w:date="2025-11-10T14:19:00Z">
        <w:r w:rsidRPr="00DA3E42" w:rsidDel="00DA3E42">
          <w:rPr>
            <w:rFonts w:ascii="Times New Roman" w:hAnsi="Times New Roman" w:cs="Times New Roman"/>
            <w:b/>
            <w:bCs/>
            <w:color w:val="000099"/>
            <w:sz w:val="32"/>
            <w:szCs w:val="29"/>
            <w:rPrChange w:id="1987" w:author="Le Thi Oanh" w:date="2025-11-10T14:20:00Z">
              <w:rPr>
                <w:rFonts w:hint="eastAsia"/>
                <w:b/>
                <w:bCs/>
                <w:color w:val="000099"/>
                <w:sz w:val="36"/>
                <w:szCs w:val="29"/>
              </w:rPr>
            </w:rPrChange>
          </w:rPr>
          <w:delText>料理</w:delText>
        </w:r>
      </w:del>
      <w:r w:rsidRPr="00DA3E42">
        <w:rPr>
          <w:rFonts w:ascii="Times New Roman" w:hAnsi="Times New Roman" w:cs="Times New Roman"/>
          <w:b/>
          <w:bCs/>
          <w:color w:val="000099"/>
          <w:sz w:val="32"/>
          <w:szCs w:val="29"/>
          <w:rPrChange w:id="1988" w:author="Le Thi Oanh" w:date="2025-11-10T14:20:00Z">
            <w:rPr>
              <w:rFonts w:hint="eastAsia"/>
              <w:b/>
              <w:bCs/>
              <w:color w:val="000099"/>
              <w:sz w:val="36"/>
              <w:szCs w:val="29"/>
            </w:rPr>
          </w:rPrChange>
        </w:rPr>
        <w:t>」</w:t>
      </w:r>
      <w:ins w:id="1989" w:author="Le Thi Oanh" w:date="2025-11-10T14:19:00Z">
        <w:r w:rsidR="00DA3E42" w:rsidRPr="00DA3E42">
          <w:rPr>
            <w:rFonts w:ascii="Times New Roman" w:hAnsi="Times New Roman" w:cs="Times New Roman" w:hint="eastAsia"/>
            <w:b/>
            <w:bCs/>
            <w:color w:val="000099"/>
            <w:sz w:val="32"/>
            <w:szCs w:val="29"/>
            <w:rPrChange w:id="1990" w:author="Le Thi Oanh" w:date="2025-11-10T14:20:00Z">
              <w:rPr>
                <w:rFonts w:ascii="Times New Roman" w:hAnsi="Times New Roman" w:cs="Times New Roman" w:hint="eastAsia"/>
                <w:b/>
                <w:bCs/>
                <w:color w:val="000099"/>
                <w:sz w:val="36"/>
                <w:szCs w:val="29"/>
              </w:rPr>
            </w:rPrChange>
          </w:rPr>
          <w:t>_</w:t>
        </w:r>
        <w:r w:rsidR="00DA3E42" w:rsidRPr="00DA3E42">
          <w:rPr>
            <w:rFonts w:ascii="Times New Roman" w:hAnsi="Times New Roman" w:cs="Times New Roman"/>
            <w:b/>
            <w:bCs/>
            <w:color w:val="000099"/>
            <w:sz w:val="32"/>
            <w:szCs w:val="29"/>
            <w:rPrChange w:id="1991" w:author="Le Thi Oanh" w:date="2025-11-10T14:20:00Z">
              <w:rPr>
                <w:rFonts w:ascii="Times New Roman" w:hAnsi="Times New Roman" w:cs="Times New Roman"/>
                <w:b/>
                <w:bCs/>
                <w:color w:val="000099"/>
                <w:sz w:val="36"/>
                <w:szCs w:val="29"/>
              </w:rPr>
            </w:rPrChange>
          </w:rPr>
          <w:t>Tái bản</w:t>
        </w:r>
      </w:ins>
      <w:del w:id="1992" w:author="Le Thi Oanh" w:date="2025-11-10T14:19:00Z">
        <w:r w:rsidRPr="00DA3E42" w:rsidDel="00DA3E42">
          <w:rPr>
            <w:rFonts w:ascii="Times New Roman" w:hAnsi="Times New Roman" w:cs="Times New Roman"/>
            <w:b/>
            <w:bCs/>
            <w:color w:val="000099"/>
            <w:sz w:val="36"/>
            <w:szCs w:val="29"/>
            <w:rPrChange w:id="1993" w:author="Le Thi Oanh" w:date="2025-11-10T14:19:00Z">
              <w:rPr>
                <w:rFonts w:hint="eastAsia"/>
                <w:b/>
                <w:bCs/>
                <w:color w:val="000099"/>
                <w:sz w:val="36"/>
                <w:szCs w:val="29"/>
              </w:rPr>
            </w:rPrChange>
          </w:rPr>
          <w:delText xml:space="preserve">　　復刻</w:delText>
        </w:r>
      </w:del>
      <w:r w:rsidRPr="00DA3E42">
        <w:rPr>
          <w:rFonts w:ascii="Arial" w:eastAsia="UD デジタル 教科書体 N-R" w:hAnsi="Arial" w:cs="Arial"/>
          <w:sz w:val="20"/>
          <w:szCs w:val="20"/>
          <w:lang w:val="es-MX"/>
          <w:rPrChange w:id="1994" w:author="Le Thi Oanh" w:date="2025-11-10T14:19:00Z">
            <w:rPr>
              <w:rFonts w:hint="eastAsia"/>
              <w:b/>
              <w:bCs/>
              <w:noProof/>
              <w:color w:val="000099"/>
              <w:sz w:val="36"/>
              <w:szCs w:val="29"/>
            </w:rPr>
          </w:rPrChange>
        </w:rPr>
        <mc:AlternateContent>
          <mc:Choice Requires="wps">
            <w:drawing>
              <wp:anchor distT="0" distB="0" distL="114300" distR="114300" simplePos="0" relativeHeight="251660321" behindDoc="0" locked="0" layoutInCell="1" allowOverlap="1" wp14:anchorId="4DB5C102" wp14:editId="2C0A2D1E">
                <wp:simplePos x="0" y="0"/>
                <wp:positionH relativeFrom="margin">
                  <wp:posOffset>-19050</wp:posOffset>
                </wp:positionH>
                <wp:positionV relativeFrom="paragraph">
                  <wp:posOffset>-59690</wp:posOffset>
                </wp:positionV>
                <wp:extent cx="6660000" cy="0"/>
                <wp:effectExtent l="0" t="0" r="0" b="0"/>
                <wp:wrapNone/>
                <wp:docPr id="151" name="直線コネクタ 151">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000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833EB0" id="直線コネクタ 151" o:spid="_x0000_s1026" style="position:absolute;z-index:251660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4.7pt" to="522.9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" strokecolor="#595959" strokeweight="2pt">
                <v:stroke linestyle="thinThin" joinstyle="miter"/>
                <o:lock v:ext="edit" shapetype="f"/>
                <w10:wrap anchorx="margin"/>
              </v:line>
            </w:pict>
          </mc:Fallback>
        </mc:AlternateContent>
      </w:r>
    </w:p>
    <w:p w14:paraId="2E087E7C" w14:textId="184B597A" w:rsidR="00DA3E42" w:rsidRPr="00DA3E42" w:rsidRDefault="00DA3E42" w:rsidP="00DA3E42">
      <w:pPr>
        <w:spacing w:after="0" w:line="240" w:lineRule="auto"/>
        <w:ind w:firstLineChars="100" w:firstLine="200"/>
        <w:jc w:val="both"/>
        <w:rPr>
          <w:ins w:id="1995" w:author="Le Thi Oanh" w:date="2025-11-10T14:21:00Z"/>
          <w:rFonts w:ascii="Times New Roman" w:eastAsia="UD デジタル 教科書体 N-R" w:hAnsi="Times New Roman" w:cs="Times New Roman"/>
          <w:sz w:val="20"/>
          <w:szCs w:val="20"/>
          <w:lang w:val="es-MX"/>
          <w:rPrChange w:id="1996" w:author="Le Thi Oanh" w:date="2025-11-10T14:21:00Z">
            <w:rPr>
              <w:ins w:id="1997" w:author="Le Thi Oanh" w:date="2025-11-10T14:21:00Z"/>
              <w:rFonts w:ascii="Arial" w:eastAsia="UD デジタル 教科書体 N-R" w:hAnsi="Arial" w:cs="Arial"/>
              <w:sz w:val="20"/>
              <w:szCs w:val="20"/>
              <w:lang w:val="es-MX"/>
            </w:rPr>
          </w:rPrChange>
        </w:rPr>
        <w:pPrChange w:id="1998" w:author="Le Thi Oanh" w:date="2025-11-10T14:22:00Z">
          <w:pPr>
            <w:spacing w:after="0" w:line="240" w:lineRule="auto"/>
            <w:ind w:firstLineChars="100" w:firstLine="200"/>
            <w:jc w:val="both"/>
          </w:pPr>
        </w:pPrChange>
      </w:pPr>
      <w:ins w:id="1999" w:author="Le Thi Oanh" w:date="2025-11-10T14:21:00Z">
        <w:r w:rsidRPr="00DA3E42">
          <w:rPr>
            <w:rFonts w:ascii="Times New Roman" w:eastAsia="UD デジタル 教科書体 N-R" w:hAnsi="Times New Roman" w:cs="Times New Roman"/>
            <w:sz w:val="20"/>
            <w:szCs w:val="20"/>
            <w:lang w:val="es-MX"/>
            <w:rPrChange w:id="2000" w:author="Le Thi Oanh" w:date="2025-11-10T14:21:00Z">
              <w:rPr>
                <w:rFonts w:ascii="Arial" w:eastAsia="UD デジタル 教科書体 N-R" w:hAnsi="Arial" w:cs="Arial"/>
                <w:sz w:val="20"/>
                <w:szCs w:val="20"/>
                <w:lang w:val="es-MX"/>
              </w:rPr>
            </w:rPrChange>
          </w:rPr>
          <w:t xml:space="preserve">Tôi là Konishi thuộc </w:t>
        </w:r>
      </w:ins>
      <w:ins w:id="2001" w:author="Le Thi Oanh" w:date="2025-11-10T14:22:00Z">
        <w:r>
          <w:rPr>
            <w:rFonts w:ascii="Times New Roman" w:eastAsia="UD デジタル 教科書体 N-R" w:hAnsi="Times New Roman" w:cs="Times New Roman"/>
            <w:sz w:val="20"/>
            <w:szCs w:val="20"/>
            <w:lang w:val="es-MX"/>
          </w:rPr>
          <w:t>nhóm pháp lý-</w:t>
        </w:r>
      </w:ins>
      <w:ins w:id="2002" w:author="Le Thi Oanh" w:date="2025-11-10T14:21:00Z">
        <w:r>
          <w:rPr>
            <w:rFonts w:ascii="Times New Roman" w:eastAsia="UD デジタル 教科書体 N-R" w:hAnsi="Times New Roman" w:cs="Times New Roman"/>
            <w:sz w:val="20"/>
            <w:szCs w:val="20"/>
            <w:lang w:val="es-MX"/>
            <w:rPrChange w:id="2003" w:author="Le Thi Oanh" w:date="2025-11-10T14:21:00Z">
              <w:rPr>
                <w:rFonts w:ascii="Times New Roman" w:eastAsia="UD デジタル 教科書体 N-R" w:hAnsi="Times New Roman" w:cs="Times New Roman"/>
                <w:sz w:val="20"/>
                <w:szCs w:val="20"/>
                <w:lang w:val="es-MX"/>
              </w:rPr>
            </w:rPrChange>
          </w:rPr>
          <w:t>p</w:t>
        </w:r>
        <w:r w:rsidRPr="00DA3E42">
          <w:rPr>
            <w:rFonts w:ascii="Times New Roman" w:eastAsia="UD デジタル 教科書体 N-R" w:hAnsi="Times New Roman" w:cs="Times New Roman"/>
            <w:sz w:val="20"/>
            <w:szCs w:val="20"/>
            <w:lang w:val="es-MX"/>
            <w:rPrChange w:id="2004" w:author="Le Thi Oanh" w:date="2025-11-10T14:21:00Z">
              <w:rPr>
                <w:rFonts w:ascii="Arial" w:eastAsia="UD デジタル 教科書体 N-R" w:hAnsi="Arial" w:cs="Arial"/>
                <w:sz w:val="20"/>
                <w:szCs w:val="20"/>
                <w:lang w:val="es-MX"/>
              </w:rPr>
            </w:rPrChange>
          </w:rPr>
          <w:t>hòng Pháp chế – Nhóm Pháp chế, và đây là lần thứ ba tôi phụ trách chuyên mục “Ẩm thự</w:t>
        </w:r>
        <w:r>
          <w:rPr>
            <w:rFonts w:ascii="Times New Roman" w:eastAsia="UD デジタル 教科書体 N-R" w:hAnsi="Times New Roman" w:cs="Times New Roman"/>
            <w:sz w:val="20"/>
            <w:szCs w:val="20"/>
            <w:lang w:val="es-MX"/>
            <w:rPrChange w:id="2005" w:author="Le Thi Oanh" w:date="2025-11-10T14:21:00Z">
              <w:rPr>
                <w:rFonts w:ascii="Times New Roman" w:eastAsia="UD デジタル 教科書体 N-R" w:hAnsi="Times New Roman" w:cs="Times New Roman"/>
                <w:sz w:val="20"/>
                <w:szCs w:val="20"/>
                <w:lang w:val="es-MX"/>
              </w:rPr>
            </w:rPrChange>
          </w:rPr>
          <w:t>c”.</w:t>
        </w:r>
      </w:ins>
      <w:ins w:id="2006" w:author="Le Thi Oanh" w:date="2025-11-10T14:23:00Z">
        <w:r>
          <w:rPr>
            <w:rFonts w:ascii="Times New Roman" w:eastAsia="UD デジタル 教科書体 N-R" w:hAnsi="Times New Roman" w:cs="Times New Roman"/>
            <w:sz w:val="20"/>
            <w:szCs w:val="20"/>
            <w:lang w:val="es-MX"/>
          </w:rPr>
          <w:t xml:space="preserve"> </w:t>
        </w:r>
      </w:ins>
      <w:ins w:id="2007" w:author="Le Thi Oanh" w:date="2025-11-10T14:21:00Z">
        <w:r>
          <w:rPr>
            <w:rFonts w:ascii="Times New Roman" w:eastAsia="UD デジタル 教科書体 N-R" w:hAnsi="Times New Roman" w:cs="Times New Roman"/>
            <w:sz w:val="20"/>
            <w:szCs w:val="20"/>
            <w:lang w:val="es-MX"/>
            <w:rPrChange w:id="2008" w:author="Le Thi Oanh" w:date="2025-11-10T14:21:00Z">
              <w:rPr>
                <w:rFonts w:ascii="Times New Roman" w:eastAsia="UD デジタル 教科書体 N-R" w:hAnsi="Times New Roman" w:cs="Times New Roman"/>
                <w:sz w:val="20"/>
                <w:szCs w:val="20"/>
                <w:lang w:val="es-MX"/>
              </w:rPr>
            </w:rPrChange>
          </w:rPr>
          <w:t>H</w:t>
        </w:r>
      </w:ins>
      <w:ins w:id="2009" w:author="Le Thi Oanh" w:date="2025-11-10T14:23:00Z">
        <w:r>
          <w:rPr>
            <w:rFonts w:ascii="Times New Roman" w:eastAsia="UD デジタル 教科書体 N-R" w:hAnsi="Times New Roman" w:cs="Times New Roman"/>
            <w:sz w:val="20"/>
            <w:szCs w:val="20"/>
            <w:lang w:val="es-MX"/>
          </w:rPr>
          <w:t>iện tại</w:t>
        </w:r>
      </w:ins>
      <w:ins w:id="2010" w:author="Le Thi Oanh" w:date="2025-11-10T14:21:00Z">
        <w:r w:rsidRPr="00DA3E42">
          <w:rPr>
            <w:rFonts w:ascii="Times New Roman" w:eastAsia="UD デジタル 教科書体 N-R" w:hAnsi="Times New Roman" w:cs="Times New Roman"/>
            <w:sz w:val="20"/>
            <w:szCs w:val="20"/>
            <w:lang w:val="es-MX"/>
            <w:rPrChange w:id="2011" w:author="Le Thi Oanh" w:date="2025-11-10T14:21:00Z">
              <w:rPr>
                <w:rFonts w:ascii="Arial" w:eastAsia="UD デジタル 教科書体 N-R" w:hAnsi="Arial" w:cs="Arial"/>
                <w:sz w:val="20"/>
                <w:szCs w:val="20"/>
                <w:lang w:val="es-MX"/>
              </w:rPr>
            </w:rPrChange>
          </w:rPr>
          <w:t>, khi mùa đông đang đến gần, tôi muốn chia sẻ lại món ăn mà mình đã làm vào khoả</w:t>
        </w:r>
        <w:r>
          <w:rPr>
            <w:rFonts w:ascii="Times New Roman" w:eastAsia="UD デジタル 教科書体 N-R" w:hAnsi="Times New Roman" w:cs="Times New Roman"/>
            <w:sz w:val="20"/>
            <w:szCs w:val="20"/>
            <w:lang w:val="es-MX"/>
            <w:rPrChange w:id="2012" w:author="Le Thi Oanh" w:date="2025-11-10T14:21:00Z">
              <w:rPr>
                <w:rFonts w:ascii="Times New Roman" w:eastAsia="UD デジタル 教科書体 N-R" w:hAnsi="Times New Roman" w:cs="Times New Roman"/>
                <w:sz w:val="20"/>
                <w:szCs w:val="20"/>
                <w:lang w:val="es-MX"/>
              </w:rPr>
            </w:rPrChange>
          </w:rPr>
          <w:t xml:space="preserve">ng tháng 9, </w:t>
        </w:r>
        <w:r w:rsidR="00A16CB3">
          <w:rPr>
            <w:rFonts w:ascii="Times New Roman" w:eastAsia="UD デジタル 教科書体 N-R" w:hAnsi="Times New Roman" w:cs="Times New Roman"/>
            <w:sz w:val="20"/>
            <w:szCs w:val="20"/>
            <w:lang w:val="es-MX"/>
            <w:rPrChange w:id="2013" w:author="Le Thi Oanh" w:date="2025-11-10T14:21:00Z">
              <w:rPr>
                <w:rFonts w:ascii="Times New Roman" w:eastAsia="UD デジタル 教科書体 N-R" w:hAnsi="Times New Roman" w:cs="Times New Roman"/>
                <w:sz w:val="20"/>
                <w:szCs w:val="20"/>
                <w:lang w:val="es-MX"/>
              </w:rPr>
            </w:rPrChange>
          </w:rPr>
          <w:t xml:space="preserve"> món cà tím</w:t>
        </w:r>
      </w:ins>
      <w:ins w:id="2014" w:author="Le Thi Oanh" w:date="2025-11-10T14:26:00Z">
        <w:r w:rsidR="00A16CB3">
          <w:rPr>
            <w:rFonts w:ascii="Times New Roman" w:eastAsia="UD デジタル 教科書体 N-R" w:hAnsi="Times New Roman" w:cs="Times New Roman"/>
            <w:sz w:val="20"/>
            <w:szCs w:val="20"/>
            <w:lang w:val="es-MX"/>
          </w:rPr>
          <w:t xml:space="preserve">　</w:t>
        </w:r>
      </w:ins>
      <w:ins w:id="2015" w:author="Le Thi Oanh" w:date="2025-11-10T14:21:00Z">
        <w:r w:rsidR="00A16CB3">
          <w:rPr>
            <w:rFonts w:ascii="Times New Roman" w:eastAsia="UD デジタル 教科書体 N-R" w:hAnsi="Times New Roman" w:cs="Times New Roman"/>
            <w:sz w:val="20"/>
            <w:szCs w:val="20"/>
            <w:lang w:val="es-MX"/>
            <w:rPrChange w:id="2016" w:author="Le Thi Oanh" w:date="2025-11-10T14:21:00Z">
              <w:rPr>
                <w:rFonts w:ascii="Times New Roman" w:eastAsia="UD デジタル 教科書体 N-R" w:hAnsi="Times New Roman" w:cs="Times New Roman"/>
                <w:sz w:val="20"/>
                <w:szCs w:val="20"/>
                <w:lang w:val="es-MX"/>
              </w:rPr>
            </w:rPrChange>
          </w:rPr>
          <w:t>chiên</w:t>
        </w:r>
      </w:ins>
      <w:ins w:id="2017" w:author="Le Thi Oanh" w:date="2025-11-10T14:27:00Z">
        <w:r w:rsidR="00A16CB3">
          <w:rPr>
            <w:rFonts w:ascii="Times New Roman" w:eastAsia="UD デジタル 教科書体 N-R" w:hAnsi="Times New Roman" w:cs="Times New Roman" w:hint="eastAsia"/>
            <w:sz w:val="20"/>
            <w:szCs w:val="20"/>
            <w:lang w:val="es-MX"/>
          </w:rPr>
          <w:t xml:space="preserve"> ngâm</w:t>
        </w:r>
        <w:r w:rsidR="00A16CB3">
          <w:rPr>
            <w:rFonts w:ascii="Times New Roman" w:eastAsia="UD デジタル 教科書体 N-R" w:hAnsi="Times New Roman" w:cs="Times New Roman"/>
            <w:sz w:val="20"/>
            <w:szCs w:val="20"/>
            <w:lang w:val="vi-VN"/>
          </w:rPr>
          <w:t xml:space="preserve"> nước hầm</w:t>
        </w:r>
      </w:ins>
      <w:ins w:id="2018" w:author="Le Thi Oanh" w:date="2025-11-10T14:21:00Z">
        <w:r w:rsidRPr="00DA3E42">
          <w:rPr>
            <w:rFonts w:ascii="Times New Roman" w:eastAsia="UD デジタル 教科書体 N-R" w:hAnsi="Times New Roman" w:cs="Times New Roman"/>
            <w:sz w:val="20"/>
            <w:szCs w:val="20"/>
            <w:lang w:val="es-MX"/>
            <w:rPrChange w:id="2019" w:author="Le Thi Oanh" w:date="2025-11-10T14:21:00Z">
              <w:rPr>
                <w:rFonts w:ascii="Arial" w:eastAsia="UD デジタル 教科書体 N-R" w:hAnsi="Arial" w:cs="Arial"/>
                <w:sz w:val="20"/>
                <w:szCs w:val="20"/>
                <w:lang w:val="es-MX"/>
              </w:rPr>
            </w:rPrChange>
          </w:rPr>
          <w:t>, một món ăn rất hợp cho mùa hè.</w:t>
        </w:r>
      </w:ins>
    </w:p>
    <w:p w14:paraId="27BCDDB1" w14:textId="77777777" w:rsidR="00A16CB3" w:rsidRDefault="00A16CB3" w:rsidP="00BB6863">
      <w:pPr>
        <w:pStyle w:val="NoSpacing"/>
        <w:jc w:val="both"/>
        <w:rPr>
          <w:ins w:id="2020" w:author="Le Thi Oanh" w:date="2025-11-10T14:28:00Z"/>
          <w:rFonts w:ascii="Arial" w:eastAsia="UD デジタル 教科書体 N-R" w:hAnsi="Arial" w:cs="Arial"/>
          <w:szCs w:val="20"/>
          <w:lang w:val="es-MX"/>
        </w:rPr>
      </w:pPr>
    </w:p>
    <w:p w14:paraId="65EDBD90" w14:textId="2A194D72" w:rsidR="00BB6863" w:rsidRPr="00A16CB3" w:rsidDel="00A16CB3" w:rsidRDefault="00BB6863" w:rsidP="00BB6863">
      <w:pPr>
        <w:spacing w:after="0" w:line="240" w:lineRule="auto"/>
        <w:ind w:firstLineChars="100" w:firstLine="200"/>
        <w:jc w:val="both"/>
        <w:rPr>
          <w:del w:id="2021" w:author="Le Thi Oanh" w:date="2025-11-10T14:28:00Z"/>
          <w:rFonts w:ascii="Times New Roman" w:eastAsia="UD デジタル 教科書体 N-R" w:hAnsi="Times New Roman" w:cs="Times New Roman"/>
          <w:sz w:val="20"/>
          <w:szCs w:val="20"/>
          <w:lang w:val="es-MX"/>
          <w:rPrChange w:id="2022" w:author="Le Thi Oanh" w:date="2025-11-10T14:29:00Z">
            <w:rPr>
              <w:del w:id="2023" w:author="Le Thi Oanh" w:date="2025-11-10T14:28:00Z"/>
              <w:rFonts w:ascii="Arial" w:eastAsia="UD デジタル 教科書体 N-R" w:hAnsi="Arial" w:cs="Arial"/>
              <w:sz w:val="20"/>
              <w:szCs w:val="20"/>
              <w:lang w:val="es-MX"/>
            </w:rPr>
          </w:rPrChange>
        </w:rPr>
      </w:pPr>
      <w:del w:id="2024" w:author="Le Thi Oanh" w:date="2025-11-10T14:28:00Z">
        <w:r w:rsidRPr="00A16CB3" w:rsidDel="00A16CB3">
          <w:rPr>
            <w:rFonts w:ascii="Times New Roman" w:eastAsia="UD デジタル 教科書体 N-R" w:hAnsi="Times New Roman" w:cs="Times New Roman"/>
            <w:sz w:val="20"/>
            <w:szCs w:val="20"/>
            <w:lang w:val="es-MX"/>
            <w:rPrChange w:id="2025" w:author="Le Thi Oanh" w:date="2025-11-10T14:29:00Z">
              <w:rPr>
                <w:rFonts w:ascii="Arial" w:eastAsia="UD デジタル 教科書体 N-R" w:hAnsi="Arial" w:cs="Arial" w:hint="eastAsia"/>
                <w:sz w:val="20"/>
                <w:szCs w:val="20"/>
                <w:lang w:val="es-MX"/>
              </w:rPr>
            </w:rPrChange>
          </w:rPr>
          <w:delText>料理企画の担当は３回目になります。法務部法務Ｇの小西です。今もう冬にさしかかっているところですが、９月ごろに、夏にぴったりの茄子の揚げびたしを作っていました。</w:delText>
        </w:r>
      </w:del>
    </w:p>
    <w:p w14:paraId="6C8E3605" w14:textId="0AACB63C" w:rsidR="00BB6863" w:rsidRPr="00A16CB3" w:rsidRDefault="00BB6863" w:rsidP="00BB6863">
      <w:pPr>
        <w:pStyle w:val="NoSpacing"/>
        <w:jc w:val="both"/>
        <w:rPr>
          <w:rFonts w:ascii="Times New Roman" w:eastAsia="Meiryo UI" w:hAnsi="Times New Roman" w:cs="Times New Roman"/>
          <w:b/>
          <w:color w:val="3333FF"/>
          <w:sz w:val="21"/>
          <w:szCs w:val="21"/>
          <w:u w:val="single"/>
          <w:rPrChange w:id="2026" w:author="Le Thi Oanh" w:date="2025-11-10T14:29:00Z">
            <w:rPr>
              <w:rFonts w:eastAsia="Meiryo UI" w:cs="Segoe UI Symbol"/>
              <w:b/>
              <w:color w:val="3333FF"/>
              <w:sz w:val="21"/>
              <w:szCs w:val="21"/>
              <w:u w:val="single"/>
            </w:rPr>
          </w:rPrChange>
        </w:rPr>
      </w:pPr>
      <w:r w:rsidRPr="00A16CB3">
        <w:rPr>
          <w:rFonts w:ascii="Cambria Math" w:eastAsia="Meiryo UI" w:hAnsi="Cambria Math" w:cs="Cambria Math"/>
          <w:b/>
          <w:color w:val="3333FF"/>
          <w:sz w:val="21"/>
          <w:szCs w:val="21"/>
          <w:u w:val="single"/>
          <w:rPrChange w:id="2027" w:author="Le Thi Oanh" w:date="2025-11-10T14:29:00Z">
            <w:rPr>
              <w:rFonts w:eastAsia="Meiryo UI" w:cs="Segoe UI Symbol"/>
              <w:b/>
              <w:color w:val="3333FF"/>
              <w:sz w:val="21"/>
              <w:szCs w:val="21"/>
              <w:u w:val="single"/>
            </w:rPr>
          </w:rPrChange>
        </w:rPr>
        <w:t>▶</w:t>
      </w:r>
      <w:r w:rsidRPr="00A16CB3">
        <w:rPr>
          <w:rFonts w:ascii="Times New Roman" w:eastAsia="Meiryo UI" w:hAnsi="Times New Roman" w:cs="Times New Roman"/>
          <w:b/>
          <w:color w:val="3333FF"/>
          <w:sz w:val="21"/>
          <w:szCs w:val="21"/>
          <w:u w:val="single"/>
          <w:rPrChange w:id="2028" w:author="Le Thi Oanh" w:date="2025-11-10T14:29:00Z">
            <w:rPr>
              <w:rFonts w:eastAsia="Meiryo UI" w:cs="Segoe UI Symbol" w:hint="eastAsia"/>
              <w:b/>
              <w:color w:val="3333FF"/>
              <w:sz w:val="21"/>
              <w:szCs w:val="21"/>
              <w:u w:val="single"/>
            </w:rPr>
          </w:rPrChange>
        </w:rPr>
        <w:t xml:space="preserve"> </w:t>
      </w:r>
      <w:ins w:id="2029" w:author="Le Thi Oanh" w:date="2025-11-10T14:28:00Z">
        <w:r w:rsidR="00A16CB3" w:rsidRPr="00A16CB3">
          <w:rPr>
            <w:rFonts w:ascii="Times New Roman" w:eastAsia="Meiryo UI" w:hAnsi="Times New Roman" w:cs="Times New Roman"/>
            <w:b/>
            <w:color w:val="3333FF"/>
            <w:sz w:val="21"/>
            <w:szCs w:val="21"/>
            <w:u w:val="single"/>
            <w:rPrChange w:id="2030" w:author="Le Thi Oanh" w:date="2025-11-10T14:29:00Z">
              <w:rPr>
                <w:rFonts w:eastAsia="Meiryo UI" w:cs="Segoe UI Symbol"/>
                <w:b/>
                <w:color w:val="3333FF"/>
                <w:sz w:val="21"/>
                <w:szCs w:val="21"/>
                <w:u w:val="single"/>
              </w:rPr>
            </w:rPrChange>
          </w:rPr>
          <w:t>Nguyên</w:t>
        </w:r>
        <w:r w:rsidR="00A16CB3" w:rsidRPr="00A16CB3">
          <w:rPr>
            <w:rFonts w:ascii="Times New Roman" w:eastAsia="Meiryo UI" w:hAnsi="Times New Roman" w:cs="Times New Roman"/>
            <w:b/>
            <w:color w:val="3333FF"/>
            <w:sz w:val="21"/>
            <w:szCs w:val="21"/>
            <w:u w:val="single"/>
            <w:lang w:val="vi-VN"/>
            <w:rPrChange w:id="2031" w:author="Le Thi Oanh" w:date="2025-11-10T14:29:00Z">
              <w:rPr>
                <w:rFonts w:ascii="Times New Roman" w:eastAsia="Meiryo UI" w:hAnsi="Times New Roman" w:cs="Segoe UI Symbol"/>
                <w:b/>
                <w:color w:val="3333FF"/>
                <w:sz w:val="21"/>
                <w:szCs w:val="21"/>
                <w:u w:val="single"/>
                <w:lang w:val="vi-VN"/>
              </w:rPr>
            </w:rPrChange>
          </w:rPr>
          <w:t xml:space="preserve"> liệu nấu </w:t>
        </w:r>
        <w:proofErr w:type="gramStart"/>
        <w:r w:rsidR="00A16CB3" w:rsidRPr="00A16CB3">
          <w:rPr>
            <w:rFonts w:ascii="Times New Roman" w:eastAsia="Meiryo UI" w:hAnsi="Times New Roman" w:cs="Times New Roman"/>
            <w:b/>
            <w:color w:val="3333FF"/>
            <w:sz w:val="21"/>
            <w:szCs w:val="21"/>
            <w:u w:val="single"/>
            <w:lang w:val="vi-VN"/>
            <w:rPrChange w:id="2032" w:author="Le Thi Oanh" w:date="2025-11-10T14:29:00Z">
              <w:rPr>
                <w:rFonts w:ascii="Times New Roman" w:eastAsia="Meiryo UI" w:hAnsi="Times New Roman" w:cs="Segoe UI Symbol"/>
                <w:b/>
                <w:color w:val="3333FF"/>
                <w:sz w:val="21"/>
                <w:szCs w:val="21"/>
                <w:u w:val="single"/>
                <w:lang w:val="vi-VN"/>
              </w:rPr>
            </w:rPrChange>
          </w:rPr>
          <w:t>ăn</w:t>
        </w:r>
      </w:ins>
      <w:proofErr w:type="gramEnd"/>
      <w:del w:id="2033" w:author="Le Thi Oanh" w:date="2025-11-10T14:28:00Z">
        <w:r w:rsidRPr="00A16CB3" w:rsidDel="00A16CB3">
          <w:rPr>
            <w:rFonts w:ascii="Times New Roman" w:eastAsia="Meiryo UI" w:hAnsi="Times New Roman" w:cs="Times New Roman"/>
            <w:b/>
            <w:color w:val="3333FF"/>
            <w:sz w:val="21"/>
            <w:szCs w:val="21"/>
            <w:u w:val="single"/>
            <w:rPrChange w:id="2034" w:author="Le Thi Oanh" w:date="2025-11-10T14:29:00Z">
              <w:rPr>
                <w:rFonts w:eastAsia="Meiryo UI" w:cs="Segoe UI Symbol" w:hint="eastAsia"/>
                <w:b/>
                <w:color w:val="3333FF"/>
                <w:sz w:val="21"/>
                <w:szCs w:val="21"/>
                <w:u w:val="single"/>
              </w:rPr>
            </w:rPrChange>
          </w:rPr>
          <w:delText>材料</w:delText>
        </w:r>
      </w:del>
      <w:r w:rsidRPr="00A16CB3">
        <w:rPr>
          <w:rFonts w:ascii="Times New Roman" w:eastAsia="Meiryo UI" w:hAnsi="Times New Roman" w:cs="Times New Roman"/>
          <w:b/>
          <w:color w:val="3333FF"/>
          <w:sz w:val="21"/>
          <w:szCs w:val="21"/>
          <w:u w:val="single"/>
          <w:rPrChange w:id="2035" w:author="Le Thi Oanh" w:date="2025-11-10T14:29:00Z">
            <w:rPr>
              <w:rFonts w:eastAsia="Meiryo UI" w:cs="Segoe UI Symbol" w:hint="eastAsia"/>
              <w:b/>
              <w:color w:val="3333FF"/>
              <w:sz w:val="21"/>
              <w:szCs w:val="21"/>
              <w:u w:val="single"/>
            </w:rPr>
          </w:rPrChange>
        </w:rPr>
        <w:t xml:space="preserve"> </w:t>
      </w:r>
      <w:r w:rsidRPr="00A16CB3">
        <w:rPr>
          <w:rFonts w:ascii="Cambria Math" w:eastAsia="Meiryo UI" w:hAnsi="Cambria Math" w:cs="Cambria Math"/>
          <w:b/>
          <w:color w:val="3333FF"/>
          <w:sz w:val="21"/>
          <w:szCs w:val="21"/>
          <w:u w:val="single"/>
          <w:rPrChange w:id="2036" w:author="Le Thi Oanh" w:date="2025-11-10T14:29:00Z">
            <w:rPr>
              <w:rFonts w:eastAsia="Meiryo UI" w:cs="Segoe UI Symbol"/>
              <w:b/>
              <w:color w:val="3333FF"/>
              <w:sz w:val="21"/>
              <w:szCs w:val="21"/>
              <w:u w:val="single"/>
            </w:rPr>
          </w:rPrChange>
        </w:rPr>
        <w:t>◀</w:t>
      </w:r>
    </w:p>
    <w:p w14:paraId="26BB4F8F" w14:textId="16A7EFE8" w:rsidR="00BB6863" w:rsidRPr="00A16CB3" w:rsidRDefault="00BB6863" w:rsidP="00BB6863">
      <w:pPr>
        <w:spacing w:after="0" w:line="240" w:lineRule="auto"/>
        <w:rPr>
          <w:rFonts w:ascii="Times New Roman" w:eastAsia="UD デジタル 教科書体 N-R" w:hAnsi="Times New Roman" w:cs="Times New Roman" w:hint="eastAsia"/>
          <w:sz w:val="20"/>
          <w:szCs w:val="20"/>
          <w:rPrChange w:id="2037" w:author="Le Thi Oanh" w:date="2025-11-10T14:29:00Z">
            <w:rPr>
              <w:rFonts w:ascii="Arial" w:eastAsia="UD デジタル 教科書体 N-R" w:hAnsi="Arial" w:cs="Arial"/>
              <w:sz w:val="20"/>
              <w:szCs w:val="20"/>
            </w:rPr>
          </w:rPrChange>
        </w:rPr>
      </w:pPr>
      <w:r w:rsidRPr="00A16CB3">
        <w:rPr>
          <w:rFonts w:ascii="Times New Roman" w:eastAsia="UD デジタル 教科書体 N-R" w:hAnsi="Times New Roman" w:cs="Times New Roman"/>
          <w:sz w:val="20"/>
          <w:szCs w:val="20"/>
          <w:rPrChange w:id="2038" w:author="Le Thi Oanh" w:date="2025-11-10T14:29:00Z">
            <w:rPr>
              <w:rFonts w:ascii="Arial" w:eastAsia="UD デジタル 教科書体 N-R" w:hAnsi="Arial" w:cs="Arial" w:hint="eastAsia"/>
              <w:sz w:val="20"/>
              <w:szCs w:val="20"/>
            </w:rPr>
          </w:rPrChange>
        </w:rPr>
        <w:t>・</w:t>
      </w:r>
      <w:ins w:id="2039" w:author="Le Thi Oanh" w:date="2025-11-10T14:29:00Z">
        <w:r w:rsidR="00A16CB3">
          <w:rPr>
            <w:rFonts w:ascii="Times New Roman" w:eastAsia="UD デジタル 教科書体 N-R" w:hAnsi="Times New Roman" w:cs="Times New Roman"/>
            <w:sz w:val="20"/>
            <w:szCs w:val="20"/>
          </w:rPr>
          <w:t>Cà</w:t>
        </w:r>
        <w:r w:rsidR="00A16CB3">
          <w:rPr>
            <w:rFonts w:ascii="Times New Roman" w:eastAsia="UD デジタル 教科書体 N-R" w:hAnsi="Times New Roman" w:cs="Times New Roman"/>
            <w:sz w:val="20"/>
            <w:szCs w:val="20"/>
            <w:lang w:val="vi-VN"/>
          </w:rPr>
          <w:t xml:space="preserve"> tím</w:t>
        </w:r>
      </w:ins>
      <w:del w:id="2040" w:author="Le Thi Oanh" w:date="2025-11-10T14:29:00Z">
        <w:r w:rsidRPr="00A16CB3" w:rsidDel="00A16CB3">
          <w:rPr>
            <w:rFonts w:ascii="Times New Roman" w:eastAsia="UD デジタル 教科書体 N-R" w:hAnsi="Times New Roman" w:cs="Times New Roman"/>
            <w:sz w:val="20"/>
            <w:szCs w:val="20"/>
            <w:rPrChange w:id="2041" w:author="Le Thi Oanh" w:date="2025-11-10T14:29:00Z">
              <w:rPr>
                <w:rFonts w:ascii="Arial" w:eastAsia="UD デジタル 教科書体 N-R" w:hAnsi="Arial" w:cs="Arial" w:hint="eastAsia"/>
                <w:sz w:val="20"/>
                <w:szCs w:val="20"/>
              </w:rPr>
            </w:rPrChange>
          </w:rPr>
          <w:delText>茄子</w:delText>
        </w:r>
      </w:del>
      <w:ins w:id="2042" w:author="Le Thi Oanh" w:date="2025-11-10T14:29:00Z">
        <w:r w:rsidR="00A16CB3">
          <w:rPr>
            <w:rFonts w:ascii="Times New Roman" w:eastAsia="UD デジタル 教科書体 N-R" w:hAnsi="Times New Roman" w:cs="Times New Roman"/>
            <w:sz w:val="20"/>
            <w:szCs w:val="20"/>
            <w:lang w:val="vi-VN"/>
          </w:rPr>
          <w:t xml:space="preserve">: </w:t>
        </w:r>
      </w:ins>
      <w:del w:id="2043" w:author="Le Thi Oanh" w:date="2025-11-10T14:29:00Z">
        <w:r w:rsidRPr="00A16CB3" w:rsidDel="00A16CB3">
          <w:rPr>
            <w:rFonts w:ascii="Times New Roman" w:eastAsia="UD デジタル 教科書体 N-R" w:hAnsi="Times New Roman" w:cs="Times New Roman"/>
            <w:sz w:val="20"/>
            <w:szCs w:val="20"/>
            <w:rPrChange w:id="2044" w:author="Le Thi Oanh" w:date="2025-11-10T14:29:00Z">
              <w:rPr>
                <w:rFonts w:ascii="Arial" w:eastAsia="UD デジタル 教科書体 N-R" w:hAnsi="Arial" w:cs="Arial" w:hint="eastAsia"/>
                <w:sz w:val="20"/>
                <w:szCs w:val="20"/>
              </w:rPr>
            </w:rPrChange>
          </w:rPr>
          <w:delText xml:space="preserve">　　</w:delText>
        </w:r>
        <w:r w:rsidRPr="00A16CB3" w:rsidDel="00A16CB3">
          <w:rPr>
            <w:rFonts w:ascii="Times New Roman" w:eastAsia="UD デジタル 教科書体 N-R" w:hAnsi="Times New Roman" w:cs="Times New Roman"/>
            <w:sz w:val="20"/>
            <w:szCs w:val="20"/>
            <w:rPrChange w:id="2045" w:author="Le Thi Oanh" w:date="2025-11-10T14:29:00Z">
              <w:rPr>
                <w:rFonts w:ascii="Arial" w:eastAsia="UD デジタル 教科書体 N-R" w:hAnsi="Arial" w:cs="Arial" w:hint="eastAsia"/>
                <w:sz w:val="20"/>
                <w:szCs w:val="20"/>
              </w:rPr>
            </w:rPrChange>
          </w:rPr>
          <w:delText>…</w:delText>
        </w:r>
      </w:del>
      <w:ins w:id="2046" w:author="Le Thi Oanh" w:date="2025-11-10T14:29:00Z">
        <w:r w:rsidR="00A16CB3">
          <w:rPr>
            <w:rFonts w:ascii="Times New Roman" w:eastAsia="UD デジタル 教科書体 N-R" w:hAnsi="Times New Roman" w:cs="Times New Roman"/>
            <w:sz w:val="20"/>
            <w:szCs w:val="20"/>
          </w:rPr>
          <w:t>1</w:t>
        </w:r>
        <w:r w:rsidR="00A16CB3">
          <w:rPr>
            <w:rFonts w:ascii="Times New Roman" w:eastAsia="UD デジタル 教科書体 N-R" w:hAnsi="Times New Roman" w:cs="Times New Roman"/>
            <w:sz w:val="20"/>
            <w:szCs w:val="20"/>
            <w:lang w:val="vi-VN"/>
          </w:rPr>
          <w:t xml:space="preserve"> túi</w:t>
        </w:r>
      </w:ins>
      <w:del w:id="2047" w:author="Le Thi Oanh" w:date="2025-11-10T14:29:00Z">
        <w:r w:rsidRPr="00A16CB3" w:rsidDel="00A16CB3">
          <w:rPr>
            <w:rFonts w:ascii="Times New Roman" w:eastAsia="UD デジタル 教科書体 N-R" w:hAnsi="Times New Roman" w:cs="Times New Roman"/>
            <w:sz w:val="20"/>
            <w:szCs w:val="20"/>
            <w:rPrChange w:id="2048" w:author="Le Thi Oanh" w:date="2025-11-10T14:29:00Z">
              <w:rPr>
                <w:rFonts w:ascii="Arial" w:eastAsia="UD デジタル 教科書体 N-R" w:hAnsi="Arial" w:cs="Arial" w:hint="eastAsia"/>
                <w:sz w:val="20"/>
                <w:szCs w:val="20"/>
              </w:rPr>
            </w:rPrChange>
          </w:rPr>
          <w:delText>１袋</w:delText>
        </w:r>
      </w:del>
      <w:ins w:id="2049" w:author="Le Thi Oanh" w:date="2025-11-10T14:29:00Z">
        <w:r w:rsidR="00A16CB3">
          <w:rPr>
            <w:rFonts w:ascii="Times New Roman" w:eastAsia="UD デジタル 教科書体 N-R" w:hAnsi="Times New Roman" w:cs="Times New Roman" w:hint="eastAsia"/>
            <w:sz w:val="20"/>
            <w:szCs w:val="20"/>
          </w:rPr>
          <w:t xml:space="preserve"> </w:t>
        </w:r>
        <w:r w:rsidR="00A16CB3">
          <w:rPr>
            <w:rFonts w:ascii="Times New Roman" w:eastAsia="UD デジタル 教科書体 N-R" w:hAnsi="Times New Roman" w:cs="Times New Roman"/>
            <w:sz w:val="20"/>
            <w:szCs w:val="20"/>
            <w:lang w:val="vi-VN"/>
          </w:rPr>
          <w:t>(3 quả cỡ vừa)</w:t>
        </w:r>
      </w:ins>
      <w:del w:id="2050" w:author="Le Thi Oanh" w:date="2025-11-10T14:29:00Z">
        <w:r w:rsidRPr="00A16CB3" w:rsidDel="00A16CB3">
          <w:rPr>
            <w:rFonts w:ascii="Times New Roman" w:eastAsia="UD デジタル 教科書体 N-R" w:hAnsi="Times New Roman" w:cs="Times New Roman"/>
            <w:sz w:val="20"/>
            <w:szCs w:val="20"/>
            <w:rPrChange w:id="2051" w:author="Le Thi Oanh" w:date="2025-11-10T14:29:00Z">
              <w:rPr>
                <w:rFonts w:ascii="Arial" w:eastAsia="UD デジタル 教科書体 N-R" w:hAnsi="Arial" w:cs="Arial" w:hint="eastAsia"/>
                <w:sz w:val="20"/>
                <w:szCs w:val="20"/>
              </w:rPr>
            </w:rPrChange>
          </w:rPr>
          <w:delText>（中くらい３本）</w:delText>
        </w:r>
      </w:del>
    </w:p>
    <w:p w14:paraId="7AE7F098" w14:textId="1D754612" w:rsidR="00BB6863" w:rsidRPr="00A16CB3" w:rsidRDefault="00BB6863" w:rsidP="00BB6863">
      <w:pPr>
        <w:spacing w:after="0" w:line="240" w:lineRule="auto"/>
        <w:rPr>
          <w:rFonts w:ascii="Times New Roman" w:eastAsia="UD デジタル 教科書体 N-R" w:hAnsi="Times New Roman" w:cs="Times New Roman" w:hint="eastAsia"/>
          <w:sz w:val="20"/>
          <w:szCs w:val="20"/>
          <w:rPrChange w:id="2052" w:author="Le Thi Oanh" w:date="2025-11-10T14:29:00Z">
            <w:rPr>
              <w:rFonts w:ascii="Arial" w:eastAsia="UD デジタル 教科書体 N-R" w:hAnsi="Arial" w:cs="Arial"/>
              <w:sz w:val="20"/>
              <w:szCs w:val="20"/>
            </w:rPr>
          </w:rPrChange>
        </w:rPr>
      </w:pPr>
      <w:r w:rsidRPr="00A16CB3">
        <w:rPr>
          <w:rFonts w:ascii="Times New Roman" w:hAnsi="Times New Roman" w:cs="Times New Roman"/>
          <w:noProof/>
          <w:rPrChange w:id="2053" w:author="Le Thi Oanh" w:date="2025-11-10T14:29:00Z">
            <w:rPr>
              <w:noProof/>
            </w:rPr>
          </w:rPrChange>
        </w:rPr>
        <w:drawing>
          <wp:anchor distT="0" distB="0" distL="114300" distR="114300" simplePos="0" relativeHeight="251663393" behindDoc="0" locked="0" layoutInCell="1" allowOverlap="1" wp14:anchorId="14F860C4" wp14:editId="1D719BB6">
            <wp:simplePos x="0" y="0"/>
            <wp:positionH relativeFrom="column">
              <wp:posOffset>2056130</wp:posOffset>
            </wp:positionH>
            <wp:positionV relativeFrom="paragraph">
              <wp:posOffset>110490</wp:posOffset>
            </wp:positionV>
            <wp:extent cx="1024890" cy="1121410"/>
            <wp:effectExtent l="104140" t="86360" r="88900" b="88900"/>
            <wp:wrapThrough wrapText="bothSides">
              <wp:wrapPolygon edited="0">
                <wp:start x="23420" y="-2006"/>
                <wp:lineTo x="-1472" y="-2006"/>
                <wp:lineTo x="-1472" y="22945"/>
                <wp:lineTo x="23420" y="22945"/>
                <wp:lineTo x="23420" y="-2006"/>
              </wp:wrapPolygon>
            </wp:wrapThrough>
            <wp:docPr id="2077211573" name="図 7" descr="人, 屋内, テーブル, 食品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11573" name="図 7" descr="人, 屋内, テーブル, 食品 が含まれている画像&#10;&#10;AI 生成コンテンツは誤りを含む可能性があります。"/>
                    <pic:cNvPicPr>
                      <a:picLocks noChangeAspect="1" noChangeArrowheads="1"/>
                    </pic:cNvPicPr>
                  </pic:nvPicPr>
                  <pic:blipFill rotWithShape="1">
                    <a:blip r:embed="rId33" r:link="rId34" cstate="print">
                      <a:extLst>
                        <a:ext uri="{28A0092B-C50C-407E-A947-70E740481C1C}">
                          <a14:useLocalDpi xmlns:a14="http://schemas.microsoft.com/office/drawing/2010/main" val="0"/>
                        </a:ext>
                      </a:extLst>
                    </a:blip>
                    <a:srcRect t="12410" b="5483"/>
                    <a:stretch>
                      <a:fillRect/>
                    </a:stretch>
                  </pic:blipFill>
                  <pic:spPr bwMode="auto">
                    <a:xfrm rot="16200000">
                      <a:off x="0" y="0"/>
                      <a:ext cx="1024890" cy="112141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6CB3">
        <w:rPr>
          <w:rFonts w:ascii="Times New Roman" w:eastAsia="UD デジタル 教科書体 N-R" w:hAnsi="Times New Roman" w:cs="Times New Roman"/>
          <w:sz w:val="20"/>
          <w:szCs w:val="20"/>
          <w:rPrChange w:id="2054" w:author="Le Thi Oanh" w:date="2025-11-10T14:29:00Z">
            <w:rPr>
              <w:rFonts w:ascii="Arial" w:eastAsia="UD デジタル 教科書体 N-R" w:hAnsi="Arial" w:cs="Arial" w:hint="eastAsia"/>
              <w:sz w:val="20"/>
              <w:szCs w:val="20"/>
            </w:rPr>
          </w:rPrChange>
        </w:rPr>
        <w:t>・</w:t>
      </w:r>
      <w:ins w:id="2055" w:author="Le Thi Oanh" w:date="2025-11-10T14:29:00Z">
        <w:r w:rsidR="00A16CB3">
          <w:rPr>
            <w:rFonts w:ascii="Times New Roman" w:eastAsia="UD デジタル 教科書体 N-R" w:hAnsi="Times New Roman" w:cs="Times New Roman"/>
            <w:sz w:val="20"/>
            <w:szCs w:val="20"/>
          </w:rPr>
          <w:t>Dầu</w:t>
        </w:r>
        <w:r w:rsidR="00A16CB3">
          <w:rPr>
            <w:rFonts w:ascii="Times New Roman" w:eastAsia="UD デジタル 教科書体 N-R" w:hAnsi="Times New Roman" w:cs="Times New Roman"/>
            <w:sz w:val="20"/>
            <w:szCs w:val="20"/>
            <w:lang w:val="vi-VN"/>
          </w:rPr>
          <w:t xml:space="preserve"> ăn: 4 muỗng lớn</w:t>
        </w:r>
      </w:ins>
      <w:del w:id="2056" w:author="Le Thi Oanh" w:date="2025-11-10T14:29:00Z">
        <w:r w:rsidRPr="00A16CB3" w:rsidDel="00A16CB3">
          <w:rPr>
            <w:rFonts w:ascii="Times New Roman" w:eastAsia="UD デジタル 教科書体 N-R" w:hAnsi="Times New Roman" w:cs="Times New Roman"/>
            <w:sz w:val="20"/>
            <w:szCs w:val="20"/>
            <w:rPrChange w:id="2057" w:author="Le Thi Oanh" w:date="2025-11-10T14:29:00Z">
              <w:rPr>
                <w:rFonts w:ascii="Arial" w:eastAsia="UD デジタル 教科書体 N-R" w:hAnsi="Arial" w:cs="Arial" w:hint="eastAsia"/>
                <w:sz w:val="20"/>
                <w:szCs w:val="20"/>
              </w:rPr>
            </w:rPrChange>
          </w:rPr>
          <w:delText xml:space="preserve">油　</w:delText>
        </w:r>
        <w:r w:rsidRPr="00A16CB3" w:rsidDel="00A16CB3">
          <w:rPr>
            <w:rFonts w:ascii="Times New Roman" w:eastAsia="UD デジタル 教科書体 N-R" w:hAnsi="Times New Roman" w:cs="Times New Roman"/>
            <w:sz w:val="20"/>
            <w:szCs w:val="20"/>
            <w:rPrChange w:id="2058" w:author="Le Thi Oanh" w:date="2025-11-10T14:29:00Z">
              <w:rPr>
                <w:rFonts w:ascii="Arial" w:eastAsia="UD デジタル 教科書体 N-R" w:hAnsi="Arial" w:cs="Arial" w:hint="eastAsia"/>
                <w:sz w:val="20"/>
                <w:szCs w:val="20"/>
              </w:rPr>
            </w:rPrChange>
          </w:rPr>
          <w:delText>…</w:delText>
        </w:r>
        <w:r w:rsidRPr="00A16CB3" w:rsidDel="00A16CB3">
          <w:rPr>
            <w:rFonts w:ascii="Times New Roman" w:eastAsia="UD デジタル 教科書体 N-R" w:hAnsi="Times New Roman" w:cs="Times New Roman"/>
            <w:sz w:val="20"/>
            <w:szCs w:val="20"/>
            <w:rPrChange w:id="2059" w:author="Le Thi Oanh" w:date="2025-11-10T14:29:00Z">
              <w:rPr>
                <w:rFonts w:ascii="Arial" w:eastAsia="UD デジタル 教科書体 N-R" w:hAnsi="Arial" w:cs="Arial" w:hint="eastAsia"/>
                <w:sz w:val="20"/>
                <w:szCs w:val="20"/>
              </w:rPr>
            </w:rPrChange>
          </w:rPr>
          <w:delText>大さじ４</w:delText>
        </w:r>
      </w:del>
    </w:p>
    <w:p w14:paraId="2F05FAA5" w14:textId="6E17EC04" w:rsidR="00BB6863" w:rsidRPr="00A16CB3" w:rsidRDefault="00BB6863" w:rsidP="00BB6863">
      <w:pPr>
        <w:spacing w:after="0" w:line="240" w:lineRule="auto"/>
        <w:rPr>
          <w:rFonts w:ascii="Times New Roman" w:eastAsia="UD デジタル 教科書体 N-R" w:hAnsi="Times New Roman" w:cs="Times New Roman" w:hint="eastAsia"/>
          <w:sz w:val="20"/>
          <w:szCs w:val="20"/>
          <w:rPrChange w:id="2060" w:author="Le Thi Oanh" w:date="2025-11-10T14:29:00Z">
            <w:rPr>
              <w:rFonts w:ascii="Arial" w:eastAsia="UD デジタル 教科書体 N-R" w:hAnsi="Arial" w:cs="Arial"/>
              <w:sz w:val="20"/>
              <w:szCs w:val="20"/>
            </w:rPr>
          </w:rPrChange>
        </w:rPr>
      </w:pPr>
      <w:r w:rsidRPr="00A16CB3">
        <w:rPr>
          <w:rFonts w:ascii="Times New Roman" w:eastAsia="UD デジタル 教科書体 N-R" w:hAnsi="Times New Roman" w:cs="Times New Roman"/>
          <w:sz w:val="20"/>
          <w:szCs w:val="20"/>
          <w:rPrChange w:id="2061" w:author="Le Thi Oanh" w:date="2025-11-10T14:29:00Z">
            <w:rPr>
              <w:rFonts w:ascii="Arial" w:eastAsia="UD デジタル 教科書体 N-R" w:hAnsi="Arial" w:cs="Arial" w:hint="eastAsia"/>
              <w:sz w:val="20"/>
              <w:szCs w:val="20"/>
            </w:rPr>
          </w:rPrChange>
        </w:rPr>
        <w:t>・</w:t>
      </w:r>
      <w:ins w:id="2062" w:author="Le Thi Oanh" w:date="2025-11-10T14:30:00Z">
        <w:r w:rsidR="00A16CB3">
          <w:rPr>
            <w:rFonts w:ascii="Times New Roman" w:eastAsia="UD デジタル 教科書体 N-R" w:hAnsi="Times New Roman" w:cs="Times New Roman"/>
            <w:sz w:val="20"/>
            <w:szCs w:val="20"/>
          </w:rPr>
          <w:t>Nước</w:t>
        </w:r>
        <w:r w:rsidR="00A16CB3">
          <w:rPr>
            <w:rFonts w:ascii="Times New Roman" w:eastAsia="UD デジタル 教科書体 N-R" w:hAnsi="Times New Roman" w:cs="Times New Roman"/>
            <w:sz w:val="20"/>
            <w:szCs w:val="20"/>
            <w:lang w:val="vi-VN"/>
          </w:rPr>
          <w:t xml:space="preserve"> dùng </w:t>
        </w:r>
      </w:ins>
      <w:ins w:id="2063" w:author="Le Thi Oanh" w:date="2025-11-10T14:31:00Z">
        <w:r w:rsidR="00A16CB3">
          <w:rPr>
            <w:rFonts w:ascii="Times New Roman" w:eastAsia="UD デジタル 教科書体 N-R" w:hAnsi="Times New Roman" w:cs="Times New Roman"/>
            <w:sz w:val="20"/>
            <w:szCs w:val="20"/>
            <w:lang w:val="vi-VN"/>
          </w:rPr>
          <w:t>Mentsuyu</w:t>
        </w:r>
      </w:ins>
      <w:ins w:id="2064" w:author="Le Thi Oanh" w:date="2025-11-10T15:41:00Z">
        <w:r w:rsidR="00503321">
          <w:rPr>
            <w:rFonts w:ascii="Times New Roman" w:eastAsia="UD デジタル 教科書体 N-R" w:hAnsi="Times New Roman" w:cs="Times New Roman"/>
            <w:sz w:val="20"/>
            <w:szCs w:val="20"/>
          </w:rPr>
          <w:t xml:space="preserve"> (nước dung khi</w:t>
        </w:r>
        <w:r w:rsidR="001F374E">
          <w:rPr>
            <w:rFonts w:ascii="Times New Roman" w:eastAsia="UD デジタル 教科書体 N-R" w:hAnsi="Times New Roman" w:cs="Times New Roman"/>
            <w:sz w:val="20"/>
            <w:szCs w:val="20"/>
          </w:rPr>
          <w:t xml:space="preserve"> ăn mì</w:t>
        </w:r>
      </w:ins>
      <w:ins w:id="2065" w:author="Le Thi Oanh" w:date="2025-11-10T15:42:00Z">
        <w:r w:rsidR="001F374E">
          <w:rPr>
            <w:rFonts w:ascii="Times New Roman" w:eastAsia="UD デジタル 教科書体 N-R" w:hAnsi="Times New Roman" w:cs="Times New Roman"/>
            <w:sz w:val="20"/>
            <w:szCs w:val="20"/>
            <w:lang w:val="vi-VN"/>
          </w:rPr>
          <w:t xml:space="preserve"> soba</w:t>
        </w:r>
      </w:ins>
      <w:ins w:id="2066" w:author="Le Thi Oanh" w:date="2025-11-10T15:41:00Z">
        <w:r w:rsidR="00503321">
          <w:rPr>
            <w:rFonts w:ascii="Times New Roman" w:eastAsia="UD デジタル 教科書体 N-R" w:hAnsi="Times New Roman" w:cs="Times New Roman"/>
            <w:sz w:val="20"/>
            <w:szCs w:val="20"/>
          </w:rPr>
          <w:t>)</w:t>
        </w:r>
      </w:ins>
      <w:ins w:id="2067" w:author="Le Thi Oanh" w:date="2025-11-10T14:31:00Z">
        <w:r w:rsidR="00A16CB3">
          <w:rPr>
            <w:rFonts w:ascii="Times New Roman" w:eastAsia="UD デジタル 教科書体 N-R" w:hAnsi="Times New Roman" w:cs="Times New Roman"/>
            <w:sz w:val="20"/>
            <w:szCs w:val="20"/>
            <w:lang w:val="vi-VN"/>
          </w:rPr>
          <w:t>: khoảng 300 cc</w:t>
        </w:r>
      </w:ins>
      <w:del w:id="2068" w:author="Le Thi Oanh" w:date="2025-11-10T14:31:00Z">
        <w:r w:rsidRPr="00A16CB3" w:rsidDel="00A16CB3">
          <w:rPr>
            <w:rFonts w:ascii="Times New Roman" w:eastAsia="UD デジタル 教科書体 N-R" w:hAnsi="Times New Roman" w:cs="Times New Roman"/>
            <w:sz w:val="20"/>
            <w:szCs w:val="20"/>
            <w:rPrChange w:id="2069" w:author="Le Thi Oanh" w:date="2025-11-10T14:29:00Z">
              <w:rPr>
                <w:rFonts w:ascii="Arial" w:eastAsia="UD デジタル 教科書体 N-R" w:hAnsi="Arial" w:cs="Arial" w:hint="eastAsia"/>
                <w:sz w:val="20"/>
                <w:szCs w:val="20"/>
              </w:rPr>
            </w:rPrChange>
          </w:rPr>
          <w:delText xml:space="preserve">めんつゆ　</w:delText>
        </w:r>
        <w:r w:rsidRPr="00A16CB3" w:rsidDel="00A16CB3">
          <w:rPr>
            <w:rFonts w:ascii="Times New Roman" w:eastAsia="UD デジタル 教科書体 N-R" w:hAnsi="Times New Roman" w:cs="Times New Roman"/>
            <w:sz w:val="20"/>
            <w:szCs w:val="20"/>
            <w:rPrChange w:id="2070" w:author="Le Thi Oanh" w:date="2025-11-10T14:29:00Z">
              <w:rPr>
                <w:rFonts w:ascii="Arial" w:eastAsia="UD デジタル 教科書体 N-R" w:hAnsi="Arial" w:cs="Arial" w:hint="eastAsia"/>
                <w:sz w:val="20"/>
                <w:szCs w:val="20"/>
              </w:rPr>
            </w:rPrChange>
          </w:rPr>
          <w:delText>…</w:delText>
        </w:r>
        <w:r w:rsidRPr="00A16CB3" w:rsidDel="00A16CB3">
          <w:rPr>
            <w:rFonts w:ascii="Times New Roman" w:eastAsia="UD デジタル 教科書体 N-R" w:hAnsi="Times New Roman" w:cs="Times New Roman"/>
            <w:sz w:val="20"/>
            <w:szCs w:val="20"/>
            <w:rPrChange w:id="2071" w:author="Le Thi Oanh" w:date="2025-11-10T14:29:00Z">
              <w:rPr>
                <w:rFonts w:ascii="Arial" w:eastAsia="UD デジタル 教科書体 N-R" w:hAnsi="Arial" w:cs="Arial" w:hint="eastAsia"/>
                <w:sz w:val="20"/>
                <w:szCs w:val="20"/>
              </w:rPr>
            </w:rPrChange>
          </w:rPr>
          <w:delText>約３００</w:delText>
        </w:r>
      </w:del>
      <w:del w:id="2072" w:author="Le Thi Oanh" w:date="2025-11-10T14:30:00Z">
        <w:r w:rsidRPr="00A16CB3" w:rsidDel="00A16CB3">
          <w:rPr>
            <w:rFonts w:ascii="Times New Roman" w:eastAsia="UD デジタル 教科書体 N-R" w:hAnsi="Times New Roman" w:cs="Times New Roman"/>
            <w:sz w:val="20"/>
            <w:szCs w:val="20"/>
            <w:rPrChange w:id="2073" w:author="Le Thi Oanh" w:date="2025-11-10T14:29:00Z">
              <w:rPr>
                <w:rFonts w:ascii="Arial" w:eastAsia="UD デジタル 教科書体 N-R" w:hAnsi="Arial" w:cs="Arial" w:hint="eastAsia"/>
                <w:sz w:val="20"/>
                <w:szCs w:val="20"/>
              </w:rPr>
            </w:rPrChange>
          </w:rPr>
          <w:delText>ｃｃ</w:delText>
        </w:r>
      </w:del>
      <w:r w:rsidRPr="00A16CB3">
        <w:rPr>
          <w:rFonts w:ascii="Times New Roman" w:eastAsia="UD デジタル 教科書体 N-R" w:hAnsi="Times New Roman" w:cs="Times New Roman"/>
          <w:sz w:val="20"/>
          <w:szCs w:val="20"/>
          <w:rPrChange w:id="2074" w:author="Le Thi Oanh" w:date="2025-11-10T14:29:00Z">
            <w:rPr>
              <w:rFonts w:ascii="Arial" w:eastAsia="UD デジタル 教科書体 N-R" w:hAnsi="Arial" w:cs="Arial"/>
              <w:sz w:val="20"/>
              <w:szCs w:val="20"/>
            </w:rPr>
          </w:rPrChange>
        </w:rPr>
        <w:br/>
      </w:r>
      <w:ins w:id="2075" w:author="Le Thi Oanh" w:date="2025-11-10T14:31:00Z">
        <w:r w:rsidR="00A16CB3">
          <w:rPr>
            <w:rFonts w:ascii="Times New Roman" w:eastAsia="UD デジタル 教科書体 N-R" w:hAnsi="Times New Roman" w:cs="Times New Roman"/>
            <w:sz w:val="20"/>
            <w:szCs w:val="20"/>
          </w:rPr>
          <w:t>Tùy</w:t>
        </w:r>
        <w:r w:rsidR="00A16CB3">
          <w:rPr>
            <w:rFonts w:ascii="Times New Roman" w:eastAsia="UD デジタル 教科書体 N-R" w:hAnsi="Times New Roman" w:cs="Times New Roman"/>
            <w:sz w:val="20"/>
            <w:szCs w:val="20"/>
            <w:lang w:val="vi-VN"/>
          </w:rPr>
          <w:t xml:space="preserve"> chọn theo sở thích</w:t>
        </w:r>
      </w:ins>
      <w:del w:id="2076" w:author="Le Thi Oanh" w:date="2025-11-10T14:31:00Z">
        <w:r w:rsidRPr="00A16CB3" w:rsidDel="00A16CB3">
          <w:rPr>
            <w:rFonts w:ascii="Times New Roman" w:eastAsia="UD デジタル 教科書体 N-R" w:hAnsi="Times New Roman" w:cs="Times New Roman"/>
            <w:sz w:val="20"/>
            <w:szCs w:val="20"/>
            <w:rPrChange w:id="2077" w:author="Le Thi Oanh" w:date="2025-11-10T14:29:00Z">
              <w:rPr>
                <w:rFonts w:ascii="Arial" w:eastAsia="UD デジタル 教科書体 N-R" w:hAnsi="Arial" w:cs="Arial" w:hint="eastAsia"/>
                <w:sz w:val="20"/>
                <w:szCs w:val="20"/>
              </w:rPr>
            </w:rPrChange>
          </w:rPr>
          <w:delText>以下、好みで</w:delText>
        </w:r>
      </w:del>
    </w:p>
    <w:p w14:paraId="136D5680" w14:textId="674025EF" w:rsidR="00BB6863" w:rsidRPr="00A16CB3" w:rsidRDefault="00BB6863" w:rsidP="00BB6863">
      <w:pPr>
        <w:spacing w:after="0" w:line="240" w:lineRule="auto"/>
        <w:rPr>
          <w:rFonts w:ascii="Times New Roman" w:eastAsia="UD デジタル 教科書体 N-R" w:hAnsi="Times New Roman" w:cs="Times New Roman" w:hint="eastAsia"/>
          <w:sz w:val="20"/>
          <w:szCs w:val="20"/>
          <w:rPrChange w:id="2078" w:author="Le Thi Oanh" w:date="2025-11-10T14:29:00Z">
            <w:rPr>
              <w:rFonts w:ascii="Arial" w:eastAsia="UD デジタル 教科書体 N-R" w:hAnsi="Arial" w:cs="Arial"/>
              <w:sz w:val="20"/>
              <w:szCs w:val="20"/>
            </w:rPr>
          </w:rPrChange>
        </w:rPr>
      </w:pPr>
      <w:r w:rsidRPr="00A16CB3">
        <w:rPr>
          <w:rFonts w:ascii="Times New Roman" w:eastAsia="UD デジタル 教科書体 N-R" w:hAnsi="Times New Roman" w:cs="Times New Roman"/>
          <w:sz w:val="20"/>
          <w:szCs w:val="20"/>
          <w:rPrChange w:id="2079" w:author="Le Thi Oanh" w:date="2025-11-10T14:29:00Z">
            <w:rPr>
              <w:rFonts w:ascii="Arial" w:eastAsia="UD デジタル 教科書体 N-R" w:hAnsi="Arial" w:cs="Arial" w:hint="eastAsia"/>
              <w:sz w:val="20"/>
              <w:szCs w:val="20"/>
            </w:rPr>
          </w:rPrChange>
        </w:rPr>
        <w:t>・</w:t>
      </w:r>
      <w:ins w:id="2080" w:author="Le Thi Oanh" w:date="2025-11-10T14:31:00Z">
        <w:r w:rsidR="00A16CB3">
          <w:rPr>
            <w:rFonts w:ascii="Times New Roman" w:eastAsia="UD デジタル 教科書体 N-R" w:hAnsi="Times New Roman" w:cs="Times New Roman"/>
            <w:sz w:val="20"/>
            <w:szCs w:val="20"/>
          </w:rPr>
          <w:t>Gừng</w:t>
        </w:r>
      </w:ins>
      <w:ins w:id="2081" w:author="Le Thi Oanh" w:date="2025-11-10T14:33:00Z">
        <w:r w:rsidR="00A16CB3">
          <w:rPr>
            <w:rFonts w:ascii="Times New Roman" w:eastAsia="UD デジタル 教科書体 N-R" w:hAnsi="Times New Roman" w:cs="Times New Roman"/>
            <w:sz w:val="20"/>
            <w:szCs w:val="20"/>
          </w:rPr>
          <w:t xml:space="preserve"> non</w:t>
        </w:r>
      </w:ins>
      <w:ins w:id="2082" w:author="Le Thi Oanh" w:date="2025-11-10T14:31:00Z">
        <w:r w:rsidR="00A16CB3">
          <w:rPr>
            <w:rFonts w:ascii="Times New Roman" w:eastAsia="UD デジタル 教科書体 N-R" w:hAnsi="Times New Roman" w:cs="Times New Roman"/>
            <w:sz w:val="20"/>
            <w:szCs w:val="20"/>
            <w:lang w:val="vi-VN"/>
          </w:rPr>
          <w:t xml:space="preserve"> Myoga: </w:t>
        </w:r>
      </w:ins>
      <w:del w:id="2083" w:author="Le Thi Oanh" w:date="2025-11-10T14:31:00Z">
        <w:r w:rsidRPr="00A16CB3" w:rsidDel="00A16CB3">
          <w:rPr>
            <w:rFonts w:ascii="Times New Roman" w:eastAsia="UD デジタル 教科書体 N-R" w:hAnsi="Times New Roman" w:cs="Times New Roman"/>
            <w:sz w:val="20"/>
            <w:szCs w:val="20"/>
            <w:rPrChange w:id="2084" w:author="Le Thi Oanh" w:date="2025-11-10T14:29:00Z">
              <w:rPr>
                <w:rFonts w:ascii="Arial" w:eastAsia="UD デジタル 教科書体 N-R" w:hAnsi="Arial" w:cs="Arial" w:hint="eastAsia"/>
                <w:sz w:val="20"/>
                <w:szCs w:val="20"/>
              </w:rPr>
            </w:rPrChange>
          </w:rPr>
          <w:delText>みょ</w:delText>
        </w:r>
      </w:del>
      <w:ins w:id="2085" w:author="Le Thi Oanh" w:date="2025-11-10T14:32:00Z">
        <w:r w:rsidR="00A16CB3">
          <w:rPr>
            <w:rFonts w:ascii="Times New Roman" w:eastAsia="UD デジタル 教科書体 N-R" w:hAnsi="Times New Roman" w:cs="Times New Roman" w:hint="eastAsia"/>
            <w:sz w:val="20"/>
            <w:szCs w:val="20"/>
          </w:rPr>
          <w:t xml:space="preserve"> 1 túi</w:t>
        </w:r>
      </w:ins>
      <w:del w:id="2086" w:author="Le Thi Oanh" w:date="2025-11-10T14:31:00Z">
        <w:r w:rsidRPr="00A16CB3" w:rsidDel="00A16CB3">
          <w:rPr>
            <w:rFonts w:ascii="Times New Roman" w:eastAsia="UD デジタル 教科書体 N-R" w:hAnsi="Times New Roman" w:cs="Times New Roman"/>
            <w:sz w:val="20"/>
            <w:szCs w:val="20"/>
            <w:rPrChange w:id="2087" w:author="Le Thi Oanh" w:date="2025-11-10T14:29:00Z">
              <w:rPr>
                <w:rFonts w:ascii="Arial" w:eastAsia="UD デジタル 教科書体 N-R" w:hAnsi="Arial" w:cs="Arial" w:hint="eastAsia"/>
                <w:sz w:val="20"/>
                <w:szCs w:val="20"/>
              </w:rPr>
            </w:rPrChange>
          </w:rPr>
          <w:delText>うが</w:delText>
        </w:r>
      </w:del>
      <w:del w:id="2088" w:author="Le Thi Oanh" w:date="2025-11-10T14:32:00Z">
        <w:r w:rsidRPr="00A16CB3" w:rsidDel="00A16CB3">
          <w:rPr>
            <w:rFonts w:ascii="Times New Roman" w:eastAsia="UD デジタル 教科書体 N-R" w:hAnsi="Times New Roman" w:cs="Times New Roman"/>
            <w:sz w:val="20"/>
            <w:szCs w:val="20"/>
            <w:rPrChange w:id="2089" w:author="Le Thi Oanh" w:date="2025-11-10T14:29:00Z">
              <w:rPr>
                <w:rFonts w:ascii="Arial" w:eastAsia="UD デジタル 教科書体 N-R" w:hAnsi="Arial" w:cs="Arial" w:hint="eastAsia"/>
                <w:sz w:val="20"/>
                <w:szCs w:val="20"/>
              </w:rPr>
            </w:rPrChange>
          </w:rPr>
          <w:delText xml:space="preserve">　</w:delText>
        </w:r>
        <w:r w:rsidRPr="00A16CB3" w:rsidDel="00A16CB3">
          <w:rPr>
            <w:rFonts w:ascii="Times New Roman" w:eastAsia="UD デジタル 教科書体 N-R" w:hAnsi="Times New Roman" w:cs="Times New Roman"/>
            <w:sz w:val="20"/>
            <w:szCs w:val="20"/>
            <w:rPrChange w:id="2090" w:author="Le Thi Oanh" w:date="2025-11-10T14:29:00Z">
              <w:rPr>
                <w:rFonts w:ascii="Arial" w:eastAsia="UD デジタル 教科書体 N-R" w:hAnsi="Arial" w:cs="Arial" w:hint="eastAsia"/>
                <w:sz w:val="20"/>
                <w:szCs w:val="20"/>
              </w:rPr>
            </w:rPrChange>
          </w:rPr>
          <w:delText>…</w:delText>
        </w:r>
        <w:r w:rsidRPr="00A16CB3" w:rsidDel="00A16CB3">
          <w:rPr>
            <w:rFonts w:ascii="Times New Roman" w:eastAsia="UD デジタル 教科書体 N-R" w:hAnsi="Times New Roman" w:cs="Times New Roman"/>
            <w:sz w:val="20"/>
            <w:szCs w:val="20"/>
            <w:rPrChange w:id="2091" w:author="Le Thi Oanh" w:date="2025-11-10T14:29:00Z">
              <w:rPr>
                <w:rFonts w:ascii="Arial" w:eastAsia="UD デジタル 教科書体 N-R" w:hAnsi="Arial" w:cs="Arial" w:hint="eastAsia"/>
                <w:sz w:val="20"/>
                <w:szCs w:val="20"/>
              </w:rPr>
            </w:rPrChange>
          </w:rPr>
          <w:delText>１パック</w:delText>
        </w:r>
      </w:del>
    </w:p>
    <w:p w14:paraId="649C15B5" w14:textId="1899F826" w:rsidR="00BB6863" w:rsidRPr="00A16CB3" w:rsidRDefault="00BB6863" w:rsidP="00BB6863">
      <w:pPr>
        <w:spacing w:after="0" w:line="240" w:lineRule="auto"/>
        <w:rPr>
          <w:rFonts w:ascii="Times New Roman" w:eastAsia="UD デジタル 教科書体 N-R" w:hAnsi="Times New Roman" w:cs="Times New Roman" w:hint="eastAsia"/>
          <w:sz w:val="20"/>
          <w:szCs w:val="20"/>
          <w:rPrChange w:id="2092" w:author="Le Thi Oanh" w:date="2025-11-10T14:29:00Z">
            <w:rPr>
              <w:rFonts w:ascii="Arial" w:eastAsia="UD デジタル 教科書体 N-R" w:hAnsi="Arial" w:cs="Arial"/>
              <w:sz w:val="20"/>
              <w:szCs w:val="20"/>
            </w:rPr>
          </w:rPrChange>
        </w:rPr>
      </w:pPr>
      <w:r w:rsidRPr="00A16CB3">
        <w:rPr>
          <w:rFonts w:ascii="Times New Roman" w:eastAsia="UD デジタル 教科書体 N-R" w:hAnsi="Times New Roman" w:cs="Times New Roman"/>
          <w:sz w:val="20"/>
          <w:szCs w:val="20"/>
          <w:rPrChange w:id="2093" w:author="Le Thi Oanh" w:date="2025-11-10T14:29:00Z">
            <w:rPr>
              <w:rFonts w:ascii="Arial" w:eastAsia="UD デジタル 教科書体 N-R" w:hAnsi="Arial" w:cs="Arial" w:hint="eastAsia"/>
              <w:sz w:val="20"/>
              <w:szCs w:val="20"/>
            </w:rPr>
          </w:rPrChange>
        </w:rPr>
        <w:t>・</w:t>
      </w:r>
      <w:ins w:id="2094" w:author="Le Thi Oanh" w:date="2025-11-10T14:33:00Z">
        <w:r w:rsidR="00A16CB3">
          <w:rPr>
            <w:rFonts w:ascii="Times New Roman" w:eastAsia="UD デジタル 教科書体 N-R" w:hAnsi="Times New Roman" w:cs="Times New Roman" w:hint="eastAsia"/>
            <w:sz w:val="20"/>
            <w:szCs w:val="20"/>
          </w:rPr>
          <w:t>Lá tía tô xanh: lượng vừa đủ</w:t>
        </w:r>
      </w:ins>
      <w:del w:id="2095" w:author="Le Thi Oanh" w:date="2025-11-10T14:33:00Z">
        <w:r w:rsidRPr="00A16CB3" w:rsidDel="00A16CB3">
          <w:rPr>
            <w:rFonts w:ascii="Times New Roman" w:eastAsia="UD デジタル 教科書体 N-R" w:hAnsi="Times New Roman" w:cs="Times New Roman"/>
            <w:sz w:val="20"/>
            <w:szCs w:val="20"/>
            <w:rPrChange w:id="2096" w:author="Le Thi Oanh" w:date="2025-11-10T14:29:00Z">
              <w:rPr>
                <w:rFonts w:ascii="Arial" w:eastAsia="UD デジタル 教科書体 N-R" w:hAnsi="Arial" w:cs="Arial" w:hint="eastAsia"/>
                <w:sz w:val="20"/>
                <w:szCs w:val="20"/>
              </w:rPr>
            </w:rPrChange>
          </w:rPr>
          <w:delText xml:space="preserve">大葉（しそ）　</w:delText>
        </w:r>
        <w:r w:rsidRPr="00A16CB3" w:rsidDel="00A16CB3">
          <w:rPr>
            <w:rFonts w:ascii="Times New Roman" w:eastAsia="UD デジタル 教科書体 N-R" w:hAnsi="Times New Roman" w:cs="Times New Roman"/>
            <w:sz w:val="20"/>
            <w:szCs w:val="20"/>
            <w:rPrChange w:id="2097" w:author="Le Thi Oanh" w:date="2025-11-10T14:29:00Z">
              <w:rPr>
                <w:rFonts w:ascii="Arial" w:eastAsia="UD デジタル 教科書体 N-R" w:hAnsi="Arial" w:cs="Arial" w:hint="eastAsia"/>
                <w:sz w:val="20"/>
                <w:szCs w:val="20"/>
              </w:rPr>
            </w:rPrChange>
          </w:rPr>
          <w:delText>…</w:delText>
        </w:r>
        <w:r w:rsidRPr="00A16CB3" w:rsidDel="00A16CB3">
          <w:rPr>
            <w:rFonts w:ascii="Times New Roman" w:eastAsia="UD デジタル 教科書体 N-R" w:hAnsi="Times New Roman" w:cs="Times New Roman"/>
            <w:sz w:val="20"/>
            <w:szCs w:val="20"/>
            <w:rPrChange w:id="2098" w:author="Le Thi Oanh" w:date="2025-11-10T14:29:00Z">
              <w:rPr>
                <w:rFonts w:ascii="Arial" w:eastAsia="UD デジタル 教科書体 N-R" w:hAnsi="Arial" w:cs="Arial" w:hint="eastAsia"/>
                <w:sz w:val="20"/>
                <w:szCs w:val="20"/>
              </w:rPr>
            </w:rPrChange>
          </w:rPr>
          <w:delText>適量</w:delText>
        </w:r>
      </w:del>
    </w:p>
    <w:p w14:paraId="52F9BD35" w14:textId="65D17736" w:rsidR="00BB6863" w:rsidRPr="00A16CB3" w:rsidRDefault="00BB6863" w:rsidP="00BB6863">
      <w:pPr>
        <w:spacing w:after="0" w:line="240" w:lineRule="auto"/>
        <w:rPr>
          <w:rFonts w:ascii="Times New Roman" w:eastAsia="UD デジタル 教科書体 N-R" w:hAnsi="Times New Roman" w:cs="Times New Roman" w:hint="eastAsia"/>
          <w:sz w:val="20"/>
          <w:szCs w:val="20"/>
          <w:rPrChange w:id="2099" w:author="Le Thi Oanh" w:date="2025-11-10T14:29:00Z">
            <w:rPr>
              <w:rFonts w:ascii="Arial" w:eastAsia="UD デジタル 教科書体 N-R" w:hAnsi="Arial" w:cs="Arial"/>
              <w:sz w:val="20"/>
              <w:szCs w:val="20"/>
            </w:rPr>
          </w:rPrChange>
        </w:rPr>
      </w:pPr>
      <w:r w:rsidRPr="00A16CB3">
        <w:rPr>
          <w:rFonts w:ascii="Times New Roman" w:eastAsia="UD デジタル 教科書体 N-R" w:hAnsi="Times New Roman" w:cs="Times New Roman"/>
          <w:sz w:val="20"/>
          <w:szCs w:val="20"/>
          <w:rPrChange w:id="2100" w:author="Le Thi Oanh" w:date="2025-11-10T14:29:00Z">
            <w:rPr>
              <w:rFonts w:ascii="Arial" w:eastAsia="UD デジタル 教科書体 N-R" w:hAnsi="Arial" w:cs="Arial" w:hint="eastAsia"/>
              <w:sz w:val="20"/>
              <w:szCs w:val="20"/>
            </w:rPr>
          </w:rPrChange>
        </w:rPr>
        <w:t>・</w:t>
      </w:r>
      <w:ins w:id="2101" w:author="Le Thi Oanh" w:date="2025-11-10T14:33:00Z">
        <w:r w:rsidR="00A16CB3">
          <w:rPr>
            <w:rFonts w:ascii="Times New Roman" w:eastAsia="UD デジタル 教科書体 N-R" w:hAnsi="Times New Roman" w:cs="Times New Roman" w:hint="eastAsia"/>
            <w:sz w:val="20"/>
            <w:szCs w:val="20"/>
          </w:rPr>
          <w:t>Gừng: lượng vừa đủ</w:t>
        </w:r>
      </w:ins>
      <w:del w:id="2102" w:author="Le Thi Oanh" w:date="2025-11-10T14:33:00Z">
        <w:r w:rsidRPr="00A16CB3" w:rsidDel="00A16CB3">
          <w:rPr>
            <w:rFonts w:ascii="Times New Roman" w:eastAsia="UD デジタル 教科書体 N-R" w:hAnsi="Times New Roman" w:cs="Times New Roman"/>
            <w:sz w:val="20"/>
            <w:szCs w:val="20"/>
            <w:rPrChange w:id="2103" w:author="Le Thi Oanh" w:date="2025-11-10T14:29:00Z">
              <w:rPr>
                <w:rFonts w:ascii="Arial" w:eastAsia="UD デジタル 教科書体 N-R" w:hAnsi="Arial" w:cs="Arial" w:hint="eastAsia"/>
                <w:sz w:val="20"/>
                <w:szCs w:val="20"/>
              </w:rPr>
            </w:rPrChange>
          </w:rPr>
          <w:delText xml:space="preserve">しょうが　</w:delText>
        </w:r>
        <w:r w:rsidRPr="00A16CB3" w:rsidDel="00A16CB3">
          <w:rPr>
            <w:rFonts w:ascii="Times New Roman" w:eastAsia="UD デジタル 教科書体 N-R" w:hAnsi="Times New Roman" w:cs="Times New Roman"/>
            <w:sz w:val="20"/>
            <w:szCs w:val="20"/>
            <w:rPrChange w:id="2104" w:author="Le Thi Oanh" w:date="2025-11-10T14:29:00Z">
              <w:rPr>
                <w:rFonts w:ascii="Arial" w:eastAsia="UD デジタル 教科書体 N-R" w:hAnsi="Arial" w:cs="Arial" w:hint="eastAsia"/>
                <w:sz w:val="20"/>
                <w:szCs w:val="20"/>
              </w:rPr>
            </w:rPrChange>
          </w:rPr>
          <w:delText>…</w:delText>
        </w:r>
        <w:r w:rsidRPr="00A16CB3" w:rsidDel="00A16CB3">
          <w:rPr>
            <w:rFonts w:ascii="Times New Roman" w:eastAsia="UD デジタル 教科書体 N-R" w:hAnsi="Times New Roman" w:cs="Times New Roman"/>
            <w:sz w:val="20"/>
            <w:szCs w:val="20"/>
            <w:rPrChange w:id="2105" w:author="Le Thi Oanh" w:date="2025-11-10T14:29:00Z">
              <w:rPr>
                <w:rFonts w:ascii="Arial" w:eastAsia="UD デジタル 教科書体 N-R" w:hAnsi="Arial" w:cs="Arial" w:hint="eastAsia"/>
                <w:sz w:val="20"/>
                <w:szCs w:val="20"/>
              </w:rPr>
            </w:rPrChange>
          </w:rPr>
          <w:delText>適量</w:delText>
        </w:r>
      </w:del>
    </w:p>
    <w:p w14:paraId="51DC8F24" w14:textId="2FD72F4E" w:rsidR="00BB6863" w:rsidRPr="00A16CB3" w:rsidRDefault="00BB6863" w:rsidP="00BB6863">
      <w:pPr>
        <w:spacing w:after="0" w:line="240" w:lineRule="auto"/>
        <w:rPr>
          <w:rFonts w:ascii="Times New Roman" w:eastAsia="UD デジタル 教科書体 N-R" w:hAnsi="Times New Roman" w:cs="Times New Roman" w:hint="eastAsia"/>
          <w:sz w:val="20"/>
          <w:szCs w:val="20"/>
          <w:rPrChange w:id="2106" w:author="Le Thi Oanh" w:date="2025-11-10T14:29:00Z">
            <w:rPr>
              <w:rFonts w:ascii="Arial" w:eastAsia="UD デジタル 教科書体 N-R" w:hAnsi="Arial" w:cs="Arial"/>
              <w:sz w:val="20"/>
              <w:szCs w:val="20"/>
            </w:rPr>
          </w:rPrChange>
        </w:rPr>
      </w:pPr>
      <w:r w:rsidRPr="00A16CB3">
        <w:rPr>
          <w:rFonts w:ascii="Times New Roman" w:eastAsia="UD デジタル 教科書体 N-R" w:hAnsi="Times New Roman" w:cs="Times New Roman"/>
          <w:sz w:val="20"/>
          <w:szCs w:val="20"/>
          <w:rPrChange w:id="2107" w:author="Le Thi Oanh" w:date="2025-11-10T14:29:00Z">
            <w:rPr>
              <w:rFonts w:ascii="Arial" w:eastAsia="UD デジタル 教科書体 N-R" w:hAnsi="Arial" w:cs="Arial" w:hint="eastAsia"/>
              <w:sz w:val="20"/>
              <w:szCs w:val="20"/>
            </w:rPr>
          </w:rPrChange>
        </w:rPr>
        <w:t>・</w:t>
      </w:r>
      <w:ins w:id="2108" w:author="Le Thi Oanh" w:date="2025-11-10T14:33:00Z">
        <w:r w:rsidR="00A16CB3">
          <w:rPr>
            <w:rFonts w:ascii="Times New Roman" w:eastAsia="UD デジタル 教科書体 N-R" w:hAnsi="Times New Roman" w:cs="Times New Roman" w:hint="eastAsia"/>
            <w:sz w:val="20"/>
            <w:szCs w:val="20"/>
          </w:rPr>
          <w:t>Tỏi: lượng vừa đủ</w:t>
        </w:r>
      </w:ins>
      <w:del w:id="2109" w:author="Le Thi Oanh" w:date="2025-11-10T14:33:00Z">
        <w:r w:rsidRPr="00A16CB3" w:rsidDel="00A16CB3">
          <w:rPr>
            <w:rFonts w:ascii="Times New Roman" w:eastAsia="UD デジタル 教科書体 N-R" w:hAnsi="Times New Roman" w:cs="Times New Roman"/>
            <w:sz w:val="20"/>
            <w:szCs w:val="20"/>
            <w:rPrChange w:id="2110" w:author="Le Thi Oanh" w:date="2025-11-10T14:29:00Z">
              <w:rPr>
                <w:rFonts w:ascii="Arial" w:eastAsia="UD デジタル 教科書体 N-R" w:hAnsi="Arial" w:cs="Arial" w:hint="eastAsia"/>
                <w:sz w:val="20"/>
                <w:szCs w:val="20"/>
              </w:rPr>
            </w:rPrChange>
          </w:rPr>
          <w:delText>にんにく</w:delText>
        </w:r>
      </w:del>
      <w:del w:id="2111" w:author="Le Thi Oanh" w:date="2025-11-10T14:34:00Z">
        <w:r w:rsidRPr="00A16CB3" w:rsidDel="00A16CB3">
          <w:rPr>
            <w:rFonts w:ascii="Times New Roman" w:eastAsia="UD デジタル 教科書体 N-R" w:hAnsi="Times New Roman" w:cs="Times New Roman"/>
            <w:sz w:val="20"/>
            <w:szCs w:val="20"/>
            <w:rPrChange w:id="2112" w:author="Le Thi Oanh" w:date="2025-11-10T14:29:00Z">
              <w:rPr>
                <w:rFonts w:ascii="Arial" w:eastAsia="UD デジタル 教科書体 N-R" w:hAnsi="Arial" w:cs="Arial" w:hint="eastAsia"/>
                <w:sz w:val="20"/>
                <w:szCs w:val="20"/>
              </w:rPr>
            </w:rPrChange>
          </w:rPr>
          <w:delText xml:space="preserve">　</w:delText>
        </w:r>
        <w:r w:rsidRPr="00A16CB3" w:rsidDel="00A16CB3">
          <w:rPr>
            <w:rFonts w:ascii="Times New Roman" w:eastAsia="UD デジタル 教科書体 N-R" w:hAnsi="Times New Roman" w:cs="Times New Roman"/>
            <w:sz w:val="20"/>
            <w:szCs w:val="20"/>
            <w:rPrChange w:id="2113" w:author="Le Thi Oanh" w:date="2025-11-10T14:29:00Z">
              <w:rPr>
                <w:rFonts w:ascii="Arial" w:eastAsia="UD デジタル 教科書体 N-R" w:hAnsi="Arial" w:cs="Arial" w:hint="eastAsia"/>
                <w:sz w:val="20"/>
                <w:szCs w:val="20"/>
              </w:rPr>
            </w:rPrChange>
          </w:rPr>
          <w:delText>…</w:delText>
        </w:r>
        <w:r w:rsidRPr="00A16CB3" w:rsidDel="00A16CB3">
          <w:rPr>
            <w:rFonts w:ascii="Times New Roman" w:eastAsia="UD デジタル 教科書体 N-R" w:hAnsi="Times New Roman" w:cs="Times New Roman"/>
            <w:sz w:val="20"/>
            <w:szCs w:val="20"/>
            <w:rPrChange w:id="2114" w:author="Le Thi Oanh" w:date="2025-11-10T14:29:00Z">
              <w:rPr>
                <w:rFonts w:ascii="Arial" w:eastAsia="UD デジタル 教科書体 N-R" w:hAnsi="Arial" w:cs="Arial" w:hint="eastAsia"/>
                <w:sz w:val="20"/>
                <w:szCs w:val="20"/>
              </w:rPr>
            </w:rPrChange>
          </w:rPr>
          <w:delText>適量</w:delText>
        </w:r>
      </w:del>
    </w:p>
    <w:p w14:paraId="156C3FB5" w14:textId="5D020DB6" w:rsidR="00BB6863" w:rsidRPr="00A16CB3" w:rsidRDefault="004F1D0B" w:rsidP="00BB6863">
      <w:pPr>
        <w:spacing w:after="0" w:line="240" w:lineRule="auto"/>
        <w:rPr>
          <w:rFonts w:ascii="Times New Roman" w:eastAsia="UD デジタル 教科書体 N-R" w:hAnsi="Times New Roman" w:cs="Times New Roman" w:hint="eastAsia"/>
          <w:sz w:val="20"/>
          <w:szCs w:val="20"/>
          <w:rPrChange w:id="2115" w:author="Le Thi Oanh" w:date="2025-11-10T14:29:00Z">
            <w:rPr>
              <w:rFonts w:ascii="Arial" w:eastAsia="UD デジタル 教科書体 N-R" w:hAnsi="Arial" w:cs="Arial"/>
              <w:sz w:val="20"/>
              <w:szCs w:val="20"/>
            </w:rPr>
          </w:rPrChange>
        </w:rPr>
      </w:pPr>
      <w:ins w:id="2116" w:author="Le Thi Oanh" w:date="2025-11-10T14:35:00Z">
        <w:r>
          <w:rPr>
            <w:rFonts w:ascii="Times New Roman" w:eastAsia="UD デジタル 教科書体 N-R" w:hAnsi="Times New Roman" w:cs="Times New Roman"/>
            <w:sz w:val="20"/>
            <w:szCs w:val="20"/>
          </w:rPr>
          <w:t xml:space="preserve">Các gia vị hoặc rau </w:t>
        </w:r>
        <w:proofErr w:type="gramStart"/>
        <w:r>
          <w:rPr>
            <w:rFonts w:ascii="Times New Roman" w:eastAsia="UD デジタル 教科書体 N-R" w:hAnsi="Times New Roman" w:cs="Times New Roman"/>
            <w:sz w:val="20"/>
            <w:szCs w:val="20"/>
          </w:rPr>
          <w:t>thơm</w:t>
        </w:r>
        <w:proofErr w:type="gramEnd"/>
        <w:r>
          <w:rPr>
            <w:rFonts w:ascii="Times New Roman" w:eastAsia="UD デジタル 教科書体 N-R" w:hAnsi="Times New Roman" w:cs="Times New Roman"/>
            <w:sz w:val="20"/>
            <w:szCs w:val="20"/>
          </w:rPr>
          <w:t xml:space="preserve"> khác: tùy ý!</w:t>
        </w:r>
      </w:ins>
      <w:del w:id="2117" w:author="Le Thi Oanh" w:date="2025-11-10T14:35:00Z">
        <w:r w:rsidR="00BB6863" w:rsidRPr="00A16CB3" w:rsidDel="004F1D0B">
          <w:rPr>
            <w:rFonts w:ascii="Times New Roman" w:eastAsia="UD デジタル 教科書体 N-R" w:hAnsi="Times New Roman" w:cs="Times New Roman"/>
            <w:sz w:val="20"/>
            <w:szCs w:val="20"/>
            <w:rPrChange w:id="2118" w:author="Le Thi Oanh" w:date="2025-11-10T14:29:00Z">
              <w:rPr>
                <w:rFonts w:ascii="Arial" w:eastAsia="UD デジタル 教科書体 N-R" w:hAnsi="Arial" w:cs="Arial" w:hint="eastAsia"/>
                <w:sz w:val="20"/>
                <w:szCs w:val="20"/>
              </w:rPr>
            </w:rPrChange>
          </w:rPr>
          <w:delText>その他、薬味なんでも！</w:delText>
        </w:r>
      </w:del>
    </w:p>
    <w:p w14:paraId="74D4BE3E" w14:textId="380B8033" w:rsidR="00BB6863" w:rsidRPr="00A16CB3" w:rsidRDefault="00BB6863" w:rsidP="00BB6863">
      <w:pPr>
        <w:spacing w:after="0" w:line="240" w:lineRule="auto"/>
        <w:rPr>
          <w:rFonts w:ascii="Times New Roman" w:eastAsia="UD デジタル 教科書体 N-R" w:hAnsi="Times New Roman" w:cs="Times New Roman" w:hint="eastAsia"/>
          <w:sz w:val="20"/>
          <w:szCs w:val="20"/>
          <w:rPrChange w:id="2119" w:author="Le Thi Oanh" w:date="2025-11-10T14:29:00Z">
            <w:rPr>
              <w:rFonts w:ascii="Arial" w:eastAsia="UD デジタル 教科書体 N-R" w:hAnsi="Arial" w:cs="Arial"/>
              <w:sz w:val="20"/>
              <w:szCs w:val="20"/>
            </w:rPr>
          </w:rPrChange>
        </w:rPr>
      </w:pPr>
      <w:r w:rsidRPr="00A16CB3">
        <w:rPr>
          <w:rFonts w:ascii="Times New Roman" w:eastAsia="UD デジタル 教科書体 N-R" w:hAnsi="Times New Roman" w:cs="Times New Roman"/>
          <w:sz w:val="20"/>
          <w:szCs w:val="20"/>
          <w:rPrChange w:id="2120" w:author="Le Thi Oanh" w:date="2025-11-10T14:29:00Z">
            <w:rPr>
              <w:rFonts w:ascii="Arial" w:eastAsia="UD デジタル 教科書体 N-R" w:hAnsi="Arial" w:cs="Arial" w:hint="eastAsia"/>
              <w:sz w:val="20"/>
              <w:szCs w:val="20"/>
            </w:rPr>
          </w:rPrChange>
        </w:rPr>
        <w:t>（</w:t>
      </w:r>
      <w:ins w:id="2121" w:author="Le Thi Oanh" w:date="2025-11-10T14:38:00Z">
        <w:r w:rsidR="004F1D0B">
          <w:rPr>
            <w:rFonts w:ascii="Times New Roman" w:eastAsia="UD デジタル 教科書体 N-R" w:hAnsi="Times New Roman" w:cs="Times New Roman" w:hint="eastAsia"/>
            <w:sz w:val="20"/>
            <w:szCs w:val="20"/>
          </w:rPr>
          <w:t xml:space="preserve">Lượng </w:t>
        </w:r>
      </w:ins>
      <w:ins w:id="2122" w:author="Le Thi Oanh" w:date="2025-11-10T14:37:00Z">
        <w:r w:rsidR="004F1D0B">
          <w:rPr>
            <w:rFonts w:ascii="Times New Roman" w:eastAsia="UD デジタル 教科書体 N-R" w:hAnsi="Times New Roman" w:cs="Times New Roman"/>
            <w:sz w:val="20"/>
            <w:szCs w:val="20"/>
          </w:rPr>
          <w:t>nguyên</w:t>
        </w:r>
        <w:r w:rsidR="004F1D0B">
          <w:rPr>
            <w:rFonts w:ascii="Times New Roman" w:eastAsia="UD デジタル 教科書体 N-R" w:hAnsi="Times New Roman" w:cs="Times New Roman"/>
            <w:sz w:val="20"/>
            <w:szCs w:val="20"/>
            <w:lang w:val="vi-VN"/>
          </w:rPr>
          <w:t xml:space="preserve"> liệu trên đây là ước lượng, chỉ mang tính</w:t>
        </w:r>
      </w:ins>
      <w:ins w:id="2123" w:author="Le Thi Oanh" w:date="2025-11-10T14:38:00Z">
        <w:r w:rsidR="004F1D0B">
          <w:rPr>
            <w:rFonts w:ascii="Times New Roman" w:eastAsia="UD デジタル 教科書体 N-R" w:hAnsi="Times New Roman" w:cs="Times New Roman"/>
            <w:sz w:val="20"/>
            <w:szCs w:val="20"/>
            <w:lang w:val="vi-VN"/>
          </w:rPr>
          <w:t xml:space="preserve"> tham khảo</w:t>
        </w:r>
        <w:r w:rsidR="004F1D0B">
          <w:rPr>
            <w:rFonts w:ascii="Times New Roman" w:eastAsia="UD デジタル 教科書体 N-R" w:hAnsi="Times New Roman" w:cs="Times New Roman" w:hint="eastAsia"/>
            <w:sz w:val="20"/>
            <w:szCs w:val="20"/>
            <w:lang w:val="vi-VN"/>
          </w:rPr>
          <w:t>）</w:t>
        </w:r>
      </w:ins>
      <w:ins w:id="2124" w:author="Le Thi Oanh" w:date="2025-11-10T14:37:00Z">
        <w:r w:rsidR="004F1D0B">
          <w:rPr>
            <w:rFonts w:ascii="Times New Roman" w:eastAsia="UD デジタル 教科書体 N-R" w:hAnsi="Times New Roman" w:cs="Times New Roman"/>
            <w:sz w:val="20"/>
            <w:szCs w:val="20"/>
            <w:lang w:val="vi-VN"/>
          </w:rPr>
          <w:t xml:space="preserve"> </w:t>
        </w:r>
      </w:ins>
      <w:del w:id="2125" w:author="Le Thi Oanh" w:date="2025-11-10T14:38:00Z">
        <w:r w:rsidRPr="00A16CB3" w:rsidDel="004F1D0B">
          <w:rPr>
            <w:rFonts w:ascii="Times New Roman" w:eastAsia="UD デジタル 教科書体 N-R" w:hAnsi="Times New Roman" w:cs="Times New Roman"/>
            <w:sz w:val="20"/>
            <w:szCs w:val="20"/>
            <w:rPrChange w:id="2126" w:author="Le Thi Oanh" w:date="2025-11-10T14:29:00Z">
              <w:rPr>
                <w:rFonts w:ascii="Arial" w:eastAsia="UD デジタル 教科書体 N-R" w:hAnsi="Arial" w:cs="Arial" w:hint="eastAsia"/>
                <w:sz w:val="20"/>
                <w:szCs w:val="20"/>
              </w:rPr>
            </w:rPrChange>
          </w:rPr>
          <w:delText>分量は目分量なので、参考程度です）</w:delText>
        </w:r>
      </w:del>
    </w:p>
    <w:p w14:paraId="20935945" w14:textId="77777777" w:rsidR="00BB6863" w:rsidRPr="00A16CB3" w:rsidRDefault="00BB6863" w:rsidP="00BB6863">
      <w:pPr>
        <w:spacing w:after="0" w:line="240" w:lineRule="auto"/>
        <w:rPr>
          <w:rFonts w:ascii="Times New Roman" w:eastAsia="UD デジタル 教科書体 N-R" w:hAnsi="Times New Roman" w:cs="Times New Roman"/>
          <w:sz w:val="20"/>
          <w:szCs w:val="20"/>
          <w:rPrChange w:id="2127" w:author="Le Thi Oanh" w:date="2025-11-10T14:29:00Z">
            <w:rPr>
              <w:rFonts w:ascii="Arial" w:eastAsia="UD デジタル 教科書体 N-R" w:hAnsi="Arial" w:cs="Arial"/>
              <w:sz w:val="20"/>
              <w:szCs w:val="20"/>
            </w:rPr>
          </w:rPrChange>
        </w:rPr>
      </w:pPr>
    </w:p>
    <w:p w14:paraId="4FD47293" w14:textId="59F31CE7" w:rsidR="00BB6863" w:rsidRPr="00A16CB3" w:rsidRDefault="00BB6863" w:rsidP="00BB6863">
      <w:pPr>
        <w:pStyle w:val="NoSpacing"/>
        <w:jc w:val="both"/>
        <w:rPr>
          <w:rFonts w:ascii="Times New Roman" w:eastAsia="Meiryo UI" w:hAnsi="Times New Roman" w:cs="Times New Roman"/>
          <w:bCs/>
          <w:color w:val="3333FF"/>
          <w:sz w:val="21"/>
          <w:szCs w:val="21"/>
          <w:rPrChange w:id="2128" w:author="Le Thi Oanh" w:date="2025-11-10T14:29:00Z">
            <w:rPr>
              <w:rFonts w:eastAsia="Meiryo UI" w:cs="Segoe UI Symbol"/>
              <w:bCs/>
              <w:color w:val="3333FF"/>
              <w:sz w:val="21"/>
              <w:szCs w:val="21"/>
            </w:rPr>
          </w:rPrChange>
        </w:rPr>
      </w:pPr>
      <w:r w:rsidRPr="00A16CB3">
        <w:rPr>
          <w:rFonts w:ascii="Cambria Math" w:eastAsia="Meiryo UI" w:hAnsi="Cambria Math" w:cs="Cambria Math"/>
          <w:b/>
          <w:color w:val="3333FF"/>
          <w:sz w:val="21"/>
          <w:szCs w:val="21"/>
          <w:u w:val="single"/>
          <w:rPrChange w:id="2129" w:author="Le Thi Oanh" w:date="2025-11-10T14:29:00Z">
            <w:rPr>
              <w:rFonts w:eastAsia="Meiryo UI" w:cs="Segoe UI Symbol"/>
              <w:b/>
              <w:color w:val="3333FF"/>
              <w:sz w:val="21"/>
              <w:szCs w:val="21"/>
              <w:u w:val="single"/>
            </w:rPr>
          </w:rPrChange>
        </w:rPr>
        <w:t>▶</w:t>
      </w:r>
      <w:ins w:id="2130" w:author="Le Thi Oanh" w:date="2025-11-10T15:10:00Z">
        <w:r w:rsidR="0032014B">
          <w:rPr>
            <w:rFonts w:ascii="Times New Roman" w:eastAsia="Meiryo UI" w:hAnsi="Times New Roman" w:cs="Times New Roman"/>
            <w:b/>
            <w:color w:val="3333FF"/>
            <w:sz w:val="21"/>
            <w:szCs w:val="21"/>
            <w:u w:val="single"/>
          </w:rPr>
          <w:t>Cách</w:t>
        </w:r>
        <w:r w:rsidR="0032014B">
          <w:rPr>
            <w:rFonts w:ascii="Times New Roman" w:eastAsia="Meiryo UI" w:hAnsi="Times New Roman" w:cs="Times New Roman"/>
            <w:b/>
            <w:color w:val="3333FF"/>
            <w:sz w:val="21"/>
            <w:szCs w:val="21"/>
            <w:u w:val="single"/>
            <w:lang w:val="vi-VN"/>
          </w:rPr>
          <w:t xml:space="preserve"> làm món </w:t>
        </w:r>
        <w:proofErr w:type="gramStart"/>
        <w:r w:rsidR="0032014B">
          <w:rPr>
            <w:rFonts w:ascii="Times New Roman" w:eastAsia="Meiryo UI" w:hAnsi="Times New Roman" w:cs="Times New Roman"/>
            <w:b/>
            <w:color w:val="3333FF"/>
            <w:sz w:val="21"/>
            <w:szCs w:val="21"/>
            <w:u w:val="single"/>
            <w:lang w:val="vi-VN"/>
          </w:rPr>
          <w:t>ăn</w:t>
        </w:r>
      </w:ins>
      <w:proofErr w:type="gramEnd"/>
      <w:del w:id="2131" w:author="Le Thi Oanh" w:date="2025-11-10T15:10:00Z">
        <w:r w:rsidRPr="00A16CB3" w:rsidDel="0032014B">
          <w:rPr>
            <w:rFonts w:ascii="Times New Roman" w:eastAsia="Meiryo UI" w:hAnsi="Times New Roman" w:cs="Times New Roman"/>
            <w:b/>
            <w:color w:val="3333FF"/>
            <w:sz w:val="21"/>
            <w:szCs w:val="21"/>
            <w:u w:val="single"/>
            <w:rPrChange w:id="2132" w:author="Le Thi Oanh" w:date="2025-11-10T14:29:00Z">
              <w:rPr>
                <w:rFonts w:eastAsia="Meiryo UI" w:cs="Segoe UI Symbol" w:hint="eastAsia"/>
                <w:b/>
                <w:color w:val="3333FF"/>
                <w:sz w:val="21"/>
                <w:szCs w:val="21"/>
                <w:u w:val="single"/>
              </w:rPr>
            </w:rPrChange>
          </w:rPr>
          <w:delText>作り方</w:delText>
        </w:r>
      </w:del>
      <w:r w:rsidRPr="00A16CB3">
        <w:rPr>
          <w:rFonts w:ascii="Cambria Math" w:eastAsia="Meiryo UI" w:hAnsi="Cambria Math" w:cs="Cambria Math"/>
          <w:b/>
          <w:color w:val="3333FF"/>
          <w:sz w:val="21"/>
          <w:szCs w:val="21"/>
          <w:u w:val="single"/>
          <w:rPrChange w:id="2133" w:author="Le Thi Oanh" w:date="2025-11-10T14:29:00Z">
            <w:rPr>
              <w:rFonts w:eastAsia="Meiryo UI" w:cs="Segoe UI Symbol"/>
              <w:b/>
              <w:color w:val="3333FF"/>
              <w:sz w:val="21"/>
              <w:szCs w:val="21"/>
              <w:u w:val="single"/>
            </w:rPr>
          </w:rPrChange>
        </w:rPr>
        <w:t>◀</w:t>
      </w:r>
    </w:p>
    <w:p w14:paraId="4DF67867" w14:textId="77777777" w:rsidR="0032014B" w:rsidRPr="0032014B" w:rsidRDefault="0032014B" w:rsidP="0032014B">
      <w:pPr>
        <w:pStyle w:val="NoSpacing"/>
        <w:jc w:val="both"/>
        <w:rPr>
          <w:ins w:id="2134" w:author="Le Thi Oanh" w:date="2025-11-10T15:13:00Z"/>
          <w:rFonts w:ascii="Times New Roman" w:eastAsia="UD デジタル 教科書体 N-R" w:hAnsi="Times New Roman" w:cs="Times New Roman"/>
          <w:bCs/>
          <w:szCs w:val="20"/>
          <w:rPrChange w:id="2135" w:author="Le Thi Oanh" w:date="2025-11-10T15:14:00Z">
            <w:rPr>
              <w:ins w:id="2136" w:author="Le Thi Oanh" w:date="2025-11-10T15:13:00Z"/>
              <w:rFonts w:ascii="UD デジタル 教科書体 N-R" w:eastAsia="UD デジタル 教科書体 N-R" w:cs="Segoe UI Symbol"/>
              <w:bCs/>
              <w:szCs w:val="20"/>
            </w:rPr>
          </w:rPrChange>
        </w:rPr>
      </w:pPr>
      <w:ins w:id="2137" w:author="Le Thi Oanh" w:date="2025-11-10T15:13:00Z">
        <w:r w:rsidRPr="0032014B">
          <w:rPr>
            <w:rFonts w:ascii="Times New Roman" w:eastAsia="UD デジタル 教科書体 N-R" w:hAnsi="Times New Roman" w:cs="Times New Roman"/>
            <w:bCs/>
            <w:szCs w:val="20"/>
            <w:rPrChange w:id="2138" w:author="Le Thi Oanh" w:date="2025-11-10T15:14:00Z">
              <w:rPr>
                <w:rFonts w:ascii="UD デジタル 教科書体 N-R" w:eastAsia="UD デジタル 教科書体 N-R" w:cs="Segoe UI Symbol"/>
                <w:bCs/>
                <w:szCs w:val="20"/>
              </w:rPr>
            </w:rPrChange>
          </w:rPr>
          <w:t>1. C</w:t>
        </w:r>
        <w:r w:rsidRPr="0032014B">
          <w:rPr>
            <w:rFonts w:ascii="Times New Roman" w:eastAsia="UD デジタル 教科書体 N-R" w:hAnsi="Times New Roman" w:cs="Times New Roman"/>
            <w:bCs/>
            <w:szCs w:val="20"/>
            <w:rPrChange w:id="2139" w:author="Le Thi Oanh" w:date="2025-11-10T15:14:00Z">
              <w:rPr>
                <w:rFonts w:ascii="UD デジタル 教科書体 N-R" w:eastAsia="UD デジタル 教科書体 N-R" w:hAnsi="Calibri" w:cs="Segoe UI Symbol"/>
                <w:bCs/>
                <w:szCs w:val="20"/>
              </w:rPr>
            </w:rPrChange>
          </w:rPr>
          <w:t>ắ</w:t>
        </w:r>
        <w:r w:rsidRPr="0032014B">
          <w:rPr>
            <w:rFonts w:ascii="Times New Roman" w:eastAsia="UD デジタル 教科書体 N-R" w:hAnsi="Times New Roman" w:cs="Times New Roman"/>
            <w:bCs/>
            <w:szCs w:val="20"/>
            <w:rPrChange w:id="2140" w:author="Le Thi Oanh" w:date="2025-11-10T15:14:00Z">
              <w:rPr>
                <w:rFonts w:ascii="UD デジタル 教科書体 N-R" w:eastAsia="UD デジタル 教科書体 N-R" w:cs="Segoe UI Symbol"/>
                <w:bCs/>
                <w:szCs w:val="20"/>
              </w:rPr>
            </w:rPrChange>
          </w:rPr>
          <w:t>t c</w:t>
        </w:r>
        <w:r w:rsidRPr="0032014B">
          <w:rPr>
            <w:rFonts w:ascii="Times New Roman" w:eastAsia="UD デジタル 教科書体 N-R" w:hAnsi="Times New Roman" w:cs="Times New Roman"/>
            <w:bCs/>
            <w:szCs w:val="20"/>
            <w:rPrChange w:id="2141" w:author="Le Thi Oanh" w:date="2025-11-10T15:14:00Z">
              <w:rPr>
                <w:rFonts w:ascii="UD デジタル 教科書体 N-R" w:eastAsia="UD デジタル 教科書体 N-R" w:cs="Segoe UI Symbol"/>
                <w:bCs/>
                <w:szCs w:val="20"/>
              </w:rPr>
            </w:rPrChange>
          </w:rPr>
          <w:t>à</w:t>
        </w:r>
        <w:r w:rsidRPr="0032014B">
          <w:rPr>
            <w:rFonts w:ascii="Times New Roman" w:eastAsia="UD デジタル 教科書体 N-R" w:hAnsi="Times New Roman" w:cs="Times New Roman"/>
            <w:bCs/>
            <w:szCs w:val="20"/>
            <w:rPrChange w:id="2142" w:author="Le Thi Oanh" w:date="2025-11-10T15:14:00Z">
              <w:rPr>
                <w:rFonts w:ascii="UD デジタル 教科書体 N-R" w:eastAsia="UD デジタル 教科書体 N-R" w:cs="Segoe UI Symbol"/>
                <w:bCs/>
                <w:szCs w:val="20"/>
              </w:rPr>
            </w:rPrChange>
          </w:rPr>
          <w:t xml:space="preserve"> t</w:t>
        </w:r>
        <w:r w:rsidRPr="0032014B">
          <w:rPr>
            <w:rFonts w:ascii="Times New Roman" w:eastAsia="UD デジタル 教科書体 N-R" w:hAnsi="Times New Roman" w:cs="Times New Roman"/>
            <w:bCs/>
            <w:szCs w:val="20"/>
            <w:rPrChange w:id="2143" w:author="Le Thi Oanh" w:date="2025-11-10T15:14:00Z">
              <w:rPr>
                <w:rFonts w:ascii="UD デジタル 教科書体 N-R" w:eastAsia="UD デジタル 教科書体 N-R" w:cs="Segoe UI Symbol"/>
                <w:bCs/>
                <w:szCs w:val="20"/>
              </w:rPr>
            </w:rPrChange>
          </w:rPr>
          <w:t>í</w:t>
        </w:r>
        <w:r w:rsidRPr="0032014B">
          <w:rPr>
            <w:rFonts w:ascii="Times New Roman" w:eastAsia="UD デジタル 教科書体 N-R" w:hAnsi="Times New Roman" w:cs="Times New Roman"/>
            <w:bCs/>
            <w:szCs w:val="20"/>
            <w:rPrChange w:id="2144" w:author="Le Thi Oanh" w:date="2025-11-10T15:14:00Z">
              <w:rPr>
                <w:rFonts w:ascii="UD デジタル 教科書体 N-R" w:eastAsia="UD デジタル 教科書体 N-R" w:cs="Segoe UI Symbol"/>
                <w:bCs/>
                <w:szCs w:val="20"/>
              </w:rPr>
            </w:rPrChange>
          </w:rPr>
          <w:t>m v</w:t>
        </w:r>
        <w:r w:rsidRPr="0032014B">
          <w:rPr>
            <w:rFonts w:ascii="Times New Roman" w:eastAsia="UD デジタル 教科書体 N-R" w:hAnsi="Times New Roman" w:cs="Times New Roman"/>
            <w:bCs/>
            <w:szCs w:val="20"/>
            <w:rPrChange w:id="2145" w:author="Le Thi Oanh" w:date="2025-11-10T15:14:00Z">
              <w:rPr>
                <w:rFonts w:ascii="UD デジタル 教科書体 N-R" w:eastAsia="UD デジタル 教科書体 N-R" w:cs="Segoe UI Symbol"/>
                <w:bCs/>
                <w:szCs w:val="20"/>
              </w:rPr>
            </w:rPrChange>
          </w:rPr>
          <w:t>à</w:t>
        </w:r>
        <w:r w:rsidRPr="0032014B">
          <w:rPr>
            <w:rFonts w:ascii="Times New Roman" w:eastAsia="UD デジタル 教科書体 N-R" w:hAnsi="Times New Roman" w:cs="Times New Roman"/>
            <w:bCs/>
            <w:szCs w:val="20"/>
            <w:rPrChange w:id="2146" w:author="Le Thi Oanh" w:date="2025-11-10T15:14:00Z">
              <w:rPr>
                <w:rFonts w:ascii="UD デジタル 教科書体 N-R" w:eastAsia="UD デジタル 教科書体 N-R" w:cs="Segoe UI Symbol"/>
                <w:bCs/>
                <w:szCs w:val="20"/>
              </w:rPr>
            </w:rPrChange>
          </w:rPr>
          <w:t xml:space="preserve"> kh</w:t>
        </w:r>
        <w:r w:rsidRPr="0032014B">
          <w:rPr>
            <w:rFonts w:ascii="Times New Roman" w:eastAsia="UD デジタル 教科書体 N-R" w:hAnsi="Times New Roman" w:cs="Times New Roman"/>
            <w:bCs/>
            <w:szCs w:val="20"/>
            <w:rPrChange w:id="2147" w:author="Le Thi Oanh" w:date="2025-11-10T15:14:00Z">
              <w:rPr>
                <w:rFonts w:ascii="UD デジタル 教科書体 N-R" w:eastAsia="UD デジタル 教科書体 N-R" w:hAnsi="Calibri" w:cs="Segoe UI Symbol"/>
                <w:bCs/>
                <w:szCs w:val="20"/>
              </w:rPr>
            </w:rPrChange>
          </w:rPr>
          <w:t>ứ</w:t>
        </w:r>
        <w:r w:rsidRPr="0032014B">
          <w:rPr>
            <w:rFonts w:ascii="Times New Roman" w:eastAsia="UD デジタル 教科書体 N-R" w:hAnsi="Times New Roman" w:cs="Times New Roman"/>
            <w:bCs/>
            <w:szCs w:val="20"/>
            <w:rPrChange w:id="2148" w:author="Le Thi Oanh" w:date="2025-11-10T15:14:00Z">
              <w:rPr>
                <w:rFonts w:ascii="UD デジタル 教科書体 N-R" w:eastAsia="UD デジタル 教科書体 N-R" w:cs="Segoe UI Symbol"/>
                <w:bCs/>
                <w:szCs w:val="20"/>
              </w:rPr>
            </w:rPrChange>
          </w:rPr>
          <w:t>a v</w:t>
        </w:r>
        <w:r w:rsidRPr="0032014B">
          <w:rPr>
            <w:rFonts w:ascii="Times New Roman" w:eastAsia="UD デジタル 教科書体 N-R" w:hAnsi="Times New Roman" w:cs="Times New Roman"/>
            <w:bCs/>
            <w:szCs w:val="20"/>
            <w:rPrChange w:id="2149" w:author="Le Thi Oanh" w:date="2025-11-10T15:14:00Z">
              <w:rPr>
                <w:rFonts w:ascii="UD デジタル 教科書体 N-R" w:eastAsia="UD デジタル 教科書体 N-R" w:hAnsi="Calibri" w:cs="Segoe UI Symbol"/>
                <w:bCs/>
                <w:szCs w:val="20"/>
              </w:rPr>
            </w:rPrChange>
          </w:rPr>
          <w:t>ỏ</w:t>
        </w:r>
      </w:ins>
    </w:p>
    <w:p w14:paraId="0375E1A3" w14:textId="77777777" w:rsidR="0032014B" w:rsidRPr="0032014B" w:rsidRDefault="0032014B" w:rsidP="0032014B">
      <w:pPr>
        <w:pStyle w:val="NoSpacing"/>
        <w:jc w:val="both"/>
        <w:rPr>
          <w:ins w:id="2150" w:author="Le Thi Oanh" w:date="2025-11-10T15:13:00Z"/>
          <w:rFonts w:ascii="Times New Roman" w:eastAsia="UD デジタル 教科書体 N-R" w:hAnsi="Times New Roman" w:cs="Times New Roman"/>
          <w:bCs/>
          <w:szCs w:val="20"/>
          <w:rPrChange w:id="2151" w:author="Le Thi Oanh" w:date="2025-11-10T15:14:00Z">
            <w:rPr>
              <w:ins w:id="2152" w:author="Le Thi Oanh" w:date="2025-11-10T15:13:00Z"/>
              <w:rFonts w:ascii="UD デジタル 教科書体 N-R" w:eastAsia="UD デジタル 教科書体 N-R" w:cs="Segoe UI Symbol"/>
              <w:bCs/>
              <w:szCs w:val="20"/>
            </w:rPr>
          </w:rPrChange>
        </w:rPr>
      </w:pPr>
      <w:ins w:id="2153" w:author="Le Thi Oanh" w:date="2025-11-10T15:13:00Z">
        <w:r w:rsidRPr="0032014B">
          <w:rPr>
            <w:rFonts w:ascii="Times New Roman" w:eastAsia="UD デジタル 教科書体 N-R" w:hAnsi="Times New Roman" w:cs="Times New Roman"/>
            <w:bCs/>
            <w:szCs w:val="20"/>
            <w:rPrChange w:id="2154" w:author="Le Thi Oanh" w:date="2025-11-10T15:14:00Z">
              <w:rPr>
                <w:rFonts w:ascii="UD デジタル 教科書体 N-R" w:eastAsia="UD デジタル 教科書体 N-R" w:cs="Segoe UI Symbol"/>
                <w:bCs/>
                <w:szCs w:val="20"/>
              </w:rPr>
            </w:rPrChange>
          </w:rPr>
          <w:t>Tr</w:t>
        </w:r>
        <w:r w:rsidRPr="0032014B">
          <w:rPr>
            <w:rFonts w:ascii="Times New Roman" w:eastAsia="UD デジタル 教科書体 N-R" w:hAnsi="Times New Roman" w:cs="Times New Roman"/>
            <w:bCs/>
            <w:szCs w:val="20"/>
            <w:rPrChange w:id="2155" w:author="Le Thi Oanh" w:date="2025-11-10T15:14:00Z">
              <w:rPr>
                <w:rFonts w:ascii="UD デジタル 教科書体 N-R" w:eastAsia="UD デジタル 教科書体 N-R" w:hAnsi="Calibri" w:cs="Segoe UI Symbol"/>
                <w:bCs/>
                <w:szCs w:val="20"/>
              </w:rPr>
            </w:rPrChange>
          </w:rPr>
          <w:t>ướ</w:t>
        </w:r>
        <w:r w:rsidRPr="0032014B">
          <w:rPr>
            <w:rFonts w:ascii="Times New Roman" w:eastAsia="UD デジタル 教科書体 N-R" w:hAnsi="Times New Roman" w:cs="Times New Roman"/>
            <w:bCs/>
            <w:szCs w:val="20"/>
            <w:rPrChange w:id="2156" w:author="Le Thi Oanh" w:date="2025-11-10T15:14:00Z">
              <w:rPr>
                <w:rFonts w:ascii="UD デジタル 教科書体 N-R" w:eastAsia="UD デジタル 教科書体 N-R" w:cs="Segoe UI Symbol"/>
                <w:bCs/>
                <w:szCs w:val="20"/>
              </w:rPr>
            </w:rPrChange>
          </w:rPr>
          <w:t>c h</w:t>
        </w:r>
        <w:r w:rsidRPr="0032014B">
          <w:rPr>
            <w:rFonts w:ascii="Times New Roman" w:eastAsia="UD デジタル 教科書体 N-R" w:hAnsi="Times New Roman" w:cs="Times New Roman"/>
            <w:bCs/>
            <w:szCs w:val="20"/>
            <w:rPrChange w:id="2157" w:author="Le Thi Oanh" w:date="2025-11-10T15:14:00Z">
              <w:rPr>
                <w:rFonts w:ascii="UD デジタル 教科書体 N-R" w:eastAsia="UD デジタル 教科書体 N-R" w:hAnsi="Calibri" w:cs="Segoe UI Symbol"/>
                <w:bCs/>
                <w:szCs w:val="20"/>
              </w:rPr>
            </w:rPrChange>
          </w:rPr>
          <w:t>ế</w:t>
        </w:r>
        <w:r w:rsidRPr="0032014B">
          <w:rPr>
            <w:rFonts w:ascii="Times New Roman" w:eastAsia="UD デジタル 教科書体 N-R" w:hAnsi="Times New Roman" w:cs="Times New Roman"/>
            <w:bCs/>
            <w:szCs w:val="20"/>
            <w:rPrChange w:id="2158" w:author="Le Thi Oanh" w:date="2025-11-10T15:14:00Z">
              <w:rPr>
                <w:rFonts w:ascii="UD デジタル 教科書体 N-R" w:eastAsia="UD デジタル 教科書体 N-R" w:cs="Segoe UI Symbol"/>
                <w:bCs/>
                <w:szCs w:val="20"/>
              </w:rPr>
            </w:rPrChange>
          </w:rPr>
          <w:t>t l</w:t>
        </w:r>
        <w:r w:rsidRPr="0032014B">
          <w:rPr>
            <w:rFonts w:ascii="Times New Roman" w:eastAsia="UD デジタル 教科書体 N-R" w:hAnsi="Times New Roman" w:cs="Times New Roman"/>
            <w:bCs/>
            <w:szCs w:val="20"/>
            <w:rPrChange w:id="2159" w:author="Le Thi Oanh" w:date="2025-11-10T15:14:00Z">
              <w:rPr>
                <w:rFonts w:ascii="UD デジタル 教科書体 N-R" w:eastAsia="UD デジタル 教科書体 N-R" w:cs="Segoe UI Symbol"/>
                <w:bCs/>
                <w:szCs w:val="20"/>
              </w:rPr>
            </w:rPrChange>
          </w:rPr>
          <w:t>à</w:t>
        </w:r>
        <w:r w:rsidRPr="0032014B">
          <w:rPr>
            <w:rFonts w:ascii="Times New Roman" w:eastAsia="UD デジタル 教科書体 N-R" w:hAnsi="Times New Roman" w:cs="Times New Roman"/>
            <w:bCs/>
            <w:szCs w:val="20"/>
            <w:rPrChange w:id="2160" w:author="Le Thi Oanh" w:date="2025-11-10T15:14:00Z">
              <w:rPr>
                <w:rFonts w:ascii="UD デジタル 教科書体 N-R" w:eastAsia="UD デジタル 教科書体 N-R" w:cs="Segoe UI Symbol"/>
                <w:bCs/>
                <w:szCs w:val="20"/>
              </w:rPr>
            </w:rPrChange>
          </w:rPr>
          <w:t xml:space="preserve"> b</w:t>
        </w:r>
        <w:r w:rsidRPr="0032014B">
          <w:rPr>
            <w:rFonts w:ascii="Times New Roman" w:eastAsia="UD デジタル 教科書体 N-R" w:hAnsi="Times New Roman" w:cs="Times New Roman"/>
            <w:bCs/>
            <w:szCs w:val="20"/>
            <w:rPrChange w:id="2161" w:author="Le Thi Oanh" w:date="2025-11-10T15:14:00Z">
              <w:rPr>
                <w:rFonts w:ascii="UD デジタル 教科書体 N-R" w:eastAsia="UD デジタル 教科書体 N-R" w:hAnsi="Calibri" w:cs="Segoe UI Symbol"/>
                <w:bCs/>
                <w:szCs w:val="20"/>
              </w:rPr>
            </w:rPrChange>
          </w:rPr>
          <w:t>ướ</w:t>
        </w:r>
        <w:r w:rsidRPr="0032014B">
          <w:rPr>
            <w:rFonts w:ascii="Times New Roman" w:eastAsia="UD デジタル 教科書体 N-R" w:hAnsi="Times New Roman" w:cs="Times New Roman"/>
            <w:bCs/>
            <w:szCs w:val="20"/>
            <w:rPrChange w:id="2162" w:author="Le Thi Oanh" w:date="2025-11-10T15:14:00Z">
              <w:rPr>
                <w:rFonts w:ascii="UD デジタル 教科書体 N-R" w:eastAsia="UD デジタル 教科書体 N-R" w:cs="Segoe UI Symbol"/>
                <w:bCs/>
                <w:szCs w:val="20"/>
              </w:rPr>
            </w:rPrChange>
          </w:rPr>
          <w:t>c s</w:t>
        </w:r>
        <w:r w:rsidRPr="0032014B">
          <w:rPr>
            <w:rFonts w:ascii="Times New Roman" w:eastAsia="UD デジタル 教科書体 N-R" w:hAnsi="Times New Roman" w:cs="Times New Roman"/>
            <w:bCs/>
            <w:szCs w:val="20"/>
            <w:rPrChange w:id="2163" w:author="Le Thi Oanh" w:date="2025-11-10T15:14:00Z">
              <w:rPr>
                <w:rFonts w:ascii="UD デジタル 教科書体 N-R" w:eastAsia="UD デジタル 教科書体 N-R" w:hAnsi="Calibri" w:cs="Segoe UI Symbol"/>
                <w:bCs/>
                <w:szCs w:val="20"/>
              </w:rPr>
            </w:rPrChange>
          </w:rPr>
          <w:t>ơ</w:t>
        </w:r>
        <w:r w:rsidRPr="0032014B">
          <w:rPr>
            <w:rFonts w:ascii="Times New Roman" w:eastAsia="UD デジタル 教科書体 N-R" w:hAnsi="Times New Roman" w:cs="Times New Roman"/>
            <w:bCs/>
            <w:szCs w:val="20"/>
            <w:rPrChange w:id="2164" w:author="Le Thi Oanh" w:date="2025-11-10T15:14:00Z">
              <w:rPr>
                <w:rFonts w:ascii="UD デジタル 教科書体 N-R" w:eastAsia="UD デジタル 教科書体 N-R" w:cs="Segoe UI Symbol"/>
                <w:bCs/>
                <w:szCs w:val="20"/>
              </w:rPr>
            </w:rPrChange>
          </w:rPr>
          <w:t xml:space="preserve"> ch</w:t>
        </w:r>
        <w:r w:rsidRPr="0032014B">
          <w:rPr>
            <w:rFonts w:ascii="Times New Roman" w:eastAsia="UD デジタル 教科書体 N-R" w:hAnsi="Times New Roman" w:cs="Times New Roman"/>
            <w:bCs/>
            <w:szCs w:val="20"/>
            <w:rPrChange w:id="2165" w:author="Le Thi Oanh" w:date="2025-11-10T15:14:00Z">
              <w:rPr>
                <w:rFonts w:ascii="UD デジタル 教科書体 N-R" w:eastAsia="UD デジタル 教科書体 N-R" w:hAnsi="Calibri" w:cs="Segoe UI Symbol"/>
                <w:bCs/>
                <w:szCs w:val="20"/>
              </w:rPr>
            </w:rPrChange>
          </w:rPr>
          <w:t>ế</w:t>
        </w:r>
        <w:r w:rsidRPr="0032014B">
          <w:rPr>
            <w:rFonts w:ascii="Times New Roman" w:eastAsia="UD デジタル 教科書体 N-R" w:hAnsi="Times New Roman" w:cs="Times New Roman"/>
            <w:bCs/>
            <w:szCs w:val="20"/>
            <w:rPrChange w:id="2166" w:author="Le Thi Oanh" w:date="2025-11-10T15:14:00Z">
              <w:rPr>
                <w:rFonts w:ascii="UD デジタル 教科書体 N-R" w:eastAsia="UD デジタル 教科書体 N-R" w:cs="Segoe UI Symbol"/>
                <w:bCs/>
                <w:szCs w:val="20"/>
              </w:rPr>
            </w:rPrChange>
          </w:rPr>
          <w:t>. C</w:t>
        </w:r>
        <w:r w:rsidRPr="0032014B">
          <w:rPr>
            <w:rFonts w:ascii="Times New Roman" w:eastAsia="UD デジタル 教科書体 N-R" w:hAnsi="Times New Roman" w:cs="Times New Roman"/>
            <w:bCs/>
            <w:szCs w:val="20"/>
            <w:rPrChange w:id="2167" w:author="Le Thi Oanh" w:date="2025-11-10T15:14:00Z">
              <w:rPr>
                <w:rFonts w:ascii="UD デジタル 教科書体 N-R" w:eastAsia="UD デジタル 教科書体 N-R" w:hAnsi="Calibri" w:cs="Segoe UI Symbol"/>
                <w:bCs/>
                <w:szCs w:val="20"/>
              </w:rPr>
            </w:rPrChange>
          </w:rPr>
          <w:t>ắ</w:t>
        </w:r>
        <w:r w:rsidRPr="0032014B">
          <w:rPr>
            <w:rFonts w:ascii="Times New Roman" w:eastAsia="UD デジタル 教科書体 N-R" w:hAnsi="Times New Roman" w:cs="Times New Roman"/>
            <w:bCs/>
            <w:szCs w:val="20"/>
            <w:rPrChange w:id="2168" w:author="Le Thi Oanh" w:date="2025-11-10T15:14:00Z">
              <w:rPr>
                <w:rFonts w:ascii="UD デジタル 教科書体 N-R" w:eastAsia="UD デジタル 教科書体 N-R" w:cs="Segoe UI Symbol"/>
                <w:bCs/>
                <w:szCs w:val="20"/>
              </w:rPr>
            </w:rPrChange>
          </w:rPr>
          <w:t>t b</w:t>
        </w:r>
        <w:r w:rsidRPr="0032014B">
          <w:rPr>
            <w:rFonts w:ascii="Times New Roman" w:eastAsia="UD デジタル 教科書体 N-R" w:hAnsi="Times New Roman" w:cs="Times New Roman"/>
            <w:bCs/>
            <w:szCs w:val="20"/>
            <w:rPrChange w:id="2169" w:author="Le Thi Oanh" w:date="2025-11-10T15:14:00Z">
              <w:rPr>
                <w:rFonts w:ascii="UD デジタル 教科書体 N-R" w:eastAsia="UD デジタル 教科書体 N-R" w:hAnsi="Calibri" w:cs="Segoe UI Symbol"/>
                <w:bCs/>
                <w:szCs w:val="20"/>
              </w:rPr>
            </w:rPrChange>
          </w:rPr>
          <w:t>ỏ</w:t>
        </w:r>
        <w:r w:rsidRPr="0032014B">
          <w:rPr>
            <w:rFonts w:ascii="Times New Roman" w:eastAsia="UD デジタル 教科書体 N-R" w:hAnsi="Times New Roman" w:cs="Times New Roman"/>
            <w:bCs/>
            <w:szCs w:val="20"/>
            <w:rPrChange w:id="2170" w:author="Le Thi Oanh" w:date="2025-11-10T15:14:00Z">
              <w:rPr>
                <w:rFonts w:ascii="UD デジタル 教科書体 N-R" w:eastAsia="UD デジタル 教科書体 N-R" w:cs="Segoe UI Symbol"/>
                <w:bCs/>
                <w:szCs w:val="20"/>
              </w:rPr>
            </w:rPrChange>
          </w:rPr>
          <w:t xml:space="preserve"> cu</w:t>
        </w:r>
        <w:r w:rsidRPr="0032014B">
          <w:rPr>
            <w:rFonts w:ascii="Times New Roman" w:eastAsia="UD デジタル 教科書体 N-R" w:hAnsi="Times New Roman" w:cs="Times New Roman"/>
            <w:bCs/>
            <w:szCs w:val="20"/>
            <w:rPrChange w:id="2171" w:author="Le Thi Oanh" w:date="2025-11-10T15:14:00Z">
              <w:rPr>
                <w:rFonts w:ascii="UD デジタル 教科書体 N-R" w:eastAsia="UD デジタル 教科書体 N-R" w:hAnsi="Calibri" w:cs="Segoe UI Symbol"/>
                <w:bCs/>
                <w:szCs w:val="20"/>
              </w:rPr>
            </w:rPrChange>
          </w:rPr>
          <w:t>ố</w:t>
        </w:r>
        <w:r w:rsidRPr="0032014B">
          <w:rPr>
            <w:rFonts w:ascii="Times New Roman" w:eastAsia="UD デジタル 教科書体 N-R" w:hAnsi="Times New Roman" w:cs="Times New Roman"/>
            <w:bCs/>
            <w:szCs w:val="20"/>
            <w:rPrChange w:id="2172" w:author="Le Thi Oanh" w:date="2025-11-10T15:14:00Z">
              <w:rPr>
                <w:rFonts w:ascii="UD デジタル 教科書体 N-R" w:eastAsia="UD デジタル 教科書体 N-R" w:cs="Segoe UI Symbol"/>
                <w:bCs/>
                <w:szCs w:val="20"/>
              </w:rPr>
            </w:rPrChange>
          </w:rPr>
          <w:t>ng c</w:t>
        </w:r>
        <w:r w:rsidRPr="0032014B">
          <w:rPr>
            <w:rFonts w:ascii="Times New Roman" w:eastAsia="UD デジタル 教科書体 N-R" w:hAnsi="Times New Roman" w:cs="Times New Roman"/>
            <w:bCs/>
            <w:szCs w:val="20"/>
            <w:rPrChange w:id="2173" w:author="Le Thi Oanh" w:date="2025-11-10T15:14:00Z">
              <w:rPr>
                <w:rFonts w:ascii="UD デジタル 教科書体 N-R" w:eastAsia="UD デジタル 教科書体 N-R" w:cs="Segoe UI Symbol"/>
                <w:bCs/>
                <w:szCs w:val="20"/>
              </w:rPr>
            </w:rPrChange>
          </w:rPr>
          <w:t>à</w:t>
        </w:r>
        <w:r w:rsidRPr="0032014B">
          <w:rPr>
            <w:rFonts w:ascii="Times New Roman" w:eastAsia="UD デジタル 教科書体 N-R" w:hAnsi="Times New Roman" w:cs="Times New Roman"/>
            <w:bCs/>
            <w:szCs w:val="20"/>
            <w:rPrChange w:id="2174" w:author="Le Thi Oanh" w:date="2025-11-10T15:14:00Z">
              <w:rPr>
                <w:rFonts w:ascii="UD デジタル 教科書体 N-R" w:eastAsia="UD デジタル 教科書体 N-R" w:cs="Segoe UI Symbol"/>
                <w:bCs/>
                <w:szCs w:val="20"/>
              </w:rPr>
            </w:rPrChange>
          </w:rPr>
          <w:t>, r</w:t>
        </w:r>
        <w:r w:rsidRPr="0032014B">
          <w:rPr>
            <w:rFonts w:ascii="Times New Roman" w:eastAsia="UD デジタル 教科書体 N-R" w:hAnsi="Times New Roman" w:cs="Times New Roman"/>
            <w:bCs/>
            <w:szCs w:val="20"/>
            <w:rPrChange w:id="2175" w:author="Le Thi Oanh" w:date="2025-11-10T15:14:00Z">
              <w:rPr>
                <w:rFonts w:ascii="UD デジタル 教科書体 N-R" w:eastAsia="UD デジタル 教科書体 N-R" w:hAnsi="Calibri" w:cs="Segoe UI Symbol"/>
                <w:bCs/>
                <w:szCs w:val="20"/>
              </w:rPr>
            </w:rPrChange>
          </w:rPr>
          <w:t>ồ</w:t>
        </w:r>
        <w:r w:rsidRPr="0032014B">
          <w:rPr>
            <w:rFonts w:ascii="Times New Roman" w:eastAsia="UD デジタル 教科書体 N-R" w:hAnsi="Times New Roman" w:cs="Times New Roman"/>
            <w:bCs/>
            <w:szCs w:val="20"/>
            <w:rPrChange w:id="2176" w:author="Le Thi Oanh" w:date="2025-11-10T15:14:00Z">
              <w:rPr>
                <w:rFonts w:ascii="UD デジタル 教科書体 N-R" w:eastAsia="UD デジタル 教科書体 N-R" w:cs="Segoe UI Symbol"/>
                <w:bCs/>
                <w:szCs w:val="20"/>
              </w:rPr>
            </w:rPrChange>
          </w:rPr>
          <w:t>i kh</w:t>
        </w:r>
        <w:r w:rsidRPr="0032014B">
          <w:rPr>
            <w:rFonts w:ascii="Times New Roman" w:eastAsia="UD デジタル 教科書体 N-R" w:hAnsi="Times New Roman" w:cs="Times New Roman"/>
            <w:bCs/>
            <w:szCs w:val="20"/>
            <w:rPrChange w:id="2177" w:author="Le Thi Oanh" w:date="2025-11-10T15:14:00Z">
              <w:rPr>
                <w:rFonts w:ascii="UD デジタル 教科書体 N-R" w:eastAsia="UD デジタル 教科書体 N-R" w:hAnsi="Calibri" w:cs="Segoe UI Symbol"/>
                <w:bCs/>
                <w:szCs w:val="20"/>
              </w:rPr>
            </w:rPrChange>
          </w:rPr>
          <w:t>ứ</w:t>
        </w:r>
        <w:r w:rsidRPr="0032014B">
          <w:rPr>
            <w:rFonts w:ascii="Times New Roman" w:eastAsia="UD デジタル 教科書体 N-R" w:hAnsi="Times New Roman" w:cs="Times New Roman"/>
            <w:bCs/>
            <w:szCs w:val="20"/>
            <w:rPrChange w:id="2178" w:author="Le Thi Oanh" w:date="2025-11-10T15:14:00Z">
              <w:rPr>
                <w:rFonts w:ascii="UD デジタル 教科書体 N-R" w:eastAsia="UD デジタル 教科書体 N-R" w:cs="Segoe UI Symbol"/>
                <w:bCs/>
                <w:szCs w:val="20"/>
              </w:rPr>
            </w:rPrChange>
          </w:rPr>
          <w:t>a nh</w:t>
        </w:r>
        <w:r w:rsidRPr="0032014B">
          <w:rPr>
            <w:rFonts w:ascii="Times New Roman" w:eastAsia="UD デジタル 教科書体 N-R" w:hAnsi="Times New Roman" w:cs="Times New Roman"/>
            <w:bCs/>
            <w:szCs w:val="20"/>
            <w:rPrChange w:id="2179" w:author="Le Thi Oanh" w:date="2025-11-10T15:14:00Z">
              <w:rPr>
                <w:rFonts w:ascii="UD デジタル 教科書体 N-R" w:eastAsia="UD デジタル 教科書体 N-R" w:hAnsi="Calibri" w:cs="Segoe UI Symbol"/>
                <w:bCs/>
                <w:szCs w:val="20"/>
              </w:rPr>
            </w:rPrChange>
          </w:rPr>
          <w:t>ẹ</w:t>
        </w:r>
        <w:r w:rsidRPr="0032014B">
          <w:rPr>
            <w:rFonts w:ascii="Times New Roman" w:eastAsia="UD デジタル 教科書体 N-R" w:hAnsi="Times New Roman" w:cs="Times New Roman"/>
            <w:bCs/>
            <w:szCs w:val="20"/>
            <w:rPrChange w:id="2180" w:author="Le Thi Oanh" w:date="2025-11-10T15:14:00Z">
              <w:rPr>
                <w:rFonts w:ascii="UD デジタル 教科書体 N-R" w:eastAsia="UD デジタル 教科書体 N-R" w:cs="Segoe UI Symbol"/>
                <w:bCs/>
                <w:szCs w:val="20"/>
              </w:rPr>
            </w:rPrChange>
          </w:rPr>
          <w:t xml:space="preserve"> ph</w:t>
        </w:r>
        <w:r w:rsidRPr="0032014B">
          <w:rPr>
            <w:rFonts w:ascii="Times New Roman" w:eastAsia="UD デジタル 教科書体 N-R" w:hAnsi="Times New Roman" w:cs="Times New Roman"/>
            <w:bCs/>
            <w:szCs w:val="20"/>
            <w:rPrChange w:id="2181" w:author="Le Thi Oanh" w:date="2025-11-10T15:14:00Z">
              <w:rPr>
                <w:rFonts w:ascii="UD デジタル 教科書体 N-R" w:eastAsia="UD デジタル 教科書体 N-R" w:hAnsi="Calibri" w:cs="Segoe UI Symbol"/>
                <w:bCs/>
                <w:szCs w:val="20"/>
              </w:rPr>
            </w:rPrChange>
          </w:rPr>
          <w:t>ầ</w:t>
        </w:r>
        <w:r w:rsidRPr="0032014B">
          <w:rPr>
            <w:rFonts w:ascii="Times New Roman" w:eastAsia="UD デジタル 教科書体 N-R" w:hAnsi="Times New Roman" w:cs="Times New Roman"/>
            <w:bCs/>
            <w:szCs w:val="20"/>
            <w:rPrChange w:id="2182" w:author="Le Thi Oanh" w:date="2025-11-10T15:14:00Z">
              <w:rPr>
                <w:rFonts w:ascii="UD デジタル 教科書体 N-R" w:eastAsia="UD デジタル 教科書体 N-R" w:cs="Segoe UI Symbol"/>
                <w:bCs/>
                <w:szCs w:val="20"/>
              </w:rPr>
            </w:rPrChange>
          </w:rPr>
          <w:t>n v</w:t>
        </w:r>
        <w:r w:rsidRPr="0032014B">
          <w:rPr>
            <w:rFonts w:ascii="Times New Roman" w:eastAsia="UD デジタル 教科書体 N-R" w:hAnsi="Times New Roman" w:cs="Times New Roman"/>
            <w:bCs/>
            <w:szCs w:val="20"/>
            <w:rPrChange w:id="2183" w:author="Le Thi Oanh" w:date="2025-11-10T15:14:00Z">
              <w:rPr>
                <w:rFonts w:ascii="UD デジタル 教科書体 N-R" w:eastAsia="UD デジタル 教科書体 N-R" w:hAnsi="Calibri" w:cs="Segoe UI Symbol"/>
                <w:bCs/>
                <w:szCs w:val="20"/>
              </w:rPr>
            </w:rPrChange>
          </w:rPr>
          <w:t>ỏ</w:t>
        </w:r>
        <w:r w:rsidRPr="0032014B">
          <w:rPr>
            <w:rFonts w:ascii="Times New Roman" w:eastAsia="UD デジタル 教科書体 N-R" w:hAnsi="Times New Roman" w:cs="Times New Roman"/>
            <w:bCs/>
            <w:szCs w:val="20"/>
            <w:rPrChange w:id="2184" w:author="Le Thi Oanh" w:date="2025-11-10T15:14:00Z">
              <w:rPr>
                <w:rFonts w:ascii="UD デジタル 教科書体 N-R" w:eastAsia="UD デジタル 教科書体 N-R" w:cs="Segoe UI Symbol"/>
                <w:bCs/>
                <w:szCs w:val="20"/>
              </w:rPr>
            </w:rPrChange>
          </w:rPr>
          <w:t xml:space="preserve"> </w:t>
        </w:r>
        <w:r w:rsidRPr="0032014B">
          <w:rPr>
            <w:rFonts w:ascii="Times New Roman" w:eastAsia="UD デジタル 教科書体 N-R" w:hAnsi="Times New Roman" w:cs="Times New Roman"/>
            <w:bCs/>
            <w:szCs w:val="20"/>
            <w:rPrChange w:id="2185" w:author="Le Thi Oanh" w:date="2025-11-10T15:14:00Z">
              <w:rPr>
                <w:rFonts w:ascii="UD デジタル 教科書体 N-R" w:eastAsia="UD デジタル 教科書体 N-R" w:cs="Segoe UI Symbol"/>
                <w:bCs/>
                <w:szCs w:val="20"/>
              </w:rPr>
            </w:rPrChange>
          </w:rPr>
          <w:t>đ</w:t>
        </w:r>
        <w:r w:rsidRPr="0032014B">
          <w:rPr>
            <w:rFonts w:ascii="Times New Roman" w:eastAsia="UD デジタル 教科書体 N-R" w:hAnsi="Times New Roman" w:cs="Times New Roman"/>
            <w:bCs/>
            <w:szCs w:val="20"/>
            <w:rPrChange w:id="2186" w:author="Le Thi Oanh" w:date="2025-11-10T15:14:00Z">
              <w:rPr>
                <w:rFonts w:ascii="UD デジタル 教科書体 N-R" w:eastAsia="UD デジタル 教科書体 N-R" w:hAnsi="Calibri" w:cs="Segoe UI Symbol"/>
                <w:bCs/>
                <w:szCs w:val="20"/>
              </w:rPr>
            </w:rPrChange>
          </w:rPr>
          <w:t>ể</w:t>
        </w:r>
        <w:r w:rsidRPr="0032014B">
          <w:rPr>
            <w:rFonts w:ascii="Times New Roman" w:eastAsia="UD デジタル 教科書体 N-R" w:hAnsi="Times New Roman" w:cs="Times New Roman"/>
            <w:bCs/>
            <w:szCs w:val="20"/>
            <w:rPrChange w:id="2187" w:author="Le Thi Oanh" w:date="2025-11-10T15:14:00Z">
              <w:rPr>
                <w:rFonts w:ascii="UD デジタル 教科書体 N-R" w:eastAsia="UD デジタル 教科書体 N-R" w:cs="Segoe UI Symbol"/>
                <w:bCs/>
                <w:szCs w:val="20"/>
              </w:rPr>
            </w:rPrChange>
          </w:rPr>
          <w:t xml:space="preserve"> gi</w:t>
        </w:r>
        <w:r w:rsidRPr="0032014B">
          <w:rPr>
            <w:rFonts w:ascii="Times New Roman" w:eastAsia="UD デジタル 教科書体 N-R" w:hAnsi="Times New Roman" w:cs="Times New Roman"/>
            <w:bCs/>
            <w:szCs w:val="20"/>
            <w:rPrChange w:id="2188" w:author="Le Thi Oanh" w:date="2025-11-10T15:14:00Z">
              <w:rPr>
                <w:rFonts w:ascii="UD デジタル 教科書体 N-R" w:eastAsia="UD デジタル 教科書体 N-R" w:cs="Segoe UI Symbol"/>
                <w:bCs/>
                <w:szCs w:val="20"/>
              </w:rPr>
            </w:rPrChange>
          </w:rPr>
          <w:t>ú</w:t>
        </w:r>
        <w:r w:rsidRPr="0032014B">
          <w:rPr>
            <w:rFonts w:ascii="Times New Roman" w:eastAsia="UD デジタル 教科書体 N-R" w:hAnsi="Times New Roman" w:cs="Times New Roman"/>
            <w:bCs/>
            <w:szCs w:val="20"/>
            <w:rPrChange w:id="2189" w:author="Le Thi Oanh" w:date="2025-11-10T15:14:00Z">
              <w:rPr>
                <w:rFonts w:ascii="UD デジタル 教科書体 N-R" w:eastAsia="UD デジタル 教科書体 N-R" w:cs="Segoe UI Symbol"/>
                <w:bCs/>
                <w:szCs w:val="20"/>
              </w:rPr>
            </w:rPrChange>
          </w:rPr>
          <w:t>p gia v</w:t>
        </w:r>
        <w:r w:rsidRPr="0032014B">
          <w:rPr>
            <w:rFonts w:ascii="Times New Roman" w:eastAsia="UD デジタル 教科書体 N-R" w:hAnsi="Times New Roman" w:cs="Times New Roman"/>
            <w:bCs/>
            <w:szCs w:val="20"/>
            <w:rPrChange w:id="2190" w:author="Le Thi Oanh" w:date="2025-11-10T15:14:00Z">
              <w:rPr>
                <w:rFonts w:ascii="UD デジタル 教科書体 N-R" w:eastAsia="UD デジタル 教科書体 N-R" w:hAnsi="Calibri" w:cs="Segoe UI Symbol"/>
                <w:bCs/>
                <w:szCs w:val="20"/>
              </w:rPr>
            </w:rPrChange>
          </w:rPr>
          <w:t>ị</w:t>
        </w:r>
        <w:r w:rsidRPr="0032014B">
          <w:rPr>
            <w:rFonts w:ascii="Times New Roman" w:eastAsia="UD デジタル 教科書体 N-R" w:hAnsi="Times New Roman" w:cs="Times New Roman"/>
            <w:bCs/>
            <w:szCs w:val="20"/>
            <w:rPrChange w:id="2191" w:author="Le Thi Oanh" w:date="2025-11-10T15:14:00Z">
              <w:rPr>
                <w:rFonts w:ascii="UD デジタル 教科書体 N-R" w:eastAsia="UD デジタル 教科書体 N-R" w:cs="Segoe UI Symbol"/>
                <w:bCs/>
                <w:szCs w:val="20"/>
              </w:rPr>
            </w:rPrChange>
          </w:rPr>
          <w:t xml:space="preserve"> th</w:t>
        </w:r>
        <w:r w:rsidRPr="0032014B">
          <w:rPr>
            <w:rFonts w:ascii="Times New Roman" w:eastAsia="UD デジタル 教科書体 N-R" w:hAnsi="Times New Roman" w:cs="Times New Roman"/>
            <w:bCs/>
            <w:szCs w:val="20"/>
            <w:rPrChange w:id="2192" w:author="Le Thi Oanh" w:date="2025-11-10T15:14:00Z">
              <w:rPr>
                <w:rFonts w:ascii="UD デジタル 教科書体 N-R" w:eastAsia="UD デジタル 教科書体 N-R" w:hAnsi="Calibri" w:cs="Segoe UI Symbol"/>
                <w:bCs/>
                <w:szCs w:val="20"/>
              </w:rPr>
            </w:rPrChange>
          </w:rPr>
          <w:t>ấ</w:t>
        </w:r>
        <w:r w:rsidRPr="0032014B">
          <w:rPr>
            <w:rFonts w:ascii="Times New Roman" w:eastAsia="UD デジタル 教科書体 N-R" w:hAnsi="Times New Roman" w:cs="Times New Roman"/>
            <w:bCs/>
            <w:szCs w:val="20"/>
            <w:rPrChange w:id="2193" w:author="Le Thi Oanh" w:date="2025-11-10T15:14:00Z">
              <w:rPr>
                <w:rFonts w:ascii="UD デジタル 教科書体 N-R" w:eastAsia="UD デジタル 教科書体 N-R" w:cs="Segoe UI Symbol"/>
                <w:bCs/>
                <w:szCs w:val="20"/>
              </w:rPr>
            </w:rPrChange>
          </w:rPr>
          <w:t>m v</w:t>
        </w:r>
        <w:r w:rsidRPr="0032014B">
          <w:rPr>
            <w:rFonts w:ascii="Times New Roman" w:eastAsia="UD デジタル 教科書体 N-R" w:hAnsi="Times New Roman" w:cs="Times New Roman"/>
            <w:bCs/>
            <w:szCs w:val="20"/>
            <w:rPrChange w:id="2194" w:author="Le Thi Oanh" w:date="2025-11-10T15:14:00Z">
              <w:rPr>
                <w:rFonts w:ascii="UD デジタル 教科書体 N-R" w:eastAsia="UD デジタル 教科書体 N-R" w:cs="Segoe UI Symbol"/>
                <w:bCs/>
                <w:szCs w:val="20"/>
              </w:rPr>
            </w:rPrChange>
          </w:rPr>
          <w:t>à</w:t>
        </w:r>
        <w:r w:rsidRPr="0032014B">
          <w:rPr>
            <w:rFonts w:ascii="Times New Roman" w:eastAsia="UD デジタル 教科書体 N-R" w:hAnsi="Times New Roman" w:cs="Times New Roman"/>
            <w:bCs/>
            <w:szCs w:val="20"/>
            <w:rPrChange w:id="2195" w:author="Le Thi Oanh" w:date="2025-11-10T15:14:00Z">
              <w:rPr>
                <w:rFonts w:ascii="UD デジタル 教科書体 N-R" w:eastAsia="UD デジタル 教科書体 N-R" w:cs="Segoe UI Symbol"/>
                <w:bCs/>
                <w:szCs w:val="20"/>
              </w:rPr>
            </w:rPrChange>
          </w:rPr>
          <w:t>o b</w:t>
        </w:r>
        <w:r w:rsidRPr="0032014B">
          <w:rPr>
            <w:rFonts w:ascii="Times New Roman" w:eastAsia="UD デジタル 教科書体 N-R" w:hAnsi="Times New Roman" w:cs="Times New Roman"/>
            <w:bCs/>
            <w:szCs w:val="20"/>
            <w:rPrChange w:id="2196" w:author="Le Thi Oanh" w:date="2025-11-10T15:14:00Z">
              <w:rPr>
                <w:rFonts w:ascii="UD デジタル 教科書体 N-R" w:eastAsia="UD デジタル 教科書体 N-R" w:cs="Segoe UI Symbol"/>
                <w:bCs/>
                <w:szCs w:val="20"/>
              </w:rPr>
            </w:rPrChange>
          </w:rPr>
          <w:t>ê</w:t>
        </w:r>
        <w:r w:rsidRPr="0032014B">
          <w:rPr>
            <w:rFonts w:ascii="Times New Roman" w:eastAsia="UD デジタル 教科書体 N-R" w:hAnsi="Times New Roman" w:cs="Times New Roman"/>
            <w:bCs/>
            <w:szCs w:val="20"/>
            <w:rPrChange w:id="2197" w:author="Le Thi Oanh" w:date="2025-11-10T15:14:00Z">
              <w:rPr>
                <w:rFonts w:ascii="UD デジタル 教科書体 N-R" w:eastAsia="UD デジタル 教科書体 N-R" w:cs="Segoe UI Symbol"/>
                <w:bCs/>
                <w:szCs w:val="20"/>
              </w:rPr>
            </w:rPrChange>
          </w:rPr>
          <w:t>n trong d</w:t>
        </w:r>
        <w:r w:rsidRPr="0032014B">
          <w:rPr>
            <w:rFonts w:ascii="Times New Roman" w:eastAsia="UD デジタル 教科書体 N-R" w:hAnsi="Times New Roman" w:cs="Times New Roman"/>
            <w:bCs/>
            <w:szCs w:val="20"/>
            <w:rPrChange w:id="2198" w:author="Le Thi Oanh" w:date="2025-11-10T15:14:00Z">
              <w:rPr>
                <w:rFonts w:ascii="UD デジタル 教科書体 N-R" w:eastAsia="UD デジタル 教科書体 N-R" w:hAnsi="Calibri" w:cs="Segoe UI Symbol"/>
                <w:bCs/>
                <w:szCs w:val="20"/>
              </w:rPr>
            </w:rPrChange>
          </w:rPr>
          <w:t>ễ</w:t>
        </w:r>
        <w:r w:rsidRPr="0032014B">
          <w:rPr>
            <w:rFonts w:ascii="Times New Roman" w:eastAsia="UD デジタル 教科書体 N-R" w:hAnsi="Times New Roman" w:cs="Times New Roman"/>
            <w:bCs/>
            <w:szCs w:val="20"/>
            <w:rPrChange w:id="2199" w:author="Le Thi Oanh" w:date="2025-11-10T15:14:00Z">
              <w:rPr>
                <w:rFonts w:ascii="UD デジタル 教科書体 N-R" w:eastAsia="UD デジタル 教科書体 N-R" w:cs="Segoe UI Symbol"/>
                <w:bCs/>
                <w:szCs w:val="20"/>
              </w:rPr>
            </w:rPrChange>
          </w:rPr>
          <w:t xml:space="preserve"> h</w:t>
        </w:r>
        <w:r w:rsidRPr="0032014B">
          <w:rPr>
            <w:rFonts w:ascii="Times New Roman" w:eastAsia="UD デジタル 教科書体 N-R" w:hAnsi="Times New Roman" w:cs="Times New Roman"/>
            <w:bCs/>
            <w:szCs w:val="20"/>
            <w:rPrChange w:id="2200" w:author="Le Thi Oanh" w:date="2025-11-10T15:14:00Z">
              <w:rPr>
                <w:rFonts w:ascii="UD デジタル 教科書体 N-R" w:eastAsia="UD デジタル 教科書体 N-R" w:hAnsi="Calibri" w:cs="Segoe UI Symbol"/>
                <w:bCs/>
                <w:szCs w:val="20"/>
              </w:rPr>
            </w:rPrChange>
          </w:rPr>
          <w:t>ơ</w:t>
        </w:r>
        <w:r w:rsidRPr="0032014B">
          <w:rPr>
            <w:rFonts w:ascii="Times New Roman" w:eastAsia="UD デジタル 教科書体 N-R" w:hAnsi="Times New Roman" w:cs="Times New Roman"/>
            <w:bCs/>
            <w:szCs w:val="20"/>
            <w:rPrChange w:id="2201" w:author="Le Thi Oanh" w:date="2025-11-10T15:14:00Z">
              <w:rPr>
                <w:rFonts w:ascii="UD デジタル 教科書体 N-R" w:eastAsia="UD デジタル 教科書体 N-R" w:cs="Segoe UI Symbol"/>
                <w:bCs/>
                <w:szCs w:val="20"/>
              </w:rPr>
            </w:rPrChange>
          </w:rPr>
          <w:t>n.</w:t>
        </w:r>
      </w:ins>
    </w:p>
    <w:p w14:paraId="243C4852" w14:textId="5C5DD200" w:rsidR="00BB6863" w:rsidRPr="00FE7652" w:rsidRDefault="0032014B" w:rsidP="0032014B">
      <w:pPr>
        <w:pStyle w:val="NoSpacing"/>
        <w:rPr>
          <w:rFonts w:ascii="UD デジタル 教科書体 N-R" w:eastAsia="UD デジタル 教科書体 N-R" w:cs="Segoe UI Symbol"/>
          <w:bCs/>
          <w:szCs w:val="20"/>
        </w:rPr>
        <w:pPrChange w:id="2202" w:author="Le Thi Oanh" w:date="2025-11-10T15:13:00Z">
          <w:pPr>
            <w:pStyle w:val="NoSpacing"/>
            <w:numPr>
              <w:numId w:val="18"/>
            </w:numPr>
            <w:ind w:left="420" w:hanging="420"/>
          </w:pPr>
        </w:pPrChange>
      </w:pPr>
      <w:ins w:id="2203" w:author="Le Thi Oanh" w:date="2025-11-10T15:13:00Z">
        <w:r w:rsidRPr="0032014B">
          <w:rPr>
            <w:rFonts w:ascii="Times New Roman" w:eastAsia="UD デジタル 教科書体 N-R" w:hAnsi="Times New Roman" w:cs="Times New Roman"/>
            <w:bCs/>
            <w:szCs w:val="20"/>
            <w:rPrChange w:id="2204" w:author="Le Thi Oanh" w:date="2025-11-10T15:14:00Z">
              <w:rPr>
                <w:rFonts w:ascii="UD デジタル 教科書体 N-R" w:eastAsia="UD デジタル 教科書体 N-R" w:cs="Segoe UI Symbol"/>
                <w:bCs/>
                <w:szCs w:val="20"/>
              </w:rPr>
            </w:rPrChange>
          </w:rPr>
          <w:t>N</w:t>
        </w:r>
        <w:r w:rsidRPr="0032014B">
          <w:rPr>
            <w:rFonts w:ascii="Times New Roman" w:eastAsia="UD デジタル 教科書体 N-R" w:hAnsi="Times New Roman" w:cs="Times New Roman"/>
            <w:bCs/>
            <w:szCs w:val="20"/>
            <w:rPrChange w:id="2205" w:author="Le Thi Oanh" w:date="2025-11-10T15:14:00Z">
              <w:rPr>
                <w:rFonts w:ascii="UD デジタル 教科書体 N-R" w:eastAsia="UD デジタル 教科書体 N-R" w:hAnsi="Calibri" w:cs="Segoe UI Symbol"/>
                <w:bCs/>
                <w:szCs w:val="20"/>
              </w:rPr>
            </w:rPrChange>
          </w:rPr>
          <w:t>ế</w:t>
        </w:r>
        <w:r w:rsidRPr="0032014B">
          <w:rPr>
            <w:rFonts w:ascii="Times New Roman" w:eastAsia="UD デジタル 教科書体 N-R" w:hAnsi="Times New Roman" w:cs="Times New Roman"/>
            <w:bCs/>
            <w:szCs w:val="20"/>
            <w:rPrChange w:id="2206" w:author="Le Thi Oanh" w:date="2025-11-10T15:14:00Z">
              <w:rPr>
                <w:rFonts w:ascii="UD デジタル 教科書体 N-R" w:eastAsia="UD デジタル 教科書体 N-R" w:cs="Segoe UI Symbol"/>
                <w:bCs/>
                <w:szCs w:val="20"/>
              </w:rPr>
            </w:rPrChange>
          </w:rPr>
          <w:t>u c</w:t>
        </w:r>
        <w:r w:rsidRPr="0032014B">
          <w:rPr>
            <w:rFonts w:ascii="Times New Roman" w:eastAsia="UD デジタル 教科書体 N-R" w:hAnsi="Times New Roman" w:cs="Times New Roman"/>
            <w:bCs/>
            <w:szCs w:val="20"/>
            <w:rPrChange w:id="2207" w:author="Le Thi Oanh" w:date="2025-11-10T15:14:00Z">
              <w:rPr>
                <w:rFonts w:ascii="UD デジタル 教科書体 N-R" w:eastAsia="UD デジタル 教科書体 N-R" w:hAnsi="Calibri" w:cs="Segoe UI Symbol"/>
                <w:bCs/>
                <w:szCs w:val="20"/>
              </w:rPr>
            </w:rPrChange>
          </w:rPr>
          <w:t>ắ</w:t>
        </w:r>
        <w:r w:rsidRPr="0032014B">
          <w:rPr>
            <w:rFonts w:ascii="Times New Roman" w:eastAsia="UD デジタル 教科書体 N-R" w:hAnsi="Times New Roman" w:cs="Times New Roman"/>
            <w:bCs/>
            <w:szCs w:val="20"/>
            <w:rPrChange w:id="2208" w:author="Le Thi Oanh" w:date="2025-11-10T15:14:00Z">
              <w:rPr>
                <w:rFonts w:ascii="UD デジタル 教科書体 N-R" w:eastAsia="UD デジタル 教科書体 N-R" w:cs="Segoe UI Symbol"/>
                <w:bCs/>
                <w:szCs w:val="20"/>
              </w:rPr>
            </w:rPrChange>
          </w:rPr>
          <w:t>t to th</w:t>
        </w:r>
        <w:r w:rsidRPr="0032014B">
          <w:rPr>
            <w:rFonts w:ascii="Times New Roman" w:eastAsia="UD デジタル 教科書体 N-R" w:hAnsi="Times New Roman" w:cs="Times New Roman"/>
            <w:bCs/>
            <w:szCs w:val="20"/>
            <w:rPrChange w:id="2209" w:author="Le Thi Oanh" w:date="2025-11-10T15:14:00Z">
              <w:rPr>
                <w:rFonts w:ascii="UD デジタル 教科書体 N-R" w:eastAsia="UD デジタル 教科書体 N-R" w:cs="Segoe UI Symbol"/>
                <w:bCs/>
                <w:szCs w:val="20"/>
              </w:rPr>
            </w:rPrChange>
          </w:rPr>
          <w:t>ì</w:t>
        </w:r>
        <w:r w:rsidRPr="0032014B">
          <w:rPr>
            <w:rFonts w:ascii="Times New Roman" w:eastAsia="UD デジタル 教科書体 N-R" w:hAnsi="Times New Roman" w:cs="Times New Roman"/>
            <w:bCs/>
            <w:szCs w:val="20"/>
            <w:rPrChange w:id="2210" w:author="Le Thi Oanh" w:date="2025-11-10T15:14:00Z">
              <w:rPr>
                <w:rFonts w:ascii="UD デジタル 教科書体 N-R" w:eastAsia="UD デジタル 教科書体 N-R" w:cs="Segoe UI Symbol"/>
                <w:bCs/>
                <w:szCs w:val="20"/>
              </w:rPr>
            </w:rPrChange>
          </w:rPr>
          <w:t xml:space="preserve"> s</w:t>
        </w:r>
        <w:r w:rsidRPr="0032014B">
          <w:rPr>
            <w:rFonts w:ascii="Times New Roman" w:eastAsia="UD デジタル 教科書体 N-R" w:hAnsi="Times New Roman" w:cs="Times New Roman"/>
            <w:bCs/>
            <w:szCs w:val="20"/>
            <w:rPrChange w:id="2211" w:author="Le Thi Oanh" w:date="2025-11-10T15:14:00Z">
              <w:rPr>
                <w:rFonts w:ascii="UD デジタル 教科書体 N-R" w:eastAsia="UD デジタル 教科書体 N-R" w:cs="Segoe UI Symbol"/>
                <w:bCs/>
                <w:szCs w:val="20"/>
              </w:rPr>
            </w:rPrChange>
          </w:rPr>
          <w:t>ẽ</w:t>
        </w:r>
        <w:r w:rsidRPr="0032014B">
          <w:rPr>
            <w:rFonts w:ascii="Times New Roman" w:eastAsia="UD デジタル 教科書体 N-R" w:hAnsi="Times New Roman" w:cs="Times New Roman"/>
            <w:bCs/>
            <w:szCs w:val="20"/>
            <w:rPrChange w:id="2212" w:author="Le Thi Oanh" w:date="2025-11-10T15:14:00Z">
              <w:rPr>
                <w:rFonts w:ascii="UD デジタル 教科書体 N-R" w:eastAsia="UD デジタル 教科書体 N-R" w:cs="Segoe UI Symbol"/>
                <w:bCs/>
                <w:szCs w:val="20"/>
              </w:rPr>
            </w:rPrChange>
          </w:rPr>
          <w:t xml:space="preserve"> c</w:t>
        </w:r>
        <w:r w:rsidRPr="0032014B">
          <w:rPr>
            <w:rFonts w:ascii="Times New Roman" w:eastAsia="UD デジタル 教科書体 N-R" w:hAnsi="Times New Roman" w:cs="Times New Roman"/>
            <w:bCs/>
            <w:szCs w:val="20"/>
            <w:rPrChange w:id="2213" w:author="Le Thi Oanh" w:date="2025-11-10T15:14:00Z">
              <w:rPr>
                <w:rFonts w:ascii="UD デジタル 教科書体 N-R" w:eastAsia="UD デジタル 教科書体 N-R" w:cs="Segoe UI Symbol"/>
                <w:bCs/>
                <w:szCs w:val="20"/>
              </w:rPr>
            </w:rPrChange>
          </w:rPr>
          <w:t>ó</w:t>
        </w:r>
        <w:r w:rsidRPr="0032014B">
          <w:rPr>
            <w:rFonts w:ascii="Times New Roman" w:eastAsia="UD デジタル 教科書体 N-R" w:hAnsi="Times New Roman" w:cs="Times New Roman"/>
            <w:bCs/>
            <w:szCs w:val="20"/>
            <w:rPrChange w:id="2214" w:author="Le Thi Oanh" w:date="2025-11-10T15:14:00Z">
              <w:rPr>
                <w:rFonts w:ascii="UD デジタル 教科書体 N-R" w:eastAsia="UD デジタル 教科書体 N-R" w:cs="Segoe UI Symbol"/>
                <w:bCs/>
                <w:szCs w:val="20"/>
              </w:rPr>
            </w:rPrChange>
          </w:rPr>
          <w:t xml:space="preserve"> c</w:t>
        </w:r>
        <w:r w:rsidRPr="0032014B">
          <w:rPr>
            <w:rFonts w:ascii="Times New Roman" w:eastAsia="UD デジタル 教科書体 N-R" w:hAnsi="Times New Roman" w:cs="Times New Roman"/>
            <w:bCs/>
            <w:szCs w:val="20"/>
            <w:rPrChange w:id="2215" w:author="Le Thi Oanh" w:date="2025-11-10T15:14:00Z">
              <w:rPr>
                <w:rFonts w:ascii="UD デジタル 教科書体 N-R" w:eastAsia="UD デジタル 教科書体 N-R" w:hAnsi="Calibri" w:cs="Segoe UI Symbol"/>
                <w:bCs/>
                <w:szCs w:val="20"/>
              </w:rPr>
            </w:rPrChange>
          </w:rPr>
          <w:t>ả</w:t>
        </w:r>
        <w:r w:rsidRPr="0032014B">
          <w:rPr>
            <w:rFonts w:ascii="Times New Roman" w:eastAsia="UD デジタル 教科書体 N-R" w:hAnsi="Times New Roman" w:cs="Times New Roman"/>
            <w:bCs/>
            <w:szCs w:val="20"/>
            <w:rPrChange w:id="2216" w:author="Le Thi Oanh" w:date="2025-11-10T15:14:00Z">
              <w:rPr>
                <w:rFonts w:ascii="UD デジタル 教科書体 N-R" w:eastAsia="UD デジタル 教科書体 N-R" w:cs="Segoe UI Symbol"/>
                <w:bCs/>
                <w:szCs w:val="20"/>
              </w:rPr>
            </w:rPrChange>
          </w:rPr>
          <w:t>m gi</w:t>
        </w:r>
        <w:r w:rsidRPr="0032014B">
          <w:rPr>
            <w:rFonts w:ascii="Times New Roman" w:eastAsia="UD デジタル 教科書体 N-R" w:hAnsi="Times New Roman" w:cs="Times New Roman"/>
            <w:bCs/>
            <w:szCs w:val="20"/>
            <w:rPrChange w:id="2217" w:author="Le Thi Oanh" w:date="2025-11-10T15:14:00Z">
              <w:rPr>
                <w:rFonts w:ascii="UD デジタル 教科書体 N-R" w:eastAsia="UD デジタル 教科書体 N-R" w:cs="Segoe UI Symbol"/>
                <w:bCs/>
                <w:szCs w:val="20"/>
              </w:rPr>
            </w:rPrChange>
          </w:rPr>
          <w:t>á</w:t>
        </w:r>
        <w:r w:rsidRPr="0032014B">
          <w:rPr>
            <w:rFonts w:ascii="Times New Roman" w:eastAsia="UD デジタル 教科書体 N-R" w:hAnsi="Times New Roman" w:cs="Times New Roman"/>
            <w:bCs/>
            <w:szCs w:val="20"/>
            <w:rPrChange w:id="2218" w:author="Le Thi Oanh" w:date="2025-11-10T15:14:00Z">
              <w:rPr>
                <w:rFonts w:ascii="UD デジタル 教科書体 N-R" w:eastAsia="UD デジタル 教科書体 N-R" w:cs="Segoe UI Symbol"/>
                <w:bCs/>
                <w:szCs w:val="20"/>
              </w:rPr>
            </w:rPrChange>
          </w:rPr>
          <w:t xml:space="preserve">c </w:t>
        </w:r>
        <w:r w:rsidRPr="0032014B">
          <w:rPr>
            <w:rFonts w:ascii="Times New Roman" w:eastAsia="UD デジタル 教科書体 N-R" w:hAnsi="Times New Roman" w:cs="Times New Roman"/>
            <w:bCs/>
            <w:szCs w:val="20"/>
            <w:rPrChange w:id="2219" w:author="Le Thi Oanh" w:date="2025-11-10T15:14:00Z">
              <w:rPr>
                <w:rFonts w:ascii="UD デジタル 教科書体 N-R" w:eastAsia="UD デジタル 教科書体 N-R" w:cs="Segoe UI Symbol"/>
                <w:bCs/>
                <w:szCs w:val="20"/>
              </w:rPr>
            </w:rPrChange>
          </w:rPr>
          <w:t>“ă</w:t>
        </w:r>
        <w:r w:rsidRPr="0032014B">
          <w:rPr>
            <w:rFonts w:ascii="Times New Roman" w:eastAsia="UD デジタル 教科書体 N-R" w:hAnsi="Times New Roman" w:cs="Times New Roman"/>
            <w:bCs/>
            <w:szCs w:val="20"/>
            <w:rPrChange w:id="2220" w:author="Le Thi Oanh" w:date="2025-11-10T15:14:00Z">
              <w:rPr>
                <w:rFonts w:ascii="UD デジタル 教科書体 N-R" w:eastAsia="UD デジタル 教科書体 N-R" w:cs="Segoe UI Symbol"/>
                <w:bCs/>
                <w:szCs w:val="20"/>
              </w:rPr>
            </w:rPrChange>
          </w:rPr>
          <w:t xml:space="preserve">n </w:t>
        </w:r>
        <w:r w:rsidRPr="0032014B">
          <w:rPr>
            <w:rFonts w:ascii="Times New Roman" w:eastAsia="UD デジタル 教科書体 N-R" w:hAnsi="Times New Roman" w:cs="Times New Roman"/>
            <w:bCs/>
            <w:szCs w:val="20"/>
            <w:rPrChange w:id="2221" w:author="Le Thi Oanh" w:date="2025-11-10T15:14:00Z">
              <w:rPr>
                <w:rFonts w:ascii="UD デジタル 教科書体 N-R" w:eastAsia="UD デジタル 教科書体 N-R" w:cs="Segoe UI Symbol"/>
                <w:bCs/>
                <w:szCs w:val="20"/>
              </w:rPr>
            </w:rPrChange>
          </w:rPr>
          <w:t>đã</w:t>
        </w:r>
        <w:r w:rsidRPr="0032014B">
          <w:rPr>
            <w:rFonts w:ascii="Times New Roman" w:eastAsia="UD デジタル 教科書体 N-R" w:hAnsi="Times New Roman" w:cs="Times New Roman"/>
            <w:bCs/>
            <w:szCs w:val="20"/>
            <w:rPrChange w:id="2222" w:author="Le Thi Oanh" w:date="2025-11-10T15:14:00Z">
              <w:rPr>
                <w:rFonts w:ascii="UD デジタル 教科書体 N-R" w:eastAsia="UD デジタル 教科書体 N-R" w:cs="Segoe UI Symbol"/>
                <w:bCs/>
                <w:szCs w:val="20"/>
              </w:rPr>
            </w:rPrChange>
          </w:rPr>
          <w:t xml:space="preserve"> mi</w:t>
        </w:r>
        <w:r w:rsidRPr="0032014B">
          <w:rPr>
            <w:rFonts w:ascii="Times New Roman" w:eastAsia="UD デジタル 教科書体 N-R" w:hAnsi="Times New Roman" w:cs="Times New Roman"/>
            <w:bCs/>
            <w:szCs w:val="20"/>
            <w:rPrChange w:id="2223" w:author="Le Thi Oanh" w:date="2025-11-10T15:14:00Z">
              <w:rPr>
                <w:rFonts w:ascii="UD デジタル 教科書体 N-R" w:eastAsia="UD デジタル 教科書体 N-R" w:hAnsi="Calibri" w:cs="Segoe UI Symbol"/>
                <w:bCs/>
                <w:szCs w:val="20"/>
              </w:rPr>
            </w:rPrChange>
          </w:rPr>
          <w:t>ệ</w:t>
        </w:r>
        <w:r w:rsidRPr="0032014B">
          <w:rPr>
            <w:rFonts w:ascii="Times New Roman" w:eastAsia="UD デジタル 教科書体 N-R" w:hAnsi="Times New Roman" w:cs="Times New Roman"/>
            <w:bCs/>
            <w:szCs w:val="20"/>
            <w:rPrChange w:id="2224" w:author="Le Thi Oanh" w:date="2025-11-10T15:14:00Z">
              <w:rPr>
                <w:rFonts w:ascii="UD デジタル 教科書体 N-R" w:eastAsia="UD デジタル 教科書体 N-R" w:cs="Segoe UI Symbol"/>
                <w:bCs/>
                <w:szCs w:val="20"/>
              </w:rPr>
            </w:rPrChange>
          </w:rPr>
          <w:t>ng</w:t>
        </w:r>
        <w:r w:rsidRPr="0032014B">
          <w:rPr>
            <w:rFonts w:ascii="Times New Roman" w:eastAsia="UD デジタル 教科書体 N-R" w:hAnsi="Times New Roman" w:cs="Times New Roman"/>
            <w:bCs/>
            <w:szCs w:val="20"/>
            <w:rPrChange w:id="2225" w:author="Le Thi Oanh" w:date="2025-11-10T15:14:00Z">
              <w:rPr>
                <w:rFonts w:ascii="UD デジタル 教科書体 N-R" w:eastAsia="UD デジタル 教科書体 N-R" w:cs="Segoe UI Symbol"/>
                <w:bCs/>
                <w:szCs w:val="20"/>
              </w:rPr>
            </w:rPrChange>
          </w:rPr>
          <w:t>”</w:t>
        </w:r>
        <w:r w:rsidRPr="0032014B">
          <w:rPr>
            <w:rFonts w:ascii="Times New Roman" w:eastAsia="UD デジタル 教科書体 N-R" w:hAnsi="Times New Roman" w:cs="Times New Roman"/>
            <w:bCs/>
            <w:szCs w:val="20"/>
            <w:rPrChange w:id="2226" w:author="Le Thi Oanh" w:date="2025-11-10T15:14:00Z">
              <w:rPr>
                <w:rFonts w:ascii="UD デジタル 教科書体 N-R" w:eastAsia="UD デジタル 教科書体 N-R" w:cs="Segoe UI Symbol"/>
                <w:bCs/>
                <w:szCs w:val="20"/>
              </w:rPr>
            </w:rPrChange>
          </w:rPr>
          <w:t xml:space="preserve"> h</w:t>
        </w:r>
        <w:r w:rsidRPr="0032014B">
          <w:rPr>
            <w:rFonts w:ascii="Times New Roman" w:eastAsia="UD デジタル 教科書体 N-R" w:hAnsi="Times New Roman" w:cs="Times New Roman"/>
            <w:bCs/>
            <w:szCs w:val="20"/>
            <w:rPrChange w:id="2227" w:author="Le Thi Oanh" w:date="2025-11-10T15:14:00Z">
              <w:rPr>
                <w:rFonts w:ascii="UD デジタル 教科書体 N-R" w:eastAsia="UD デジタル 教科書体 N-R" w:hAnsi="Calibri" w:cs="Segoe UI Symbol"/>
                <w:bCs/>
                <w:szCs w:val="20"/>
              </w:rPr>
            </w:rPrChange>
          </w:rPr>
          <w:t>ơ</w:t>
        </w:r>
        <w:r w:rsidRPr="0032014B">
          <w:rPr>
            <w:rFonts w:ascii="Times New Roman" w:eastAsia="UD デジタル 教科書体 N-R" w:hAnsi="Times New Roman" w:cs="Times New Roman"/>
            <w:bCs/>
            <w:szCs w:val="20"/>
            <w:rPrChange w:id="2228" w:author="Le Thi Oanh" w:date="2025-11-10T15:14:00Z">
              <w:rPr>
                <w:rFonts w:ascii="UD デジタル 教科書体 N-R" w:eastAsia="UD デジタル 教科書体 N-R" w:cs="Segoe UI Symbol"/>
                <w:bCs/>
                <w:szCs w:val="20"/>
              </w:rPr>
            </w:rPrChange>
          </w:rPr>
          <w:t>n, nh</w:t>
        </w:r>
        <w:r w:rsidRPr="0032014B">
          <w:rPr>
            <w:rFonts w:ascii="Times New Roman" w:eastAsia="UD デジタル 教科書体 N-R" w:hAnsi="Times New Roman" w:cs="Times New Roman"/>
            <w:bCs/>
            <w:szCs w:val="20"/>
            <w:rPrChange w:id="2229" w:author="Le Thi Oanh" w:date="2025-11-10T15:14:00Z">
              <w:rPr>
                <w:rFonts w:ascii="UD デジタル 教科書体 N-R" w:eastAsia="UD デジタル 教科書体 N-R" w:hAnsi="Calibri" w:cs="Segoe UI Symbol"/>
                <w:bCs/>
                <w:szCs w:val="20"/>
              </w:rPr>
            </w:rPrChange>
          </w:rPr>
          <w:t>ư</w:t>
        </w:r>
        <w:r w:rsidRPr="0032014B">
          <w:rPr>
            <w:rFonts w:ascii="Times New Roman" w:eastAsia="UD デジタル 教科書体 N-R" w:hAnsi="Times New Roman" w:cs="Times New Roman"/>
            <w:bCs/>
            <w:szCs w:val="20"/>
            <w:rPrChange w:id="2230" w:author="Le Thi Oanh" w:date="2025-11-10T15:14:00Z">
              <w:rPr>
                <w:rFonts w:ascii="UD デジタル 教科書体 N-R" w:eastAsia="UD デジタル 教科書体 N-R" w:cs="Segoe UI Symbol"/>
                <w:bCs/>
                <w:szCs w:val="20"/>
              </w:rPr>
            </w:rPrChange>
          </w:rPr>
          <w:t>ng l</w:t>
        </w:r>
        <w:r w:rsidRPr="0032014B">
          <w:rPr>
            <w:rFonts w:ascii="Times New Roman" w:eastAsia="UD デジタル 教科書体 N-R" w:hAnsi="Times New Roman" w:cs="Times New Roman"/>
            <w:bCs/>
            <w:szCs w:val="20"/>
            <w:rPrChange w:id="2231" w:author="Le Thi Oanh" w:date="2025-11-10T15:14:00Z">
              <w:rPr>
                <w:rFonts w:ascii="UD デジタル 教科書体 N-R" w:eastAsia="UD デジタル 教科書体 N-R" w:hAnsi="Calibri" w:cs="Segoe UI Symbol"/>
                <w:bCs/>
                <w:szCs w:val="20"/>
              </w:rPr>
            </w:rPrChange>
          </w:rPr>
          <w:t>ầ</w:t>
        </w:r>
        <w:r w:rsidRPr="0032014B">
          <w:rPr>
            <w:rFonts w:ascii="Times New Roman" w:eastAsia="UD デジタル 教科書体 N-R" w:hAnsi="Times New Roman" w:cs="Times New Roman"/>
            <w:bCs/>
            <w:szCs w:val="20"/>
            <w:rPrChange w:id="2232" w:author="Le Thi Oanh" w:date="2025-11-10T15:14:00Z">
              <w:rPr>
                <w:rFonts w:ascii="UD デジタル 教科書体 N-R" w:eastAsia="UD デジタル 教科書体 N-R" w:cs="Segoe UI Symbol"/>
                <w:bCs/>
                <w:szCs w:val="20"/>
              </w:rPr>
            </w:rPrChange>
          </w:rPr>
          <w:t>n n</w:t>
        </w:r>
        <w:r w:rsidRPr="0032014B">
          <w:rPr>
            <w:rFonts w:ascii="Times New Roman" w:eastAsia="UD デジタル 教科書体 N-R" w:hAnsi="Times New Roman" w:cs="Times New Roman"/>
            <w:bCs/>
            <w:szCs w:val="20"/>
            <w:rPrChange w:id="2233" w:author="Le Thi Oanh" w:date="2025-11-10T15:14:00Z">
              <w:rPr>
                <w:rFonts w:ascii="UD デジタル 教科書体 N-R" w:eastAsia="UD デジタル 教科書体 N-R" w:cs="Segoe UI Symbol"/>
                <w:bCs/>
                <w:szCs w:val="20"/>
              </w:rPr>
            </w:rPrChange>
          </w:rPr>
          <w:t>à</w:t>
        </w:r>
        <w:r w:rsidRPr="0032014B">
          <w:rPr>
            <w:rFonts w:ascii="Times New Roman" w:eastAsia="UD デジタル 教科書体 N-R" w:hAnsi="Times New Roman" w:cs="Times New Roman"/>
            <w:bCs/>
            <w:szCs w:val="20"/>
            <w:rPrChange w:id="2234" w:author="Le Thi Oanh" w:date="2025-11-10T15:14:00Z">
              <w:rPr>
                <w:rFonts w:ascii="UD デジタル 教科書体 N-R" w:eastAsia="UD デジタル 教科書体 N-R" w:cs="Segoe UI Symbol"/>
                <w:bCs/>
                <w:szCs w:val="20"/>
              </w:rPr>
            </w:rPrChange>
          </w:rPr>
          <w:t>y s</w:t>
        </w:r>
        <w:r w:rsidRPr="0032014B">
          <w:rPr>
            <w:rFonts w:ascii="Times New Roman" w:eastAsia="UD デジタル 教科書体 N-R" w:hAnsi="Times New Roman" w:cs="Times New Roman"/>
            <w:bCs/>
            <w:szCs w:val="20"/>
            <w:rPrChange w:id="2235" w:author="Le Thi Oanh" w:date="2025-11-10T15:14:00Z">
              <w:rPr>
                <w:rFonts w:ascii="UD デジタル 教科書体 N-R" w:eastAsia="UD デジタル 教科書体 N-R" w:cs="Segoe UI Symbol"/>
                <w:bCs/>
                <w:szCs w:val="20"/>
              </w:rPr>
            </w:rPrChange>
          </w:rPr>
          <w:t>ẽ</w:t>
        </w:r>
        <w:r w:rsidRPr="0032014B">
          <w:rPr>
            <w:rFonts w:ascii="Times New Roman" w:eastAsia="UD デジタル 教科書体 N-R" w:hAnsi="Times New Roman" w:cs="Times New Roman"/>
            <w:bCs/>
            <w:szCs w:val="20"/>
            <w:rPrChange w:id="2236" w:author="Le Thi Oanh" w:date="2025-11-10T15:14:00Z">
              <w:rPr>
                <w:rFonts w:ascii="UD デジタル 教科書体 N-R" w:eastAsia="UD デジタル 教科書体 N-R" w:cs="Segoe UI Symbol"/>
                <w:bCs/>
                <w:szCs w:val="20"/>
              </w:rPr>
            </w:rPrChange>
          </w:rPr>
          <w:t xml:space="preserve"> c</w:t>
        </w:r>
        <w:r w:rsidRPr="0032014B">
          <w:rPr>
            <w:rFonts w:ascii="Times New Roman" w:eastAsia="UD デジタル 教科書体 N-R" w:hAnsi="Times New Roman" w:cs="Times New Roman"/>
            <w:bCs/>
            <w:szCs w:val="20"/>
            <w:rPrChange w:id="2237" w:author="Le Thi Oanh" w:date="2025-11-10T15:14:00Z">
              <w:rPr>
                <w:rFonts w:ascii="UD デジタル 教科書体 N-R" w:eastAsia="UD デジタル 教科書体 N-R" w:hAnsi="Calibri" w:cs="Segoe UI Symbol"/>
                <w:bCs/>
                <w:szCs w:val="20"/>
              </w:rPr>
            </w:rPrChange>
          </w:rPr>
          <w:t xml:space="preserve">ắt </w:t>
        </w:r>
        <w:proofErr w:type="gramStart"/>
        <w:r w:rsidRPr="0032014B">
          <w:rPr>
            <w:rFonts w:ascii="Times New Roman" w:eastAsia="UD デジタル 教科書体 N-R" w:hAnsi="Times New Roman" w:cs="Times New Roman"/>
            <w:bCs/>
            <w:szCs w:val="20"/>
            <w:rPrChange w:id="2238" w:author="Le Thi Oanh" w:date="2025-11-10T15:14:00Z">
              <w:rPr>
                <w:rFonts w:ascii="UD デジタル 教科書体 N-R" w:eastAsia="UD デジタル 教科書体 N-R" w:cs="Segoe UI Symbol"/>
                <w:bCs/>
                <w:szCs w:val="20"/>
              </w:rPr>
            </w:rPrChange>
          </w:rPr>
          <w:t>theo</w:t>
        </w:r>
        <w:proofErr w:type="gramEnd"/>
        <w:r w:rsidRPr="0032014B">
          <w:rPr>
            <w:rFonts w:ascii="Times New Roman" w:eastAsia="UD デジタル 教科書体 N-R" w:hAnsi="Times New Roman" w:cs="Times New Roman"/>
            <w:bCs/>
            <w:szCs w:val="20"/>
            <w:rPrChange w:id="2239" w:author="Le Thi Oanh" w:date="2025-11-10T15:14:00Z">
              <w:rPr>
                <w:rFonts w:ascii="UD デジタル 教科書体 N-R" w:eastAsia="UD デジタル 教科書体 N-R" w:cs="Segoe UI Symbol"/>
                <w:bCs/>
                <w:szCs w:val="20"/>
              </w:rPr>
            </w:rPrChange>
          </w:rPr>
          <w:t xml:space="preserve"> th</w:t>
        </w:r>
        <w:r w:rsidRPr="0032014B">
          <w:rPr>
            <w:rFonts w:ascii="Times New Roman" w:eastAsia="UD デジタル 教科書体 N-R" w:hAnsi="Times New Roman" w:cs="Times New Roman"/>
            <w:bCs/>
            <w:szCs w:val="20"/>
            <w:rPrChange w:id="2240" w:author="Le Thi Oanh" w:date="2025-11-10T15:14:00Z">
              <w:rPr>
                <w:rFonts w:ascii="UD デジタル 教科書体 N-R" w:eastAsia="UD デジタル 教科書体 N-R" w:hAnsi="Calibri" w:cs="Segoe UI Symbol"/>
                <w:bCs/>
                <w:szCs w:val="20"/>
              </w:rPr>
            </w:rPrChange>
          </w:rPr>
          <w:t>ướ</w:t>
        </w:r>
        <w:r w:rsidRPr="0032014B">
          <w:rPr>
            <w:rFonts w:ascii="Times New Roman" w:eastAsia="UD デジタル 教科書体 N-R" w:hAnsi="Times New Roman" w:cs="Times New Roman"/>
            <w:bCs/>
            <w:szCs w:val="20"/>
            <w:rPrChange w:id="2241" w:author="Le Thi Oanh" w:date="2025-11-10T15:14:00Z">
              <w:rPr>
                <w:rFonts w:ascii="UD デジタル 教科書体 N-R" w:eastAsia="UD デジタル 教科書体 N-R" w:cs="Segoe UI Symbol"/>
                <w:bCs/>
                <w:szCs w:val="20"/>
              </w:rPr>
            </w:rPrChange>
          </w:rPr>
          <w:t>c v</w:t>
        </w:r>
        <w:r w:rsidRPr="0032014B">
          <w:rPr>
            <w:rFonts w:ascii="Times New Roman" w:eastAsia="UD デジタル 教科書体 N-R" w:hAnsi="Times New Roman" w:cs="Times New Roman"/>
            <w:bCs/>
            <w:szCs w:val="20"/>
            <w:rPrChange w:id="2242" w:author="Le Thi Oanh" w:date="2025-11-10T15:14:00Z">
              <w:rPr>
                <w:rFonts w:ascii="UD デジタル 教科書体 N-R" w:eastAsia="UD デジタル 教科書体 N-R" w:hAnsi="Calibri" w:cs="Segoe UI Symbol"/>
                <w:bCs/>
                <w:szCs w:val="20"/>
              </w:rPr>
            </w:rPrChange>
          </w:rPr>
          <w:t>ừ</w:t>
        </w:r>
        <w:r w:rsidRPr="0032014B">
          <w:rPr>
            <w:rFonts w:ascii="Times New Roman" w:eastAsia="UD デジタル 教科書体 N-R" w:hAnsi="Times New Roman" w:cs="Times New Roman"/>
            <w:bCs/>
            <w:szCs w:val="20"/>
            <w:rPrChange w:id="2243" w:author="Le Thi Oanh" w:date="2025-11-10T15:14:00Z">
              <w:rPr>
                <w:rFonts w:ascii="UD デジタル 教科書体 N-R" w:eastAsia="UD デジタル 教科書体 N-R" w:cs="Segoe UI Symbol"/>
                <w:bCs/>
                <w:szCs w:val="20"/>
              </w:rPr>
            </w:rPrChange>
          </w:rPr>
          <w:t>a v</w:t>
        </w:r>
        <w:r w:rsidRPr="0032014B">
          <w:rPr>
            <w:rFonts w:ascii="Times New Roman" w:eastAsia="UD デジタル 教科書体 N-R" w:hAnsi="Times New Roman" w:cs="Times New Roman"/>
            <w:bCs/>
            <w:szCs w:val="20"/>
            <w:rPrChange w:id="2244" w:author="Le Thi Oanh" w:date="2025-11-10T15:14:00Z">
              <w:rPr>
                <w:rFonts w:ascii="UD デジタル 教科書体 N-R" w:eastAsia="UD デジタル 教科書体 N-R" w:hAnsi="Calibri" w:cs="Segoe UI Symbol"/>
                <w:bCs/>
                <w:szCs w:val="20"/>
              </w:rPr>
            </w:rPrChange>
          </w:rPr>
          <w:t>ớ</w:t>
        </w:r>
        <w:r w:rsidRPr="0032014B">
          <w:rPr>
            <w:rFonts w:ascii="Times New Roman" w:eastAsia="UD デジタル 教科書体 N-R" w:hAnsi="Times New Roman" w:cs="Times New Roman"/>
            <w:bCs/>
            <w:szCs w:val="20"/>
            <w:rPrChange w:id="2245" w:author="Le Thi Oanh" w:date="2025-11-10T15:14:00Z">
              <w:rPr>
                <w:rFonts w:ascii="UD デジタル 教科書体 N-R" w:eastAsia="UD デジタル 教科書体 N-R" w:cs="Segoe UI Symbol"/>
                <w:bCs/>
                <w:szCs w:val="20"/>
              </w:rPr>
            </w:rPrChange>
          </w:rPr>
          <w:t>i h</w:t>
        </w:r>
        <w:r w:rsidRPr="0032014B">
          <w:rPr>
            <w:rFonts w:ascii="Times New Roman" w:eastAsia="UD デジタル 教科書体 N-R" w:hAnsi="Times New Roman" w:cs="Times New Roman"/>
            <w:bCs/>
            <w:szCs w:val="20"/>
            <w:rPrChange w:id="2246" w:author="Le Thi Oanh" w:date="2025-11-10T15:14:00Z">
              <w:rPr>
                <w:rFonts w:ascii="UD デジタル 教科書体 N-R" w:eastAsia="UD デジタル 教科書体 N-R" w:hAnsi="Calibri" w:cs="Segoe UI Symbol"/>
                <w:bCs/>
                <w:szCs w:val="20"/>
              </w:rPr>
            </w:rPrChange>
          </w:rPr>
          <w:t>ộ</w:t>
        </w:r>
        <w:r w:rsidRPr="0032014B">
          <w:rPr>
            <w:rFonts w:ascii="Times New Roman" w:eastAsia="UD デジタル 教科書体 N-R" w:hAnsi="Times New Roman" w:cs="Times New Roman"/>
            <w:bCs/>
            <w:szCs w:val="20"/>
            <w:rPrChange w:id="2247" w:author="Le Thi Oanh" w:date="2025-11-10T15:14:00Z">
              <w:rPr>
                <w:rFonts w:ascii="UD デジタル 教科書体 N-R" w:eastAsia="UD デジタル 教科書体 N-R" w:cs="Segoe UI Symbol"/>
                <w:bCs/>
                <w:szCs w:val="20"/>
              </w:rPr>
            </w:rPrChange>
          </w:rPr>
          <w:t>p d</w:t>
        </w:r>
        <w:r w:rsidRPr="0032014B">
          <w:rPr>
            <w:rFonts w:ascii="Times New Roman" w:eastAsia="UD デジタル 教科書体 N-R" w:hAnsi="Times New Roman" w:cs="Times New Roman"/>
            <w:bCs/>
            <w:szCs w:val="20"/>
            <w:rPrChange w:id="2248" w:author="Le Thi Oanh" w:date="2025-11-10T15:14:00Z">
              <w:rPr>
                <w:rFonts w:ascii="UD デジタル 教科書体 N-R" w:eastAsia="UD デジタル 教科書体 N-R" w:cs="Segoe UI Symbol"/>
                <w:bCs/>
                <w:szCs w:val="20"/>
              </w:rPr>
            </w:rPrChange>
          </w:rPr>
          <w:t>ù</w:t>
        </w:r>
        <w:r w:rsidRPr="0032014B">
          <w:rPr>
            <w:rFonts w:ascii="Times New Roman" w:eastAsia="UD デジタル 教科書体 N-R" w:hAnsi="Times New Roman" w:cs="Times New Roman"/>
            <w:bCs/>
            <w:szCs w:val="20"/>
            <w:rPrChange w:id="2249" w:author="Le Thi Oanh" w:date="2025-11-10T15:14:00Z">
              <w:rPr>
                <w:rFonts w:ascii="UD デジタル 教科書体 N-R" w:eastAsia="UD デジタル 教科書体 N-R" w:cs="Segoe UI Symbol"/>
                <w:bCs/>
                <w:szCs w:val="20"/>
              </w:rPr>
            </w:rPrChange>
          </w:rPr>
          <w:t xml:space="preserve">ng </w:t>
        </w:r>
        <w:r w:rsidRPr="0032014B">
          <w:rPr>
            <w:rFonts w:ascii="Times New Roman" w:eastAsia="UD デジタル 教科書体 N-R" w:hAnsi="Times New Roman" w:cs="Times New Roman"/>
            <w:bCs/>
            <w:szCs w:val="20"/>
            <w:rPrChange w:id="2250" w:author="Le Thi Oanh" w:date="2025-11-10T15:14:00Z">
              <w:rPr>
                <w:rFonts w:ascii="UD デジタル 教科書体 N-R" w:eastAsia="UD デジタル 教科書体 N-R" w:cs="Segoe UI Symbol"/>
                <w:bCs/>
                <w:szCs w:val="20"/>
              </w:rPr>
            </w:rPrChange>
          </w:rPr>
          <w:t>đ</w:t>
        </w:r>
        <w:r w:rsidRPr="0032014B">
          <w:rPr>
            <w:rFonts w:ascii="Times New Roman" w:eastAsia="UD デジタル 教科書体 N-R" w:hAnsi="Times New Roman" w:cs="Times New Roman"/>
            <w:bCs/>
            <w:szCs w:val="20"/>
            <w:rPrChange w:id="2251" w:author="Le Thi Oanh" w:date="2025-11-10T15:14:00Z">
              <w:rPr>
                <w:rFonts w:ascii="UD デジタル 教科書体 N-R" w:eastAsia="UD デジタル 教科書体 N-R" w:hAnsi="Calibri" w:cs="Segoe UI Symbol"/>
                <w:bCs/>
                <w:szCs w:val="20"/>
              </w:rPr>
            </w:rPrChange>
          </w:rPr>
          <w:t>ể</w:t>
        </w:r>
        <w:r w:rsidRPr="0032014B">
          <w:rPr>
            <w:rFonts w:ascii="Times New Roman" w:eastAsia="UD デジタル 教科書体 N-R" w:hAnsi="Times New Roman" w:cs="Times New Roman"/>
            <w:bCs/>
            <w:szCs w:val="20"/>
            <w:rPrChange w:id="2252" w:author="Le Thi Oanh" w:date="2025-11-10T15:14:00Z">
              <w:rPr>
                <w:rFonts w:ascii="UD デジタル 教科書体 N-R" w:eastAsia="UD デジタル 教科書体 N-R" w:cs="Segoe UI Symbol"/>
                <w:bCs/>
                <w:szCs w:val="20"/>
              </w:rPr>
            </w:rPrChange>
          </w:rPr>
          <w:t xml:space="preserve"> ng</w:t>
        </w:r>
        <w:r w:rsidRPr="0032014B">
          <w:rPr>
            <w:rFonts w:ascii="Times New Roman" w:eastAsia="UD デジタル 教科書体 N-R" w:hAnsi="Times New Roman" w:cs="Times New Roman"/>
            <w:bCs/>
            <w:szCs w:val="20"/>
            <w:rPrChange w:id="2253" w:author="Le Thi Oanh" w:date="2025-11-10T15:14:00Z">
              <w:rPr>
                <w:rFonts w:ascii="UD デジタル 教科書体 N-R" w:eastAsia="UD デジタル 教科書体 N-R" w:cs="Segoe UI Symbol"/>
                <w:bCs/>
                <w:szCs w:val="20"/>
              </w:rPr>
            </w:rPrChange>
          </w:rPr>
          <w:t>â</w:t>
        </w:r>
        <w:r w:rsidRPr="0032014B">
          <w:rPr>
            <w:rFonts w:ascii="Times New Roman" w:eastAsia="UD デジタル 教科書体 N-R" w:hAnsi="Times New Roman" w:cs="Times New Roman"/>
            <w:bCs/>
            <w:szCs w:val="20"/>
            <w:rPrChange w:id="2254" w:author="Le Thi Oanh" w:date="2025-11-10T15:14:00Z">
              <w:rPr>
                <w:rFonts w:ascii="UD デジタル 教科書体 N-R" w:eastAsia="UD デジタル 教科書体 N-R" w:cs="Segoe UI Symbol"/>
                <w:bCs/>
                <w:szCs w:val="20"/>
              </w:rPr>
            </w:rPrChange>
          </w:rPr>
          <w:t>m n</w:t>
        </w:r>
        <w:r w:rsidRPr="0032014B">
          <w:rPr>
            <w:rFonts w:ascii="Times New Roman" w:eastAsia="UD デジタル 教科書体 N-R" w:hAnsi="Times New Roman" w:cs="Times New Roman"/>
            <w:bCs/>
            <w:szCs w:val="20"/>
            <w:rPrChange w:id="2255" w:author="Le Thi Oanh" w:date="2025-11-10T15:14:00Z">
              <w:rPr>
                <w:rFonts w:ascii="UD デジタル 教科書体 N-R" w:eastAsia="UD デジタル 教科書体 N-R" w:hAnsi="Calibri" w:cs="Segoe UI Symbol"/>
                <w:bCs/>
                <w:szCs w:val="20"/>
              </w:rPr>
            </w:rPrChange>
          </w:rPr>
          <w:t>ướ</w:t>
        </w:r>
        <w:r w:rsidRPr="0032014B">
          <w:rPr>
            <w:rFonts w:ascii="Times New Roman" w:eastAsia="UD デジタル 教科書体 N-R" w:hAnsi="Times New Roman" w:cs="Times New Roman"/>
            <w:bCs/>
            <w:szCs w:val="20"/>
            <w:rPrChange w:id="2256" w:author="Le Thi Oanh" w:date="2025-11-10T15:14:00Z">
              <w:rPr>
                <w:rFonts w:ascii="UD デジタル 教科書体 N-R" w:eastAsia="UD デジタル 教科書体 N-R" w:cs="Segoe UI Symbol"/>
                <w:bCs/>
                <w:szCs w:val="20"/>
              </w:rPr>
            </w:rPrChange>
          </w:rPr>
          <w:t>c d</w:t>
        </w:r>
        <w:r w:rsidRPr="0032014B">
          <w:rPr>
            <w:rFonts w:ascii="Times New Roman" w:eastAsia="UD デジタル 教科書体 N-R" w:hAnsi="Times New Roman" w:cs="Times New Roman"/>
            <w:bCs/>
            <w:szCs w:val="20"/>
            <w:rPrChange w:id="2257" w:author="Le Thi Oanh" w:date="2025-11-10T15:14:00Z">
              <w:rPr>
                <w:rFonts w:ascii="UD デジタル 教科書体 N-R" w:eastAsia="UD デジタル 教科書体 N-R" w:cs="Segoe UI Symbol"/>
                <w:bCs/>
                <w:szCs w:val="20"/>
              </w:rPr>
            </w:rPrChange>
          </w:rPr>
          <w:t>ù</w:t>
        </w:r>
        <w:r w:rsidRPr="0032014B">
          <w:rPr>
            <w:rFonts w:ascii="Times New Roman" w:eastAsia="UD デジタル 教科書体 N-R" w:hAnsi="Times New Roman" w:cs="Times New Roman"/>
            <w:bCs/>
            <w:szCs w:val="20"/>
            <w:rPrChange w:id="2258" w:author="Le Thi Oanh" w:date="2025-11-10T15:14:00Z">
              <w:rPr>
                <w:rFonts w:ascii="UD デジタル 教科書体 N-R" w:eastAsia="UD デジタル 教科書体 N-R" w:cs="Segoe UI Symbol"/>
                <w:bCs/>
                <w:szCs w:val="20"/>
              </w:rPr>
            </w:rPrChange>
          </w:rPr>
          <w:t>ng mentsuyu; c</w:t>
        </w:r>
        <w:r w:rsidRPr="0032014B">
          <w:rPr>
            <w:rFonts w:ascii="Times New Roman" w:eastAsia="UD デジタル 教科書体 N-R" w:hAnsi="Times New Roman" w:cs="Times New Roman"/>
            <w:bCs/>
            <w:szCs w:val="20"/>
            <w:rPrChange w:id="2259" w:author="Le Thi Oanh" w:date="2025-11-10T15:14:00Z">
              <w:rPr>
                <w:rFonts w:ascii="UD デジタル 教科書体 N-R" w:eastAsia="UD デジタル 教科書体 N-R" w:hAnsi="Calibri" w:cs="Segoe UI Symbol"/>
                <w:bCs/>
                <w:szCs w:val="20"/>
              </w:rPr>
            </w:rPrChange>
          </w:rPr>
          <w:t>ắ</w:t>
        </w:r>
        <w:r w:rsidRPr="0032014B">
          <w:rPr>
            <w:rFonts w:ascii="Times New Roman" w:eastAsia="UD デジタル 教科書体 N-R" w:hAnsi="Times New Roman" w:cs="Times New Roman"/>
            <w:bCs/>
            <w:szCs w:val="20"/>
            <w:rPrChange w:id="2260" w:author="Le Thi Oanh" w:date="2025-11-10T15:14:00Z">
              <w:rPr>
                <w:rFonts w:ascii="UD デジタル 教科書体 N-R" w:eastAsia="UD デジタル 教科書体 N-R" w:cs="Segoe UI Symbol"/>
                <w:bCs/>
                <w:szCs w:val="20"/>
              </w:rPr>
            </w:rPrChange>
          </w:rPr>
          <w:t>t m</w:t>
        </w:r>
        <w:r w:rsidRPr="0032014B">
          <w:rPr>
            <w:rFonts w:ascii="Times New Roman" w:eastAsia="UD デジタル 教科書体 N-R" w:hAnsi="Times New Roman" w:cs="Times New Roman"/>
            <w:bCs/>
            <w:szCs w:val="20"/>
            <w:rPrChange w:id="2261" w:author="Le Thi Oanh" w:date="2025-11-10T15:14:00Z">
              <w:rPr>
                <w:rFonts w:ascii="UD デジタル 教科書体 N-R" w:eastAsia="UD デジタル 教科書体 N-R" w:hAnsi="Calibri" w:cs="Segoe UI Symbol"/>
                <w:bCs/>
                <w:szCs w:val="20"/>
              </w:rPr>
            </w:rPrChange>
          </w:rPr>
          <w:t>ộ</w:t>
        </w:r>
        <w:r w:rsidRPr="0032014B">
          <w:rPr>
            <w:rFonts w:ascii="Times New Roman" w:eastAsia="UD デジタル 教科書体 N-R" w:hAnsi="Times New Roman" w:cs="Times New Roman"/>
            <w:bCs/>
            <w:szCs w:val="20"/>
            <w:rPrChange w:id="2262" w:author="Le Thi Oanh" w:date="2025-11-10T15:14:00Z">
              <w:rPr>
                <w:rFonts w:ascii="UD デジタル 教科書体 N-R" w:eastAsia="UD デジタル 教科書体 N-R" w:cs="Segoe UI Symbol"/>
                <w:bCs/>
                <w:szCs w:val="20"/>
              </w:rPr>
            </w:rPrChange>
          </w:rPr>
          <w:t>t qu</w:t>
        </w:r>
        <w:r w:rsidRPr="0032014B">
          <w:rPr>
            <w:rFonts w:ascii="Times New Roman" w:eastAsia="UD デジタル 教科書体 N-R" w:hAnsi="Times New Roman" w:cs="Times New Roman"/>
            <w:bCs/>
            <w:szCs w:val="20"/>
            <w:rPrChange w:id="2263" w:author="Le Thi Oanh" w:date="2025-11-10T15:14:00Z">
              <w:rPr>
                <w:rFonts w:ascii="UD デジタル 教科書体 N-R" w:eastAsia="UD デジタル 教科書体 N-R" w:hAnsi="Calibri" w:cs="Segoe UI Symbol"/>
                <w:bCs/>
                <w:szCs w:val="20"/>
              </w:rPr>
            </w:rPrChange>
          </w:rPr>
          <w:t>ả</w:t>
        </w:r>
        <w:r w:rsidRPr="0032014B">
          <w:rPr>
            <w:rFonts w:ascii="Times New Roman" w:eastAsia="UD デジタル 教科書体 N-R" w:hAnsi="Times New Roman" w:cs="Times New Roman"/>
            <w:bCs/>
            <w:szCs w:val="20"/>
            <w:rPrChange w:id="2264" w:author="Le Thi Oanh" w:date="2025-11-10T15:14:00Z">
              <w:rPr>
                <w:rFonts w:ascii="UD デジタル 教科書体 N-R" w:eastAsia="UD デジタル 教科書体 N-R" w:cs="Segoe UI Symbol"/>
                <w:bCs/>
                <w:szCs w:val="20"/>
              </w:rPr>
            </w:rPrChange>
          </w:rPr>
          <w:t xml:space="preserve"> l</w:t>
        </w:r>
        <w:r w:rsidRPr="0032014B">
          <w:rPr>
            <w:rFonts w:ascii="Times New Roman" w:eastAsia="UD デジタル 教科書体 N-R" w:hAnsi="Times New Roman" w:cs="Times New Roman"/>
            <w:bCs/>
            <w:szCs w:val="20"/>
            <w:rPrChange w:id="2265" w:author="Le Thi Oanh" w:date="2025-11-10T15:14:00Z">
              <w:rPr>
                <w:rFonts w:ascii="UD デジタル 教科書体 N-R" w:eastAsia="UD デジタル 教科書体 N-R" w:cs="Segoe UI Symbol"/>
                <w:bCs/>
                <w:szCs w:val="20"/>
              </w:rPr>
            </w:rPrChange>
          </w:rPr>
          <w:t>à</w:t>
        </w:r>
        <w:r w:rsidRPr="0032014B">
          <w:rPr>
            <w:rFonts w:ascii="Times New Roman" w:eastAsia="UD デジタル 教科書体 N-R" w:hAnsi="Times New Roman" w:cs="Times New Roman"/>
            <w:bCs/>
            <w:szCs w:val="20"/>
            <w:rPrChange w:id="2266" w:author="Le Thi Oanh" w:date="2025-11-10T15:14:00Z">
              <w:rPr>
                <w:rFonts w:ascii="UD デジタル 教科書体 N-R" w:eastAsia="UD デジタル 教科書体 N-R" w:cs="Segoe UI Symbol"/>
                <w:bCs/>
                <w:szCs w:val="20"/>
              </w:rPr>
            </w:rPrChange>
          </w:rPr>
          <w:t>m b</w:t>
        </w:r>
        <w:r w:rsidRPr="0032014B">
          <w:rPr>
            <w:rFonts w:ascii="Times New Roman" w:eastAsia="UD デジタル 教科書体 N-R" w:hAnsi="Times New Roman" w:cs="Times New Roman"/>
            <w:bCs/>
            <w:szCs w:val="20"/>
            <w:rPrChange w:id="2267" w:author="Le Thi Oanh" w:date="2025-11-10T15:14:00Z">
              <w:rPr>
                <w:rFonts w:ascii="UD デジタル 教科書体 N-R" w:eastAsia="UD デジタル 教科書体 N-R" w:hAnsi="Calibri" w:cs="Segoe UI Symbol"/>
                <w:bCs/>
                <w:szCs w:val="20"/>
              </w:rPr>
            </w:rPrChange>
          </w:rPr>
          <w:t>ố</w:t>
        </w:r>
        <w:r w:rsidRPr="0032014B">
          <w:rPr>
            <w:rFonts w:ascii="Times New Roman" w:eastAsia="UD デジタル 教科書体 N-R" w:hAnsi="Times New Roman" w:cs="Times New Roman"/>
            <w:bCs/>
            <w:szCs w:val="20"/>
            <w:rPrChange w:id="2268" w:author="Le Thi Oanh" w:date="2025-11-10T15:14:00Z">
              <w:rPr>
                <w:rFonts w:ascii="UD デジタル 教科書体 N-R" w:eastAsia="UD デジタル 教科書体 N-R" w:cs="Segoe UI Symbol"/>
                <w:bCs/>
                <w:szCs w:val="20"/>
              </w:rPr>
            </w:rPrChange>
          </w:rPr>
          <w:t>n mi</w:t>
        </w:r>
        <w:r w:rsidRPr="0032014B">
          <w:rPr>
            <w:rFonts w:ascii="Times New Roman" w:eastAsia="UD デジタル 教科書体 N-R" w:hAnsi="Times New Roman" w:cs="Times New Roman"/>
            <w:bCs/>
            <w:szCs w:val="20"/>
            <w:rPrChange w:id="2269" w:author="Le Thi Oanh" w:date="2025-11-10T15:14:00Z">
              <w:rPr>
                <w:rFonts w:ascii="UD デジタル 教科書体 N-R" w:eastAsia="UD デジタル 教科書体 N-R" w:hAnsi="Calibri" w:cs="Segoe UI Symbol"/>
                <w:bCs/>
                <w:szCs w:val="20"/>
              </w:rPr>
            </w:rPrChange>
          </w:rPr>
          <w:t>ế</w:t>
        </w:r>
        <w:r w:rsidRPr="0032014B">
          <w:rPr>
            <w:rFonts w:ascii="Times New Roman" w:eastAsia="UD デジタル 教科書体 N-R" w:hAnsi="Times New Roman" w:cs="Times New Roman"/>
            <w:bCs/>
            <w:szCs w:val="20"/>
            <w:rPrChange w:id="2270" w:author="Le Thi Oanh" w:date="2025-11-10T15:14:00Z">
              <w:rPr>
                <w:rFonts w:ascii="UD デジタル 教科書体 N-R" w:eastAsia="UD デジタル 教科書体 N-R" w:cs="Segoe UI Symbol"/>
                <w:bCs/>
                <w:szCs w:val="20"/>
              </w:rPr>
            </w:rPrChange>
          </w:rPr>
          <w:t>ng, c</w:t>
        </w:r>
        <w:r w:rsidRPr="0032014B">
          <w:rPr>
            <w:rFonts w:ascii="Times New Roman" w:eastAsia="UD デジタル 教科書体 N-R" w:hAnsi="Times New Roman" w:cs="Times New Roman"/>
            <w:bCs/>
            <w:szCs w:val="20"/>
            <w:rPrChange w:id="2271" w:author="Le Thi Oanh" w:date="2025-11-10T15:14:00Z">
              <w:rPr>
                <w:rFonts w:ascii="UD デジタル 教科書体 N-R" w:eastAsia="UD デジタル 教科書体 N-R" w:hAnsi="Calibri" w:cs="Segoe UI Symbol"/>
                <w:bCs/>
                <w:szCs w:val="20"/>
              </w:rPr>
            </w:rPrChange>
          </w:rPr>
          <w:t>ắ</w:t>
        </w:r>
        <w:r w:rsidRPr="0032014B">
          <w:rPr>
            <w:rFonts w:ascii="Times New Roman" w:eastAsia="UD デジタル 教科書体 N-R" w:hAnsi="Times New Roman" w:cs="Times New Roman"/>
            <w:bCs/>
            <w:szCs w:val="20"/>
            <w:rPrChange w:id="2272" w:author="Le Thi Oanh" w:date="2025-11-10T15:14:00Z">
              <w:rPr>
                <w:rFonts w:ascii="UD デジタル 教科書体 N-R" w:eastAsia="UD デジタル 教科書体 N-R" w:cs="Segoe UI Symbol"/>
                <w:bCs/>
                <w:szCs w:val="20"/>
              </w:rPr>
            </w:rPrChange>
          </w:rPr>
          <w:t>t theo chi</w:t>
        </w:r>
        <w:r w:rsidRPr="0032014B">
          <w:rPr>
            <w:rFonts w:ascii="Times New Roman" w:eastAsia="UD デジタル 教科書体 N-R" w:hAnsi="Times New Roman" w:cs="Times New Roman"/>
            <w:bCs/>
            <w:szCs w:val="20"/>
            <w:rPrChange w:id="2273" w:author="Le Thi Oanh" w:date="2025-11-10T15:14:00Z">
              <w:rPr>
                <w:rFonts w:ascii="UD デジタル 教科書体 N-R" w:eastAsia="UD デジタル 教科書体 N-R" w:hAnsi="Calibri" w:cs="Segoe UI Symbol"/>
                <w:bCs/>
                <w:szCs w:val="20"/>
              </w:rPr>
            </w:rPrChange>
          </w:rPr>
          <w:t>ề</w:t>
        </w:r>
        <w:r w:rsidRPr="0032014B">
          <w:rPr>
            <w:rFonts w:ascii="Times New Roman" w:eastAsia="UD デジタル 教科書体 N-R" w:hAnsi="Times New Roman" w:cs="Times New Roman"/>
            <w:bCs/>
            <w:szCs w:val="20"/>
            <w:rPrChange w:id="2274" w:author="Le Thi Oanh" w:date="2025-11-10T15:14:00Z">
              <w:rPr>
                <w:rFonts w:ascii="UD デジタル 教科書体 N-R" w:eastAsia="UD デジタル 教科書体 N-R" w:cs="Segoe UI Symbol"/>
                <w:bCs/>
                <w:szCs w:val="20"/>
              </w:rPr>
            </w:rPrChange>
          </w:rPr>
          <w:t>u ngang r</w:t>
        </w:r>
        <w:r w:rsidRPr="0032014B">
          <w:rPr>
            <w:rFonts w:ascii="Times New Roman" w:eastAsia="UD デジタル 教科書体 N-R" w:hAnsi="Times New Roman" w:cs="Times New Roman"/>
            <w:bCs/>
            <w:szCs w:val="20"/>
            <w:rPrChange w:id="2275" w:author="Le Thi Oanh" w:date="2025-11-10T15:14:00Z">
              <w:rPr>
                <w:rFonts w:ascii="UD デジタル 教科書体 N-R" w:eastAsia="UD デジタル 教科書体 N-R" w:hAnsi="Calibri" w:cs="Segoe UI Symbol"/>
                <w:bCs/>
                <w:szCs w:val="20"/>
              </w:rPr>
            </w:rPrChange>
          </w:rPr>
          <w:t>ồ</w:t>
        </w:r>
        <w:r w:rsidRPr="0032014B">
          <w:rPr>
            <w:rFonts w:ascii="Times New Roman" w:eastAsia="UD デジタル 教科書体 N-R" w:hAnsi="Times New Roman" w:cs="Times New Roman"/>
            <w:bCs/>
            <w:szCs w:val="20"/>
            <w:rPrChange w:id="2276" w:author="Le Thi Oanh" w:date="2025-11-10T15:14:00Z">
              <w:rPr>
                <w:rFonts w:ascii="UD デジタル 教科書体 N-R" w:eastAsia="UD デジタル 教科書体 N-R" w:cs="Segoe UI Symbol"/>
                <w:bCs/>
                <w:szCs w:val="20"/>
              </w:rPr>
            </w:rPrChange>
          </w:rPr>
          <w:t>i c</w:t>
        </w:r>
        <w:r w:rsidRPr="0032014B">
          <w:rPr>
            <w:rFonts w:ascii="Times New Roman" w:eastAsia="UD デジタル 教科書体 N-R" w:hAnsi="Times New Roman" w:cs="Times New Roman"/>
            <w:bCs/>
            <w:szCs w:val="20"/>
            <w:rPrChange w:id="2277" w:author="Le Thi Oanh" w:date="2025-11-10T15:14:00Z">
              <w:rPr>
                <w:rFonts w:ascii="UD デジタル 教科書体 N-R" w:eastAsia="UD デジタル 教科書体 N-R" w:hAnsi="Calibri" w:cs="Segoe UI Symbol"/>
                <w:bCs/>
                <w:szCs w:val="20"/>
              </w:rPr>
            </w:rPrChange>
          </w:rPr>
          <w:t>ắ</w:t>
        </w:r>
        <w:r w:rsidRPr="0032014B">
          <w:rPr>
            <w:rFonts w:ascii="Times New Roman" w:eastAsia="UD デジタル 教科書体 N-R" w:hAnsi="Times New Roman" w:cs="Times New Roman"/>
            <w:bCs/>
            <w:szCs w:val="20"/>
            <w:rPrChange w:id="2278" w:author="Le Thi Oanh" w:date="2025-11-10T15:14:00Z">
              <w:rPr>
                <w:rFonts w:ascii="UD デジタル 教科書体 N-R" w:eastAsia="UD デジタル 教科書体 N-R" w:cs="Segoe UI Symbol"/>
                <w:bCs/>
                <w:szCs w:val="20"/>
              </w:rPr>
            </w:rPrChange>
          </w:rPr>
          <w:t>t d</w:t>
        </w:r>
        <w:r w:rsidRPr="0032014B">
          <w:rPr>
            <w:rFonts w:ascii="Times New Roman" w:eastAsia="UD デジタル 教科書体 N-R" w:hAnsi="Times New Roman" w:cs="Times New Roman"/>
            <w:bCs/>
            <w:szCs w:val="20"/>
            <w:rPrChange w:id="2279" w:author="Le Thi Oanh" w:date="2025-11-10T15:14:00Z">
              <w:rPr>
                <w:rFonts w:ascii="UD デジタル 教科書体 N-R" w:eastAsia="UD デジタル 教科書体 N-R" w:hAnsi="Calibri" w:cs="Segoe UI Symbol"/>
                <w:bCs/>
                <w:szCs w:val="20"/>
              </w:rPr>
            </w:rPrChange>
          </w:rPr>
          <w:t>ọ</w:t>
        </w:r>
        <w:r w:rsidRPr="0032014B">
          <w:rPr>
            <w:rFonts w:ascii="Times New Roman" w:eastAsia="UD デジタル 教科書体 N-R" w:hAnsi="Times New Roman" w:cs="Times New Roman"/>
            <w:bCs/>
            <w:szCs w:val="20"/>
            <w:rPrChange w:id="2280" w:author="Le Thi Oanh" w:date="2025-11-10T15:14:00Z">
              <w:rPr>
                <w:rFonts w:ascii="UD デジタル 教科書体 N-R" w:eastAsia="UD デジタル 教科書体 N-R" w:cs="Segoe UI Symbol"/>
                <w:bCs/>
                <w:szCs w:val="20"/>
              </w:rPr>
            </w:rPrChange>
          </w:rPr>
          <w:t>c.</w:t>
        </w:r>
      </w:ins>
      <w:r w:rsidR="00BB6863">
        <w:rPr>
          <w:noProof/>
        </w:rPr>
        <w:drawing>
          <wp:anchor distT="0" distB="0" distL="114300" distR="114300" simplePos="0" relativeHeight="251664417" behindDoc="0" locked="0" layoutInCell="1" allowOverlap="1" wp14:anchorId="2D13197D" wp14:editId="2A6F575B">
            <wp:simplePos x="0" y="0"/>
            <wp:positionH relativeFrom="column">
              <wp:posOffset>2602865</wp:posOffset>
            </wp:positionH>
            <wp:positionV relativeFrom="paragraph">
              <wp:posOffset>281305</wp:posOffset>
            </wp:positionV>
            <wp:extent cx="640080" cy="1226820"/>
            <wp:effectExtent l="38100" t="0" r="45720" b="0"/>
            <wp:wrapThrough wrapText="bothSides">
              <wp:wrapPolygon edited="0">
                <wp:start x="5148" y="759"/>
                <wp:lineTo x="-3101" y="2754"/>
                <wp:lineTo x="-139" y="7893"/>
                <wp:lineTo x="-3217" y="8376"/>
                <wp:lineTo x="4372" y="21545"/>
                <wp:lineTo x="9852" y="21736"/>
                <wp:lineTo x="15393" y="20867"/>
                <wp:lineTo x="15639" y="20128"/>
                <wp:lineTo x="20559" y="15853"/>
                <wp:lineTo x="21907" y="10038"/>
                <wp:lineTo x="19561" y="4802"/>
                <wp:lineTo x="16418" y="2844"/>
                <wp:lineTo x="11920" y="-303"/>
                <wp:lineTo x="5148" y="759"/>
              </wp:wrapPolygon>
            </wp:wrapThrough>
            <wp:docPr id="1516526890" name="図 8" descr="リンゴとナイ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26890" name="図 8" descr="リンゴとナイフ&#10;&#10;AI 生成コンテンツは誤りを含む可能性があります。"/>
                    <pic:cNvPicPr>
                      <a:picLocks noChangeAspect="1" noChangeArrowheads="1"/>
                    </pic:cNvPicPr>
                  </pic:nvPicPr>
                  <pic:blipFill rotWithShape="1">
                    <a:blip r:embed="rId35" r:link="rId36" cstate="print">
                      <a:extLst>
                        <a:ext uri="{28A0092B-C50C-407E-A947-70E740481C1C}">
                          <a14:useLocalDpi xmlns:a14="http://schemas.microsoft.com/office/drawing/2010/main" val="0"/>
                        </a:ext>
                      </a:extLst>
                    </a:blip>
                    <a:srcRect l="14159" t="5976" r="26218" b="8286"/>
                    <a:stretch>
                      <a:fillRect/>
                    </a:stretch>
                  </pic:blipFill>
                  <pic:spPr bwMode="auto">
                    <a:xfrm rot="1004097">
                      <a:off x="0" y="0"/>
                      <a:ext cx="640080" cy="122682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d="2281" w:author="Le Thi Oanh" w:date="2025-11-10T15:13:00Z">
        <w:r w:rsidR="00BB6863" w:rsidRPr="00FE7652" w:rsidDel="0032014B">
          <w:rPr>
            <w:rFonts w:ascii="UD デジタル 教科書体 N-R" w:eastAsia="UD デジタル 教科書体 N-R" w:cs="Segoe UI Symbol" w:hint="eastAsia"/>
            <w:bCs/>
            <w:szCs w:val="20"/>
          </w:rPr>
          <w:delText>茄子を切り、皮に切れ込みを入れる</w:delText>
        </w:r>
        <w:r w:rsidR="00BB6863" w:rsidRPr="00FE7652" w:rsidDel="0032014B">
          <w:rPr>
            <w:rFonts w:ascii="UD デジタル 教科書体 N-R" w:eastAsia="UD デジタル 教科書体 N-R" w:cs="Segoe UI Symbol"/>
            <w:bCs/>
            <w:szCs w:val="20"/>
          </w:rPr>
          <w:delText xml:space="preserve"> </w:delText>
        </w:r>
        <w:r w:rsidR="00BB6863" w:rsidRPr="00FE7652" w:rsidDel="0032014B">
          <w:rPr>
            <w:rFonts w:ascii="UD デジタル 教科書体 N-R" w:eastAsia="UD デジタル 教科書体 N-R" w:cs="Segoe UI Symbol"/>
            <w:bCs/>
            <w:szCs w:val="20"/>
          </w:rPr>
          <w:br/>
        </w:r>
        <w:r w:rsidR="00BB6863" w:rsidRPr="00FE7652" w:rsidDel="0032014B">
          <w:rPr>
            <w:rFonts w:ascii="UD デジタル 教科書体 N-R" w:eastAsia="UD デジタル 教科書体 N-R" w:cs="Segoe UI Symbol" w:hint="eastAsia"/>
            <w:bCs/>
            <w:szCs w:val="20"/>
          </w:rPr>
          <w:delText>まずは下ごしらえです。茄子はヘタをとり、味が染み込みやすくなるように皮に切れ込みを入れます。</w:delText>
        </w:r>
        <w:r w:rsidR="00BB6863" w:rsidRPr="00FE7652" w:rsidDel="0032014B">
          <w:rPr>
            <w:rFonts w:ascii="UD デジタル 教科書体 N-R" w:eastAsia="UD デジタル 教科書体 N-R" w:cs="Segoe UI Symbol"/>
            <w:bCs/>
            <w:szCs w:val="20"/>
          </w:rPr>
          <w:br/>
        </w:r>
        <w:r w:rsidR="00BB6863" w:rsidRPr="00FE7652" w:rsidDel="0032014B">
          <w:rPr>
            <w:rFonts w:ascii="UD デジタル 教科書体 N-R" w:eastAsia="UD デジタル 教科書体 N-R" w:cs="Segoe UI Symbol" w:hint="eastAsia"/>
            <w:bCs/>
            <w:szCs w:val="20"/>
          </w:rPr>
          <w:delText>大きめにカットすると食べ応えがありますが、今回は、めんつゆに浸す容器の大きさに合わせましょう。縦横の４分の１カットです。</w:delText>
        </w:r>
      </w:del>
      <w:r w:rsidR="00BB6863" w:rsidRPr="00FE7652">
        <w:rPr>
          <w:rFonts w:ascii="UD デジタル 教科書体 N-R" w:eastAsia="UD デジタル 教科書体 N-R" w:cs="Segoe UI Symbol"/>
          <w:bCs/>
          <w:szCs w:val="20"/>
        </w:rPr>
        <w:br/>
      </w:r>
    </w:p>
    <w:p w14:paraId="750A1A80" w14:textId="77777777" w:rsidR="003F25EF" w:rsidRDefault="0032014B" w:rsidP="003F25EF">
      <w:pPr>
        <w:pStyle w:val="NoSpacing"/>
        <w:rPr>
          <w:ins w:id="2282" w:author="Le Thi Oanh" w:date="2025-11-10T15:16:00Z"/>
          <w:rFonts w:ascii="Times New Roman" w:eastAsia="UD デジタル 教科書体 N-R" w:hAnsi="Times New Roman" w:cs="Times New Roman"/>
          <w:bCs/>
          <w:szCs w:val="20"/>
          <w:lang w:val="vi-VN"/>
        </w:rPr>
        <w:pPrChange w:id="2283" w:author="Le Thi Oanh" w:date="2025-11-10T15:14:00Z">
          <w:pPr>
            <w:pStyle w:val="NoSpacing"/>
            <w:numPr>
              <w:numId w:val="18"/>
            </w:numPr>
            <w:ind w:left="420" w:hanging="420"/>
          </w:pPr>
        </w:pPrChange>
      </w:pPr>
      <w:ins w:id="2284" w:author="Le Thi Oanh" w:date="2025-11-10T15:14:00Z">
        <w:r w:rsidRPr="003F25EF">
          <w:rPr>
            <w:rFonts w:ascii="Times New Roman" w:eastAsia="UD デジタル 教科書体 N-R" w:hAnsi="Times New Roman" w:cs="Times New Roman"/>
            <w:bCs/>
            <w:szCs w:val="20"/>
            <w:rPrChange w:id="2285" w:author="Le Thi Oanh" w:date="2025-11-10T15:15:00Z">
              <w:rPr>
                <w:rFonts w:ascii="UD デジタル 教科書体 N-R" w:eastAsia="UD デジタル 教科書体 N-R" w:cs="Segoe UI Symbol"/>
                <w:bCs/>
                <w:szCs w:val="20"/>
              </w:rPr>
            </w:rPrChange>
          </w:rPr>
          <w:t>2</w:t>
        </w:r>
        <w:r w:rsidRPr="003F25EF">
          <w:rPr>
            <w:rFonts w:ascii="Times New Roman" w:eastAsia="UD デジタル 教科書体 N-R" w:hAnsi="Times New Roman" w:cs="Times New Roman"/>
            <w:bCs/>
            <w:szCs w:val="20"/>
            <w:lang w:val="vi-VN"/>
            <w:rPrChange w:id="2286" w:author="Le Thi Oanh" w:date="2025-11-10T15:15:00Z">
              <w:rPr>
                <w:rFonts w:ascii="Times New Roman" w:eastAsia="UD デジタル 教科書体 N-R" w:hAnsi="Times New Roman" w:cs="Segoe UI Symbol"/>
                <w:bCs/>
                <w:szCs w:val="20"/>
                <w:lang w:val="vi-VN"/>
              </w:rPr>
            </w:rPrChange>
          </w:rPr>
          <w:t xml:space="preserve">. </w:t>
        </w:r>
        <w:r w:rsidRPr="003F25EF">
          <w:rPr>
            <w:rFonts w:ascii="Times New Roman" w:eastAsia="UD デジタル 教科書体 N-R" w:hAnsi="Times New Roman" w:cs="Times New Roman"/>
            <w:bCs/>
            <w:szCs w:val="20"/>
            <w:rPrChange w:id="2287" w:author="Le Thi Oanh" w:date="2025-11-10T15:15:00Z">
              <w:rPr>
                <w:rFonts w:ascii="UD デジタル 教科書体 N-R" w:eastAsia="UD デジタル 教科書体 N-R" w:cs="Segoe UI Symbol"/>
                <w:bCs/>
                <w:szCs w:val="20"/>
              </w:rPr>
            </w:rPrChange>
          </w:rPr>
          <w:t>D</w:t>
        </w:r>
        <w:r w:rsidRPr="003F25EF">
          <w:rPr>
            <w:rFonts w:ascii="Times New Roman" w:eastAsia="UD デジタル 教科書体 N-R" w:hAnsi="Times New Roman" w:cs="Times New Roman"/>
            <w:bCs/>
            <w:szCs w:val="20"/>
            <w:rPrChange w:id="2288" w:author="Le Thi Oanh" w:date="2025-11-10T15:15:00Z">
              <w:rPr>
                <w:rFonts w:ascii="UD デジタル 教科書体 N-R" w:eastAsia="UD デジタル 教科書体 N-R" w:cs="Segoe UI Symbol"/>
                <w:bCs/>
                <w:szCs w:val="20"/>
              </w:rPr>
            </w:rPrChange>
          </w:rPr>
          <w:t>ù</w:t>
        </w:r>
        <w:r w:rsidRPr="003F25EF">
          <w:rPr>
            <w:rFonts w:ascii="Times New Roman" w:eastAsia="UD デジタル 教科書体 N-R" w:hAnsi="Times New Roman" w:cs="Times New Roman"/>
            <w:bCs/>
            <w:szCs w:val="20"/>
            <w:rPrChange w:id="2289" w:author="Le Thi Oanh" w:date="2025-11-10T15:15:00Z">
              <w:rPr>
                <w:rFonts w:ascii="UD デジタル 教科書体 N-R" w:eastAsia="UD デジタル 教科書体 N-R" w:cs="Segoe UI Symbol"/>
                <w:bCs/>
                <w:szCs w:val="20"/>
              </w:rPr>
            </w:rPrChange>
          </w:rPr>
          <w:t>ng ch</w:t>
        </w:r>
        <w:r w:rsidRPr="003F25EF">
          <w:rPr>
            <w:rFonts w:ascii="Times New Roman" w:eastAsia="UD デジタル 教科書体 N-R" w:hAnsi="Times New Roman" w:cs="Times New Roman"/>
            <w:bCs/>
            <w:szCs w:val="20"/>
            <w:rPrChange w:id="2290" w:author="Le Thi Oanh" w:date="2025-11-10T15:15:00Z">
              <w:rPr>
                <w:rFonts w:ascii="UD デジタル 教科書体 N-R" w:eastAsia="UD デジタル 教科書体 N-R" w:hAnsi="Calibri" w:cs="Segoe UI Symbol"/>
                <w:bCs/>
                <w:szCs w:val="20"/>
              </w:rPr>
            </w:rPrChange>
          </w:rPr>
          <w:t>ả</w:t>
        </w:r>
        <w:r w:rsidRPr="003F25EF">
          <w:rPr>
            <w:rFonts w:ascii="Times New Roman" w:eastAsia="UD デジタル 教科書体 N-R" w:hAnsi="Times New Roman" w:cs="Times New Roman"/>
            <w:bCs/>
            <w:szCs w:val="20"/>
            <w:rPrChange w:id="2291" w:author="Le Thi Oanh" w:date="2025-11-10T15:15:00Z">
              <w:rPr>
                <w:rFonts w:ascii="UD デジタル 教科書体 N-R" w:eastAsia="UD デジタル 教科書体 N-R" w:cs="Segoe UI Symbol"/>
                <w:bCs/>
                <w:szCs w:val="20"/>
              </w:rPr>
            </w:rPrChange>
          </w:rPr>
          <w:t xml:space="preserve">o </w:t>
        </w:r>
        <w:r w:rsidRPr="003F25EF">
          <w:rPr>
            <w:rFonts w:ascii="Times New Roman" w:eastAsia="UD デジタル 教科書体 N-R" w:hAnsi="Times New Roman" w:cs="Times New Roman"/>
            <w:bCs/>
            <w:szCs w:val="20"/>
            <w:rPrChange w:id="2292" w:author="Le Thi Oanh" w:date="2025-11-10T15:15: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rPrChange w:id="2293" w:author="Le Thi Oanh" w:date="2025-11-10T15:15:00Z">
              <w:rPr>
                <w:rFonts w:ascii="UD デジタル 教科書体 N-R" w:eastAsia="UD デジタル 教科書体 N-R" w:hAnsi="Calibri" w:cs="Segoe UI Symbol"/>
                <w:bCs/>
                <w:szCs w:val="20"/>
              </w:rPr>
            </w:rPrChange>
          </w:rPr>
          <w:t>ể</w:t>
        </w:r>
        <w:r w:rsidRPr="003F25EF">
          <w:rPr>
            <w:rFonts w:ascii="Times New Roman" w:eastAsia="UD デジタル 教科書体 N-R" w:hAnsi="Times New Roman" w:cs="Times New Roman"/>
            <w:bCs/>
            <w:szCs w:val="20"/>
            <w:rPrChange w:id="2294" w:author="Le Thi Oanh" w:date="2025-11-10T15:15:00Z">
              <w:rPr>
                <w:rFonts w:ascii="UD デジタル 教科書体 N-R" w:eastAsia="UD デジタル 教科書体 N-R" w:cs="Segoe UI Symbol"/>
                <w:bCs/>
                <w:szCs w:val="20"/>
              </w:rPr>
            </w:rPrChange>
          </w:rPr>
          <w:t xml:space="preserve"> </w:t>
        </w:r>
        <w:r w:rsidR="003F25EF" w:rsidRPr="003F25EF">
          <w:rPr>
            <w:rFonts w:ascii="Times New Roman" w:eastAsia="UD デジタル 教科書体 N-R" w:hAnsi="Times New Roman" w:cs="Times New Roman"/>
            <w:bCs/>
            <w:szCs w:val="20"/>
            <w:rPrChange w:id="2295" w:author="Le Thi Oanh" w:date="2025-11-10T15:15:00Z">
              <w:rPr>
                <w:rFonts w:ascii="UD デジタル 教科書体 N-R" w:eastAsia="UD デジタル 教科書体 N-R" w:cs="Segoe UI Symbol"/>
                <w:bCs/>
                <w:szCs w:val="20"/>
              </w:rPr>
            </w:rPrChange>
          </w:rPr>
          <w:t>chi</w:t>
        </w:r>
        <w:r w:rsidR="003F25EF" w:rsidRPr="003F25EF">
          <w:rPr>
            <w:rFonts w:ascii="Times New Roman" w:eastAsia="UD デジタル 教科書体 N-R" w:hAnsi="Times New Roman" w:cs="Times New Roman"/>
            <w:bCs/>
            <w:szCs w:val="20"/>
            <w:rPrChange w:id="2296" w:author="Le Thi Oanh" w:date="2025-11-10T15:15:00Z">
              <w:rPr>
                <w:rFonts w:ascii="UD デジタル 教科書体 N-R" w:eastAsia="UD デジタル 教科書体 N-R" w:cs="Segoe UI Symbol"/>
                <w:bCs/>
                <w:szCs w:val="20"/>
              </w:rPr>
            </w:rPrChange>
          </w:rPr>
          <w:t>ê</w:t>
        </w:r>
        <w:r w:rsidR="003F25EF" w:rsidRPr="003F25EF">
          <w:rPr>
            <w:rFonts w:ascii="Times New Roman" w:eastAsia="UD デジタル 教科書体 N-R" w:hAnsi="Times New Roman" w:cs="Times New Roman"/>
            <w:bCs/>
            <w:szCs w:val="20"/>
            <w:rPrChange w:id="2297" w:author="Le Thi Oanh" w:date="2025-11-10T15:15:00Z">
              <w:rPr>
                <w:rFonts w:ascii="UD デジタル 教科書体 N-R" w:eastAsia="UD デジタル 教科書体 N-R" w:cs="Segoe UI Symbol"/>
                <w:bCs/>
                <w:szCs w:val="20"/>
              </w:rPr>
            </w:rPrChange>
          </w:rPr>
          <w:t>n</w:t>
        </w:r>
        <w:r w:rsidR="003F25EF" w:rsidRPr="003F25EF">
          <w:rPr>
            <w:rFonts w:ascii="Times New Roman" w:eastAsia="UD デジタル 教科書体 N-R" w:hAnsi="Times New Roman" w:cs="Times New Roman"/>
            <w:bCs/>
            <w:szCs w:val="20"/>
            <w:lang w:val="vi-VN"/>
            <w:rPrChange w:id="2298" w:author="Le Thi Oanh" w:date="2025-11-10T15:15:00Z">
              <w:rPr>
                <w:rFonts w:ascii="Times New Roman" w:eastAsia="UD デジタル 教科書体 N-R" w:hAnsi="Times New Roman" w:cs="Segoe UI Symbol"/>
                <w:bCs/>
                <w:szCs w:val="20"/>
                <w:lang w:val="vi-VN"/>
              </w:rPr>
            </w:rPrChange>
          </w:rPr>
          <w:t xml:space="preserve">. </w:t>
        </w:r>
      </w:ins>
    </w:p>
    <w:p w14:paraId="37AF403D" w14:textId="45C220E3" w:rsidR="00BB6863" w:rsidRPr="003F25EF" w:rsidRDefault="0032014B" w:rsidP="003F25EF">
      <w:pPr>
        <w:pStyle w:val="NoSpacing"/>
        <w:rPr>
          <w:rFonts w:ascii="UD デジタル 教科書体 N-R" w:eastAsia="UD デジタル 教科書体 N-R" w:cs="Segoe UI Symbol"/>
          <w:bCs/>
          <w:szCs w:val="20"/>
          <w:lang w:val="vi-VN"/>
          <w:rPrChange w:id="2299" w:author="Le Thi Oanh" w:date="2025-11-10T15:17:00Z">
            <w:rPr>
              <w:rFonts w:ascii="UD デジタル 教科書体 N-R" w:eastAsia="UD デジタル 教科書体 N-R" w:cs="Segoe UI Symbol"/>
              <w:bCs/>
              <w:szCs w:val="20"/>
            </w:rPr>
          </w:rPrChange>
        </w:rPr>
        <w:pPrChange w:id="2300" w:author="Le Thi Oanh" w:date="2025-11-10T15:14:00Z">
          <w:pPr>
            <w:pStyle w:val="NoSpacing"/>
            <w:numPr>
              <w:numId w:val="18"/>
            </w:numPr>
            <w:ind w:left="420" w:hanging="420"/>
          </w:pPr>
        </w:pPrChange>
      </w:pPr>
      <w:ins w:id="2301" w:author="Le Thi Oanh" w:date="2025-11-10T15:14:00Z">
        <w:r w:rsidRPr="003F25EF">
          <w:rPr>
            <w:rFonts w:ascii="Times New Roman" w:eastAsia="UD デジタル 教科書体 N-R" w:hAnsi="Times New Roman" w:cs="Times New Roman"/>
            <w:bCs/>
            <w:szCs w:val="20"/>
            <w:lang w:val="vi-VN"/>
            <w:rPrChange w:id="2302" w:author="Le Thi Oanh" w:date="2025-11-10T15:15:00Z">
              <w:rPr>
                <w:rFonts w:ascii="UD デジタル 教科書体 N-R" w:eastAsia="UD デジタル 教科書体 N-R" w:cs="Segoe UI Symbol"/>
                <w:bCs/>
                <w:szCs w:val="20"/>
              </w:rPr>
            </w:rPrChange>
          </w:rPr>
          <w:t>Cho l</w:t>
        </w:r>
        <w:r w:rsidRPr="003F25EF">
          <w:rPr>
            <w:rFonts w:ascii="Times New Roman" w:eastAsia="UD デジタル 教科書体 N-R" w:hAnsi="Times New Roman" w:cs="Times New Roman"/>
            <w:bCs/>
            <w:szCs w:val="20"/>
            <w:lang w:val="vi-VN"/>
            <w:rPrChange w:id="2303" w:author="Le Thi Oanh" w:date="2025-11-10T15:15:00Z">
              <w:rPr>
                <w:rFonts w:ascii="UD デジタル 教科書体 N-R" w:eastAsia="UD デジタル 教科書体 N-R" w:hAnsi="Calibri" w:cs="Segoe UI Symbol"/>
                <w:bCs/>
                <w:szCs w:val="20"/>
              </w:rPr>
            </w:rPrChange>
          </w:rPr>
          <w:t>ượ</w:t>
        </w:r>
        <w:r w:rsidRPr="003F25EF">
          <w:rPr>
            <w:rFonts w:ascii="Times New Roman" w:eastAsia="UD デジタル 教科書体 N-R" w:hAnsi="Times New Roman" w:cs="Times New Roman"/>
            <w:bCs/>
            <w:szCs w:val="20"/>
            <w:lang w:val="vi-VN"/>
            <w:rPrChange w:id="2304" w:author="Le Thi Oanh" w:date="2025-11-10T15:15:00Z">
              <w:rPr>
                <w:rFonts w:ascii="UD デジタル 教科書体 N-R" w:eastAsia="UD デジタル 教科書体 N-R" w:cs="Segoe UI Symbol"/>
                <w:bCs/>
                <w:szCs w:val="20"/>
              </w:rPr>
            </w:rPrChange>
          </w:rPr>
          <w:t>ng d</w:t>
        </w:r>
        <w:r w:rsidRPr="003F25EF">
          <w:rPr>
            <w:rFonts w:ascii="Times New Roman" w:eastAsia="UD デジタル 教科書体 N-R" w:hAnsi="Times New Roman" w:cs="Times New Roman"/>
            <w:bCs/>
            <w:szCs w:val="20"/>
            <w:lang w:val="vi-VN"/>
            <w:rPrChange w:id="2305" w:author="Le Thi Oanh" w:date="2025-11-10T15:15:00Z">
              <w:rPr>
                <w:rFonts w:ascii="UD デジタル 教科書体 N-R" w:eastAsia="UD デジタル 教科書体 N-R" w:hAnsi="Calibri" w:cs="Segoe UI Symbol"/>
                <w:bCs/>
                <w:szCs w:val="20"/>
              </w:rPr>
            </w:rPrChange>
          </w:rPr>
          <w:t>ầ</w:t>
        </w:r>
        <w:r w:rsidRPr="003F25EF">
          <w:rPr>
            <w:rFonts w:ascii="Times New Roman" w:eastAsia="UD デジタル 教科書体 N-R" w:hAnsi="Times New Roman" w:cs="Times New Roman"/>
            <w:bCs/>
            <w:szCs w:val="20"/>
            <w:lang w:val="vi-VN"/>
            <w:rPrChange w:id="2306" w:author="Le Thi Oanh" w:date="2025-11-10T15:15:00Z">
              <w:rPr>
                <w:rFonts w:ascii="UD デジタル 教科書体 N-R" w:eastAsia="UD デジタル 教科書体 N-R" w:cs="Segoe UI Symbol"/>
                <w:bCs/>
                <w:szCs w:val="20"/>
              </w:rPr>
            </w:rPrChange>
          </w:rPr>
          <w:t>u v</w:t>
        </w:r>
        <w:r w:rsidRPr="003F25EF">
          <w:rPr>
            <w:rFonts w:ascii="Times New Roman" w:eastAsia="UD デジタル 教科書体 N-R" w:hAnsi="Times New Roman" w:cs="Times New Roman"/>
            <w:bCs/>
            <w:szCs w:val="20"/>
            <w:lang w:val="vi-VN"/>
            <w:rPrChange w:id="2307" w:author="Le Thi Oanh" w:date="2025-11-10T15:15:00Z">
              <w:rPr>
                <w:rFonts w:ascii="UD デジタル 教科書体 N-R" w:eastAsia="UD デジタル 教科書体 N-R" w:hAnsi="Calibri" w:cs="Segoe UI Symbol"/>
                <w:bCs/>
                <w:szCs w:val="20"/>
              </w:rPr>
            </w:rPrChange>
          </w:rPr>
          <w:t>ừ</w:t>
        </w:r>
        <w:r w:rsidRPr="003F25EF">
          <w:rPr>
            <w:rFonts w:ascii="Times New Roman" w:eastAsia="UD デジタル 教科書体 N-R" w:hAnsi="Times New Roman" w:cs="Times New Roman"/>
            <w:bCs/>
            <w:szCs w:val="20"/>
            <w:lang w:val="vi-VN"/>
            <w:rPrChange w:id="2308" w:author="Le Thi Oanh" w:date="2025-11-10T15:15:00Z">
              <w:rPr>
                <w:rFonts w:ascii="UD デジタル 教科書体 N-R" w:eastAsia="UD デジタル 教科書体 N-R" w:cs="Segoe UI Symbol"/>
                <w:bCs/>
                <w:szCs w:val="20"/>
              </w:rPr>
            </w:rPrChange>
          </w:rPr>
          <w:t xml:space="preserve">a </w:t>
        </w:r>
        <w:r w:rsidRPr="003F25EF">
          <w:rPr>
            <w:rFonts w:ascii="Times New Roman" w:eastAsia="UD デジタル 教科書体 N-R" w:hAnsi="Times New Roman" w:cs="Times New Roman"/>
            <w:bCs/>
            <w:szCs w:val="20"/>
            <w:lang w:val="vi-VN"/>
            <w:rPrChange w:id="2309" w:author="Le Thi Oanh" w:date="2025-11-10T15:15: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lang w:val="vi-VN"/>
            <w:rPrChange w:id="2310" w:author="Le Thi Oanh" w:date="2025-11-10T15:15:00Z">
              <w:rPr>
                <w:rFonts w:ascii="UD デジタル 教科書体 N-R" w:eastAsia="UD デジタル 教科書体 N-R" w:hAnsi="Calibri" w:cs="Segoe UI Symbol"/>
                <w:bCs/>
                <w:szCs w:val="20"/>
              </w:rPr>
            </w:rPrChange>
          </w:rPr>
          <w:t>ủ</w:t>
        </w:r>
        <w:r w:rsidRPr="003F25EF">
          <w:rPr>
            <w:rFonts w:ascii="Times New Roman" w:eastAsia="UD デジタル 教科書体 N-R" w:hAnsi="Times New Roman" w:cs="Times New Roman"/>
            <w:bCs/>
            <w:szCs w:val="20"/>
            <w:lang w:val="vi-VN"/>
            <w:rPrChange w:id="2311" w:author="Le Thi Oanh" w:date="2025-11-10T15:15:00Z">
              <w:rPr>
                <w:rFonts w:ascii="UD デジタル 教科書体 N-R" w:eastAsia="UD デジタル 教科書体 N-R" w:cs="Segoe UI Symbol"/>
                <w:bCs/>
                <w:szCs w:val="20"/>
              </w:rPr>
            </w:rPrChange>
          </w:rPr>
          <w:t xml:space="preserve"> </w:t>
        </w:r>
        <w:r w:rsidRPr="003F25EF">
          <w:rPr>
            <w:rFonts w:ascii="Times New Roman" w:eastAsia="UD デジタル 教科書体 N-R" w:hAnsi="Times New Roman" w:cs="Times New Roman"/>
            <w:bCs/>
            <w:szCs w:val="20"/>
            <w:lang w:val="vi-VN"/>
            <w:rPrChange w:id="2312" w:author="Le Thi Oanh" w:date="2025-11-10T15:15: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lang w:val="vi-VN"/>
            <w:rPrChange w:id="2313" w:author="Le Thi Oanh" w:date="2025-11-10T15:15:00Z">
              <w:rPr>
                <w:rFonts w:ascii="UD デジタル 教科書体 N-R" w:eastAsia="UD デジタル 教科書体 N-R" w:hAnsi="Calibri" w:cs="Segoe UI Symbol"/>
                <w:bCs/>
                <w:szCs w:val="20"/>
              </w:rPr>
            </w:rPrChange>
          </w:rPr>
          <w:t>ể</w:t>
        </w:r>
        <w:r w:rsidRPr="003F25EF">
          <w:rPr>
            <w:rFonts w:ascii="Times New Roman" w:eastAsia="UD デジタル 教科書体 N-R" w:hAnsi="Times New Roman" w:cs="Times New Roman"/>
            <w:bCs/>
            <w:szCs w:val="20"/>
            <w:lang w:val="vi-VN"/>
            <w:rPrChange w:id="2314" w:author="Le Thi Oanh" w:date="2025-11-10T15:15:00Z">
              <w:rPr>
                <w:rFonts w:ascii="UD デジタル 教科書体 N-R" w:eastAsia="UD デジタル 教科書体 N-R" w:cs="Segoe UI Symbol"/>
                <w:bCs/>
                <w:szCs w:val="20"/>
              </w:rPr>
            </w:rPrChange>
          </w:rPr>
          <w:t xml:space="preserve"> ph</w:t>
        </w:r>
        <w:r w:rsidRPr="003F25EF">
          <w:rPr>
            <w:rFonts w:ascii="Times New Roman" w:eastAsia="UD デジタル 教科書体 N-R" w:hAnsi="Times New Roman" w:cs="Times New Roman"/>
            <w:bCs/>
            <w:szCs w:val="20"/>
            <w:lang w:val="vi-VN"/>
            <w:rPrChange w:id="2315" w:author="Le Thi Oanh" w:date="2025-11-10T15:15:00Z">
              <w:rPr>
                <w:rFonts w:ascii="UD デジタル 教科書体 N-R" w:eastAsia="UD デジタル 教科書体 N-R" w:hAnsi="Calibri" w:cs="Segoe UI Symbol"/>
                <w:bCs/>
                <w:szCs w:val="20"/>
              </w:rPr>
            </w:rPrChange>
          </w:rPr>
          <w:t>ủ</w:t>
        </w:r>
      </w:ins>
      <w:ins w:id="2316" w:author="Le Thi Oanh" w:date="2025-11-10T15:15:00Z">
        <w:r w:rsidR="003F25EF">
          <w:rPr>
            <w:rFonts w:ascii="Times New Roman" w:eastAsia="UD デジタル 教科書体 N-R" w:hAnsi="Times New Roman" w:cs="Times New Roman"/>
            <w:bCs/>
            <w:szCs w:val="20"/>
            <w:lang w:val="vi-VN"/>
          </w:rPr>
          <w:t xml:space="preserve"> hết</w:t>
        </w:r>
      </w:ins>
      <w:ins w:id="2317" w:author="Le Thi Oanh" w:date="2025-11-10T15:14:00Z">
        <w:r w:rsidRPr="003F25EF">
          <w:rPr>
            <w:rFonts w:ascii="Times New Roman" w:eastAsia="UD デジタル 教科書体 N-R" w:hAnsi="Times New Roman" w:cs="Times New Roman"/>
            <w:bCs/>
            <w:szCs w:val="20"/>
            <w:lang w:val="vi-VN"/>
            <w:rPrChange w:id="2318" w:author="Le Thi Oanh" w:date="2025-11-10T15:15:00Z">
              <w:rPr>
                <w:rFonts w:ascii="UD デジタル 教科書体 N-R" w:eastAsia="UD デジタル 教科書体 N-R" w:cs="Segoe UI Symbol"/>
                <w:bCs/>
                <w:szCs w:val="20"/>
              </w:rPr>
            </w:rPrChange>
          </w:rPr>
          <w:t xml:space="preserve"> m</w:t>
        </w:r>
        <w:r w:rsidRPr="003F25EF">
          <w:rPr>
            <w:rFonts w:ascii="Times New Roman" w:eastAsia="UD デジタル 教科書体 N-R" w:hAnsi="Times New Roman" w:cs="Times New Roman"/>
            <w:bCs/>
            <w:szCs w:val="20"/>
            <w:lang w:val="vi-VN"/>
            <w:rPrChange w:id="2319" w:author="Le Thi Oanh" w:date="2025-11-10T15:15:00Z">
              <w:rPr>
                <w:rFonts w:ascii="UD デジタル 教科書体 N-R" w:eastAsia="UD デジタル 教科書体 N-R" w:hAnsi="Calibri" w:cs="Segoe UI Symbol"/>
                <w:bCs/>
                <w:szCs w:val="20"/>
              </w:rPr>
            </w:rPrChange>
          </w:rPr>
          <w:t>ặ</w:t>
        </w:r>
        <w:r w:rsidRPr="003F25EF">
          <w:rPr>
            <w:rFonts w:ascii="Times New Roman" w:eastAsia="UD デジタル 教科書体 N-R" w:hAnsi="Times New Roman" w:cs="Times New Roman"/>
            <w:bCs/>
            <w:szCs w:val="20"/>
            <w:lang w:val="vi-VN"/>
            <w:rPrChange w:id="2320" w:author="Le Thi Oanh" w:date="2025-11-10T15:15:00Z">
              <w:rPr>
                <w:rFonts w:ascii="UD デジタル 教科書体 N-R" w:eastAsia="UD デジタル 教科書体 N-R" w:cs="Segoe UI Symbol"/>
                <w:bCs/>
                <w:szCs w:val="20"/>
              </w:rPr>
            </w:rPrChange>
          </w:rPr>
          <w:t>t ch</w:t>
        </w:r>
        <w:r w:rsidRPr="003F25EF">
          <w:rPr>
            <w:rFonts w:ascii="Times New Roman" w:eastAsia="UD デジタル 教科書体 N-R" w:hAnsi="Times New Roman" w:cs="Times New Roman"/>
            <w:bCs/>
            <w:szCs w:val="20"/>
            <w:lang w:val="vi-VN"/>
            <w:rPrChange w:id="2321" w:author="Le Thi Oanh" w:date="2025-11-10T15:15:00Z">
              <w:rPr>
                <w:rFonts w:ascii="UD デジタル 教科書体 N-R" w:eastAsia="UD デジタル 教科書体 N-R" w:hAnsi="Calibri" w:cs="Segoe UI Symbol"/>
                <w:bCs/>
                <w:szCs w:val="20"/>
              </w:rPr>
            </w:rPrChange>
          </w:rPr>
          <w:t>ả</w:t>
        </w:r>
        <w:r w:rsidRPr="003F25EF">
          <w:rPr>
            <w:rFonts w:ascii="Times New Roman" w:eastAsia="UD デジタル 教科書体 N-R" w:hAnsi="Times New Roman" w:cs="Times New Roman"/>
            <w:bCs/>
            <w:szCs w:val="20"/>
            <w:lang w:val="vi-VN"/>
            <w:rPrChange w:id="2322" w:author="Le Thi Oanh" w:date="2025-11-10T15:15:00Z">
              <w:rPr>
                <w:rFonts w:ascii="UD デジタル 教科書体 N-R" w:eastAsia="UD デジタル 教科書体 N-R" w:cs="Segoe UI Symbol"/>
                <w:bCs/>
                <w:szCs w:val="20"/>
              </w:rPr>
            </w:rPrChange>
          </w:rPr>
          <w:t>o, b</w:t>
        </w:r>
        <w:r w:rsidRPr="003F25EF">
          <w:rPr>
            <w:rFonts w:ascii="Times New Roman" w:eastAsia="UD デジタル 教科書体 N-R" w:hAnsi="Times New Roman" w:cs="Times New Roman"/>
            <w:bCs/>
            <w:szCs w:val="20"/>
            <w:lang w:val="vi-VN"/>
            <w:rPrChange w:id="2323" w:author="Le Thi Oanh" w:date="2025-11-10T15:15:00Z">
              <w:rPr>
                <w:rFonts w:ascii="UD デジタル 教科書体 N-R" w:eastAsia="UD デジタル 教科書体 N-R" w:hAnsi="Calibri" w:cs="Segoe UI Symbol"/>
                <w:bCs/>
                <w:szCs w:val="20"/>
              </w:rPr>
            </w:rPrChange>
          </w:rPr>
          <w:t>ắ</w:t>
        </w:r>
        <w:r w:rsidRPr="003F25EF">
          <w:rPr>
            <w:rFonts w:ascii="Times New Roman" w:eastAsia="UD デジタル 教科書体 N-R" w:hAnsi="Times New Roman" w:cs="Times New Roman"/>
            <w:bCs/>
            <w:szCs w:val="20"/>
            <w:lang w:val="vi-VN"/>
            <w:rPrChange w:id="2324" w:author="Le Thi Oanh" w:date="2025-11-10T15:15:00Z">
              <w:rPr>
                <w:rFonts w:ascii="UD デジタル 教科書体 N-R" w:eastAsia="UD デジタル 教科書体 N-R" w:cs="Segoe UI Symbol"/>
                <w:bCs/>
                <w:szCs w:val="20"/>
              </w:rPr>
            </w:rPrChange>
          </w:rPr>
          <w:t xml:space="preserve">t </w:t>
        </w:r>
        <w:r w:rsidRPr="003F25EF">
          <w:rPr>
            <w:rFonts w:ascii="Times New Roman" w:eastAsia="UD デジタル 教科書体 N-R" w:hAnsi="Times New Roman" w:cs="Times New Roman"/>
            <w:bCs/>
            <w:szCs w:val="20"/>
            <w:lang w:val="vi-VN"/>
            <w:rPrChange w:id="2325" w:author="Le Thi Oanh" w:date="2025-11-10T15:15: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lang w:val="vi-VN"/>
            <w:rPrChange w:id="2326" w:author="Le Thi Oanh" w:date="2025-11-10T15:15:00Z">
              <w:rPr>
                <w:rFonts w:ascii="UD デジタル 教科書体 N-R" w:eastAsia="UD デジタル 教科書体 N-R" w:hAnsi="Calibri" w:cs="Segoe UI Symbol"/>
                <w:bCs/>
                <w:szCs w:val="20"/>
              </w:rPr>
            </w:rPrChange>
          </w:rPr>
          <w:t>ầ</w:t>
        </w:r>
        <w:r w:rsidRPr="003F25EF">
          <w:rPr>
            <w:rFonts w:ascii="Times New Roman" w:eastAsia="UD デジタル 教科書体 N-R" w:hAnsi="Times New Roman" w:cs="Times New Roman"/>
            <w:bCs/>
            <w:szCs w:val="20"/>
            <w:lang w:val="vi-VN"/>
            <w:rPrChange w:id="2327" w:author="Le Thi Oanh" w:date="2025-11-10T15:15:00Z">
              <w:rPr>
                <w:rFonts w:ascii="UD デジタル 教科書体 N-R" w:eastAsia="UD デジタル 教科書体 N-R" w:cs="Segoe UI Symbol"/>
                <w:bCs/>
                <w:szCs w:val="20"/>
              </w:rPr>
            </w:rPrChange>
          </w:rPr>
          <w:t>u chi</w:t>
        </w:r>
        <w:r w:rsidRPr="003F25EF">
          <w:rPr>
            <w:rFonts w:ascii="Times New Roman" w:eastAsia="UD デジタル 教科書体 N-R" w:hAnsi="Times New Roman" w:cs="Times New Roman"/>
            <w:bCs/>
            <w:szCs w:val="20"/>
            <w:lang w:val="vi-VN"/>
            <w:rPrChange w:id="2328" w:author="Le Thi Oanh" w:date="2025-11-10T15:15:00Z">
              <w:rPr>
                <w:rFonts w:ascii="UD デジタル 教科書体 N-R" w:eastAsia="UD デジタル 教科書体 N-R" w:cs="Segoe UI Symbol"/>
                <w:bCs/>
                <w:szCs w:val="20"/>
              </w:rPr>
            </w:rPrChange>
          </w:rPr>
          <w:t>ê</w:t>
        </w:r>
        <w:r w:rsidRPr="003F25EF">
          <w:rPr>
            <w:rFonts w:ascii="Times New Roman" w:eastAsia="UD デジタル 教科書体 N-R" w:hAnsi="Times New Roman" w:cs="Times New Roman"/>
            <w:bCs/>
            <w:szCs w:val="20"/>
            <w:lang w:val="vi-VN"/>
            <w:rPrChange w:id="2329" w:author="Le Thi Oanh" w:date="2025-11-10T15:15:00Z">
              <w:rPr>
                <w:rFonts w:ascii="UD デジタル 教科書体 N-R" w:eastAsia="UD デジタル 教科書体 N-R" w:cs="Segoe UI Symbol"/>
                <w:bCs/>
                <w:szCs w:val="20"/>
              </w:rPr>
            </w:rPrChange>
          </w:rPr>
          <w:t>n t</w:t>
        </w:r>
        <w:r w:rsidRPr="003F25EF">
          <w:rPr>
            <w:rFonts w:ascii="Times New Roman" w:eastAsia="UD デジタル 教科書体 N-R" w:hAnsi="Times New Roman" w:cs="Times New Roman"/>
            <w:bCs/>
            <w:szCs w:val="20"/>
            <w:lang w:val="vi-VN"/>
            <w:rPrChange w:id="2330" w:author="Le Thi Oanh" w:date="2025-11-10T15:15:00Z">
              <w:rPr>
                <w:rFonts w:ascii="UD デジタル 教科書体 N-R" w:eastAsia="UD デジタル 教科書体 N-R" w:hAnsi="Calibri" w:cs="Segoe UI Symbol"/>
                <w:bCs/>
                <w:szCs w:val="20"/>
              </w:rPr>
            </w:rPrChange>
          </w:rPr>
          <w:t>ừ</w:t>
        </w:r>
        <w:r w:rsidRPr="003F25EF">
          <w:rPr>
            <w:rFonts w:ascii="Times New Roman" w:eastAsia="UD デジタル 教科書体 N-R" w:hAnsi="Times New Roman" w:cs="Times New Roman"/>
            <w:bCs/>
            <w:szCs w:val="20"/>
            <w:lang w:val="vi-VN"/>
            <w:rPrChange w:id="2331" w:author="Le Thi Oanh" w:date="2025-11-10T15:15:00Z">
              <w:rPr>
                <w:rFonts w:ascii="UD デジタル 教科書体 N-R" w:eastAsia="UD デジタル 教科書体 N-R" w:cs="Segoe UI Symbol"/>
                <w:bCs/>
                <w:szCs w:val="20"/>
              </w:rPr>
            </w:rPrChange>
          </w:rPr>
          <w:t xml:space="preserve"> ph</w:t>
        </w:r>
        <w:r w:rsidRPr="003F25EF">
          <w:rPr>
            <w:rFonts w:ascii="Times New Roman" w:eastAsia="UD デジタル 教科書体 N-R" w:hAnsi="Times New Roman" w:cs="Times New Roman"/>
            <w:bCs/>
            <w:szCs w:val="20"/>
            <w:lang w:val="vi-VN"/>
            <w:rPrChange w:id="2332" w:author="Le Thi Oanh" w:date="2025-11-10T15:15:00Z">
              <w:rPr>
                <w:rFonts w:ascii="UD デジタル 教科書体 N-R" w:eastAsia="UD デジタル 教科書体 N-R" w:cs="Segoe UI Symbol"/>
                <w:bCs/>
                <w:szCs w:val="20"/>
              </w:rPr>
            </w:rPrChange>
          </w:rPr>
          <w:t>í</w:t>
        </w:r>
        <w:r w:rsidRPr="003F25EF">
          <w:rPr>
            <w:rFonts w:ascii="Times New Roman" w:eastAsia="UD デジタル 教科書体 N-R" w:hAnsi="Times New Roman" w:cs="Times New Roman"/>
            <w:bCs/>
            <w:szCs w:val="20"/>
            <w:lang w:val="vi-VN"/>
            <w:rPrChange w:id="2333" w:author="Le Thi Oanh" w:date="2025-11-10T15:15:00Z">
              <w:rPr>
                <w:rFonts w:ascii="UD デジタル 教科書体 N-R" w:eastAsia="UD デジタル 教科書体 N-R" w:cs="Segoe UI Symbol"/>
                <w:bCs/>
                <w:szCs w:val="20"/>
              </w:rPr>
            </w:rPrChange>
          </w:rPr>
          <w:t>a c</w:t>
        </w:r>
        <w:r w:rsidRPr="003F25EF">
          <w:rPr>
            <w:rFonts w:ascii="Times New Roman" w:eastAsia="UD デジタル 教科書体 N-R" w:hAnsi="Times New Roman" w:cs="Times New Roman"/>
            <w:bCs/>
            <w:szCs w:val="20"/>
            <w:lang w:val="vi-VN"/>
            <w:rPrChange w:id="2334" w:author="Le Thi Oanh" w:date="2025-11-10T15:15:00Z">
              <w:rPr>
                <w:rFonts w:ascii="UD デジタル 教科書体 N-R" w:eastAsia="UD デジタル 教科書体 N-R" w:cs="Segoe UI Symbol"/>
                <w:bCs/>
                <w:szCs w:val="20"/>
              </w:rPr>
            </w:rPrChange>
          </w:rPr>
          <w:t>ó</w:t>
        </w:r>
        <w:r w:rsidRPr="003F25EF">
          <w:rPr>
            <w:rFonts w:ascii="Times New Roman" w:eastAsia="UD デジタル 教科書体 N-R" w:hAnsi="Times New Roman" w:cs="Times New Roman"/>
            <w:bCs/>
            <w:szCs w:val="20"/>
            <w:lang w:val="vi-VN"/>
            <w:rPrChange w:id="2335" w:author="Le Thi Oanh" w:date="2025-11-10T15:15:00Z">
              <w:rPr>
                <w:rFonts w:ascii="UD デジタル 教科書体 N-R" w:eastAsia="UD デジタル 教科書体 N-R" w:cs="Segoe UI Symbol"/>
                <w:bCs/>
                <w:szCs w:val="20"/>
              </w:rPr>
            </w:rPrChange>
          </w:rPr>
          <w:t xml:space="preserve"> v</w:t>
        </w:r>
        <w:r w:rsidRPr="003F25EF">
          <w:rPr>
            <w:rFonts w:ascii="Times New Roman" w:eastAsia="UD デジタル 教科書体 N-R" w:hAnsi="Times New Roman" w:cs="Times New Roman"/>
            <w:bCs/>
            <w:szCs w:val="20"/>
            <w:lang w:val="vi-VN"/>
            <w:rPrChange w:id="2336" w:author="Le Thi Oanh" w:date="2025-11-10T15:15:00Z">
              <w:rPr>
                <w:rFonts w:ascii="UD デジタル 教科書体 N-R" w:eastAsia="UD デジタル 教科書体 N-R" w:hAnsi="Calibri" w:cs="Segoe UI Symbol"/>
                <w:bCs/>
                <w:szCs w:val="20"/>
              </w:rPr>
            </w:rPrChange>
          </w:rPr>
          <w:t>ỏ</w:t>
        </w:r>
        <w:r w:rsidRPr="003F25EF">
          <w:rPr>
            <w:rFonts w:ascii="Times New Roman" w:eastAsia="UD デジタル 教科書体 N-R" w:hAnsi="Times New Roman" w:cs="Times New Roman"/>
            <w:bCs/>
            <w:szCs w:val="20"/>
            <w:lang w:val="vi-VN"/>
            <w:rPrChange w:id="2337" w:author="Le Thi Oanh" w:date="2025-11-10T15:15:00Z">
              <w:rPr>
                <w:rFonts w:ascii="UD デジタル 教科書体 N-R" w:eastAsia="UD デジタル 教科書体 N-R" w:cs="Segoe UI Symbol"/>
                <w:bCs/>
                <w:szCs w:val="20"/>
              </w:rPr>
            </w:rPrChange>
          </w:rPr>
          <w:t>.</w:t>
        </w:r>
      </w:ins>
      <w:r w:rsidR="00BB6863">
        <w:rPr>
          <w:noProof/>
        </w:rPr>
        <w:drawing>
          <wp:anchor distT="0" distB="0" distL="114300" distR="114300" simplePos="0" relativeHeight="251666465" behindDoc="0" locked="0" layoutInCell="1" allowOverlap="1" wp14:anchorId="48F6385F" wp14:editId="0C77076B">
            <wp:simplePos x="0" y="0"/>
            <wp:positionH relativeFrom="column">
              <wp:posOffset>276225</wp:posOffset>
            </wp:positionH>
            <wp:positionV relativeFrom="paragraph">
              <wp:posOffset>1017905</wp:posOffset>
            </wp:positionV>
            <wp:extent cx="857250" cy="962025"/>
            <wp:effectExtent l="0" t="0" r="0" b="9525"/>
            <wp:wrapThrough wrapText="bothSides">
              <wp:wrapPolygon edited="0">
                <wp:start x="1920" y="0"/>
                <wp:lineTo x="0" y="855"/>
                <wp:lineTo x="0" y="20531"/>
                <wp:lineTo x="1440" y="21386"/>
                <wp:lineTo x="1920" y="21386"/>
                <wp:lineTo x="19200" y="21386"/>
                <wp:lineTo x="19680" y="21386"/>
                <wp:lineTo x="21120" y="20531"/>
                <wp:lineTo x="21120" y="855"/>
                <wp:lineTo x="19200" y="0"/>
                <wp:lineTo x="1920" y="0"/>
              </wp:wrapPolygon>
            </wp:wrapThrough>
            <wp:docPr id="1237192281" name="図 10" descr="フライパンの中の料理&#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2281" name="図 10" descr="フライパンの中の料理&#10;&#10;AI 生成コンテンツは誤りを含む可能性があります。"/>
                    <pic:cNvPicPr>
                      <a:picLocks noChangeAspect="1" noChangeArrowheads="1"/>
                    </pic:cNvPicPr>
                  </pic:nvPicPr>
                  <pic:blipFill rotWithShape="1">
                    <a:blip r:embed="rId37" r:link="rId38" cstate="print">
                      <a:extLst>
                        <a:ext uri="{28A0092B-C50C-407E-A947-70E740481C1C}">
                          <a14:useLocalDpi xmlns:a14="http://schemas.microsoft.com/office/drawing/2010/main" val="0"/>
                        </a:ext>
                      </a:extLst>
                    </a:blip>
                    <a:srcRect t="10000" b="5832"/>
                    <a:stretch>
                      <a:fillRect/>
                    </a:stretch>
                  </pic:blipFill>
                  <pic:spPr bwMode="auto">
                    <a:xfrm>
                      <a:off x="0" y="0"/>
                      <a:ext cx="857250" cy="9620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6863">
        <w:rPr>
          <w:noProof/>
        </w:rPr>
        <w:drawing>
          <wp:anchor distT="0" distB="0" distL="114300" distR="114300" simplePos="0" relativeHeight="251667489" behindDoc="0" locked="0" layoutInCell="1" allowOverlap="1" wp14:anchorId="52CAF9C3" wp14:editId="4D6440AD">
            <wp:simplePos x="0" y="0"/>
            <wp:positionH relativeFrom="column">
              <wp:posOffset>2286000</wp:posOffset>
            </wp:positionH>
            <wp:positionV relativeFrom="paragraph">
              <wp:posOffset>1588770</wp:posOffset>
            </wp:positionV>
            <wp:extent cx="723900" cy="785495"/>
            <wp:effectExtent l="19050" t="19050" r="19050" b="14605"/>
            <wp:wrapThrough wrapText="bothSides">
              <wp:wrapPolygon edited="0">
                <wp:start x="-568" y="-524"/>
                <wp:lineTo x="-568" y="21478"/>
                <wp:lineTo x="21600" y="21478"/>
                <wp:lineTo x="21600" y="-524"/>
                <wp:lineTo x="-568" y="-524"/>
              </wp:wrapPolygon>
            </wp:wrapThrough>
            <wp:docPr id="231576005" name="図 11" descr="フライパンの中の料理&#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76005" name="図 11" descr="フライパンの中の料理&#10;&#10;AI 生成コンテンツは誤りを含む可能性があります。"/>
                    <pic:cNvPicPr>
                      <a:picLocks noChangeAspect="1" noChangeArrowheads="1"/>
                    </pic:cNvPicPr>
                  </pic:nvPicPr>
                  <pic:blipFill rotWithShape="1">
                    <a:blip r:embed="rId39" r:link="rId40" cstate="print">
                      <a:extLst>
                        <a:ext uri="{28A0092B-C50C-407E-A947-70E740481C1C}">
                          <a14:useLocalDpi xmlns:a14="http://schemas.microsoft.com/office/drawing/2010/main" val="0"/>
                        </a:ext>
                      </a:extLst>
                    </a:blip>
                    <a:srcRect t="18578"/>
                    <a:stretch>
                      <a:fillRect/>
                    </a:stretch>
                  </pic:blipFill>
                  <pic:spPr bwMode="auto">
                    <a:xfrm>
                      <a:off x="0" y="0"/>
                      <a:ext cx="723900" cy="785495"/>
                    </a:xfrm>
                    <a:prstGeom prst="rect">
                      <a:avLst/>
                    </a:prstGeom>
                    <a:ln w="19050" cap="flat" cmpd="sng" algn="ctr">
                      <a:solidFill>
                        <a:sysClr val="windowText" lastClr="000000">
                          <a:lumMod val="95000"/>
                          <a:lumOff val="5000"/>
                        </a:sysClr>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6863">
        <w:rPr>
          <w:noProof/>
        </w:rPr>
        <w:drawing>
          <wp:anchor distT="0" distB="0" distL="114300" distR="114300" simplePos="0" relativeHeight="251665441" behindDoc="0" locked="0" layoutInCell="1" allowOverlap="1" wp14:anchorId="5B5663FC" wp14:editId="1A121E84">
            <wp:simplePos x="0" y="0"/>
            <wp:positionH relativeFrom="page">
              <wp:posOffset>2769235</wp:posOffset>
            </wp:positionH>
            <wp:positionV relativeFrom="paragraph">
              <wp:posOffset>17145</wp:posOffset>
            </wp:positionV>
            <wp:extent cx="850265" cy="1133475"/>
            <wp:effectExtent l="0" t="0" r="6985" b="9525"/>
            <wp:wrapThrough wrapText="bothSides">
              <wp:wrapPolygon edited="0">
                <wp:start x="1936" y="0"/>
                <wp:lineTo x="0" y="726"/>
                <wp:lineTo x="0" y="21055"/>
                <wp:lineTo x="1936" y="21418"/>
                <wp:lineTo x="19358" y="21418"/>
                <wp:lineTo x="21294" y="21055"/>
                <wp:lineTo x="21294" y="726"/>
                <wp:lineTo x="19358" y="0"/>
                <wp:lineTo x="1936" y="0"/>
              </wp:wrapPolygon>
            </wp:wrapThrough>
            <wp:docPr id="445310163" name="図 9" descr="食品, 皿, 屋内,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10163" name="図 9" descr="食品, 皿, 屋内, テーブル が含まれている画像&#10;&#10;AI 生成コンテンツは誤りを含む可能性があります。"/>
                    <pic:cNvPicPr>
                      <a:picLocks noChangeAspect="1" noChangeArrowheads="1"/>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a:off x="0" y="0"/>
                      <a:ext cx="850265" cy="11334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del w:id="2338" w:author="Le Thi Oanh" w:date="2025-11-10T15:14:00Z">
        <w:r w:rsidR="00BB6863" w:rsidRPr="005B33BF" w:rsidDel="0032014B">
          <w:rPr>
            <w:rFonts w:ascii="UD デジタル 教科書体 N-R" w:eastAsia="UD デジタル 教科書体 N-R" w:cs="Segoe UI Symbol" w:hint="eastAsia"/>
            <w:bCs/>
            <w:szCs w:val="20"/>
          </w:rPr>
          <w:delText>フライパン</w:delText>
        </w:r>
        <w:r w:rsidR="00BB6863" w:rsidDel="0032014B">
          <w:rPr>
            <w:rFonts w:ascii="UD デジタル 教科書体 N-R" w:eastAsia="UD デジタル 教科書体 N-R" w:cs="Segoe UI Symbol" w:hint="eastAsia"/>
            <w:bCs/>
            <w:szCs w:val="20"/>
          </w:rPr>
          <w:delText>で</w:delText>
        </w:r>
        <w:r w:rsidR="00BB6863" w:rsidRPr="003F25EF" w:rsidDel="0032014B">
          <w:rPr>
            <w:rFonts w:ascii="UD デジタル 教科書体 N-R" w:eastAsia="UD デジタル 教科書体 N-R" w:cs="Segoe UI Symbol" w:hint="eastAsia"/>
            <w:bCs/>
            <w:szCs w:val="20"/>
            <w:lang w:val="vi-VN"/>
            <w:rPrChange w:id="2339" w:author="Le Thi Oanh" w:date="2025-11-10T15:15:00Z">
              <w:rPr>
                <w:rFonts w:ascii="UD デジタル 教科書体 N-R" w:eastAsia="UD デジタル 教科書体 N-R" w:cs="Segoe UI Symbol" w:hint="eastAsia"/>
                <w:bCs/>
                <w:szCs w:val="20"/>
              </w:rPr>
            </w:rPrChange>
          </w:rPr>
          <w:delText>揚</w:delText>
        </w:r>
        <w:r w:rsidR="00BB6863" w:rsidDel="0032014B">
          <w:rPr>
            <w:rFonts w:ascii="UD デジタル 教科書体 N-R" w:eastAsia="UD デジタル 教科書体 N-R" w:cs="Segoe UI Symbol" w:hint="eastAsia"/>
            <w:bCs/>
            <w:szCs w:val="20"/>
          </w:rPr>
          <w:delText>げ</w:delText>
        </w:r>
        <w:r w:rsidR="00BB6863" w:rsidRPr="003F25EF" w:rsidDel="0032014B">
          <w:rPr>
            <w:rFonts w:ascii="UD デジタル 教科書体 N-R" w:eastAsia="UD デジタル 教科書体 N-R" w:cs="Segoe UI Symbol" w:hint="eastAsia"/>
            <w:bCs/>
            <w:szCs w:val="20"/>
            <w:lang w:val="vi-VN"/>
            <w:rPrChange w:id="2340" w:author="Le Thi Oanh" w:date="2025-11-10T15:15:00Z">
              <w:rPr>
                <w:rFonts w:ascii="UD デジタル 教科書体 N-R" w:eastAsia="UD デジタル 教科書体 N-R" w:cs="Segoe UI Symbol" w:hint="eastAsia"/>
                <w:bCs/>
                <w:szCs w:val="20"/>
              </w:rPr>
            </w:rPrChange>
          </w:rPr>
          <w:delText>焼</w:delText>
        </w:r>
        <w:r w:rsidR="00BB6863" w:rsidDel="0032014B">
          <w:rPr>
            <w:rFonts w:ascii="UD デジタル 教科書体 N-R" w:eastAsia="UD デジタル 教科書体 N-R" w:cs="Segoe UI Symbol" w:hint="eastAsia"/>
            <w:bCs/>
            <w:szCs w:val="20"/>
          </w:rPr>
          <w:delText>きにする</w:delText>
        </w:r>
        <w:r w:rsidR="00BB6863" w:rsidRPr="003F25EF" w:rsidDel="0032014B">
          <w:rPr>
            <w:rFonts w:ascii="UD デジタル 教科書体 N-R" w:eastAsia="UD デジタル 教科書体 N-R" w:cs="Segoe UI Symbol"/>
            <w:bCs/>
            <w:szCs w:val="20"/>
            <w:lang w:val="vi-VN"/>
            <w:rPrChange w:id="2341" w:author="Le Thi Oanh" w:date="2025-11-10T15:15:00Z">
              <w:rPr>
                <w:rFonts w:ascii="UD デジタル 教科書体 N-R" w:eastAsia="UD デジタル 教科書体 N-R" w:cs="Segoe UI Symbol"/>
                <w:bCs/>
                <w:szCs w:val="20"/>
              </w:rPr>
            </w:rPrChange>
          </w:rPr>
          <w:br/>
        </w:r>
        <w:r w:rsidR="00BB6863" w:rsidRPr="003F25EF" w:rsidDel="0032014B">
          <w:rPr>
            <w:rFonts w:ascii="UD デジタル 教科書体 N-R" w:eastAsia="UD デジタル 教科書体 N-R" w:cs="Segoe UI Symbol" w:hint="eastAsia"/>
            <w:bCs/>
            <w:szCs w:val="20"/>
            <w:lang w:val="vi-VN"/>
            <w:rPrChange w:id="2342" w:author="Le Thi Oanh" w:date="2025-11-10T15:15:00Z">
              <w:rPr>
                <w:rFonts w:ascii="UD デジタル 教科書体 N-R" w:eastAsia="UD デジタル 教科書体 N-R" w:cs="Segoe UI Symbol" w:hint="eastAsia"/>
                <w:bCs/>
                <w:szCs w:val="20"/>
              </w:rPr>
            </w:rPrChange>
          </w:rPr>
          <w:delText>全体</w:delText>
        </w:r>
        <w:r w:rsidR="00BB6863" w:rsidRPr="005B33BF" w:rsidDel="0032014B">
          <w:rPr>
            <w:rFonts w:ascii="UD デジタル 教科書体 N-R" w:eastAsia="UD デジタル 教科書体 N-R" w:cs="Segoe UI Symbol" w:hint="eastAsia"/>
            <w:bCs/>
            <w:szCs w:val="20"/>
          </w:rPr>
          <w:delText>に</w:delText>
        </w:r>
        <w:r w:rsidR="00BB6863" w:rsidRPr="003F25EF" w:rsidDel="0032014B">
          <w:rPr>
            <w:rFonts w:ascii="UD デジタル 教科書体 N-R" w:eastAsia="UD デジタル 教科書体 N-R" w:cs="Segoe UI Symbol" w:hint="eastAsia"/>
            <w:bCs/>
            <w:szCs w:val="20"/>
            <w:lang w:val="vi-VN"/>
            <w:rPrChange w:id="2343" w:author="Le Thi Oanh" w:date="2025-11-10T15:15:00Z">
              <w:rPr>
                <w:rFonts w:ascii="UD デジタル 教科書体 N-R" w:eastAsia="UD デジタル 教科書体 N-R" w:cs="Segoe UI Symbol" w:hint="eastAsia"/>
                <w:bCs/>
                <w:szCs w:val="20"/>
              </w:rPr>
            </w:rPrChange>
          </w:rPr>
          <w:delText>行</w:delText>
        </w:r>
        <w:r w:rsidR="00BB6863" w:rsidRPr="005B33BF" w:rsidDel="0032014B">
          <w:rPr>
            <w:rFonts w:ascii="UD デジタル 教科書体 N-R" w:eastAsia="UD デジタル 教科書体 N-R" w:cs="Segoe UI Symbol" w:hint="eastAsia"/>
            <w:bCs/>
            <w:szCs w:val="20"/>
          </w:rPr>
          <w:delText>き</w:delText>
        </w:r>
        <w:r w:rsidR="00BB6863" w:rsidRPr="003F25EF" w:rsidDel="0032014B">
          <w:rPr>
            <w:rFonts w:ascii="UD デジタル 教科書体 N-R" w:eastAsia="UD デジタル 教科書体 N-R" w:cs="Segoe UI Symbol" w:hint="eastAsia"/>
            <w:bCs/>
            <w:szCs w:val="20"/>
            <w:lang w:val="vi-VN"/>
            <w:rPrChange w:id="2344" w:author="Le Thi Oanh" w:date="2025-11-10T15:15:00Z">
              <w:rPr>
                <w:rFonts w:ascii="UD デジタル 教科書体 N-R" w:eastAsia="UD デジタル 教科書体 N-R" w:cs="Segoe UI Symbol" w:hint="eastAsia"/>
                <w:bCs/>
                <w:szCs w:val="20"/>
              </w:rPr>
            </w:rPrChange>
          </w:rPr>
          <w:delText>渡</w:delText>
        </w:r>
        <w:r w:rsidR="00BB6863" w:rsidRPr="005B33BF" w:rsidDel="0032014B">
          <w:rPr>
            <w:rFonts w:ascii="UD デジタル 教科書体 N-R" w:eastAsia="UD デジタル 教科書体 N-R" w:cs="Segoe UI Symbol" w:hint="eastAsia"/>
            <w:bCs/>
            <w:szCs w:val="20"/>
          </w:rPr>
          <w:delText>る</w:delText>
        </w:r>
        <w:r w:rsidR="00BB6863" w:rsidRPr="003F25EF" w:rsidDel="0032014B">
          <w:rPr>
            <w:rFonts w:ascii="UD デジタル 教科書体 N-R" w:eastAsia="UD デジタル 教科書体 N-R" w:cs="Segoe UI Symbol" w:hint="eastAsia"/>
            <w:bCs/>
            <w:szCs w:val="20"/>
            <w:lang w:val="vi-VN"/>
            <w:rPrChange w:id="2345" w:author="Le Thi Oanh" w:date="2025-11-10T15:15:00Z">
              <w:rPr>
                <w:rFonts w:ascii="UD デジタル 教科書体 N-R" w:eastAsia="UD デジタル 教科書体 N-R" w:cs="Segoe UI Symbol" w:hint="eastAsia"/>
                <w:bCs/>
                <w:szCs w:val="20"/>
              </w:rPr>
            </w:rPrChange>
          </w:rPr>
          <w:delText>程度</w:delText>
        </w:r>
        <w:r w:rsidR="00BB6863" w:rsidRPr="005B33BF" w:rsidDel="0032014B">
          <w:rPr>
            <w:rFonts w:ascii="UD デジタル 教科書体 N-R" w:eastAsia="UD デジタル 教科書体 N-R" w:cs="Segoe UI Symbol" w:hint="eastAsia"/>
            <w:bCs/>
            <w:szCs w:val="20"/>
          </w:rPr>
          <w:delText>の</w:delText>
        </w:r>
        <w:r w:rsidR="00BB6863" w:rsidRPr="003F25EF" w:rsidDel="0032014B">
          <w:rPr>
            <w:rFonts w:ascii="UD デジタル 教科書体 N-R" w:eastAsia="UD デジタル 教科書体 N-R" w:cs="Segoe UI Symbol" w:hint="eastAsia"/>
            <w:bCs/>
            <w:szCs w:val="20"/>
            <w:lang w:val="vi-VN"/>
            <w:rPrChange w:id="2346" w:author="Le Thi Oanh" w:date="2025-11-10T15:15:00Z">
              <w:rPr>
                <w:rFonts w:ascii="UD デジタル 教科書体 N-R" w:eastAsia="UD デジタル 教科書体 N-R" w:cs="Segoe UI Symbol" w:hint="eastAsia"/>
                <w:bCs/>
                <w:szCs w:val="20"/>
              </w:rPr>
            </w:rPrChange>
          </w:rPr>
          <w:delText>油</w:delText>
        </w:r>
        <w:r w:rsidR="00BB6863" w:rsidRPr="005B33BF" w:rsidDel="0032014B">
          <w:rPr>
            <w:rFonts w:ascii="UD デジタル 教科書体 N-R" w:eastAsia="UD デジタル 教科書体 N-R" w:cs="Segoe UI Symbol" w:hint="eastAsia"/>
            <w:bCs/>
            <w:szCs w:val="20"/>
          </w:rPr>
          <w:delText>をひいて</w:delText>
        </w:r>
        <w:r w:rsidR="00BB6863" w:rsidRPr="003F25EF" w:rsidDel="0032014B">
          <w:rPr>
            <w:rFonts w:ascii="UD デジタル 教科書体 N-R" w:eastAsia="UD デジタル 教科書体 N-R" w:cs="Segoe UI Symbol" w:hint="eastAsia"/>
            <w:bCs/>
            <w:szCs w:val="20"/>
            <w:lang w:val="vi-VN"/>
            <w:rPrChange w:id="2347" w:author="Le Thi Oanh" w:date="2025-11-10T15:15:00Z">
              <w:rPr>
                <w:rFonts w:ascii="UD デジタル 教科書体 N-R" w:eastAsia="UD デジタル 教科書体 N-R" w:cs="Segoe UI Symbol" w:hint="eastAsia"/>
                <w:bCs/>
                <w:szCs w:val="20"/>
              </w:rPr>
            </w:rPrChange>
          </w:rPr>
          <w:delText>皮</w:delText>
        </w:r>
        <w:r w:rsidR="00BB6863" w:rsidRPr="005B33BF" w:rsidDel="0032014B">
          <w:rPr>
            <w:rFonts w:ascii="UD デジタル 教科書体 N-R" w:eastAsia="UD デジタル 教科書体 N-R" w:cs="Segoe UI Symbol" w:hint="eastAsia"/>
            <w:bCs/>
            <w:szCs w:val="20"/>
          </w:rPr>
          <w:delText>の</w:delText>
        </w:r>
        <w:r w:rsidR="00BB6863" w:rsidRPr="003F25EF" w:rsidDel="0032014B">
          <w:rPr>
            <w:rFonts w:ascii="UD デジタル 教科書体 N-R" w:eastAsia="UD デジタル 教科書体 N-R" w:cs="Segoe UI Symbol" w:hint="eastAsia"/>
            <w:bCs/>
            <w:szCs w:val="20"/>
            <w:lang w:val="vi-VN"/>
            <w:rPrChange w:id="2348" w:author="Le Thi Oanh" w:date="2025-11-10T15:15:00Z">
              <w:rPr>
                <w:rFonts w:ascii="UD デジタル 教科書体 N-R" w:eastAsia="UD デジタル 教科書体 N-R" w:cs="Segoe UI Symbol" w:hint="eastAsia"/>
                <w:bCs/>
                <w:szCs w:val="20"/>
              </w:rPr>
            </w:rPrChange>
          </w:rPr>
          <w:delText>方</w:delText>
        </w:r>
        <w:r w:rsidR="00BB6863" w:rsidRPr="005B33BF" w:rsidDel="0032014B">
          <w:rPr>
            <w:rFonts w:ascii="UD デジタル 教科書体 N-R" w:eastAsia="UD デジタル 教科書体 N-R" w:cs="Segoe UI Symbol" w:hint="eastAsia"/>
            <w:bCs/>
            <w:szCs w:val="20"/>
          </w:rPr>
          <w:delText>から</w:delText>
        </w:r>
        <w:r w:rsidR="00BB6863" w:rsidRPr="003F25EF" w:rsidDel="0032014B">
          <w:rPr>
            <w:rFonts w:ascii="UD デジタル 教科書体 N-R" w:eastAsia="UD デジタル 教科書体 N-R" w:cs="Segoe UI Symbol" w:hint="eastAsia"/>
            <w:bCs/>
            <w:szCs w:val="20"/>
            <w:lang w:val="vi-VN"/>
            <w:rPrChange w:id="2349" w:author="Le Thi Oanh" w:date="2025-11-10T15:15:00Z">
              <w:rPr>
                <w:rFonts w:ascii="UD デジタル 教科書体 N-R" w:eastAsia="UD デジタル 教科書体 N-R" w:cs="Segoe UI Symbol" w:hint="eastAsia"/>
                <w:bCs/>
                <w:szCs w:val="20"/>
              </w:rPr>
            </w:rPrChange>
          </w:rPr>
          <w:delText>焼</w:delText>
        </w:r>
        <w:r w:rsidR="00BB6863" w:rsidDel="0032014B">
          <w:rPr>
            <w:rFonts w:ascii="UD デジタル 教科書体 N-R" w:eastAsia="UD デジタル 教科書体 N-R" w:cs="Segoe UI Symbol" w:hint="eastAsia"/>
            <w:bCs/>
            <w:szCs w:val="20"/>
          </w:rPr>
          <w:delText>いて</w:delText>
        </w:r>
        <w:r w:rsidR="00BB6863" w:rsidRPr="005B33BF" w:rsidDel="0032014B">
          <w:rPr>
            <w:rFonts w:ascii="UD デジタル 教科書体 N-R" w:eastAsia="UD デジタル 教科書体 N-R" w:cs="Segoe UI Symbol" w:hint="eastAsia"/>
            <w:bCs/>
            <w:szCs w:val="20"/>
          </w:rPr>
          <w:delText>いきます</w:delText>
        </w:r>
        <w:r w:rsidR="00BB6863" w:rsidRPr="003F25EF" w:rsidDel="0032014B">
          <w:rPr>
            <w:rFonts w:ascii="UD デジタル 教科書体 N-R" w:eastAsia="UD デジタル 教科書体 N-R" w:cs="Segoe UI Symbol" w:hint="eastAsia"/>
            <w:bCs/>
            <w:szCs w:val="20"/>
            <w:lang w:val="vi-VN"/>
            <w:rPrChange w:id="2350" w:author="Le Thi Oanh" w:date="2025-11-10T15:15:00Z">
              <w:rPr>
                <w:rFonts w:ascii="UD デジタル 教科書体 N-R" w:eastAsia="UD デジタル 教科書体 N-R" w:cs="Segoe UI Symbol" w:hint="eastAsia"/>
                <w:bCs/>
                <w:szCs w:val="20"/>
              </w:rPr>
            </w:rPrChange>
          </w:rPr>
          <w:delText>。</w:delText>
        </w:r>
      </w:del>
      <w:r w:rsidR="00BB6863" w:rsidRPr="003F25EF">
        <w:rPr>
          <w:rFonts w:ascii="UD デジタル 教科書体 N-R" w:eastAsia="UD デジタル 教科書体 N-R" w:cs="Segoe UI Symbol"/>
          <w:bCs/>
          <w:szCs w:val="20"/>
          <w:lang w:val="vi-VN"/>
          <w:rPrChange w:id="2351" w:author="Le Thi Oanh" w:date="2025-11-10T15:15:00Z">
            <w:rPr>
              <w:rFonts w:ascii="UD デジタル 教科書体 N-R" w:eastAsia="UD デジタル 教科書体 N-R" w:cs="Segoe UI Symbol"/>
              <w:bCs/>
              <w:szCs w:val="20"/>
            </w:rPr>
          </w:rPrChange>
        </w:rPr>
        <w:br/>
      </w:r>
      <w:r w:rsidR="00BB6863" w:rsidRPr="003F25EF">
        <w:rPr>
          <w:rFonts w:ascii="UD デジタル 教科書体 N-R" w:eastAsia="UD デジタル 教科書体 N-R" w:cs="Segoe UI Symbol"/>
          <w:bCs/>
          <w:szCs w:val="20"/>
          <w:lang w:val="vi-VN"/>
          <w:rPrChange w:id="2352" w:author="Le Thi Oanh" w:date="2025-11-10T15:15:00Z">
            <w:rPr>
              <w:rFonts w:ascii="UD デジタル 教科書体 N-R" w:eastAsia="UD デジタル 教科書体 N-R" w:cs="Segoe UI Symbol"/>
              <w:bCs/>
              <w:szCs w:val="20"/>
            </w:rPr>
          </w:rPrChange>
        </w:rPr>
        <w:br/>
      </w:r>
      <w:ins w:id="2353" w:author="Le Thi Oanh" w:date="2025-11-10T15:15:00Z">
        <w:r w:rsidR="003F25EF" w:rsidRPr="003F25EF">
          <w:rPr>
            <w:rFonts w:ascii="Times New Roman" w:eastAsia="UD デジタル 教科書体 N-R" w:hAnsi="Times New Roman" w:cs="Times New Roman"/>
            <w:bCs/>
            <w:szCs w:val="20"/>
            <w:lang w:val="vi-VN"/>
            <w:rPrChange w:id="2354" w:author="Le Thi Oanh" w:date="2025-11-10T15:16:00Z">
              <w:rPr>
                <w:rFonts w:ascii="UD デジタル 教科書体 N-R" w:eastAsia="UD デジタル 教科書体 N-R" w:cs="Segoe UI Symbol"/>
                <w:bCs/>
                <w:szCs w:val="20"/>
              </w:rPr>
            </w:rPrChange>
          </w:rPr>
          <w:t>sau</w:t>
        </w:r>
        <w:r w:rsidR="003F25EF" w:rsidRPr="003F25EF">
          <w:rPr>
            <w:rFonts w:ascii="Times New Roman" w:eastAsia="UD デジタル 教科書体 N-R" w:hAnsi="Times New Roman" w:cs="Times New Roman"/>
            <w:bCs/>
            <w:szCs w:val="20"/>
            <w:lang w:val="vi-VN"/>
            <w:rPrChange w:id="2355" w:author="Le Thi Oanh" w:date="2025-11-10T15:15:00Z">
              <w:rPr>
                <w:rFonts w:ascii="Times New Roman" w:eastAsia="UD デジタル 教科書体 N-R" w:hAnsi="Times New Roman" w:cs="Segoe UI Symbol"/>
                <w:bCs/>
                <w:szCs w:val="20"/>
                <w:lang w:val="vi-VN"/>
              </w:rPr>
            </w:rPrChange>
          </w:rPr>
          <w:t xml:space="preserve"> đó lật lại</w:t>
        </w:r>
      </w:ins>
      <w:del w:id="2356" w:author="Le Thi Oanh" w:date="2025-11-10T15:15:00Z">
        <w:r w:rsidR="00BB6863" w:rsidRPr="003F25EF" w:rsidDel="003F25EF">
          <w:rPr>
            <w:rFonts w:ascii="Times New Roman" w:eastAsia="UD デジタル 教科書体 N-R" w:hAnsi="Times New Roman" w:cs="Times New Roman"/>
            <w:bCs/>
            <w:szCs w:val="20"/>
            <w:rPrChange w:id="2357" w:author="Le Thi Oanh" w:date="2025-11-10T15:15:00Z">
              <w:rPr>
                <w:rFonts w:ascii="UD デジタル 教科書体 N-R" w:eastAsia="UD デジタル 教科書体 N-R" w:cs="Segoe UI Symbol" w:hint="eastAsia"/>
                <w:bCs/>
                <w:szCs w:val="20"/>
              </w:rPr>
            </w:rPrChange>
          </w:rPr>
          <w:delText>ひっくり</w:delText>
        </w:r>
        <w:r w:rsidR="00BB6863" w:rsidRPr="003F25EF" w:rsidDel="003F25EF">
          <w:rPr>
            <w:rFonts w:ascii="Times New Roman" w:eastAsia="UD デジタル 教科書体 N-R" w:hAnsi="Times New Roman" w:cs="Times New Roman"/>
            <w:bCs/>
            <w:szCs w:val="20"/>
            <w:lang w:val="vi-VN"/>
            <w:rPrChange w:id="2358" w:author="Le Thi Oanh" w:date="2025-11-10T15:16:00Z">
              <w:rPr>
                <w:rFonts w:ascii="UD デジタル 教科書体 N-R" w:eastAsia="UD デジタル 教科書体 N-R" w:cs="Segoe UI Symbol" w:hint="eastAsia"/>
                <w:bCs/>
                <w:szCs w:val="20"/>
              </w:rPr>
            </w:rPrChange>
          </w:rPr>
          <w:delText>返</w:delText>
        </w:r>
        <w:r w:rsidR="00BB6863" w:rsidRPr="003F25EF" w:rsidDel="003F25EF">
          <w:rPr>
            <w:rFonts w:ascii="Times New Roman" w:eastAsia="UD デジタル 教科書体 N-R" w:hAnsi="Times New Roman" w:cs="Times New Roman"/>
            <w:bCs/>
            <w:szCs w:val="20"/>
            <w:rPrChange w:id="2359" w:author="Le Thi Oanh" w:date="2025-11-10T15:15:00Z">
              <w:rPr>
                <w:rFonts w:ascii="UD デジタル 教科書体 N-R" w:eastAsia="UD デジタル 教科書体 N-R" w:cs="Segoe UI Symbol" w:hint="eastAsia"/>
                <w:bCs/>
                <w:szCs w:val="20"/>
              </w:rPr>
            </w:rPrChange>
          </w:rPr>
          <w:delText>して</w:delText>
        </w:r>
      </w:del>
      <w:r w:rsidR="00BB6863" w:rsidRPr="003F25EF">
        <w:rPr>
          <w:rFonts w:ascii="Times New Roman" w:eastAsia="UD デジタル 教科書体 N-R" w:hAnsi="Times New Roman" w:cs="Times New Roman"/>
          <w:bCs/>
          <w:szCs w:val="20"/>
          <w:lang w:val="vi-VN"/>
          <w:rPrChange w:id="2360" w:author="Le Thi Oanh" w:date="2025-11-10T15:16:00Z">
            <w:rPr>
              <w:rFonts w:ascii="UD デジタル 教科書体 N-R" w:eastAsia="UD デジタル 教科書体 N-R" w:cs="Segoe UI Symbol" w:hint="eastAsia"/>
              <w:bCs/>
              <w:szCs w:val="20"/>
            </w:rPr>
          </w:rPrChange>
        </w:rPr>
        <w:t>…</w:t>
      </w:r>
      <w:r w:rsidR="00BB6863" w:rsidRPr="003F25EF">
        <w:rPr>
          <w:rFonts w:ascii="Times New Roman" w:eastAsia="UD デジタル 教科書体 N-R" w:hAnsi="Times New Roman" w:cs="Times New Roman"/>
          <w:bCs/>
          <w:szCs w:val="20"/>
          <w:lang w:val="vi-VN"/>
          <w:rPrChange w:id="2361" w:author="Le Thi Oanh" w:date="2025-11-10T15:16:00Z">
            <w:rPr>
              <w:rFonts w:ascii="UD デジタル 教科書体 N-R" w:eastAsia="UD デジタル 教科書体 N-R" w:cs="Segoe UI Symbol"/>
              <w:bCs/>
              <w:szCs w:val="20"/>
            </w:rPr>
          </w:rPrChange>
        </w:rPr>
        <w:br/>
      </w:r>
      <w:r w:rsidR="00BB6863" w:rsidRPr="003F25EF">
        <w:rPr>
          <w:rFonts w:ascii="UD デジタル 教科書体 N-R" w:eastAsia="UD デジタル 教科書体 N-R" w:cs="Segoe UI Symbol"/>
          <w:bCs/>
          <w:szCs w:val="20"/>
          <w:lang w:val="vi-VN"/>
          <w:rPrChange w:id="2362" w:author="Le Thi Oanh" w:date="2025-11-10T15:16:00Z">
            <w:rPr>
              <w:rFonts w:ascii="UD デジタル 教科書体 N-R" w:eastAsia="UD デジタル 教科書体 N-R" w:cs="Segoe UI Symbol"/>
              <w:bCs/>
              <w:szCs w:val="20"/>
            </w:rPr>
          </w:rPrChange>
        </w:rPr>
        <w:br/>
      </w:r>
      <w:r w:rsidR="00BB6863" w:rsidRPr="003F25EF">
        <w:rPr>
          <w:rFonts w:ascii="UD デジタル 教科書体 N-R" w:eastAsia="UD デジタル 教科書体 N-R" w:cs="Segoe UI Symbol"/>
          <w:bCs/>
          <w:szCs w:val="20"/>
          <w:lang w:val="vi-VN"/>
          <w:rPrChange w:id="2363" w:author="Le Thi Oanh" w:date="2025-11-10T15:16:00Z">
            <w:rPr>
              <w:rFonts w:ascii="UD デジタル 教科書体 N-R" w:eastAsia="UD デジタル 教科書体 N-R" w:cs="Segoe UI Symbol"/>
              <w:bCs/>
              <w:szCs w:val="20"/>
            </w:rPr>
          </w:rPrChange>
        </w:rPr>
        <w:br/>
      </w:r>
      <w:ins w:id="2364" w:author="Le Thi Oanh" w:date="2025-11-10T15:17:00Z">
        <w:r w:rsidR="003F25EF" w:rsidRPr="003F25EF">
          <w:rPr>
            <w:rFonts w:ascii="Times New Roman" w:eastAsia="UD デジタル 教科書体 N-R" w:hAnsi="Times New Roman" w:cs="Times New Roman"/>
            <w:bCs/>
            <w:szCs w:val="20"/>
            <w:lang w:val="vi-VN"/>
            <w:rPrChange w:id="2365" w:author="Le Thi Oanh" w:date="2025-11-10T15:17:00Z">
              <w:rPr>
                <w:rFonts w:ascii="UD デジタル 教科書体 N-R" w:eastAsia="UD デジタル 教科書体 N-R" w:cs="Segoe UI Symbol"/>
                <w:bCs/>
                <w:szCs w:val="20"/>
              </w:rPr>
            </w:rPrChange>
          </w:rPr>
          <w:t>D</w:t>
        </w:r>
        <w:r w:rsidR="003F25EF" w:rsidRPr="003F25EF">
          <w:rPr>
            <w:rFonts w:ascii="Times New Roman" w:eastAsia="UD デジタル 教科書体 N-R" w:hAnsi="Times New Roman" w:cs="Times New Roman"/>
            <w:bCs/>
            <w:szCs w:val="20"/>
            <w:lang w:val="vi-VN"/>
            <w:rPrChange w:id="2366" w:author="Le Thi Oanh" w:date="2025-11-10T15:17:00Z">
              <w:rPr>
                <w:rFonts w:ascii="UD デジタル 教科書体 N-R" w:eastAsia="UD デジタル 教科書体 N-R" w:cs="Segoe UI Symbol"/>
                <w:bCs/>
                <w:szCs w:val="20"/>
              </w:rPr>
            </w:rPrChange>
          </w:rPr>
          <w:t>ù</w:t>
        </w:r>
        <w:r w:rsidR="003F25EF" w:rsidRPr="003F25EF">
          <w:rPr>
            <w:rFonts w:ascii="Times New Roman" w:eastAsia="UD デジタル 教科書体 N-R" w:hAnsi="Times New Roman" w:cs="Times New Roman"/>
            <w:bCs/>
            <w:szCs w:val="20"/>
            <w:lang w:val="vi-VN"/>
            <w:rPrChange w:id="2367" w:author="Le Thi Oanh" w:date="2025-11-10T15:17:00Z">
              <w:rPr>
                <w:rFonts w:ascii="UD デジタル 教科書体 N-R" w:eastAsia="UD デジタル 教科書体 N-R" w:cs="Segoe UI Symbol"/>
                <w:bCs/>
                <w:szCs w:val="20"/>
              </w:rPr>
            </w:rPrChange>
          </w:rPr>
          <w:t xml:space="preserve"> ch</w:t>
        </w:r>
        <w:r w:rsidR="003F25EF" w:rsidRPr="003F25EF">
          <w:rPr>
            <w:rFonts w:ascii="Times New Roman" w:eastAsia="UD デジタル 教科書体 N-R" w:hAnsi="Times New Roman" w:cs="Times New Roman"/>
            <w:bCs/>
            <w:szCs w:val="20"/>
            <w:lang w:val="vi-VN"/>
            <w:rPrChange w:id="2368" w:author="Le Thi Oanh" w:date="2025-11-10T15:17:00Z">
              <w:rPr>
                <w:rFonts w:ascii="Calibri" w:eastAsia="UD デジタル 教科書体 N-R" w:hAnsi="Calibri" w:cs="Calibri"/>
                <w:bCs/>
                <w:szCs w:val="20"/>
              </w:rPr>
            </w:rPrChange>
          </w:rPr>
          <w:t>ư</w:t>
        </w:r>
        <w:r w:rsidR="003F25EF" w:rsidRPr="003F25EF">
          <w:rPr>
            <w:rFonts w:ascii="Times New Roman" w:eastAsia="UD デジタル 教科書体 N-R" w:hAnsi="Times New Roman" w:cs="Times New Roman"/>
            <w:bCs/>
            <w:szCs w:val="20"/>
            <w:lang w:val="vi-VN"/>
            <w:rPrChange w:id="2369" w:author="Le Thi Oanh" w:date="2025-11-10T15:17:00Z">
              <w:rPr>
                <w:rFonts w:ascii="UD デジタル 教科書体 N-R" w:eastAsia="UD デジタル 教科書体 N-R" w:cs="Segoe UI Symbol"/>
                <w:bCs/>
                <w:szCs w:val="20"/>
              </w:rPr>
            </w:rPrChange>
          </w:rPr>
          <w:t>a n</w:t>
        </w:r>
        <w:r w:rsidR="003F25EF" w:rsidRPr="003F25EF">
          <w:rPr>
            <w:rFonts w:ascii="Times New Roman" w:eastAsia="UD デジタル 教科書体 N-R" w:hAnsi="Times New Roman" w:cs="Times New Roman"/>
            <w:bCs/>
            <w:szCs w:val="20"/>
            <w:lang w:val="vi-VN"/>
            <w:rPrChange w:id="2370" w:author="Le Thi Oanh" w:date="2025-11-10T15:17:00Z">
              <w:rPr>
                <w:rFonts w:ascii="UD デジタル 教科書体 N-R" w:eastAsia="UD デジタル 教科書体 N-R" w:cs="Segoe UI Symbol"/>
                <w:bCs/>
                <w:szCs w:val="20"/>
              </w:rPr>
            </w:rPrChange>
          </w:rPr>
          <w:t>ê</w:t>
        </w:r>
        <w:r w:rsidR="003F25EF" w:rsidRPr="003F25EF">
          <w:rPr>
            <w:rFonts w:ascii="Times New Roman" w:eastAsia="UD デジタル 教科書体 N-R" w:hAnsi="Times New Roman" w:cs="Times New Roman"/>
            <w:bCs/>
            <w:szCs w:val="20"/>
            <w:lang w:val="vi-VN"/>
            <w:rPrChange w:id="2371" w:author="Le Thi Oanh" w:date="2025-11-10T15:17:00Z">
              <w:rPr>
                <w:rFonts w:ascii="UD デジタル 教科書体 N-R" w:eastAsia="UD デジタル 教科書体 N-R" w:cs="Segoe UI Symbol"/>
                <w:bCs/>
                <w:szCs w:val="20"/>
              </w:rPr>
            </w:rPrChange>
          </w:rPr>
          <w:t>m n</w:t>
        </w:r>
        <w:r w:rsidR="003F25EF" w:rsidRPr="003F25EF">
          <w:rPr>
            <w:rFonts w:ascii="Times New Roman" w:eastAsia="UD デジタル 教科書体 N-R" w:hAnsi="Times New Roman" w:cs="Times New Roman"/>
            <w:bCs/>
            <w:szCs w:val="20"/>
            <w:lang w:val="vi-VN"/>
            <w:rPrChange w:id="2372" w:author="Le Thi Oanh" w:date="2025-11-10T15:17:00Z">
              <w:rPr>
                <w:rFonts w:ascii="Calibri" w:eastAsia="UD デジタル 教科書体 N-R" w:hAnsi="Calibri" w:cs="Calibri"/>
                <w:bCs/>
                <w:szCs w:val="20"/>
              </w:rPr>
            </w:rPrChange>
          </w:rPr>
          <w:t>ế</w:t>
        </w:r>
        <w:r w:rsidR="003F25EF" w:rsidRPr="003F25EF">
          <w:rPr>
            <w:rFonts w:ascii="Times New Roman" w:eastAsia="UD デジタル 教科書体 N-R" w:hAnsi="Times New Roman" w:cs="Times New Roman"/>
            <w:bCs/>
            <w:szCs w:val="20"/>
            <w:lang w:val="vi-VN"/>
            <w:rPrChange w:id="2373" w:author="Le Thi Oanh" w:date="2025-11-10T15:17:00Z">
              <w:rPr>
                <w:rFonts w:ascii="UD デジタル 教科書体 N-R" w:eastAsia="UD デジタル 教科書体 N-R" w:cs="Segoe UI Symbol"/>
                <w:bCs/>
                <w:szCs w:val="20"/>
              </w:rPr>
            </w:rPrChange>
          </w:rPr>
          <w:t>m gia v</w:t>
        </w:r>
        <w:r w:rsidR="003F25EF" w:rsidRPr="003F25EF">
          <w:rPr>
            <w:rFonts w:ascii="Times New Roman" w:eastAsia="UD デジタル 教科書体 N-R" w:hAnsi="Times New Roman" w:cs="Times New Roman"/>
            <w:bCs/>
            <w:szCs w:val="20"/>
            <w:lang w:val="vi-VN"/>
            <w:rPrChange w:id="2374" w:author="Le Thi Oanh" w:date="2025-11-10T15:17:00Z">
              <w:rPr>
                <w:rFonts w:ascii="Calibri" w:eastAsia="UD デジタル 教科書体 N-R" w:hAnsi="Calibri" w:cs="Calibri"/>
                <w:bCs/>
                <w:szCs w:val="20"/>
              </w:rPr>
            </w:rPrChange>
          </w:rPr>
          <w:t>ị</w:t>
        </w:r>
        <w:r w:rsidR="003F25EF" w:rsidRPr="003F25EF">
          <w:rPr>
            <w:rFonts w:ascii="Times New Roman" w:eastAsia="UD デジタル 教科書体 N-R" w:hAnsi="Times New Roman" w:cs="Times New Roman"/>
            <w:bCs/>
            <w:szCs w:val="20"/>
            <w:lang w:val="vi-VN"/>
            <w:rPrChange w:id="2375" w:author="Le Thi Oanh" w:date="2025-11-10T15:17:00Z">
              <w:rPr>
                <w:rFonts w:ascii="UD デジタル 教科書体 N-R" w:eastAsia="UD デジタル 教科書体 N-R" w:cs="Segoe UI Symbol"/>
                <w:bCs/>
                <w:szCs w:val="20"/>
              </w:rPr>
            </w:rPrChange>
          </w:rPr>
          <w:t>, nh</w:t>
        </w:r>
        <w:r w:rsidR="003F25EF" w:rsidRPr="003F25EF">
          <w:rPr>
            <w:rFonts w:ascii="Times New Roman" w:eastAsia="UD デジタル 教科書体 N-R" w:hAnsi="Times New Roman" w:cs="Times New Roman"/>
            <w:bCs/>
            <w:szCs w:val="20"/>
            <w:lang w:val="vi-VN"/>
            <w:rPrChange w:id="2376" w:author="Le Thi Oanh" w:date="2025-11-10T15:17:00Z">
              <w:rPr>
                <w:rFonts w:ascii="Calibri" w:eastAsia="UD デジタル 教科書体 N-R" w:hAnsi="Calibri" w:cs="Calibri"/>
                <w:bCs/>
                <w:szCs w:val="20"/>
              </w:rPr>
            </w:rPrChange>
          </w:rPr>
          <w:t>ư</w:t>
        </w:r>
        <w:r w:rsidR="003F25EF" w:rsidRPr="003F25EF">
          <w:rPr>
            <w:rFonts w:ascii="Times New Roman" w:eastAsia="UD デジタル 教科書体 N-R" w:hAnsi="Times New Roman" w:cs="Times New Roman"/>
            <w:bCs/>
            <w:szCs w:val="20"/>
            <w:lang w:val="vi-VN"/>
            <w:rPrChange w:id="2377" w:author="Le Thi Oanh" w:date="2025-11-10T15:17:00Z">
              <w:rPr>
                <w:rFonts w:ascii="UD デジタル 教科書体 N-R" w:eastAsia="UD デジタル 教科書体 N-R" w:cs="Segoe UI Symbol"/>
                <w:bCs/>
                <w:szCs w:val="20"/>
              </w:rPr>
            </w:rPrChange>
          </w:rPr>
          <w:t>ng tr</w:t>
        </w:r>
        <w:r w:rsidR="003F25EF" w:rsidRPr="003F25EF">
          <w:rPr>
            <w:rFonts w:ascii="Times New Roman" w:eastAsia="UD デジタル 教科書体 N-R" w:hAnsi="Times New Roman" w:cs="Times New Roman"/>
            <w:bCs/>
            <w:szCs w:val="20"/>
            <w:lang w:val="vi-VN"/>
            <w:rPrChange w:id="2378" w:author="Le Thi Oanh" w:date="2025-11-10T15:17:00Z">
              <w:rPr>
                <w:rFonts w:ascii="UD デジタル 教科書体 N-R" w:eastAsia="UD デジタル 教科書体 N-R" w:cs="Segoe UI Symbol"/>
                <w:bCs/>
                <w:szCs w:val="20"/>
              </w:rPr>
            </w:rPrChange>
          </w:rPr>
          <w:t>ô</w:t>
        </w:r>
        <w:r w:rsidR="003F25EF" w:rsidRPr="003F25EF">
          <w:rPr>
            <w:rFonts w:ascii="Times New Roman" w:eastAsia="UD デジタル 教科書体 N-R" w:hAnsi="Times New Roman" w:cs="Times New Roman"/>
            <w:bCs/>
            <w:szCs w:val="20"/>
            <w:lang w:val="vi-VN"/>
            <w:rPrChange w:id="2379" w:author="Le Thi Oanh" w:date="2025-11-10T15:17:00Z">
              <w:rPr>
                <w:rFonts w:ascii="UD デジタル 教科書体 N-R" w:eastAsia="UD デジタル 教科書体 N-R" w:cs="Segoe UI Symbol"/>
                <w:bCs/>
                <w:szCs w:val="20"/>
              </w:rPr>
            </w:rPrChange>
          </w:rPr>
          <w:t>ng m</w:t>
        </w:r>
        <w:r w:rsidR="003F25EF" w:rsidRPr="003F25EF">
          <w:rPr>
            <w:rFonts w:ascii="Times New Roman" w:eastAsia="UD デジタル 教科書体 N-R" w:hAnsi="Times New Roman" w:cs="Times New Roman"/>
            <w:bCs/>
            <w:szCs w:val="20"/>
            <w:lang w:val="vi-VN"/>
            <w:rPrChange w:id="2380" w:author="Le Thi Oanh" w:date="2025-11-10T15:17:00Z">
              <w:rPr>
                <w:rFonts w:ascii="UD デジタル 教科書体 N-R" w:eastAsia="UD デジタル 教科書体 N-R" w:cs="Segoe UI Symbol"/>
                <w:bCs/>
                <w:szCs w:val="20"/>
              </w:rPr>
            </w:rPrChange>
          </w:rPr>
          <w:t>ó</w:t>
        </w:r>
        <w:r w:rsidR="003F25EF" w:rsidRPr="003F25EF">
          <w:rPr>
            <w:rFonts w:ascii="Times New Roman" w:eastAsia="UD デジタル 教科書体 N-R" w:hAnsi="Times New Roman" w:cs="Times New Roman"/>
            <w:bCs/>
            <w:szCs w:val="20"/>
            <w:lang w:val="vi-VN"/>
            <w:rPrChange w:id="2381" w:author="Le Thi Oanh" w:date="2025-11-10T15:17:00Z">
              <w:rPr>
                <w:rFonts w:ascii="UD デジタル 教科書体 N-R" w:eastAsia="UD デジタル 教科書体 N-R" w:cs="Segoe UI Symbol"/>
                <w:bCs/>
                <w:szCs w:val="20"/>
              </w:rPr>
            </w:rPrChange>
          </w:rPr>
          <w:t xml:space="preserve">n </w:t>
        </w:r>
        <w:r w:rsidR="003F25EF" w:rsidRPr="003F25EF">
          <w:rPr>
            <w:rFonts w:ascii="Times New Roman" w:eastAsia="UD デジタル 教科書体 N-R" w:hAnsi="Times New Roman" w:cs="Times New Roman"/>
            <w:bCs/>
            <w:szCs w:val="20"/>
            <w:lang w:val="vi-VN"/>
            <w:rPrChange w:id="2382" w:author="Le Thi Oanh" w:date="2025-11-10T15:17:00Z">
              <w:rPr>
                <w:rFonts w:ascii="UD デジタル 教科書体 N-R" w:eastAsia="UD デジタル 教科書体 N-R" w:cs="Segoe UI Symbol"/>
                <w:bCs/>
                <w:szCs w:val="20"/>
              </w:rPr>
            </w:rPrChange>
          </w:rPr>
          <w:t>ă</w:t>
        </w:r>
        <w:r w:rsidR="003F25EF" w:rsidRPr="003F25EF">
          <w:rPr>
            <w:rFonts w:ascii="Times New Roman" w:eastAsia="UD デジタル 教科書体 N-R" w:hAnsi="Times New Roman" w:cs="Times New Roman"/>
            <w:bCs/>
            <w:szCs w:val="20"/>
            <w:lang w:val="vi-VN"/>
            <w:rPrChange w:id="2383" w:author="Le Thi Oanh" w:date="2025-11-10T15:17:00Z">
              <w:rPr>
                <w:rFonts w:ascii="UD デジタル 教科書体 N-R" w:eastAsia="UD デジタル 教科書体 N-R" w:cs="Segoe UI Symbol"/>
                <w:bCs/>
                <w:szCs w:val="20"/>
              </w:rPr>
            </w:rPrChange>
          </w:rPr>
          <w:t xml:space="preserve">n </w:t>
        </w:r>
        <w:r w:rsidR="003F25EF" w:rsidRPr="003F25EF">
          <w:rPr>
            <w:rFonts w:ascii="Times New Roman" w:eastAsia="UD デジタル 教科書体 N-R" w:hAnsi="Times New Roman" w:cs="Times New Roman"/>
            <w:bCs/>
            <w:szCs w:val="20"/>
            <w:lang w:val="vi-VN"/>
            <w:rPrChange w:id="2384" w:author="Le Thi Oanh" w:date="2025-11-10T15:17:00Z">
              <w:rPr>
                <w:rFonts w:ascii="UD デジタル 教科書体 N-R" w:eastAsia="UD デジタル 教科書体 N-R" w:cs="Segoe UI Symbol"/>
                <w:bCs/>
                <w:szCs w:val="20"/>
              </w:rPr>
            </w:rPrChange>
          </w:rPr>
          <w:t>đã</w:t>
        </w:r>
        <w:r w:rsidR="003F25EF" w:rsidRPr="003F25EF">
          <w:rPr>
            <w:rFonts w:ascii="Times New Roman" w:eastAsia="UD デジタル 教科書体 N-R" w:hAnsi="Times New Roman" w:cs="Times New Roman"/>
            <w:bCs/>
            <w:szCs w:val="20"/>
            <w:lang w:val="vi-VN"/>
            <w:rPrChange w:id="2385" w:author="Le Thi Oanh" w:date="2025-11-10T15:17:00Z">
              <w:rPr>
                <w:rFonts w:ascii="UD デジタル 教科書体 N-R" w:eastAsia="UD デジタル 教科書体 N-R" w:cs="Segoe UI Symbol"/>
                <w:bCs/>
                <w:szCs w:val="20"/>
              </w:rPr>
            </w:rPrChange>
          </w:rPr>
          <w:t xml:space="preserve"> h</w:t>
        </w:r>
        <w:r w:rsidR="003F25EF" w:rsidRPr="003F25EF">
          <w:rPr>
            <w:rFonts w:ascii="Times New Roman" w:eastAsia="UD デジタル 教科書体 N-R" w:hAnsi="Times New Roman" w:cs="Times New Roman"/>
            <w:bCs/>
            <w:szCs w:val="20"/>
            <w:lang w:val="vi-VN"/>
            <w:rPrChange w:id="2386" w:author="Le Thi Oanh" w:date="2025-11-10T15:17:00Z">
              <w:rPr>
                <w:rFonts w:ascii="Calibri" w:eastAsia="UD デジタル 教科書体 N-R" w:hAnsi="Calibri" w:cs="Calibri"/>
                <w:bCs/>
                <w:szCs w:val="20"/>
              </w:rPr>
            </w:rPrChange>
          </w:rPr>
          <w:t>ấ</w:t>
        </w:r>
        <w:r w:rsidR="003F25EF" w:rsidRPr="003F25EF">
          <w:rPr>
            <w:rFonts w:ascii="Times New Roman" w:eastAsia="UD デジタル 教科書体 N-R" w:hAnsi="Times New Roman" w:cs="Times New Roman"/>
            <w:bCs/>
            <w:szCs w:val="20"/>
            <w:lang w:val="vi-VN"/>
            <w:rPrChange w:id="2387" w:author="Le Thi Oanh" w:date="2025-11-10T15:17:00Z">
              <w:rPr>
                <w:rFonts w:ascii="UD デジタル 教科書体 N-R" w:eastAsia="UD デジタル 教科書体 N-R" w:cs="Segoe UI Symbol"/>
                <w:bCs/>
                <w:szCs w:val="20"/>
              </w:rPr>
            </w:rPrChange>
          </w:rPr>
          <w:t>p d</w:t>
        </w:r>
        <w:r w:rsidR="003F25EF" w:rsidRPr="003F25EF">
          <w:rPr>
            <w:rFonts w:ascii="Times New Roman" w:eastAsia="UD デジタル 教科書体 N-R" w:hAnsi="Times New Roman" w:cs="Times New Roman"/>
            <w:bCs/>
            <w:szCs w:val="20"/>
            <w:lang w:val="vi-VN"/>
            <w:rPrChange w:id="2388" w:author="Le Thi Oanh" w:date="2025-11-10T15:17:00Z">
              <w:rPr>
                <w:rFonts w:ascii="Calibri" w:eastAsia="UD デジタル 教科書体 N-R" w:hAnsi="Calibri" w:cs="Calibri"/>
                <w:bCs/>
                <w:szCs w:val="20"/>
              </w:rPr>
            </w:rPrChange>
          </w:rPr>
          <w:t>ẫ</w:t>
        </w:r>
        <w:r w:rsidR="003F25EF" w:rsidRPr="003F25EF">
          <w:rPr>
            <w:rFonts w:ascii="Times New Roman" w:eastAsia="UD デジタル 教科書体 N-R" w:hAnsi="Times New Roman" w:cs="Times New Roman"/>
            <w:bCs/>
            <w:szCs w:val="20"/>
            <w:lang w:val="vi-VN"/>
            <w:rPrChange w:id="2389" w:author="Le Thi Oanh" w:date="2025-11-10T15:17:00Z">
              <w:rPr>
                <w:rFonts w:ascii="UD デジタル 教科書体 N-R" w:eastAsia="UD デジタル 教科書体 N-R" w:cs="Segoe UI Symbol"/>
                <w:bCs/>
                <w:szCs w:val="20"/>
              </w:rPr>
            </w:rPrChange>
          </w:rPr>
          <w:t>n r</w:t>
        </w:r>
        <w:r w:rsidR="003F25EF" w:rsidRPr="003F25EF">
          <w:rPr>
            <w:rFonts w:ascii="Times New Roman" w:eastAsia="UD デジタル 教科書体 N-R" w:hAnsi="Times New Roman" w:cs="Times New Roman"/>
            <w:bCs/>
            <w:szCs w:val="20"/>
            <w:lang w:val="vi-VN"/>
            <w:rPrChange w:id="2390" w:author="Le Thi Oanh" w:date="2025-11-10T15:17:00Z">
              <w:rPr>
                <w:rFonts w:ascii="Calibri" w:eastAsia="UD デジタル 教科書体 N-R" w:hAnsi="Calibri" w:cs="Calibri"/>
                <w:bCs/>
                <w:szCs w:val="20"/>
              </w:rPr>
            </w:rPrChange>
          </w:rPr>
          <w:t>ồ</w:t>
        </w:r>
        <w:r w:rsidR="003F25EF" w:rsidRPr="003F25EF">
          <w:rPr>
            <w:rFonts w:ascii="Times New Roman" w:eastAsia="UD デジタル 教科書体 N-R" w:hAnsi="Times New Roman" w:cs="Times New Roman"/>
            <w:bCs/>
            <w:szCs w:val="20"/>
            <w:lang w:val="vi-VN"/>
            <w:rPrChange w:id="2391" w:author="Le Thi Oanh" w:date="2025-11-10T15:17:00Z">
              <w:rPr>
                <w:rFonts w:ascii="UD デジタル 教科書体 N-R" w:eastAsia="UD デジタル 教科書体 N-R" w:cs="Segoe UI Symbol"/>
                <w:bCs/>
                <w:szCs w:val="20"/>
              </w:rPr>
            </w:rPrChange>
          </w:rPr>
          <w:t>i!</w:t>
        </w:r>
      </w:ins>
      <w:del w:id="2392" w:author="Le Thi Oanh" w:date="2025-11-10T15:17:00Z">
        <w:r w:rsidR="00BB6863" w:rsidRPr="005B33BF" w:rsidDel="003F25EF">
          <w:rPr>
            <w:rFonts w:ascii="UD デジタル 教科書体 N-R" w:eastAsia="UD デジタル 教科書体 N-R" w:cs="Segoe UI Symbol" w:hint="eastAsia"/>
            <w:bCs/>
            <w:szCs w:val="20"/>
          </w:rPr>
          <w:delText>まだ</w:delText>
        </w:r>
        <w:r w:rsidR="00BB6863" w:rsidRPr="003F25EF" w:rsidDel="003F25EF">
          <w:rPr>
            <w:rFonts w:ascii="UD デジタル 教科書体 N-R" w:eastAsia="UD デジタル 教科書体 N-R" w:cs="Segoe UI Symbol" w:hint="eastAsia"/>
            <w:bCs/>
            <w:szCs w:val="20"/>
            <w:lang w:val="vi-VN"/>
            <w:rPrChange w:id="2393" w:author="Le Thi Oanh" w:date="2025-11-10T15:17:00Z">
              <w:rPr>
                <w:rFonts w:ascii="UD デジタル 教科書体 N-R" w:eastAsia="UD デジタル 教科書体 N-R" w:cs="Segoe UI Symbol" w:hint="eastAsia"/>
                <w:bCs/>
                <w:szCs w:val="20"/>
              </w:rPr>
            </w:rPrChange>
          </w:rPr>
          <w:delText>味</w:delText>
        </w:r>
        <w:r w:rsidR="00BB6863" w:rsidRPr="005B33BF" w:rsidDel="003F25EF">
          <w:rPr>
            <w:rFonts w:ascii="UD デジタル 教科書体 N-R" w:eastAsia="UD デジタル 教科書体 N-R" w:cs="Segoe UI Symbol" w:hint="eastAsia"/>
            <w:bCs/>
            <w:szCs w:val="20"/>
          </w:rPr>
          <w:delText>はついていませんが</w:delText>
        </w:r>
        <w:r w:rsidR="00BB6863" w:rsidRPr="003F25EF" w:rsidDel="003F25EF">
          <w:rPr>
            <w:rFonts w:ascii="UD デジタル 教科書体 N-R" w:eastAsia="UD デジタル 教科書体 N-R" w:cs="Segoe UI Symbol" w:hint="eastAsia"/>
            <w:bCs/>
            <w:szCs w:val="20"/>
            <w:lang w:val="vi-VN"/>
            <w:rPrChange w:id="2394" w:author="Le Thi Oanh" w:date="2025-11-10T15:17:00Z">
              <w:rPr>
                <w:rFonts w:ascii="UD デジタル 教科書体 N-R" w:eastAsia="UD デジタル 教科書体 N-R" w:cs="Segoe UI Symbol" w:hint="eastAsia"/>
                <w:bCs/>
                <w:szCs w:val="20"/>
              </w:rPr>
            </w:rPrChange>
          </w:rPr>
          <w:delText>、</w:delText>
        </w:r>
        <w:r w:rsidR="00BB6863" w:rsidRPr="005B33BF" w:rsidDel="003F25EF">
          <w:rPr>
            <w:rFonts w:ascii="UD デジタル 教科書体 N-R" w:eastAsia="UD デジタル 教科書体 N-R" w:cs="Segoe UI Symbol" w:hint="eastAsia"/>
            <w:bCs/>
            <w:szCs w:val="20"/>
          </w:rPr>
          <w:delText>もう</w:delText>
        </w:r>
        <w:r w:rsidR="00BB6863" w:rsidRPr="003F25EF" w:rsidDel="003F25EF">
          <w:rPr>
            <w:rFonts w:ascii="UD デジタル 教科書体 N-R" w:eastAsia="UD デジタル 教科書体 N-R" w:cs="Segoe UI Symbol" w:hint="eastAsia"/>
            <w:bCs/>
            <w:szCs w:val="20"/>
            <w:lang w:val="vi-VN"/>
            <w:rPrChange w:id="2395" w:author="Le Thi Oanh" w:date="2025-11-10T15:17:00Z">
              <w:rPr>
                <w:rFonts w:ascii="UD デジタル 教科書体 N-R" w:eastAsia="UD デジタル 教科書体 N-R" w:cs="Segoe UI Symbol" w:hint="eastAsia"/>
                <w:bCs/>
                <w:szCs w:val="20"/>
              </w:rPr>
            </w:rPrChange>
          </w:rPr>
          <w:delText>美味</w:delText>
        </w:r>
        <w:r w:rsidR="00BB6863" w:rsidRPr="005B33BF" w:rsidDel="003F25EF">
          <w:rPr>
            <w:rFonts w:ascii="UD デジタル 教科書体 N-R" w:eastAsia="UD デジタル 教科書体 N-R" w:cs="Segoe UI Symbol" w:hint="eastAsia"/>
            <w:bCs/>
            <w:szCs w:val="20"/>
          </w:rPr>
          <w:delText>しそう</w:delText>
        </w:r>
        <w:r w:rsidR="00BB6863" w:rsidRPr="003F25EF" w:rsidDel="003F25EF">
          <w:rPr>
            <w:rFonts w:ascii="UD デジタル 教科書体 N-R" w:eastAsia="UD デジタル 教科書体 N-R" w:cs="Segoe UI Symbol" w:hint="eastAsia"/>
            <w:bCs/>
            <w:szCs w:val="20"/>
            <w:lang w:val="vi-VN"/>
            <w:rPrChange w:id="2396" w:author="Le Thi Oanh" w:date="2025-11-10T15:17:00Z">
              <w:rPr>
                <w:rFonts w:ascii="UD デジタル 教科書体 N-R" w:eastAsia="UD デジタル 教科書体 N-R" w:cs="Segoe UI Symbol" w:hint="eastAsia"/>
                <w:bCs/>
                <w:szCs w:val="20"/>
              </w:rPr>
            </w:rPrChange>
          </w:rPr>
          <w:delText>。</w:delText>
        </w:r>
      </w:del>
      <w:r w:rsidR="00BB6863" w:rsidRPr="003F25EF">
        <w:rPr>
          <w:rFonts w:ascii="UD デジタル 教科書体 N-R" w:eastAsia="UD デジタル 教科書体 N-R" w:cs="Segoe UI Symbol"/>
          <w:bCs/>
          <w:szCs w:val="20"/>
          <w:lang w:val="vi-VN"/>
          <w:rPrChange w:id="2397" w:author="Le Thi Oanh" w:date="2025-11-10T15:17:00Z">
            <w:rPr>
              <w:rFonts w:ascii="UD デジタル 教科書体 N-R" w:eastAsia="UD デジタル 教科書体 N-R" w:cs="Segoe UI Symbol"/>
              <w:bCs/>
              <w:szCs w:val="20"/>
            </w:rPr>
          </w:rPrChange>
        </w:rPr>
        <w:br/>
      </w:r>
    </w:p>
    <w:p w14:paraId="594044D1" w14:textId="77777777" w:rsidR="00BB6863" w:rsidRPr="003F25EF" w:rsidRDefault="00BB6863" w:rsidP="00BB6863">
      <w:pPr>
        <w:pStyle w:val="NoSpacing"/>
        <w:rPr>
          <w:rFonts w:ascii="UD デジタル 教科書体 N-R" w:eastAsia="UD デジタル 教科書体 N-R" w:cs="Segoe UI Symbol"/>
          <w:bCs/>
          <w:szCs w:val="20"/>
          <w:lang w:val="vi-VN"/>
          <w:rPrChange w:id="2398" w:author="Le Thi Oanh" w:date="2025-11-10T15:17:00Z">
            <w:rPr>
              <w:rFonts w:ascii="UD デジタル 教科書体 N-R" w:eastAsia="UD デジタル 教科書体 N-R" w:cs="Segoe UI Symbol"/>
              <w:bCs/>
              <w:szCs w:val="20"/>
            </w:rPr>
          </w:rPrChange>
        </w:rPr>
      </w:pPr>
    </w:p>
    <w:p w14:paraId="4C12DEEC" w14:textId="77777777" w:rsidR="00BB6863" w:rsidRPr="003F25EF" w:rsidRDefault="00BB6863" w:rsidP="00BB6863">
      <w:pPr>
        <w:pStyle w:val="NoSpacing"/>
        <w:rPr>
          <w:ins w:id="2399" w:author="Le Thi Oanh" w:date="2025-11-10T15:16:00Z"/>
          <w:rFonts w:ascii="UD デジタル 教科書体 N-R" w:eastAsia="UD デジタル 教科書体 N-R" w:cs="Segoe UI Symbol"/>
          <w:bCs/>
          <w:szCs w:val="20"/>
          <w:lang w:val="vi-VN"/>
          <w:rPrChange w:id="2400" w:author="Le Thi Oanh" w:date="2025-11-10T15:17:00Z">
            <w:rPr>
              <w:ins w:id="2401" w:author="Le Thi Oanh" w:date="2025-11-10T15:16:00Z"/>
              <w:rFonts w:ascii="UD デジタル 教科書体 N-R" w:eastAsia="UD デジタル 教科書体 N-R" w:cs="Segoe UI Symbol"/>
              <w:bCs/>
              <w:szCs w:val="20"/>
            </w:rPr>
          </w:rPrChange>
        </w:rPr>
      </w:pPr>
    </w:p>
    <w:p w14:paraId="78D918A8" w14:textId="77777777" w:rsidR="003F25EF" w:rsidRPr="003F25EF" w:rsidRDefault="003F25EF" w:rsidP="00BB6863">
      <w:pPr>
        <w:pStyle w:val="NoSpacing"/>
        <w:rPr>
          <w:ins w:id="2402" w:author="Le Thi Oanh" w:date="2025-11-10T15:16:00Z"/>
          <w:rFonts w:ascii="UD デジタル 教科書体 N-R" w:eastAsia="UD デジタル 教科書体 N-R" w:cs="Segoe UI Symbol"/>
          <w:bCs/>
          <w:szCs w:val="20"/>
          <w:lang w:val="vi-VN"/>
          <w:rPrChange w:id="2403" w:author="Le Thi Oanh" w:date="2025-11-10T15:17:00Z">
            <w:rPr>
              <w:ins w:id="2404" w:author="Le Thi Oanh" w:date="2025-11-10T15:16:00Z"/>
              <w:rFonts w:ascii="UD デジタル 教科書体 N-R" w:eastAsia="UD デジタル 教科書体 N-R" w:cs="Segoe UI Symbol"/>
              <w:bCs/>
              <w:szCs w:val="20"/>
            </w:rPr>
          </w:rPrChange>
        </w:rPr>
      </w:pPr>
    </w:p>
    <w:p w14:paraId="3B93E48F" w14:textId="77777777" w:rsidR="003F25EF" w:rsidRPr="003F25EF" w:rsidRDefault="003F25EF" w:rsidP="00BB6863">
      <w:pPr>
        <w:pStyle w:val="NoSpacing"/>
        <w:rPr>
          <w:rFonts w:ascii="UD デジタル 教科書体 N-R" w:eastAsia="UD デジタル 教科書体 N-R" w:cs="Segoe UI Symbol"/>
          <w:bCs/>
          <w:szCs w:val="20"/>
          <w:lang w:val="vi-VN"/>
          <w:rPrChange w:id="2405" w:author="Le Thi Oanh" w:date="2025-11-10T15:17:00Z">
            <w:rPr>
              <w:rFonts w:ascii="UD デジタル 教科書体 N-R" w:eastAsia="UD デジタル 教科書体 N-R" w:cs="Segoe UI Symbol"/>
              <w:bCs/>
              <w:szCs w:val="20"/>
            </w:rPr>
          </w:rPrChange>
        </w:rPr>
      </w:pPr>
    </w:p>
    <w:p w14:paraId="07588C6A" w14:textId="1C5EC5F4" w:rsidR="003F25EF" w:rsidRPr="003F25EF" w:rsidRDefault="003F25EF" w:rsidP="003F25EF">
      <w:pPr>
        <w:pStyle w:val="NoSpacing"/>
        <w:ind w:left="420"/>
        <w:rPr>
          <w:ins w:id="2406" w:author="Le Thi Oanh" w:date="2025-11-10T15:19:00Z"/>
          <w:rFonts w:ascii="Times New Roman" w:eastAsia="UD デジタル 教科書体 N-R" w:hAnsi="Times New Roman" w:cs="Times New Roman"/>
          <w:bCs/>
          <w:szCs w:val="20"/>
          <w:lang w:val="vi-VN"/>
          <w:rPrChange w:id="2407" w:author="Le Thi Oanh" w:date="2025-11-10T15:19:00Z">
            <w:rPr>
              <w:ins w:id="2408" w:author="Le Thi Oanh" w:date="2025-11-10T15:19:00Z"/>
              <w:rFonts w:ascii="UD デジタル 教科書体 N-R" w:eastAsia="UD デジタル 教科書体 N-R" w:cs="Segoe UI Symbol"/>
              <w:bCs/>
              <w:szCs w:val="20"/>
            </w:rPr>
          </w:rPrChange>
        </w:rPr>
      </w:pPr>
      <w:ins w:id="2409" w:author="Le Thi Oanh" w:date="2025-11-10T15:18:00Z">
        <w:r w:rsidRPr="000E3E63">
          <w:rPr>
            <w:rFonts w:ascii="Times New Roman" w:eastAsia="Times New Roman" w:hAnsi="Times New Roman" w:cs="Times New Roman"/>
            <w:bCs/>
            <w:szCs w:val="20"/>
            <w:lang w:val="vi-VN"/>
            <w:rPrChange w:id="2410" w:author="Le Thi Oanh" w:date="2025-11-10T15:31:00Z">
              <w:rPr>
                <w:rFonts w:ascii="Times New Roman" w:eastAsia="Times New Roman" w:hAnsi="Times New Roman" w:cs="Times New Roman"/>
                <w:bCs/>
                <w:sz w:val="24"/>
                <w:szCs w:val="24"/>
              </w:rPr>
            </w:rPrChange>
          </w:rPr>
          <w:t>3. Ngâm trong nước</w:t>
        </w:r>
        <w:r w:rsidRPr="000E3E63">
          <w:rPr>
            <w:rFonts w:ascii="Times New Roman" w:eastAsia="Times New Roman" w:hAnsi="Times New Roman" w:cs="Times New Roman"/>
            <w:bCs/>
            <w:szCs w:val="20"/>
            <w:lang w:val="vi-VN"/>
            <w:rPrChange w:id="2411" w:author="Le Thi Oanh" w:date="2025-11-10T15:31:00Z">
              <w:rPr>
                <w:rFonts w:ascii="Times New Roman" w:eastAsia="Times New Roman" w:hAnsi="Times New Roman" w:cs="Times New Roman"/>
                <w:bCs/>
                <w:sz w:val="24"/>
                <w:szCs w:val="24"/>
                <w:lang w:val="vi-VN"/>
              </w:rPr>
            </w:rPrChange>
          </w:rPr>
          <w:t xml:space="preserve"> dùng</w:t>
        </w:r>
        <w:r w:rsidRPr="000E3E63">
          <w:rPr>
            <w:rFonts w:ascii="Times New Roman" w:eastAsia="Times New Roman" w:hAnsi="Times New Roman" w:cs="Times New Roman"/>
            <w:bCs/>
            <w:szCs w:val="20"/>
            <w:lang w:val="vi-VN"/>
            <w:rPrChange w:id="2412" w:author="Le Thi Oanh" w:date="2025-11-10T15:31:00Z">
              <w:rPr>
                <w:rFonts w:ascii="Times New Roman" w:eastAsia="Times New Roman" w:hAnsi="Times New Roman" w:cs="Times New Roman"/>
                <w:bCs/>
                <w:sz w:val="24"/>
                <w:szCs w:val="24"/>
              </w:rPr>
            </w:rPrChange>
          </w:rPr>
          <w:t xml:space="preserve"> mentsuyu</w:t>
        </w:r>
        <w:r w:rsidRPr="003F25EF">
          <w:rPr>
            <w:noProof/>
            <w:lang w:val="vi-VN"/>
            <w:rPrChange w:id="2413" w:author="Le Thi Oanh" w:date="2025-11-10T15:19:00Z">
              <w:rPr>
                <w:noProof/>
              </w:rPr>
            </w:rPrChange>
          </w:rPr>
          <w:t xml:space="preserve"> </w:t>
        </w:r>
      </w:ins>
      <w:r w:rsidR="00BB6863">
        <w:rPr>
          <w:noProof/>
        </w:rPr>
        <w:drawing>
          <wp:anchor distT="0" distB="0" distL="114300" distR="114300" simplePos="0" relativeHeight="251668513" behindDoc="0" locked="0" layoutInCell="1" allowOverlap="1" wp14:anchorId="5B52A4A7" wp14:editId="4429767C">
            <wp:simplePos x="0" y="0"/>
            <wp:positionH relativeFrom="column">
              <wp:posOffset>377825</wp:posOffset>
            </wp:positionH>
            <wp:positionV relativeFrom="paragraph">
              <wp:posOffset>133350</wp:posOffset>
            </wp:positionV>
            <wp:extent cx="690880" cy="1143000"/>
            <wp:effectExtent l="97790" t="92710" r="92710" b="92710"/>
            <wp:wrapThrough wrapText="bothSides">
              <wp:wrapPolygon edited="0">
                <wp:start x="24499" y="-1848"/>
                <wp:lineTo x="-2303" y="-1848"/>
                <wp:lineTo x="-2303" y="22992"/>
                <wp:lineTo x="24499" y="22992"/>
                <wp:lineTo x="24499" y="-1848"/>
              </wp:wrapPolygon>
            </wp:wrapThrough>
            <wp:docPr id="866237495" name="図 12" descr="プラスチック容器に入っているサラダ&#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37495" name="図 12" descr="プラスチック容器に入っているサラダ&#10;&#10;AI 生成コンテンツは誤りを含む可能性があります。"/>
                    <pic:cNvPicPr>
                      <a:picLocks noChangeAspect="1" noChangeArrowheads="1"/>
                    </pic:cNvPicPr>
                  </pic:nvPicPr>
                  <pic:blipFill rotWithShape="1">
                    <a:blip r:embed="rId43" r:link="rId44" cstate="print">
                      <a:extLst>
                        <a:ext uri="{28A0092B-C50C-407E-A947-70E740481C1C}">
                          <a14:useLocalDpi xmlns:a14="http://schemas.microsoft.com/office/drawing/2010/main" val="0"/>
                        </a:ext>
                      </a:extLst>
                    </a:blip>
                    <a:srcRect l="5880" r="13560"/>
                    <a:stretch>
                      <a:fillRect/>
                    </a:stretch>
                  </pic:blipFill>
                  <pic:spPr bwMode="auto">
                    <a:xfrm rot="16200000">
                      <a:off x="0" y="0"/>
                      <a:ext cx="690880" cy="114300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id="2414" w:author="Le Thi Oanh" w:date="2025-11-10T15:18:00Z">
        <w:r w:rsidR="00BB6863" w:rsidDel="003F25EF">
          <w:rPr>
            <w:rFonts w:ascii="UD デジタル 教科書体 N-R" w:eastAsia="UD デジタル 教科書体 N-R" w:cs="Segoe UI Symbol" w:hint="eastAsia"/>
            <w:bCs/>
            <w:szCs w:val="20"/>
          </w:rPr>
          <w:delText>めんつゆに</w:delText>
        </w:r>
        <w:r w:rsidR="00BB6863" w:rsidRPr="003F25EF" w:rsidDel="003F25EF">
          <w:rPr>
            <w:rFonts w:ascii="UD デジタル 教科書体 N-R" w:eastAsia="UD デジタル 教科書体 N-R" w:cs="Segoe UI Symbol" w:hint="eastAsia"/>
            <w:bCs/>
            <w:szCs w:val="20"/>
            <w:lang w:val="vi-VN"/>
            <w:rPrChange w:id="2415" w:author="Le Thi Oanh" w:date="2025-11-10T15:19:00Z">
              <w:rPr>
                <w:rFonts w:ascii="UD デジタル 教科書体 N-R" w:eastAsia="UD デジタル 教科書体 N-R" w:cs="Segoe UI Symbol" w:hint="eastAsia"/>
                <w:bCs/>
                <w:szCs w:val="20"/>
              </w:rPr>
            </w:rPrChange>
          </w:rPr>
          <w:delText>浸</w:delText>
        </w:r>
        <w:r w:rsidR="00BB6863" w:rsidDel="003F25EF">
          <w:rPr>
            <w:rFonts w:ascii="UD デジタル 教科書体 N-R" w:eastAsia="UD デジタル 教科書体 N-R" w:cs="Segoe UI Symbol" w:hint="eastAsia"/>
            <w:bCs/>
            <w:szCs w:val="20"/>
          </w:rPr>
          <w:delText>ける</w:delText>
        </w:r>
      </w:del>
      <w:r w:rsidR="00BB6863" w:rsidRPr="003F25EF">
        <w:rPr>
          <w:rFonts w:ascii="UD デジタル 教科書体 N-R" w:eastAsia="UD デジタル 教科書体 N-R" w:cs="Segoe UI Symbol"/>
          <w:bCs/>
          <w:szCs w:val="20"/>
          <w:lang w:val="vi-VN"/>
          <w:rPrChange w:id="2416" w:author="Le Thi Oanh" w:date="2025-11-10T15:19:00Z">
            <w:rPr>
              <w:rFonts w:ascii="UD デジタル 教科書体 N-R" w:eastAsia="UD デジタル 教科書体 N-R" w:cs="Segoe UI Symbol"/>
              <w:bCs/>
              <w:szCs w:val="20"/>
            </w:rPr>
          </w:rPrChange>
        </w:rPr>
        <w:br/>
      </w:r>
      <w:ins w:id="2417" w:author="Le Thi Oanh" w:date="2025-11-10T15:19:00Z">
        <w:r w:rsidRPr="003F25EF">
          <w:rPr>
            <w:rFonts w:ascii="Times New Roman" w:eastAsia="UD デジタル 教科書体 N-R" w:hAnsi="Times New Roman" w:cs="Times New Roman"/>
            <w:bCs/>
            <w:szCs w:val="20"/>
            <w:lang w:val="vi-VN"/>
            <w:rPrChange w:id="2418" w:author="Le Thi Oanh" w:date="2025-11-10T15:19:00Z">
              <w:rPr>
                <w:rFonts w:ascii="UD デジタル 教科書体 N-R" w:eastAsia="UD デジタル 教科書体 N-R" w:cs="Segoe UI Symbol"/>
                <w:bCs/>
                <w:szCs w:val="20"/>
              </w:rPr>
            </w:rPrChange>
          </w:rPr>
          <w:t>Cho c</w:t>
        </w:r>
        <w:r w:rsidRPr="003F25EF">
          <w:rPr>
            <w:rFonts w:ascii="Times New Roman" w:eastAsia="UD デジタル 教科書体 N-R" w:hAnsi="Times New Roman" w:cs="Times New Roman"/>
            <w:bCs/>
            <w:szCs w:val="20"/>
            <w:lang w:val="vi-VN"/>
            <w:rPrChange w:id="2419"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lang w:val="vi-VN"/>
            <w:rPrChange w:id="2420" w:author="Le Thi Oanh" w:date="2025-11-10T15:19:00Z">
              <w:rPr>
                <w:rFonts w:ascii="UD デジタル 教科書体 N-R" w:eastAsia="UD デジタル 教科書体 N-R" w:cs="Segoe UI Symbol"/>
                <w:bCs/>
                <w:szCs w:val="20"/>
              </w:rPr>
            </w:rPrChange>
          </w:rPr>
          <w:t xml:space="preserve"> t</w:t>
        </w:r>
        <w:r w:rsidRPr="003F25EF">
          <w:rPr>
            <w:rFonts w:ascii="Times New Roman" w:eastAsia="UD デジタル 教科書体 N-R" w:hAnsi="Times New Roman" w:cs="Times New Roman"/>
            <w:bCs/>
            <w:szCs w:val="20"/>
            <w:lang w:val="vi-VN"/>
            <w:rPrChange w:id="2421" w:author="Le Thi Oanh" w:date="2025-11-10T15:19:00Z">
              <w:rPr>
                <w:rFonts w:ascii="UD デジタル 教科書体 N-R" w:eastAsia="UD デジタル 教科書体 N-R" w:cs="Segoe UI Symbol"/>
                <w:bCs/>
                <w:szCs w:val="20"/>
              </w:rPr>
            </w:rPrChange>
          </w:rPr>
          <w:t>í</w:t>
        </w:r>
        <w:r w:rsidRPr="003F25EF">
          <w:rPr>
            <w:rFonts w:ascii="Times New Roman" w:eastAsia="UD デジタル 教科書体 N-R" w:hAnsi="Times New Roman" w:cs="Times New Roman"/>
            <w:bCs/>
            <w:szCs w:val="20"/>
            <w:lang w:val="vi-VN"/>
            <w:rPrChange w:id="2422" w:author="Le Thi Oanh" w:date="2025-11-10T15:19:00Z">
              <w:rPr>
                <w:rFonts w:ascii="UD デジタル 教科書体 N-R" w:eastAsia="UD デジタル 教科書体 N-R" w:cs="Segoe UI Symbol"/>
                <w:bCs/>
                <w:szCs w:val="20"/>
              </w:rPr>
            </w:rPrChange>
          </w:rPr>
          <w:t xml:space="preserve">m </w:t>
        </w:r>
        <w:r w:rsidRPr="003F25EF">
          <w:rPr>
            <w:rFonts w:ascii="Times New Roman" w:eastAsia="UD デジタル 教科書体 N-R" w:hAnsi="Times New Roman" w:cs="Times New Roman"/>
            <w:bCs/>
            <w:szCs w:val="20"/>
            <w:lang w:val="vi-VN"/>
            <w:rPrChange w:id="2423" w:author="Le Thi Oanh" w:date="2025-11-10T15:19:00Z">
              <w:rPr>
                <w:rFonts w:ascii="UD デジタル 教科書体 N-R" w:eastAsia="UD デジタル 教科書体 N-R" w:cs="Segoe UI Symbol"/>
                <w:bCs/>
                <w:szCs w:val="20"/>
              </w:rPr>
            </w:rPrChange>
          </w:rPr>
          <w:t>đã</w:t>
        </w:r>
        <w:r w:rsidRPr="003F25EF">
          <w:rPr>
            <w:rFonts w:ascii="Times New Roman" w:eastAsia="UD デジタル 教科書体 N-R" w:hAnsi="Times New Roman" w:cs="Times New Roman"/>
            <w:bCs/>
            <w:szCs w:val="20"/>
            <w:lang w:val="vi-VN"/>
            <w:rPrChange w:id="2424" w:author="Le Thi Oanh" w:date="2025-11-10T15:19:00Z">
              <w:rPr>
                <w:rFonts w:ascii="UD デジタル 教科書体 N-R" w:eastAsia="UD デジタル 教科書体 N-R" w:cs="Segoe UI Symbol"/>
                <w:bCs/>
                <w:szCs w:val="20"/>
              </w:rPr>
            </w:rPrChange>
          </w:rPr>
          <w:t xml:space="preserve"> chi</w:t>
        </w:r>
        <w:r w:rsidRPr="003F25EF">
          <w:rPr>
            <w:rFonts w:ascii="Times New Roman" w:eastAsia="UD デジタル 教科書体 N-R" w:hAnsi="Times New Roman" w:cs="Times New Roman"/>
            <w:bCs/>
            <w:szCs w:val="20"/>
            <w:lang w:val="vi-VN"/>
            <w:rPrChange w:id="2425" w:author="Le Thi Oanh" w:date="2025-11-10T15:19:00Z">
              <w:rPr>
                <w:rFonts w:ascii="UD デジタル 教科書体 N-R" w:eastAsia="UD デジタル 教科書体 N-R" w:cs="Segoe UI Symbol"/>
                <w:bCs/>
                <w:szCs w:val="20"/>
              </w:rPr>
            </w:rPrChange>
          </w:rPr>
          <w:t>ê</w:t>
        </w:r>
        <w:r w:rsidRPr="003F25EF">
          <w:rPr>
            <w:rFonts w:ascii="Times New Roman" w:eastAsia="UD デジタル 教科書体 N-R" w:hAnsi="Times New Roman" w:cs="Times New Roman"/>
            <w:bCs/>
            <w:szCs w:val="20"/>
            <w:lang w:val="vi-VN"/>
            <w:rPrChange w:id="2426" w:author="Le Thi Oanh" w:date="2025-11-10T15:19:00Z">
              <w:rPr>
                <w:rFonts w:ascii="UD デジタル 教科書体 N-R" w:eastAsia="UD デジタル 教科書体 N-R" w:cs="Segoe UI Symbol"/>
                <w:bCs/>
                <w:szCs w:val="20"/>
              </w:rPr>
            </w:rPrChange>
          </w:rPr>
          <w:t>n v</w:t>
        </w:r>
        <w:r w:rsidRPr="003F25EF">
          <w:rPr>
            <w:rFonts w:ascii="Times New Roman" w:eastAsia="UD デジタル 教科書体 N-R" w:hAnsi="Times New Roman" w:cs="Times New Roman"/>
            <w:bCs/>
            <w:szCs w:val="20"/>
            <w:lang w:val="vi-VN"/>
            <w:rPrChange w:id="2427"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lang w:val="vi-VN"/>
            <w:rPrChange w:id="2428" w:author="Le Thi Oanh" w:date="2025-11-10T15:19:00Z">
              <w:rPr>
                <w:rFonts w:ascii="UD デジタル 教科書体 N-R" w:eastAsia="UD デジタル 教科書体 N-R" w:cs="Segoe UI Symbol"/>
                <w:bCs/>
                <w:szCs w:val="20"/>
              </w:rPr>
            </w:rPrChange>
          </w:rPr>
          <w:t>o h</w:t>
        </w:r>
        <w:r w:rsidRPr="003F25EF">
          <w:rPr>
            <w:rFonts w:ascii="Times New Roman" w:eastAsia="UD デジタル 教科書体 N-R" w:hAnsi="Times New Roman" w:cs="Times New Roman"/>
            <w:bCs/>
            <w:szCs w:val="20"/>
            <w:lang w:val="vi-VN"/>
            <w:rPrChange w:id="2429" w:author="Le Thi Oanh" w:date="2025-11-10T15:19:00Z">
              <w:rPr>
                <w:rFonts w:ascii="Calibri" w:eastAsia="UD デジタル 教科書体 N-R" w:hAnsi="Calibri" w:cs="Calibri"/>
                <w:bCs/>
                <w:szCs w:val="20"/>
              </w:rPr>
            </w:rPrChange>
          </w:rPr>
          <w:t>ộ</w:t>
        </w:r>
        <w:r w:rsidRPr="003F25EF">
          <w:rPr>
            <w:rFonts w:ascii="Times New Roman" w:eastAsia="UD デジタル 教科書体 N-R" w:hAnsi="Times New Roman" w:cs="Times New Roman"/>
            <w:bCs/>
            <w:szCs w:val="20"/>
            <w:lang w:val="vi-VN"/>
            <w:rPrChange w:id="2430" w:author="Le Thi Oanh" w:date="2025-11-10T15:19:00Z">
              <w:rPr>
                <w:rFonts w:ascii="UD デジタル 教科書体 N-R" w:eastAsia="UD デジタル 教科書体 N-R" w:cs="Segoe UI Symbol"/>
                <w:bCs/>
                <w:szCs w:val="20"/>
              </w:rPr>
            </w:rPrChange>
          </w:rPr>
          <w:t>p nh</w:t>
        </w:r>
        <w:r w:rsidRPr="003F25EF">
          <w:rPr>
            <w:rFonts w:ascii="Times New Roman" w:eastAsia="UD デジタル 教科書体 N-R" w:hAnsi="Times New Roman" w:cs="Times New Roman"/>
            <w:bCs/>
            <w:szCs w:val="20"/>
            <w:lang w:val="vi-VN"/>
            <w:rPrChange w:id="2431" w:author="Le Thi Oanh" w:date="2025-11-10T15:19:00Z">
              <w:rPr>
                <w:rFonts w:ascii="Calibri" w:eastAsia="UD デジタル 教科書体 N-R" w:hAnsi="Calibri" w:cs="Calibri"/>
                <w:bCs/>
                <w:szCs w:val="20"/>
              </w:rPr>
            </w:rPrChange>
          </w:rPr>
          <w:t>ự</w:t>
        </w:r>
        <w:r w:rsidRPr="003F25EF">
          <w:rPr>
            <w:rFonts w:ascii="Times New Roman" w:eastAsia="UD デジタル 教科書体 N-R" w:hAnsi="Times New Roman" w:cs="Times New Roman"/>
            <w:bCs/>
            <w:szCs w:val="20"/>
            <w:lang w:val="vi-VN"/>
            <w:rPrChange w:id="2432" w:author="Le Thi Oanh" w:date="2025-11-10T15:19:00Z">
              <w:rPr>
                <w:rFonts w:ascii="UD デジタル 教科書体 N-R" w:eastAsia="UD デジタル 教科書体 N-R" w:cs="Segoe UI Symbol"/>
                <w:bCs/>
                <w:szCs w:val="20"/>
              </w:rPr>
            </w:rPrChange>
          </w:rPr>
          <w:t>a ho</w:t>
        </w:r>
        <w:r w:rsidRPr="003F25EF">
          <w:rPr>
            <w:rFonts w:ascii="Times New Roman" w:eastAsia="UD デジタル 教科書体 N-R" w:hAnsi="Times New Roman" w:cs="Times New Roman"/>
            <w:bCs/>
            <w:szCs w:val="20"/>
            <w:lang w:val="vi-VN"/>
            <w:rPrChange w:id="2433" w:author="Le Thi Oanh" w:date="2025-11-10T15:19:00Z">
              <w:rPr>
                <w:rFonts w:ascii="Calibri" w:eastAsia="UD デジタル 教科書体 N-R" w:hAnsi="Calibri" w:cs="Calibri"/>
                <w:bCs/>
                <w:szCs w:val="20"/>
              </w:rPr>
            </w:rPrChange>
          </w:rPr>
          <w:t>ặ</w:t>
        </w:r>
        <w:r w:rsidRPr="003F25EF">
          <w:rPr>
            <w:rFonts w:ascii="Times New Roman" w:eastAsia="UD デジタル 教科書体 N-R" w:hAnsi="Times New Roman" w:cs="Times New Roman"/>
            <w:bCs/>
            <w:szCs w:val="20"/>
            <w:lang w:val="vi-VN"/>
            <w:rPrChange w:id="2434" w:author="Le Thi Oanh" w:date="2025-11-10T15:19:00Z">
              <w:rPr>
                <w:rFonts w:ascii="UD デジタル 教科書体 N-R" w:eastAsia="UD デジタル 教科書体 N-R" w:cs="Segoe UI Symbol"/>
                <w:bCs/>
                <w:szCs w:val="20"/>
              </w:rPr>
            </w:rPrChange>
          </w:rPr>
          <w:t>c h</w:t>
        </w:r>
        <w:r w:rsidRPr="003F25EF">
          <w:rPr>
            <w:rFonts w:ascii="Times New Roman" w:eastAsia="UD デジタル 教科書体 N-R" w:hAnsi="Times New Roman" w:cs="Times New Roman"/>
            <w:bCs/>
            <w:szCs w:val="20"/>
            <w:lang w:val="vi-VN"/>
            <w:rPrChange w:id="2435" w:author="Le Thi Oanh" w:date="2025-11-10T15:19:00Z">
              <w:rPr>
                <w:rFonts w:ascii="Calibri" w:eastAsia="UD デジタル 教科書体 N-R" w:hAnsi="Calibri" w:cs="Calibri"/>
                <w:bCs/>
                <w:szCs w:val="20"/>
              </w:rPr>
            </w:rPrChange>
          </w:rPr>
          <w:t>ộ</w:t>
        </w:r>
        <w:r w:rsidRPr="003F25EF">
          <w:rPr>
            <w:rFonts w:ascii="Times New Roman" w:eastAsia="UD デジタル 教科書体 N-R" w:hAnsi="Times New Roman" w:cs="Times New Roman"/>
            <w:bCs/>
            <w:szCs w:val="20"/>
            <w:lang w:val="vi-VN"/>
            <w:rPrChange w:id="2436" w:author="Le Thi Oanh" w:date="2025-11-10T15:19:00Z">
              <w:rPr>
                <w:rFonts w:ascii="UD デジタル 教科書体 N-R" w:eastAsia="UD デジタル 教科書体 N-R" w:cs="Segoe UI Symbol"/>
                <w:bCs/>
                <w:szCs w:val="20"/>
              </w:rPr>
            </w:rPrChange>
          </w:rPr>
          <w:t xml:space="preserve">p </w:t>
        </w:r>
        <w:r w:rsidRPr="003F25EF">
          <w:rPr>
            <w:rFonts w:ascii="Times New Roman" w:eastAsia="UD デジタル 教科書体 N-R" w:hAnsi="Times New Roman" w:cs="Times New Roman"/>
            <w:bCs/>
            <w:szCs w:val="20"/>
            <w:lang w:val="vi-VN"/>
            <w:rPrChange w:id="2437" w:author="Le Thi Oanh" w:date="2025-11-10T15:19: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lang w:val="vi-VN"/>
            <w:rPrChange w:id="2438" w:author="Le Thi Oanh" w:date="2025-11-10T15:19:00Z">
              <w:rPr>
                <w:rFonts w:ascii="Calibri" w:eastAsia="UD デジタル 教科書体 N-R" w:hAnsi="Calibri" w:cs="Calibri"/>
                <w:bCs/>
                <w:szCs w:val="20"/>
              </w:rPr>
            </w:rPrChange>
          </w:rPr>
          <w:t>ự</w:t>
        </w:r>
        <w:r w:rsidRPr="003F25EF">
          <w:rPr>
            <w:rFonts w:ascii="Times New Roman" w:eastAsia="UD デジタル 教科書体 N-R" w:hAnsi="Times New Roman" w:cs="Times New Roman"/>
            <w:bCs/>
            <w:szCs w:val="20"/>
            <w:lang w:val="vi-VN"/>
            <w:rPrChange w:id="2439" w:author="Le Thi Oanh" w:date="2025-11-10T15:19:00Z">
              <w:rPr>
                <w:rFonts w:ascii="UD デジタル 教科書体 N-R" w:eastAsia="UD デジタル 教科書体 N-R" w:cs="Segoe UI Symbol"/>
                <w:bCs/>
                <w:szCs w:val="20"/>
              </w:rPr>
            </w:rPrChange>
          </w:rPr>
          <w:t>ng c</w:t>
        </w:r>
        <w:r w:rsidRPr="003F25EF">
          <w:rPr>
            <w:rFonts w:ascii="Times New Roman" w:eastAsia="UD デジタル 教科書体 N-R" w:hAnsi="Times New Roman" w:cs="Times New Roman"/>
            <w:bCs/>
            <w:szCs w:val="20"/>
            <w:lang w:val="vi-VN"/>
            <w:rPrChange w:id="2440" w:author="Le Thi Oanh" w:date="2025-11-10T15:19:00Z">
              <w:rPr>
                <w:rFonts w:ascii="UD デジタル 教科書体 N-R" w:eastAsia="UD デジタル 教科書体 N-R" w:cs="Segoe UI Symbol"/>
                <w:bCs/>
                <w:szCs w:val="20"/>
              </w:rPr>
            </w:rPrChange>
          </w:rPr>
          <w:t>ó</w:t>
        </w:r>
        <w:r w:rsidRPr="003F25EF">
          <w:rPr>
            <w:rFonts w:ascii="Times New Roman" w:eastAsia="UD デジタル 教科書体 N-R" w:hAnsi="Times New Roman" w:cs="Times New Roman"/>
            <w:bCs/>
            <w:szCs w:val="20"/>
            <w:lang w:val="vi-VN"/>
            <w:rPrChange w:id="2441" w:author="Le Thi Oanh" w:date="2025-11-10T15:19:00Z">
              <w:rPr>
                <w:rFonts w:ascii="UD デジタル 教科書体 N-R" w:eastAsia="UD デジタル 教科書体 N-R" w:cs="Segoe UI Symbol"/>
                <w:bCs/>
                <w:szCs w:val="20"/>
              </w:rPr>
            </w:rPrChange>
          </w:rPr>
          <w:t xml:space="preserve"> n</w:t>
        </w:r>
        <w:r w:rsidRPr="003F25EF">
          <w:rPr>
            <w:rFonts w:ascii="Times New Roman" w:eastAsia="UD デジタル 教科書体 N-R" w:hAnsi="Times New Roman" w:cs="Times New Roman"/>
            <w:bCs/>
            <w:szCs w:val="20"/>
            <w:lang w:val="vi-VN"/>
            <w:rPrChange w:id="2442" w:author="Le Thi Oanh" w:date="2025-11-10T15:19:00Z">
              <w:rPr>
                <w:rFonts w:ascii="Calibri" w:eastAsia="UD デジタル 教科書体 N-R" w:hAnsi="Calibri" w:cs="Calibri"/>
                <w:bCs/>
                <w:szCs w:val="20"/>
              </w:rPr>
            </w:rPrChange>
          </w:rPr>
          <w:t>ắ</w:t>
        </w:r>
        <w:r w:rsidRPr="003F25EF">
          <w:rPr>
            <w:rFonts w:ascii="Times New Roman" w:eastAsia="UD デジタル 教科書体 N-R" w:hAnsi="Times New Roman" w:cs="Times New Roman"/>
            <w:bCs/>
            <w:szCs w:val="20"/>
            <w:lang w:val="vi-VN"/>
            <w:rPrChange w:id="2443" w:author="Le Thi Oanh" w:date="2025-11-10T15:19:00Z">
              <w:rPr>
                <w:rFonts w:ascii="UD デジタル 教科書体 N-R" w:eastAsia="UD デジタル 教科書体 N-R" w:cs="Segoe UI Symbol"/>
                <w:bCs/>
                <w:szCs w:val="20"/>
              </w:rPr>
            </w:rPrChange>
          </w:rPr>
          <w:t xml:space="preserve">p, </w:t>
        </w:r>
        <w:r w:rsidRPr="003F25EF">
          <w:rPr>
            <w:rFonts w:ascii="Times New Roman" w:eastAsia="UD デジタル 教科書体 N-R" w:hAnsi="Times New Roman" w:cs="Times New Roman"/>
            <w:bCs/>
            <w:szCs w:val="20"/>
            <w:lang w:val="vi-VN"/>
            <w:rPrChange w:id="2444" w:author="Le Thi Oanh" w:date="2025-11-10T15:19: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lang w:val="vi-VN"/>
            <w:rPrChange w:id="2445" w:author="Le Thi Oanh" w:date="2025-11-10T15:19:00Z">
              <w:rPr>
                <w:rFonts w:ascii="Calibri" w:eastAsia="UD デジタル 教科書体 N-R" w:hAnsi="Calibri" w:cs="Calibri"/>
                <w:bCs/>
                <w:szCs w:val="20"/>
              </w:rPr>
            </w:rPrChange>
          </w:rPr>
          <w:t>ổ</w:t>
        </w:r>
        <w:r w:rsidRPr="003F25EF">
          <w:rPr>
            <w:rFonts w:ascii="Times New Roman" w:eastAsia="UD デジタル 教科書体 N-R" w:hAnsi="Times New Roman" w:cs="Times New Roman"/>
            <w:bCs/>
            <w:szCs w:val="20"/>
            <w:lang w:val="vi-VN"/>
            <w:rPrChange w:id="2446" w:author="Le Thi Oanh" w:date="2025-11-10T15:19:00Z">
              <w:rPr>
                <w:rFonts w:ascii="UD デジタル 教科書体 N-R" w:eastAsia="UD デジタル 教科書体 N-R" w:cs="Segoe UI Symbol"/>
                <w:bCs/>
                <w:szCs w:val="20"/>
              </w:rPr>
            </w:rPrChange>
          </w:rPr>
          <w:t xml:space="preserve"> n</w:t>
        </w:r>
        <w:r w:rsidRPr="003F25EF">
          <w:rPr>
            <w:rFonts w:ascii="Times New Roman" w:eastAsia="UD デジタル 教科書体 N-R" w:hAnsi="Times New Roman" w:cs="Times New Roman"/>
            <w:bCs/>
            <w:szCs w:val="20"/>
            <w:lang w:val="vi-VN"/>
            <w:rPrChange w:id="2447" w:author="Le Thi Oanh" w:date="2025-11-10T15:19:00Z">
              <w:rPr>
                <w:rFonts w:ascii="Calibri" w:eastAsia="UD デジタル 教科書体 N-R" w:hAnsi="Calibri" w:cs="Calibri"/>
                <w:bCs/>
                <w:szCs w:val="20"/>
              </w:rPr>
            </w:rPrChange>
          </w:rPr>
          <w:t>ướ</w:t>
        </w:r>
        <w:r w:rsidRPr="003F25EF">
          <w:rPr>
            <w:rFonts w:ascii="Times New Roman" w:eastAsia="UD デジタル 教科書体 N-R" w:hAnsi="Times New Roman" w:cs="Times New Roman"/>
            <w:bCs/>
            <w:szCs w:val="20"/>
            <w:lang w:val="vi-VN"/>
            <w:rPrChange w:id="2448" w:author="Le Thi Oanh" w:date="2025-11-10T15:19:00Z">
              <w:rPr>
                <w:rFonts w:ascii="UD デジタル 教科書体 N-R" w:eastAsia="UD デジタル 教科書体 N-R" w:cs="Segoe UI Symbol"/>
                <w:bCs/>
                <w:szCs w:val="20"/>
              </w:rPr>
            </w:rPrChange>
          </w:rPr>
          <w:t>c d</w:t>
        </w:r>
        <w:r w:rsidRPr="003F25EF">
          <w:rPr>
            <w:rFonts w:ascii="Times New Roman" w:eastAsia="UD デジタル 教科書体 N-R" w:hAnsi="Times New Roman" w:cs="Times New Roman"/>
            <w:bCs/>
            <w:szCs w:val="20"/>
            <w:lang w:val="vi-VN"/>
            <w:rPrChange w:id="2449" w:author="Le Thi Oanh" w:date="2025-11-10T15:19:00Z">
              <w:rPr>
                <w:rFonts w:ascii="UD デジタル 教科書体 N-R" w:eastAsia="UD デジタル 教科書体 N-R" w:cs="Segoe UI Symbol"/>
                <w:bCs/>
                <w:szCs w:val="20"/>
              </w:rPr>
            </w:rPrChange>
          </w:rPr>
          <w:t>ù</w:t>
        </w:r>
        <w:r w:rsidRPr="003F25EF">
          <w:rPr>
            <w:rFonts w:ascii="Times New Roman" w:eastAsia="UD デジタル 教科書体 N-R" w:hAnsi="Times New Roman" w:cs="Times New Roman"/>
            <w:bCs/>
            <w:szCs w:val="20"/>
            <w:lang w:val="vi-VN"/>
            <w:rPrChange w:id="2450" w:author="Le Thi Oanh" w:date="2025-11-10T15:19:00Z">
              <w:rPr>
                <w:rFonts w:ascii="UD デジタル 教科書体 N-R" w:eastAsia="UD デジタル 教科書体 N-R" w:cs="Segoe UI Symbol"/>
                <w:bCs/>
                <w:szCs w:val="20"/>
              </w:rPr>
            </w:rPrChange>
          </w:rPr>
          <w:t>ng mentsuyu v</w:t>
        </w:r>
        <w:r w:rsidRPr="003F25EF">
          <w:rPr>
            <w:rFonts w:ascii="Times New Roman" w:eastAsia="UD デジタル 教科書体 N-R" w:hAnsi="Times New Roman" w:cs="Times New Roman"/>
            <w:bCs/>
            <w:szCs w:val="20"/>
            <w:lang w:val="vi-VN"/>
            <w:rPrChange w:id="2451"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lang w:val="vi-VN"/>
            <w:rPrChange w:id="2452" w:author="Le Thi Oanh" w:date="2025-11-10T15:19:00Z">
              <w:rPr>
                <w:rFonts w:ascii="UD デジタル 教科書体 N-R" w:eastAsia="UD デジタル 教科書体 N-R" w:cs="Segoe UI Symbol"/>
                <w:bCs/>
                <w:szCs w:val="20"/>
              </w:rPr>
            </w:rPrChange>
          </w:rPr>
          <w:t xml:space="preserve">o </w:t>
        </w:r>
        <w:r w:rsidRPr="003F25EF">
          <w:rPr>
            <w:rFonts w:ascii="Times New Roman" w:eastAsia="UD デジタル 教科書体 N-R" w:hAnsi="Times New Roman" w:cs="Times New Roman"/>
            <w:bCs/>
            <w:szCs w:val="20"/>
            <w:lang w:val="vi-VN"/>
            <w:rPrChange w:id="2453" w:author="Le Thi Oanh" w:date="2025-11-10T15:19: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lang w:val="vi-VN"/>
            <w:rPrChange w:id="2454" w:author="Le Thi Oanh" w:date="2025-11-10T15:19:00Z">
              <w:rPr>
                <w:rFonts w:ascii="Calibri" w:eastAsia="UD デジタル 教科書体 N-R" w:hAnsi="Calibri" w:cs="Calibri"/>
                <w:bCs/>
                <w:szCs w:val="20"/>
              </w:rPr>
            </w:rPrChange>
          </w:rPr>
          <w:t>ể</w:t>
        </w:r>
        <w:r w:rsidRPr="003F25EF">
          <w:rPr>
            <w:rFonts w:ascii="Times New Roman" w:eastAsia="UD デジタル 教科書体 N-R" w:hAnsi="Times New Roman" w:cs="Times New Roman"/>
            <w:bCs/>
            <w:szCs w:val="20"/>
            <w:lang w:val="vi-VN"/>
            <w:rPrChange w:id="2455" w:author="Le Thi Oanh" w:date="2025-11-10T15:19:00Z">
              <w:rPr>
                <w:rFonts w:ascii="UD デジタル 教科書体 N-R" w:eastAsia="UD デジタル 教科書体 N-R" w:cs="Segoe UI Symbol"/>
                <w:bCs/>
                <w:szCs w:val="20"/>
              </w:rPr>
            </w:rPrChange>
          </w:rPr>
          <w:t xml:space="preserve"> th</w:t>
        </w:r>
        <w:r w:rsidRPr="003F25EF">
          <w:rPr>
            <w:rFonts w:ascii="Times New Roman" w:eastAsia="UD デジタル 教科書体 N-R" w:hAnsi="Times New Roman" w:cs="Times New Roman"/>
            <w:bCs/>
            <w:szCs w:val="20"/>
            <w:lang w:val="vi-VN"/>
            <w:rPrChange w:id="2456" w:author="Le Thi Oanh" w:date="2025-11-10T15:19:00Z">
              <w:rPr>
                <w:rFonts w:ascii="Calibri" w:eastAsia="UD デジタル 教科書体 N-R" w:hAnsi="Calibri" w:cs="Calibri"/>
                <w:bCs/>
                <w:szCs w:val="20"/>
              </w:rPr>
            </w:rPrChange>
          </w:rPr>
          <w:t>ấ</w:t>
        </w:r>
        <w:r w:rsidRPr="003F25EF">
          <w:rPr>
            <w:rFonts w:ascii="Times New Roman" w:eastAsia="UD デジタル 教科書体 N-R" w:hAnsi="Times New Roman" w:cs="Times New Roman"/>
            <w:bCs/>
            <w:szCs w:val="20"/>
            <w:lang w:val="vi-VN"/>
            <w:rPrChange w:id="2457" w:author="Le Thi Oanh" w:date="2025-11-10T15:19:00Z">
              <w:rPr>
                <w:rFonts w:ascii="UD デジタル 教科書体 N-R" w:eastAsia="UD デジタル 教科書体 N-R" w:cs="Segoe UI Symbol"/>
                <w:bCs/>
                <w:szCs w:val="20"/>
              </w:rPr>
            </w:rPrChange>
          </w:rPr>
          <w:t>m v</w:t>
        </w:r>
        <w:r w:rsidRPr="003F25EF">
          <w:rPr>
            <w:rFonts w:ascii="Times New Roman" w:eastAsia="UD デジタル 教科書体 N-R" w:hAnsi="Times New Roman" w:cs="Times New Roman"/>
            <w:bCs/>
            <w:szCs w:val="20"/>
            <w:lang w:val="vi-VN"/>
            <w:rPrChange w:id="2458" w:author="Le Thi Oanh" w:date="2025-11-10T15:19:00Z">
              <w:rPr>
                <w:rFonts w:ascii="Calibri" w:eastAsia="UD デジタル 教科書体 N-R" w:hAnsi="Calibri" w:cs="Calibri"/>
                <w:bCs/>
                <w:szCs w:val="20"/>
              </w:rPr>
            </w:rPrChange>
          </w:rPr>
          <w:t>ị</w:t>
        </w:r>
        <w:r w:rsidRPr="003F25EF">
          <w:rPr>
            <w:rFonts w:ascii="Times New Roman" w:eastAsia="UD デジタル 教科書体 N-R" w:hAnsi="Times New Roman" w:cs="Times New Roman"/>
            <w:bCs/>
            <w:szCs w:val="20"/>
            <w:lang w:val="vi-VN"/>
            <w:rPrChange w:id="2459" w:author="Le Thi Oanh" w:date="2025-11-10T15:19:00Z">
              <w:rPr>
                <w:rFonts w:ascii="UD デジタル 教科書体 N-R" w:eastAsia="UD デジタル 教科書体 N-R" w:cs="Segoe UI Symbol"/>
                <w:bCs/>
                <w:szCs w:val="20"/>
              </w:rPr>
            </w:rPrChange>
          </w:rPr>
          <w:t xml:space="preserve">. </w:t>
        </w:r>
        <w:r w:rsidRPr="003F25EF">
          <w:rPr>
            <w:rFonts w:ascii="Times New Roman" w:eastAsia="UD デジタル 教科書体 N-R" w:hAnsi="Times New Roman" w:cs="Times New Roman"/>
            <w:bCs/>
            <w:szCs w:val="20"/>
            <w:lang w:val="vi-VN"/>
            <w:rPrChange w:id="2460" w:author="Le Thi Oanh" w:date="2025-11-10T15:19: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lang w:val="vi-VN"/>
            <w:rPrChange w:id="2461" w:author="Le Thi Oanh" w:date="2025-11-10T15:19:00Z">
              <w:rPr>
                <w:rFonts w:ascii="Calibri" w:eastAsia="UD デジタル 教科書体 N-R" w:hAnsi="Calibri" w:cs="Calibri"/>
                <w:bCs/>
                <w:szCs w:val="20"/>
              </w:rPr>
            </w:rPrChange>
          </w:rPr>
          <w:t>ể</w:t>
        </w:r>
        <w:r w:rsidRPr="003F25EF">
          <w:rPr>
            <w:rFonts w:ascii="Times New Roman" w:eastAsia="UD デジタル 教科書体 N-R" w:hAnsi="Times New Roman" w:cs="Times New Roman"/>
            <w:bCs/>
            <w:szCs w:val="20"/>
            <w:lang w:val="vi-VN"/>
            <w:rPrChange w:id="2462" w:author="Le Thi Oanh" w:date="2025-11-10T15:19:00Z">
              <w:rPr>
                <w:rFonts w:ascii="UD デジタル 教科書体 N-R" w:eastAsia="UD デジタル 教科書体 N-R" w:cs="Segoe UI Symbol"/>
                <w:bCs/>
                <w:szCs w:val="20"/>
              </w:rPr>
            </w:rPrChange>
          </w:rPr>
          <w:t xml:space="preserve"> c</w:t>
        </w:r>
        <w:r w:rsidRPr="003F25EF">
          <w:rPr>
            <w:rFonts w:ascii="Times New Roman" w:eastAsia="UD デジタル 教科書体 N-R" w:hAnsi="Times New Roman" w:cs="Times New Roman"/>
            <w:bCs/>
            <w:szCs w:val="20"/>
            <w:lang w:val="vi-VN"/>
            <w:rPrChange w:id="2463"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lang w:val="vi-VN"/>
            <w:rPrChange w:id="2464" w:author="Le Thi Oanh" w:date="2025-11-10T15:19:00Z">
              <w:rPr>
                <w:rFonts w:ascii="UD デジタル 教科書体 N-R" w:eastAsia="UD デジタル 教科書体 N-R" w:cs="Segoe UI Symbol"/>
                <w:bCs/>
                <w:szCs w:val="20"/>
              </w:rPr>
            </w:rPrChange>
          </w:rPr>
          <w:t xml:space="preserve"> ngu</w:t>
        </w:r>
        <w:r w:rsidRPr="003F25EF">
          <w:rPr>
            <w:rFonts w:ascii="Times New Roman" w:eastAsia="UD デジタル 教科書体 N-R" w:hAnsi="Times New Roman" w:cs="Times New Roman"/>
            <w:bCs/>
            <w:szCs w:val="20"/>
            <w:lang w:val="vi-VN"/>
            <w:rPrChange w:id="2465" w:author="Le Thi Oanh" w:date="2025-11-10T15:19:00Z">
              <w:rPr>
                <w:rFonts w:ascii="Calibri" w:eastAsia="UD デジタル 教科書体 N-R" w:hAnsi="Calibri" w:cs="Calibri"/>
                <w:bCs/>
                <w:szCs w:val="20"/>
              </w:rPr>
            </w:rPrChange>
          </w:rPr>
          <w:t>ộ</w:t>
        </w:r>
        <w:r w:rsidRPr="003F25EF">
          <w:rPr>
            <w:rFonts w:ascii="Times New Roman" w:eastAsia="UD デジタル 教科書体 N-R" w:hAnsi="Times New Roman" w:cs="Times New Roman"/>
            <w:bCs/>
            <w:szCs w:val="20"/>
            <w:lang w:val="vi-VN"/>
            <w:rPrChange w:id="2466" w:author="Le Thi Oanh" w:date="2025-11-10T15:19:00Z">
              <w:rPr>
                <w:rFonts w:ascii="UD デジタル 教科書体 N-R" w:eastAsia="UD デジタル 教科書体 N-R" w:cs="Segoe UI Symbol"/>
                <w:bCs/>
                <w:szCs w:val="20"/>
              </w:rPr>
            </w:rPrChange>
          </w:rPr>
          <w:t>i b</w:t>
        </w:r>
        <w:r w:rsidRPr="003F25EF">
          <w:rPr>
            <w:rFonts w:ascii="Times New Roman" w:eastAsia="UD デジタル 教科書体 N-R" w:hAnsi="Times New Roman" w:cs="Times New Roman"/>
            <w:bCs/>
            <w:szCs w:val="20"/>
            <w:lang w:val="vi-VN"/>
            <w:rPrChange w:id="2467" w:author="Le Thi Oanh" w:date="2025-11-10T15:19:00Z">
              <w:rPr>
                <w:rFonts w:ascii="Calibri" w:eastAsia="UD デジタル 教科書体 N-R" w:hAnsi="Calibri" w:cs="Calibri"/>
                <w:bCs/>
                <w:szCs w:val="20"/>
              </w:rPr>
            </w:rPrChange>
          </w:rPr>
          <w:t>ớ</w:t>
        </w:r>
        <w:r w:rsidRPr="003F25EF">
          <w:rPr>
            <w:rFonts w:ascii="Times New Roman" w:eastAsia="UD デジタル 教科書体 N-R" w:hAnsi="Times New Roman" w:cs="Times New Roman"/>
            <w:bCs/>
            <w:szCs w:val="20"/>
            <w:lang w:val="vi-VN"/>
            <w:rPrChange w:id="2468" w:author="Le Thi Oanh" w:date="2025-11-10T15:19:00Z">
              <w:rPr>
                <w:rFonts w:ascii="UD デジタル 教科書体 N-R" w:eastAsia="UD デジタル 教科書体 N-R" w:cs="Segoe UI Symbol"/>
                <w:bCs/>
                <w:szCs w:val="20"/>
              </w:rPr>
            </w:rPrChange>
          </w:rPr>
          <w:t>t r</w:t>
        </w:r>
        <w:r w:rsidRPr="003F25EF">
          <w:rPr>
            <w:rFonts w:ascii="Times New Roman" w:eastAsia="UD デジタル 教科書体 N-R" w:hAnsi="Times New Roman" w:cs="Times New Roman"/>
            <w:bCs/>
            <w:szCs w:val="20"/>
            <w:lang w:val="vi-VN"/>
            <w:rPrChange w:id="2469" w:author="Le Thi Oanh" w:date="2025-11-10T15:19:00Z">
              <w:rPr>
                <w:rFonts w:ascii="Calibri" w:eastAsia="UD デジタル 教科書体 N-R" w:hAnsi="Calibri" w:cs="Calibri"/>
                <w:bCs/>
                <w:szCs w:val="20"/>
              </w:rPr>
            </w:rPrChange>
          </w:rPr>
          <w:t>ồ</w:t>
        </w:r>
        <w:r w:rsidRPr="003F25EF">
          <w:rPr>
            <w:rFonts w:ascii="Times New Roman" w:eastAsia="UD デジタル 教科書体 N-R" w:hAnsi="Times New Roman" w:cs="Times New Roman"/>
            <w:bCs/>
            <w:szCs w:val="20"/>
            <w:lang w:val="vi-VN"/>
            <w:rPrChange w:id="2470" w:author="Le Thi Oanh" w:date="2025-11-10T15:19:00Z">
              <w:rPr>
                <w:rFonts w:ascii="UD デジタル 教科書体 N-R" w:eastAsia="UD デジタル 教科書体 N-R" w:cs="Segoe UI Symbol"/>
                <w:bCs/>
                <w:szCs w:val="20"/>
              </w:rPr>
            </w:rPrChange>
          </w:rPr>
          <w:t>i b</w:t>
        </w:r>
        <w:r w:rsidRPr="003F25EF">
          <w:rPr>
            <w:rFonts w:ascii="Times New Roman" w:eastAsia="UD デジタル 教科書体 N-R" w:hAnsi="Times New Roman" w:cs="Times New Roman"/>
            <w:bCs/>
            <w:szCs w:val="20"/>
            <w:lang w:val="vi-VN"/>
            <w:rPrChange w:id="2471" w:author="Le Thi Oanh" w:date="2025-11-10T15:19:00Z">
              <w:rPr>
                <w:rFonts w:ascii="Calibri" w:eastAsia="UD デジタル 教科書体 N-R" w:hAnsi="Calibri" w:cs="Calibri"/>
                <w:bCs/>
                <w:szCs w:val="20"/>
              </w:rPr>
            </w:rPrChange>
          </w:rPr>
          <w:t>ả</w:t>
        </w:r>
        <w:r w:rsidRPr="003F25EF">
          <w:rPr>
            <w:rFonts w:ascii="Times New Roman" w:eastAsia="UD デジタル 教科書体 N-R" w:hAnsi="Times New Roman" w:cs="Times New Roman"/>
            <w:bCs/>
            <w:szCs w:val="20"/>
            <w:lang w:val="vi-VN"/>
            <w:rPrChange w:id="2472" w:author="Le Thi Oanh" w:date="2025-11-10T15:19:00Z">
              <w:rPr>
                <w:rFonts w:ascii="UD デジタル 教科書体 N-R" w:eastAsia="UD デジタル 教科書体 N-R" w:cs="Segoe UI Symbol"/>
                <w:bCs/>
                <w:szCs w:val="20"/>
              </w:rPr>
            </w:rPrChange>
          </w:rPr>
          <w:t>o qu</w:t>
        </w:r>
        <w:r w:rsidRPr="003F25EF">
          <w:rPr>
            <w:rFonts w:ascii="Times New Roman" w:eastAsia="UD デジタル 教科書体 N-R" w:hAnsi="Times New Roman" w:cs="Times New Roman"/>
            <w:bCs/>
            <w:szCs w:val="20"/>
            <w:lang w:val="vi-VN"/>
            <w:rPrChange w:id="2473" w:author="Le Thi Oanh" w:date="2025-11-10T15:19:00Z">
              <w:rPr>
                <w:rFonts w:ascii="Calibri" w:eastAsia="UD デジタル 教科書体 N-R" w:hAnsi="Calibri" w:cs="Calibri"/>
                <w:bCs/>
                <w:szCs w:val="20"/>
              </w:rPr>
            </w:rPrChange>
          </w:rPr>
          <w:t>ả</w:t>
        </w:r>
        <w:r w:rsidRPr="003F25EF">
          <w:rPr>
            <w:rFonts w:ascii="Times New Roman" w:eastAsia="UD デジタル 教科書体 N-R" w:hAnsi="Times New Roman" w:cs="Times New Roman"/>
            <w:bCs/>
            <w:szCs w:val="20"/>
            <w:lang w:val="vi-VN"/>
            <w:rPrChange w:id="2474" w:author="Le Thi Oanh" w:date="2025-11-10T15:19:00Z">
              <w:rPr>
                <w:rFonts w:ascii="UD デジタル 教科書体 N-R" w:eastAsia="UD デジタル 教科書体 N-R" w:cs="Segoe UI Symbol"/>
                <w:bCs/>
                <w:szCs w:val="20"/>
              </w:rPr>
            </w:rPrChange>
          </w:rPr>
          <w:t>n trong t</w:t>
        </w:r>
        <w:r w:rsidRPr="003F25EF">
          <w:rPr>
            <w:rFonts w:ascii="Times New Roman" w:eastAsia="UD デジタル 教科書体 N-R" w:hAnsi="Times New Roman" w:cs="Times New Roman"/>
            <w:bCs/>
            <w:szCs w:val="20"/>
            <w:lang w:val="vi-VN"/>
            <w:rPrChange w:id="2475" w:author="Le Thi Oanh" w:date="2025-11-10T15:19:00Z">
              <w:rPr>
                <w:rFonts w:ascii="Calibri" w:eastAsia="UD デジタル 教科書体 N-R" w:hAnsi="Calibri" w:cs="Calibri"/>
                <w:bCs/>
                <w:szCs w:val="20"/>
              </w:rPr>
            </w:rPrChange>
          </w:rPr>
          <w:t>ủ</w:t>
        </w:r>
        <w:r w:rsidRPr="003F25EF">
          <w:rPr>
            <w:rFonts w:ascii="Times New Roman" w:eastAsia="UD デジタル 教科書体 N-R" w:hAnsi="Times New Roman" w:cs="Times New Roman"/>
            <w:bCs/>
            <w:szCs w:val="20"/>
            <w:lang w:val="vi-VN"/>
            <w:rPrChange w:id="2476" w:author="Le Thi Oanh" w:date="2025-11-10T15:19:00Z">
              <w:rPr>
                <w:rFonts w:ascii="UD デジタル 教科書体 N-R" w:eastAsia="UD デジタル 教科書体 N-R" w:cs="Segoe UI Symbol"/>
                <w:bCs/>
                <w:szCs w:val="20"/>
              </w:rPr>
            </w:rPrChange>
          </w:rPr>
          <w:t xml:space="preserve"> l</w:t>
        </w:r>
        <w:r w:rsidRPr="003F25EF">
          <w:rPr>
            <w:rFonts w:ascii="Times New Roman" w:eastAsia="UD デジタル 教科書体 N-R" w:hAnsi="Times New Roman" w:cs="Times New Roman"/>
            <w:bCs/>
            <w:szCs w:val="20"/>
            <w:lang w:val="vi-VN"/>
            <w:rPrChange w:id="2477" w:author="Le Thi Oanh" w:date="2025-11-10T15:19:00Z">
              <w:rPr>
                <w:rFonts w:ascii="Calibri" w:eastAsia="UD デジタル 教科書体 N-R" w:hAnsi="Calibri" w:cs="Calibri"/>
                <w:bCs/>
                <w:szCs w:val="20"/>
              </w:rPr>
            </w:rPrChange>
          </w:rPr>
          <w:t>ạ</w:t>
        </w:r>
        <w:r w:rsidRPr="003F25EF">
          <w:rPr>
            <w:rFonts w:ascii="Times New Roman" w:eastAsia="UD デジタル 教科書体 N-R" w:hAnsi="Times New Roman" w:cs="Times New Roman"/>
            <w:bCs/>
            <w:szCs w:val="20"/>
            <w:lang w:val="vi-VN"/>
            <w:rPrChange w:id="2478" w:author="Le Thi Oanh" w:date="2025-11-10T15:19:00Z">
              <w:rPr>
                <w:rFonts w:ascii="UD デジタル 教科書体 N-R" w:eastAsia="UD デジタル 教科書体 N-R" w:cs="Segoe UI Symbol"/>
                <w:bCs/>
                <w:szCs w:val="20"/>
              </w:rPr>
            </w:rPrChange>
          </w:rPr>
          <w:t>nh cho th</w:t>
        </w:r>
        <w:r w:rsidRPr="003F25EF">
          <w:rPr>
            <w:rFonts w:ascii="Times New Roman" w:eastAsia="UD デジタル 教科書体 N-R" w:hAnsi="Times New Roman" w:cs="Times New Roman"/>
            <w:bCs/>
            <w:szCs w:val="20"/>
            <w:lang w:val="vi-VN"/>
            <w:rPrChange w:id="2479" w:author="Le Thi Oanh" w:date="2025-11-10T15:19:00Z">
              <w:rPr>
                <w:rFonts w:ascii="Calibri" w:eastAsia="UD デジタル 教科書体 N-R" w:hAnsi="Calibri" w:cs="Calibri"/>
                <w:bCs/>
                <w:szCs w:val="20"/>
              </w:rPr>
            </w:rPrChange>
          </w:rPr>
          <w:t>ấ</w:t>
        </w:r>
        <w:r w:rsidRPr="003F25EF">
          <w:rPr>
            <w:rFonts w:ascii="Times New Roman" w:eastAsia="UD デジタル 教科書体 N-R" w:hAnsi="Times New Roman" w:cs="Times New Roman"/>
            <w:bCs/>
            <w:szCs w:val="20"/>
            <w:lang w:val="vi-VN"/>
            <w:rPrChange w:id="2480" w:author="Le Thi Oanh" w:date="2025-11-10T15:19:00Z">
              <w:rPr>
                <w:rFonts w:ascii="UD デジタル 教科書体 N-R" w:eastAsia="UD デジタル 教科書体 N-R" w:cs="Segoe UI Symbol"/>
                <w:bCs/>
                <w:szCs w:val="20"/>
              </w:rPr>
            </w:rPrChange>
          </w:rPr>
          <w:t>m. V</w:t>
        </w:r>
        <w:r w:rsidRPr="003F25EF">
          <w:rPr>
            <w:rFonts w:ascii="Times New Roman" w:eastAsia="UD デジタル 教科書体 N-R" w:hAnsi="Times New Roman" w:cs="Times New Roman"/>
            <w:bCs/>
            <w:szCs w:val="20"/>
            <w:lang w:val="vi-VN"/>
            <w:rPrChange w:id="2481" w:author="Le Thi Oanh" w:date="2025-11-10T15:19:00Z">
              <w:rPr>
                <w:rFonts w:ascii="Calibri" w:eastAsia="UD デジタル 教科書体 N-R" w:hAnsi="Calibri" w:cs="Calibri"/>
                <w:bCs/>
                <w:szCs w:val="20"/>
              </w:rPr>
            </w:rPrChange>
          </w:rPr>
          <w:t>ậ</w:t>
        </w:r>
        <w:r w:rsidRPr="003F25EF">
          <w:rPr>
            <w:rFonts w:ascii="Times New Roman" w:eastAsia="UD デジタル 教科書体 N-R" w:hAnsi="Times New Roman" w:cs="Times New Roman"/>
            <w:bCs/>
            <w:szCs w:val="20"/>
            <w:lang w:val="vi-VN"/>
            <w:rPrChange w:id="2482" w:author="Le Thi Oanh" w:date="2025-11-10T15:19:00Z">
              <w:rPr>
                <w:rFonts w:ascii="UD デジタル 教科書体 N-R" w:eastAsia="UD デジタル 教科書体 N-R" w:cs="Segoe UI Symbol"/>
                <w:bCs/>
                <w:szCs w:val="20"/>
              </w:rPr>
            </w:rPrChange>
          </w:rPr>
          <w:t>y l</w:t>
        </w:r>
        <w:r w:rsidRPr="003F25EF">
          <w:rPr>
            <w:rFonts w:ascii="Times New Roman" w:eastAsia="UD デジタル 教科書体 N-R" w:hAnsi="Times New Roman" w:cs="Times New Roman"/>
            <w:bCs/>
            <w:szCs w:val="20"/>
            <w:lang w:val="vi-VN"/>
            <w:rPrChange w:id="2483"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lang w:val="vi-VN"/>
            <w:rPrChange w:id="2484" w:author="Le Thi Oanh" w:date="2025-11-10T15:19:00Z">
              <w:rPr>
                <w:rFonts w:ascii="UD デジタル 教科書体 N-R" w:eastAsia="UD デジタル 教科書体 N-R" w:cs="Segoe UI Symbol"/>
                <w:bCs/>
                <w:szCs w:val="20"/>
              </w:rPr>
            </w:rPrChange>
          </w:rPr>
          <w:t xml:space="preserve"> ho</w:t>
        </w:r>
        <w:r w:rsidRPr="003F25EF">
          <w:rPr>
            <w:rFonts w:ascii="Times New Roman" w:eastAsia="UD デジタル 教科書体 N-R" w:hAnsi="Times New Roman" w:cs="Times New Roman"/>
            <w:bCs/>
            <w:szCs w:val="20"/>
            <w:lang w:val="vi-VN"/>
            <w:rPrChange w:id="2485"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lang w:val="vi-VN"/>
            <w:rPrChange w:id="2486" w:author="Le Thi Oanh" w:date="2025-11-10T15:19:00Z">
              <w:rPr>
                <w:rFonts w:ascii="UD デジタル 教科書体 N-R" w:eastAsia="UD デジタル 教科書体 N-R" w:cs="Segoe UI Symbol"/>
                <w:bCs/>
                <w:szCs w:val="20"/>
              </w:rPr>
            </w:rPrChange>
          </w:rPr>
          <w:t>n th</w:t>
        </w:r>
        <w:r w:rsidRPr="003F25EF">
          <w:rPr>
            <w:rFonts w:ascii="Times New Roman" w:eastAsia="UD デジタル 教科書体 N-R" w:hAnsi="Times New Roman" w:cs="Times New Roman"/>
            <w:bCs/>
            <w:szCs w:val="20"/>
            <w:lang w:val="vi-VN"/>
            <w:rPrChange w:id="2487"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lang w:val="vi-VN"/>
            <w:rPrChange w:id="2488" w:author="Le Thi Oanh" w:date="2025-11-10T15:19:00Z">
              <w:rPr>
                <w:rFonts w:ascii="UD デジタル 教科書体 N-R" w:eastAsia="UD デジタル 教科書体 N-R" w:cs="Segoe UI Symbol"/>
                <w:bCs/>
                <w:szCs w:val="20"/>
              </w:rPr>
            </w:rPrChange>
          </w:rPr>
          <w:t>nh!</w:t>
        </w:r>
      </w:ins>
      <w:del w:id="2489" w:author="Le Thi Oanh" w:date="2025-11-10T15:18:00Z">
        <w:r w:rsidR="00BB6863" w:rsidDel="003F25EF">
          <w:rPr>
            <w:rFonts w:ascii="UD デジタル 教科書体 N-R" w:eastAsia="UD デジタル 教科書体 N-R" w:cs="Segoe UI Symbol" w:hint="eastAsia"/>
            <w:bCs/>
            <w:szCs w:val="20"/>
          </w:rPr>
          <w:delText>タッパーなどの</w:delText>
        </w:r>
        <w:r w:rsidR="00BB6863" w:rsidRPr="003F25EF" w:rsidDel="003F25EF">
          <w:rPr>
            <w:rFonts w:ascii="UD デジタル 教科書体 N-R" w:eastAsia="UD デジタル 教科書体 N-R" w:cs="Segoe UI Symbol" w:hint="eastAsia"/>
            <w:bCs/>
            <w:szCs w:val="20"/>
            <w:lang w:val="vi-VN"/>
            <w:rPrChange w:id="2490" w:author="Le Thi Oanh" w:date="2025-11-10T15:19:00Z">
              <w:rPr>
                <w:rFonts w:ascii="UD デジタル 教科書体 N-R" w:eastAsia="UD デジタル 教科書体 N-R" w:cs="Segoe UI Symbol" w:hint="eastAsia"/>
                <w:bCs/>
                <w:szCs w:val="20"/>
              </w:rPr>
            </w:rPrChange>
          </w:rPr>
          <w:delText>容器</w:delText>
        </w:r>
        <w:r w:rsidR="00BB6863" w:rsidDel="003F25EF">
          <w:rPr>
            <w:rFonts w:ascii="UD デジタル 教科書体 N-R" w:eastAsia="UD デジタル 教科書体 N-R" w:cs="Segoe UI Symbol" w:hint="eastAsia"/>
            <w:bCs/>
            <w:szCs w:val="20"/>
          </w:rPr>
          <w:delText>で</w:delText>
        </w:r>
        <w:r w:rsidR="00BB6863" w:rsidRPr="003F25EF" w:rsidDel="003F25EF">
          <w:rPr>
            <w:rFonts w:ascii="UD デジタル 教科書体 N-R" w:eastAsia="UD デジタル 教科書体 N-R" w:cs="Segoe UI Symbol" w:hint="eastAsia"/>
            <w:bCs/>
            <w:szCs w:val="20"/>
            <w:lang w:val="vi-VN"/>
            <w:rPrChange w:id="2491" w:author="Le Thi Oanh" w:date="2025-11-10T15:19:00Z">
              <w:rPr>
                <w:rFonts w:ascii="UD デジタル 教科書体 N-R" w:eastAsia="UD デジタル 教科書体 N-R" w:cs="Segoe UI Symbol" w:hint="eastAsia"/>
                <w:bCs/>
                <w:szCs w:val="20"/>
              </w:rPr>
            </w:rPrChange>
          </w:rPr>
          <w:delText>、味</w:delText>
        </w:r>
        <w:r w:rsidR="00BB6863" w:rsidDel="003F25EF">
          <w:rPr>
            <w:rFonts w:ascii="UD デジタル 教科書体 N-R" w:eastAsia="UD デジタル 教科書体 N-R" w:cs="Segoe UI Symbol" w:hint="eastAsia"/>
            <w:bCs/>
            <w:szCs w:val="20"/>
          </w:rPr>
          <w:delText>を</w:delText>
        </w:r>
        <w:r w:rsidR="00BB6863" w:rsidRPr="003F25EF" w:rsidDel="003F25EF">
          <w:rPr>
            <w:rFonts w:ascii="UD デジタル 教科書体 N-R" w:eastAsia="UD デジタル 教科書体 N-R" w:cs="Segoe UI Symbol" w:hint="eastAsia"/>
            <w:bCs/>
            <w:szCs w:val="20"/>
            <w:lang w:val="vi-VN"/>
            <w:rPrChange w:id="2492" w:author="Le Thi Oanh" w:date="2025-11-10T15:19:00Z">
              <w:rPr>
                <w:rFonts w:ascii="UD デジタル 教科書体 N-R" w:eastAsia="UD デジタル 教科書体 N-R" w:cs="Segoe UI Symbol" w:hint="eastAsia"/>
                <w:bCs/>
                <w:szCs w:val="20"/>
              </w:rPr>
            </w:rPrChange>
          </w:rPr>
          <w:delText>染</w:delText>
        </w:r>
        <w:r w:rsidR="00BB6863" w:rsidDel="003F25EF">
          <w:rPr>
            <w:rFonts w:ascii="UD デジタル 教科書体 N-R" w:eastAsia="UD デジタル 教科書体 N-R" w:cs="Segoe UI Symbol" w:hint="eastAsia"/>
            <w:bCs/>
            <w:szCs w:val="20"/>
          </w:rPr>
          <w:delText>み</w:delText>
        </w:r>
        <w:r w:rsidR="00BB6863" w:rsidRPr="003F25EF" w:rsidDel="003F25EF">
          <w:rPr>
            <w:rFonts w:ascii="UD デジタル 教科書体 N-R" w:eastAsia="UD デジタル 教科書体 N-R" w:cs="Segoe UI Symbol" w:hint="eastAsia"/>
            <w:bCs/>
            <w:szCs w:val="20"/>
            <w:lang w:val="vi-VN"/>
            <w:rPrChange w:id="2493" w:author="Le Thi Oanh" w:date="2025-11-10T15:19:00Z">
              <w:rPr>
                <w:rFonts w:ascii="UD デジタル 教科書体 N-R" w:eastAsia="UD デジタル 教科書体 N-R" w:cs="Segoe UI Symbol" w:hint="eastAsia"/>
                <w:bCs/>
                <w:szCs w:val="20"/>
              </w:rPr>
            </w:rPrChange>
          </w:rPr>
          <w:delText>込</w:delText>
        </w:r>
        <w:r w:rsidR="00BB6863" w:rsidDel="003F25EF">
          <w:rPr>
            <w:rFonts w:ascii="UD デジタル 教科書体 N-R" w:eastAsia="UD デジタル 教科書体 N-R" w:cs="Segoe UI Symbol" w:hint="eastAsia"/>
            <w:bCs/>
            <w:szCs w:val="20"/>
          </w:rPr>
          <w:delText>ませます</w:delText>
        </w:r>
        <w:r w:rsidR="00BB6863" w:rsidRPr="003F25EF" w:rsidDel="003F25EF">
          <w:rPr>
            <w:rFonts w:ascii="UD デジタル 教科書体 N-R" w:eastAsia="UD デジタル 教科書体 N-R" w:cs="Segoe UI Symbol" w:hint="eastAsia"/>
            <w:bCs/>
            <w:szCs w:val="20"/>
            <w:lang w:val="vi-VN"/>
            <w:rPrChange w:id="2494" w:author="Le Thi Oanh" w:date="2025-11-10T15:19:00Z">
              <w:rPr>
                <w:rFonts w:ascii="UD デジタル 教科書体 N-R" w:eastAsia="UD デジタル 教科書体 N-R" w:cs="Segoe UI Symbol" w:hint="eastAsia"/>
                <w:bCs/>
                <w:szCs w:val="20"/>
              </w:rPr>
            </w:rPrChange>
          </w:rPr>
          <w:delText>。</w:delText>
        </w:r>
        <w:r w:rsidR="00BB6863" w:rsidRPr="003F25EF" w:rsidDel="003F25EF">
          <w:rPr>
            <w:rFonts w:ascii="UD デジタル 教科書体 N-R" w:eastAsia="UD デジタル 教科書体 N-R" w:cs="Segoe UI Symbol"/>
            <w:bCs/>
            <w:szCs w:val="20"/>
            <w:lang w:val="vi-VN"/>
            <w:rPrChange w:id="2495" w:author="Le Thi Oanh" w:date="2025-11-10T15:19:00Z">
              <w:rPr>
                <w:rFonts w:ascii="UD デジタル 教科書体 N-R" w:eastAsia="UD デジタル 教科書体 N-R" w:cs="Segoe UI Symbol"/>
                <w:bCs/>
                <w:szCs w:val="20"/>
              </w:rPr>
            </w:rPrChange>
          </w:rPr>
          <w:br/>
        </w:r>
        <w:r w:rsidR="00BB6863" w:rsidRPr="003F25EF" w:rsidDel="003F25EF">
          <w:rPr>
            <w:rFonts w:ascii="UD デジタル 教科書体 N-R" w:eastAsia="UD デジタル 教科書体 N-R" w:cs="Segoe UI Symbol" w:hint="eastAsia"/>
            <w:bCs/>
            <w:szCs w:val="20"/>
            <w:lang w:val="vi-VN"/>
            <w:rPrChange w:id="2496" w:author="Le Thi Oanh" w:date="2025-11-10T15:19:00Z">
              <w:rPr>
                <w:rFonts w:ascii="UD デジタル 教科書体 N-R" w:eastAsia="UD デジタル 教科書体 N-R" w:cs="Segoe UI Symbol" w:hint="eastAsia"/>
                <w:bCs/>
                <w:szCs w:val="20"/>
              </w:rPr>
            </w:rPrChange>
          </w:rPr>
          <w:delText>粗熱</w:delText>
        </w:r>
        <w:r w:rsidR="00BB6863" w:rsidDel="003F25EF">
          <w:rPr>
            <w:rFonts w:ascii="UD デジタル 教科書体 N-R" w:eastAsia="UD デジタル 教科書体 N-R" w:cs="Segoe UI Symbol" w:hint="eastAsia"/>
            <w:bCs/>
            <w:szCs w:val="20"/>
          </w:rPr>
          <w:delText>がとれたら</w:delText>
        </w:r>
        <w:r w:rsidR="00BB6863" w:rsidRPr="003F25EF" w:rsidDel="003F25EF">
          <w:rPr>
            <w:rFonts w:ascii="UD デジタル 教科書体 N-R" w:eastAsia="UD デジタル 教科書体 N-R" w:cs="Segoe UI Symbol" w:hint="eastAsia"/>
            <w:bCs/>
            <w:szCs w:val="20"/>
            <w:lang w:val="vi-VN"/>
            <w:rPrChange w:id="2497" w:author="Le Thi Oanh" w:date="2025-11-10T15:19:00Z">
              <w:rPr>
                <w:rFonts w:ascii="UD デジタル 教科書体 N-R" w:eastAsia="UD デジタル 教科書体 N-R" w:cs="Segoe UI Symbol" w:hint="eastAsia"/>
                <w:bCs/>
                <w:szCs w:val="20"/>
              </w:rPr>
            </w:rPrChange>
          </w:rPr>
          <w:delText>、冷蔵庫</w:delText>
        </w:r>
        <w:r w:rsidR="00BB6863" w:rsidDel="003F25EF">
          <w:rPr>
            <w:rFonts w:ascii="UD デジタル 教科書体 N-R" w:eastAsia="UD デジタル 教科書体 N-R" w:cs="Segoe UI Symbol" w:hint="eastAsia"/>
            <w:bCs/>
            <w:szCs w:val="20"/>
          </w:rPr>
          <w:delText>で</w:delText>
        </w:r>
        <w:r w:rsidR="00BB6863" w:rsidRPr="003F25EF" w:rsidDel="003F25EF">
          <w:rPr>
            <w:rFonts w:ascii="UD デジタル 教科書体 N-R" w:eastAsia="UD デジタル 教科書体 N-R" w:cs="Segoe UI Symbol" w:hint="eastAsia"/>
            <w:bCs/>
            <w:szCs w:val="20"/>
            <w:lang w:val="vi-VN"/>
            <w:rPrChange w:id="2498" w:author="Le Thi Oanh" w:date="2025-11-10T15:19:00Z">
              <w:rPr>
                <w:rFonts w:ascii="UD デジタル 教科書体 N-R" w:eastAsia="UD デジタル 教科書体 N-R" w:cs="Segoe UI Symbol" w:hint="eastAsia"/>
                <w:bCs/>
                <w:szCs w:val="20"/>
              </w:rPr>
            </w:rPrChange>
          </w:rPr>
          <w:delText>冷</w:delText>
        </w:r>
        <w:r w:rsidR="00BB6863" w:rsidDel="003F25EF">
          <w:rPr>
            <w:rFonts w:ascii="UD デジタル 教科書体 N-R" w:eastAsia="UD デジタル 教科書体 N-R" w:cs="Segoe UI Symbol" w:hint="eastAsia"/>
            <w:bCs/>
            <w:szCs w:val="20"/>
          </w:rPr>
          <w:delText>やして</w:delText>
        </w:r>
        <w:r w:rsidR="00BB6863" w:rsidRPr="003F25EF" w:rsidDel="003F25EF">
          <w:rPr>
            <w:rFonts w:ascii="UD デジタル 教科書体 N-R" w:eastAsia="UD デジタル 教科書体 N-R" w:cs="Segoe UI Symbol" w:hint="eastAsia"/>
            <w:bCs/>
            <w:szCs w:val="20"/>
            <w:lang w:val="vi-VN"/>
            <w:rPrChange w:id="2499" w:author="Le Thi Oanh" w:date="2025-11-10T15:19:00Z">
              <w:rPr>
                <w:rFonts w:ascii="UD デジタル 教科書体 N-R" w:eastAsia="UD デジタル 教科書体 N-R" w:cs="Segoe UI Symbol" w:hint="eastAsia"/>
                <w:bCs/>
                <w:szCs w:val="20"/>
              </w:rPr>
            </w:rPrChange>
          </w:rPr>
          <w:delText>完成</w:delText>
        </w:r>
        <w:r w:rsidR="00BB6863" w:rsidDel="003F25EF">
          <w:rPr>
            <w:rFonts w:ascii="UD デジタル 教科書体 N-R" w:eastAsia="UD デジタル 教科書体 N-R" w:cs="Segoe UI Symbol" w:hint="eastAsia"/>
            <w:bCs/>
            <w:szCs w:val="20"/>
          </w:rPr>
          <w:delText>です</w:delText>
        </w:r>
        <w:r w:rsidR="00BB6863" w:rsidRPr="003F25EF" w:rsidDel="003F25EF">
          <w:rPr>
            <w:rFonts w:ascii="UD デジタル 教科書体 N-R" w:eastAsia="UD デジタル 教科書体 N-R" w:cs="Segoe UI Symbol" w:hint="eastAsia"/>
            <w:bCs/>
            <w:szCs w:val="20"/>
            <w:lang w:val="vi-VN"/>
            <w:rPrChange w:id="2500" w:author="Le Thi Oanh" w:date="2025-11-10T15:19:00Z">
              <w:rPr>
                <w:rFonts w:ascii="UD デジタル 教科書体 N-R" w:eastAsia="UD デジタル 教科書体 N-R" w:cs="Segoe UI Symbol" w:hint="eastAsia"/>
                <w:bCs/>
                <w:szCs w:val="20"/>
              </w:rPr>
            </w:rPrChange>
          </w:rPr>
          <w:delText>。</w:delText>
        </w:r>
      </w:del>
      <w:r w:rsidR="00FD75AF" w:rsidRPr="003F25EF">
        <w:rPr>
          <w:rFonts w:ascii="UD デジタル 教科書体 N-R" w:eastAsia="UD デジタル 教科書体 N-R" w:cs="Segoe UI Symbol"/>
          <w:bCs/>
          <w:szCs w:val="20"/>
          <w:lang w:val="vi-VN"/>
          <w:rPrChange w:id="2501" w:author="Le Thi Oanh" w:date="2025-11-10T15:19:00Z">
            <w:rPr>
              <w:rFonts w:ascii="UD デジタル 教科書体 N-R" w:eastAsia="UD デジタル 教科書体 N-R" w:cs="Segoe UI Symbol"/>
              <w:bCs/>
              <w:szCs w:val="20"/>
            </w:rPr>
          </w:rPrChange>
        </w:rPr>
        <w:br/>
      </w:r>
      <w:r w:rsidR="00BB6863" w:rsidRPr="003F25EF">
        <w:rPr>
          <w:rFonts w:ascii="UD デジタル 教科書体 N-R" w:eastAsia="UD デジタル 教科書体 N-R" w:cs="Segoe UI Symbol"/>
          <w:bCs/>
          <w:szCs w:val="20"/>
          <w:lang w:val="vi-VN"/>
          <w:rPrChange w:id="2502" w:author="Le Thi Oanh" w:date="2025-11-10T15:19:00Z">
            <w:rPr>
              <w:rFonts w:ascii="UD デジタル 教科書体 N-R" w:eastAsia="UD デジタル 教科書体 N-R" w:cs="Segoe UI Symbol"/>
              <w:bCs/>
              <w:szCs w:val="20"/>
            </w:rPr>
          </w:rPrChange>
        </w:rPr>
        <w:br/>
      </w:r>
      <w:ins w:id="2503" w:author="Le Thi Oanh" w:date="2025-11-10T15:19:00Z">
        <w:r w:rsidRPr="003F25EF">
          <w:rPr>
            <w:rFonts w:ascii="Times New Roman" w:eastAsia="UD デジタル 教科書体 N-R" w:hAnsi="Times New Roman" w:cs="Times New Roman"/>
            <w:bCs/>
            <w:szCs w:val="20"/>
            <w:lang w:val="vi-VN"/>
            <w:rPrChange w:id="2504" w:author="Le Thi Oanh" w:date="2025-11-10T15:19:00Z">
              <w:rPr>
                <w:rFonts w:ascii="UD デジタル 教科書体 N-R" w:eastAsia="UD デジタル 教科書体 N-R" w:cs="Segoe UI Symbol"/>
                <w:bCs/>
                <w:szCs w:val="20"/>
              </w:rPr>
            </w:rPrChange>
          </w:rPr>
          <w:t>Th</w:t>
        </w:r>
        <w:r w:rsidRPr="003F25EF">
          <w:rPr>
            <w:rFonts w:ascii="Times New Roman" w:eastAsia="UD デジタル 教科書体 N-R" w:hAnsi="Times New Roman" w:cs="Times New Roman"/>
            <w:bCs/>
            <w:szCs w:val="20"/>
            <w:lang w:val="vi-VN"/>
            <w:rPrChange w:id="2505" w:author="Le Thi Oanh" w:date="2025-11-10T15:19:00Z">
              <w:rPr>
                <w:rFonts w:ascii="UD デジタル 教科書体 N-R" w:eastAsia="UD デジタル 教科書体 N-R" w:cs="Segoe UI Symbol"/>
                <w:bCs/>
                <w:szCs w:val="20"/>
              </w:rPr>
            </w:rPrChange>
          </w:rPr>
          <w:t>ô</w:t>
        </w:r>
        <w:r w:rsidRPr="003F25EF">
          <w:rPr>
            <w:rFonts w:ascii="Times New Roman" w:eastAsia="UD デジタル 教科書体 N-R" w:hAnsi="Times New Roman" w:cs="Times New Roman"/>
            <w:bCs/>
            <w:szCs w:val="20"/>
            <w:lang w:val="vi-VN"/>
            <w:rPrChange w:id="2506" w:author="Le Thi Oanh" w:date="2025-11-10T15:19:00Z">
              <w:rPr>
                <w:rFonts w:ascii="UD デジタル 教科書体 N-R" w:eastAsia="UD デジタル 教科書体 N-R" w:cs="Segoe UI Symbol"/>
                <w:bCs/>
                <w:szCs w:val="20"/>
              </w:rPr>
            </w:rPrChange>
          </w:rPr>
          <w:t>ng th</w:t>
        </w:r>
        <w:r w:rsidRPr="003F25EF">
          <w:rPr>
            <w:rFonts w:ascii="Times New Roman" w:eastAsia="UD デジタル 教科書体 N-R" w:hAnsi="Times New Roman" w:cs="Times New Roman"/>
            <w:bCs/>
            <w:szCs w:val="20"/>
            <w:lang w:val="vi-VN"/>
            <w:rPrChange w:id="2507" w:author="Le Thi Oanh" w:date="2025-11-10T15:19:00Z">
              <w:rPr>
                <w:rFonts w:ascii="UD デジタル 教科書体 N-R" w:eastAsia="UD デジタル 教科書体 N-R" w:hAnsi="Calibri" w:cs="Segoe UI Symbol"/>
                <w:bCs/>
                <w:szCs w:val="20"/>
              </w:rPr>
            </w:rPrChange>
          </w:rPr>
          <w:t>ườ</w:t>
        </w:r>
        <w:r w:rsidRPr="003F25EF">
          <w:rPr>
            <w:rFonts w:ascii="Times New Roman" w:eastAsia="UD デジタル 教科書体 N-R" w:hAnsi="Times New Roman" w:cs="Times New Roman"/>
            <w:bCs/>
            <w:szCs w:val="20"/>
            <w:lang w:val="vi-VN"/>
            <w:rPrChange w:id="2508" w:author="Le Thi Oanh" w:date="2025-11-10T15:19:00Z">
              <w:rPr>
                <w:rFonts w:ascii="UD デジタル 教科書体 N-R" w:eastAsia="UD デジタル 教科書体 N-R" w:cs="Segoe UI Symbol"/>
                <w:bCs/>
                <w:szCs w:val="20"/>
              </w:rPr>
            </w:rPrChange>
          </w:rPr>
          <w:t>ng, c</w:t>
        </w:r>
        <w:r w:rsidRPr="003F25EF">
          <w:rPr>
            <w:rFonts w:ascii="Times New Roman" w:eastAsia="UD デジタル 教科書体 N-R" w:hAnsi="Times New Roman" w:cs="Times New Roman"/>
            <w:bCs/>
            <w:szCs w:val="20"/>
            <w:lang w:val="vi-VN"/>
            <w:rPrChange w:id="2509" w:author="Le Thi Oanh" w:date="2025-11-10T15:19:00Z">
              <w:rPr>
                <w:rFonts w:ascii="UD デジタル 教科書体 N-R" w:eastAsia="UD デジタル 教科書体 N-R" w:cs="Segoe UI Symbol"/>
                <w:bCs/>
                <w:szCs w:val="20"/>
              </w:rPr>
            </w:rPrChange>
          </w:rPr>
          <w:t>á</w:t>
        </w:r>
        <w:r w:rsidRPr="003F25EF">
          <w:rPr>
            <w:rFonts w:ascii="Times New Roman" w:eastAsia="UD デジタル 教科書体 N-R" w:hAnsi="Times New Roman" w:cs="Times New Roman"/>
            <w:bCs/>
            <w:szCs w:val="20"/>
            <w:lang w:val="vi-VN"/>
            <w:rPrChange w:id="2510" w:author="Le Thi Oanh" w:date="2025-11-10T15:19:00Z">
              <w:rPr>
                <w:rFonts w:ascii="UD デジタル 教科書体 N-R" w:eastAsia="UD デジタル 教科書体 N-R" w:cs="Segoe UI Symbol"/>
                <w:bCs/>
                <w:szCs w:val="20"/>
              </w:rPr>
            </w:rPrChange>
          </w:rPr>
          <w:t>c lo</w:t>
        </w:r>
        <w:r w:rsidRPr="003F25EF">
          <w:rPr>
            <w:rFonts w:ascii="Times New Roman" w:eastAsia="UD デジタル 教科書体 N-R" w:hAnsi="Times New Roman" w:cs="Times New Roman"/>
            <w:bCs/>
            <w:szCs w:val="20"/>
            <w:lang w:val="vi-VN"/>
            <w:rPrChange w:id="2511" w:author="Le Thi Oanh" w:date="2025-11-10T15:19:00Z">
              <w:rPr>
                <w:rFonts w:ascii="UD デジタル 教科書体 N-R" w:eastAsia="UD デジタル 教科書体 N-R" w:hAnsi="Calibri" w:cs="Segoe UI Symbol"/>
                <w:bCs/>
                <w:szCs w:val="20"/>
              </w:rPr>
            </w:rPrChange>
          </w:rPr>
          <w:t>ạ</w:t>
        </w:r>
        <w:r w:rsidRPr="003F25EF">
          <w:rPr>
            <w:rFonts w:ascii="Times New Roman" w:eastAsia="UD デジタル 教科書体 N-R" w:hAnsi="Times New Roman" w:cs="Times New Roman"/>
            <w:bCs/>
            <w:szCs w:val="20"/>
            <w:lang w:val="vi-VN"/>
            <w:rPrChange w:id="2512" w:author="Le Thi Oanh" w:date="2025-11-10T15:19:00Z">
              <w:rPr>
                <w:rFonts w:ascii="UD デジタル 教科書体 N-R" w:eastAsia="UD デジタル 教科書体 N-R" w:cs="Segoe UI Symbol"/>
                <w:bCs/>
                <w:szCs w:val="20"/>
              </w:rPr>
            </w:rPrChange>
          </w:rPr>
          <w:t>i rau th</w:t>
        </w:r>
        <w:r w:rsidRPr="003F25EF">
          <w:rPr>
            <w:rFonts w:ascii="Times New Roman" w:eastAsia="UD デジタル 教科書体 N-R" w:hAnsi="Times New Roman" w:cs="Times New Roman"/>
            <w:bCs/>
            <w:szCs w:val="20"/>
            <w:lang w:val="vi-VN"/>
            <w:rPrChange w:id="2513" w:author="Le Thi Oanh" w:date="2025-11-10T15:19:00Z">
              <w:rPr>
                <w:rFonts w:ascii="UD デジタル 教科書体 N-R" w:eastAsia="UD デジタル 教科書体 N-R" w:hAnsi="Calibri" w:cs="Segoe UI Symbol"/>
                <w:bCs/>
                <w:szCs w:val="20"/>
              </w:rPr>
            </w:rPrChange>
          </w:rPr>
          <w:t>ơ</w:t>
        </w:r>
        <w:r w:rsidRPr="003F25EF">
          <w:rPr>
            <w:rFonts w:ascii="Times New Roman" w:eastAsia="UD デジタル 教科書体 N-R" w:hAnsi="Times New Roman" w:cs="Times New Roman"/>
            <w:bCs/>
            <w:szCs w:val="20"/>
            <w:lang w:val="vi-VN"/>
            <w:rPrChange w:id="2514" w:author="Le Thi Oanh" w:date="2025-11-10T15:19:00Z">
              <w:rPr>
                <w:rFonts w:ascii="UD デジタル 教科書体 N-R" w:eastAsia="UD デジタル 教科書体 N-R" w:cs="Segoe UI Symbol"/>
                <w:bCs/>
                <w:szCs w:val="20"/>
              </w:rPr>
            </w:rPrChange>
          </w:rPr>
          <w:t>m s</w:t>
        </w:r>
        <w:r w:rsidRPr="003F25EF">
          <w:rPr>
            <w:rFonts w:ascii="Times New Roman" w:eastAsia="UD デジタル 教科書体 N-R" w:hAnsi="Times New Roman" w:cs="Times New Roman"/>
            <w:bCs/>
            <w:szCs w:val="20"/>
            <w:lang w:val="vi-VN"/>
            <w:rPrChange w:id="2515" w:author="Le Thi Oanh" w:date="2025-11-10T15:19:00Z">
              <w:rPr>
                <w:rFonts w:ascii="UD デジタル 教科書体 N-R" w:eastAsia="UD デジタル 教科書体 N-R" w:cs="Segoe UI Symbol"/>
                <w:bCs/>
                <w:szCs w:val="20"/>
              </w:rPr>
            </w:rPrChange>
          </w:rPr>
          <w:t>ẽ</w:t>
        </w:r>
        <w:r w:rsidRPr="003F25EF">
          <w:rPr>
            <w:rFonts w:ascii="Times New Roman" w:eastAsia="UD デジタル 教科書体 N-R" w:hAnsi="Times New Roman" w:cs="Times New Roman"/>
            <w:bCs/>
            <w:szCs w:val="20"/>
            <w:lang w:val="vi-VN"/>
            <w:rPrChange w:id="2516" w:author="Le Thi Oanh" w:date="2025-11-10T15:19:00Z">
              <w:rPr>
                <w:rFonts w:ascii="UD デジタル 教科書体 N-R" w:eastAsia="UD デジタル 教科書体 N-R" w:cs="Segoe UI Symbol"/>
                <w:bCs/>
                <w:szCs w:val="20"/>
              </w:rPr>
            </w:rPrChange>
          </w:rPr>
          <w:t xml:space="preserve"> </w:t>
        </w:r>
        <w:r w:rsidRPr="003F25EF">
          <w:rPr>
            <w:rFonts w:ascii="Times New Roman" w:eastAsia="UD デジタル 教科書体 N-R" w:hAnsi="Times New Roman" w:cs="Times New Roman"/>
            <w:bCs/>
            <w:szCs w:val="20"/>
            <w:lang w:val="vi-VN"/>
            <w:rPrChange w:id="2517" w:author="Le Thi Oanh" w:date="2025-11-10T15:19: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lang w:val="vi-VN"/>
            <w:rPrChange w:id="2518" w:author="Le Thi Oanh" w:date="2025-11-10T15:19:00Z">
              <w:rPr>
                <w:rFonts w:ascii="UD デジタル 教科書体 N-R" w:eastAsia="UD デジタル 教科書体 N-R" w:hAnsi="Calibri" w:cs="Segoe UI Symbol"/>
                <w:bCs/>
                <w:szCs w:val="20"/>
              </w:rPr>
            </w:rPrChange>
          </w:rPr>
          <w:t>ượ</w:t>
        </w:r>
        <w:r w:rsidRPr="003F25EF">
          <w:rPr>
            <w:rFonts w:ascii="Times New Roman" w:eastAsia="UD デジタル 教科書体 N-R" w:hAnsi="Times New Roman" w:cs="Times New Roman"/>
            <w:bCs/>
            <w:szCs w:val="20"/>
            <w:lang w:val="vi-VN"/>
            <w:rPrChange w:id="2519" w:author="Le Thi Oanh" w:date="2025-11-10T15:19:00Z">
              <w:rPr>
                <w:rFonts w:ascii="UD デジタル 教科書体 N-R" w:eastAsia="UD デジタル 教科書体 N-R" w:cs="Segoe UI Symbol"/>
                <w:bCs/>
                <w:szCs w:val="20"/>
              </w:rPr>
            </w:rPrChange>
          </w:rPr>
          <w:t>c c</w:t>
        </w:r>
        <w:r w:rsidRPr="003F25EF">
          <w:rPr>
            <w:rFonts w:ascii="Times New Roman" w:eastAsia="UD デジタル 教科書体 N-R" w:hAnsi="Times New Roman" w:cs="Times New Roman"/>
            <w:bCs/>
            <w:szCs w:val="20"/>
            <w:lang w:val="vi-VN"/>
            <w:rPrChange w:id="2520" w:author="Le Thi Oanh" w:date="2025-11-10T15:19:00Z">
              <w:rPr>
                <w:rFonts w:ascii="UD デジタル 教科書体 N-R" w:eastAsia="UD デジタル 教科書体 N-R" w:hAnsi="Calibri" w:cs="Segoe UI Symbol"/>
                <w:bCs/>
                <w:szCs w:val="20"/>
              </w:rPr>
            </w:rPrChange>
          </w:rPr>
          <w:t>ắ</w:t>
        </w:r>
        <w:r>
          <w:rPr>
            <w:rFonts w:ascii="Times New Roman" w:eastAsia="UD デジタル 教科書体 N-R" w:hAnsi="Times New Roman" w:cs="Times New Roman"/>
            <w:bCs/>
            <w:szCs w:val="20"/>
            <w:lang w:val="vi-VN"/>
            <w:rPrChange w:id="2521" w:author="Le Thi Oanh" w:date="2025-11-10T15:19:00Z">
              <w:rPr>
                <w:rFonts w:ascii="Times New Roman" w:eastAsia="UD デジタル 教科書体 N-R" w:hAnsi="Times New Roman" w:cs="Times New Roman"/>
                <w:bCs/>
                <w:szCs w:val="20"/>
                <w:lang w:val="vi-VN"/>
              </w:rPr>
            </w:rPrChange>
          </w:rPr>
          <w:t>t và thêm vào lúc ăn, để cho dậy mùi hơn</w:t>
        </w:r>
        <w:r w:rsidRPr="003F25EF">
          <w:rPr>
            <w:rFonts w:ascii="Times New Roman" w:eastAsia="UD デジタル 教科書体 N-R" w:hAnsi="Times New Roman" w:cs="Times New Roman"/>
            <w:bCs/>
            <w:szCs w:val="20"/>
            <w:lang w:val="vi-VN"/>
            <w:rPrChange w:id="2522" w:author="Le Thi Oanh" w:date="2025-11-10T15:19:00Z">
              <w:rPr>
                <w:rFonts w:ascii="UD デジタル 教科書体 N-R" w:eastAsia="UD デジタル 教科書体 N-R" w:cs="Segoe UI Symbol"/>
                <w:bCs/>
                <w:szCs w:val="20"/>
              </w:rPr>
            </w:rPrChange>
          </w:rPr>
          <w:t>.</w:t>
        </w:r>
      </w:ins>
    </w:p>
    <w:p w14:paraId="724D10C9" w14:textId="6B0F80BE" w:rsidR="003F25EF" w:rsidRPr="003F25EF" w:rsidRDefault="003F25EF" w:rsidP="003F25EF">
      <w:pPr>
        <w:pStyle w:val="NoSpacing"/>
        <w:ind w:left="420"/>
        <w:rPr>
          <w:ins w:id="2523" w:author="Le Thi Oanh" w:date="2025-11-10T15:19:00Z"/>
          <w:rFonts w:ascii="Times New Roman" w:eastAsia="UD デジタル 教科書体 N-R" w:hAnsi="Times New Roman" w:cs="Times New Roman"/>
          <w:bCs/>
          <w:szCs w:val="20"/>
          <w:rPrChange w:id="2524" w:author="Le Thi Oanh" w:date="2025-11-10T15:19:00Z">
            <w:rPr>
              <w:ins w:id="2525" w:author="Le Thi Oanh" w:date="2025-11-10T15:19:00Z"/>
              <w:rFonts w:ascii="UD デジタル 教科書体 N-R" w:eastAsia="UD デジタル 教科書体 N-R" w:cs="Segoe UI Symbol"/>
              <w:bCs/>
              <w:szCs w:val="20"/>
            </w:rPr>
          </w:rPrChange>
        </w:rPr>
        <w:pPrChange w:id="2526" w:author="Le Thi Oanh" w:date="2025-11-10T15:18:00Z">
          <w:pPr>
            <w:pStyle w:val="NoSpacing"/>
            <w:numPr>
              <w:numId w:val="18"/>
            </w:numPr>
            <w:ind w:left="420" w:hanging="420"/>
          </w:pPr>
        </w:pPrChange>
      </w:pPr>
      <w:ins w:id="2527" w:author="Le Thi Oanh" w:date="2025-11-10T15:19:00Z">
        <w:r w:rsidRPr="003F25EF">
          <w:rPr>
            <w:rFonts w:ascii="Times New Roman" w:eastAsia="UD デジタル 教科書体 N-R" w:hAnsi="Times New Roman" w:cs="Times New Roman"/>
            <w:bCs/>
            <w:szCs w:val="20"/>
            <w:rPrChange w:id="2528" w:author="Le Thi Oanh" w:date="2025-11-10T15:19:00Z">
              <w:rPr>
                <w:rFonts w:ascii="UD デジタル 教科書体 N-R" w:eastAsia="UD デジタル 教科書体 N-R" w:cs="Segoe UI Symbol"/>
                <w:bCs/>
                <w:szCs w:val="20"/>
              </w:rPr>
            </w:rPrChange>
          </w:rPr>
          <w:t>Nh</w:t>
        </w:r>
        <w:r w:rsidRPr="003F25EF">
          <w:rPr>
            <w:rFonts w:ascii="Times New Roman" w:eastAsia="UD デジタル 教科書体 N-R" w:hAnsi="Times New Roman" w:cs="Times New Roman"/>
            <w:bCs/>
            <w:szCs w:val="20"/>
            <w:rPrChange w:id="2529" w:author="Le Thi Oanh" w:date="2025-11-10T15:19:00Z">
              <w:rPr>
                <w:rFonts w:ascii="UD デジタル 教科書体 N-R" w:eastAsia="UD デジタル 教科書体 N-R" w:hAnsi="Calibri" w:cs="Segoe UI Symbol"/>
                <w:bCs/>
                <w:szCs w:val="20"/>
              </w:rPr>
            </w:rPrChange>
          </w:rPr>
          <w:t>ư</w:t>
        </w:r>
        <w:r w:rsidRPr="003F25EF">
          <w:rPr>
            <w:rFonts w:ascii="Times New Roman" w:eastAsia="UD デジタル 教科書体 N-R" w:hAnsi="Times New Roman" w:cs="Times New Roman"/>
            <w:bCs/>
            <w:szCs w:val="20"/>
            <w:rPrChange w:id="2530" w:author="Le Thi Oanh" w:date="2025-11-10T15:19:00Z">
              <w:rPr>
                <w:rFonts w:ascii="UD デジタル 教科書体 N-R" w:eastAsia="UD デジタル 教科書体 N-R" w:cs="Segoe UI Symbol"/>
                <w:bCs/>
                <w:szCs w:val="20"/>
              </w:rPr>
            </w:rPrChange>
          </w:rPr>
          <w:t>ng l</w:t>
        </w:r>
        <w:r w:rsidRPr="003F25EF">
          <w:rPr>
            <w:rFonts w:ascii="Times New Roman" w:eastAsia="UD デジタル 教科書体 N-R" w:hAnsi="Times New Roman" w:cs="Times New Roman"/>
            <w:bCs/>
            <w:szCs w:val="20"/>
            <w:rPrChange w:id="2531" w:author="Le Thi Oanh" w:date="2025-11-10T15:19:00Z">
              <w:rPr>
                <w:rFonts w:ascii="UD デジタル 教科書体 N-R" w:eastAsia="UD デジタル 教科書体 N-R" w:hAnsi="Calibri" w:cs="Segoe UI Symbol"/>
                <w:bCs/>
                <w:szCs w:val="20"/>
              </w:rPr>
            </w:rPrChange>
          </w:rPr>
          <w:t>ầ</w:t>
        </w:r>
        <w:r w:rsidRPr="003F25EF">
          <w:rPr>
            <w:rFonts w:ascii="Times New Roman" w:eastAsia="UD デジタル 教科書体 N-R" w:hAnsi="Times New Roman" w:cs="Times New Roman"/>
            <w:bCs/>
            <w:szCs w:val="20"/>
            <w:rPrChange w:id="2532" w:author="Le Thi Oanh" w:date="2025-11-10T15:19:00Z">
              <w:rPr>
                <w:rFonts w:ascii="UD デジタル 教科書体 N-R" w:eastAsia="UD デジタル 教科書体 N-R" w:cs="Segoe UI Symbol"/>
                <w:bCs/>
                <w:szCs w:val="20"/>
              </w:rPr>
            </w:rPrChange>
          </w:rPr>
          <w:t>n n</w:t>
        </w:r>
        <w:r w:rsidRPr="003F25EF">
          <w:rPr>
            <w:rFonts w:ascii="Times New Roman" w:eastAsia="UD デジタル 教科書体 N-R" w:hAnsi="Times New Roman" w:cs="Times New Roman"/>
            <w:bCs/>
            <w:szCs w:val="20"/>
            <w:rPrChange w:id="2533"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rPrChange w:id="2534" w:author="Le Thi Oanh" w:date="2025-11-10T15:19:00Z">
              <w:rPr>
                <w:rFonts w:ascii="UD デジタル 教科書体 N-R" w:eastAsia="UD デジタル 教科書体 N-R" w:cs="Segoe UI Symbol"/>
                <w:bCs/>
                <w:szCs w:val="20"/>
              </w:rPr>
            </w:rPrChange>
          </w:rPr>
          <w:t xml:space="preserve">y, </w:t>
        </w:r>
        <w:r w:rsidRPr="003F25EF">
          <w:rPr>
            <w:rFonts w:ascii="Times New Roman" w:eastAsia="UD デジタル 教科書体 N-R" w:hAnsi="Times New Roman" w:cs="Times New Roman"/>
            <w:bCs/>
            <w:szCs w:val="20"/>
            <w:rPrChange w:id="2535" w:author="Le Thi Oanh" w:date="2025-11-10T15:19:00Z">
              <w:rPr>
                <w:rFonts w:ascii="UD デジタル 教科書体 N-R" w:eastAsia="UD デジタル 教科書体 N-R" w:hAnsi="Calibri" w:cs="Segoe UI Symbol"/>
                <w:bCs/>
                <w:szCs w:val="20"/>
              </w:rPr>
            </w:rPrChange>
          </w:rPr>
          <w:t>ư</w:t>
        </w:r>
        <w:r w:rsidRPr="003F25EF">
          <w:rPr>
            <w:rFonts w:ascii="Times New Roman" w:eastAsia="UD デジタル 教科書体 N-R" w:hAnsi="Times New Roman" w:cs="Times New Roman"/>
            <w:bCs/>
            <w:szCs w:val="20"/>
            <w:rPrChange w:id="2536" w:author="Le Thi Oanh" w:date="2025-11-10T15:19:00Z">
              <w:rPr>
                <w:rFonts w:ascii="UD デジタル 教科書体 N-R" w:eastAsia="UD デジタル 教科書体 N-R" w:cs="Segoe UI Symbol"/>
                <w:bCs/>
                <w:szCs w:val="20"/>
              </w:rPr>
            </w:rPrChange>
          </w:rPr>
          <w:t>u ti</w:t>
        </w:r>
        <w:r w:rsidRPr="003F25EF">
          <w:rPr>
            <w:rFonts w:ascii="Times New Roman" w:eastAsia="UD デジタル 教科書体 N-R" w:hAnsi="Times New Roman" w:cs="Times New Roman"/>
            <w:bCs/>
            <w:szCs w:val="20"/>
            <w:rPrChange w:id="2537" w:author="Le Thi Oanh" w:date="2025-11-10T15:19:00Z">
              <w:rPr>
                <w:rFonts w:ascii="UD デジタル 教科書体 N-R" w:eastAsia="UD デジタル 教科書体 N-R" w:cs="Segoe UI Symbol"/>
                <w:bCs/>
                <w:szCs w:val="20"/>
              </w:rPr>
            </w:rPrChange>
          </w:rPr>
          <w:t>ê</w:t>
        </w:r>
        <w:r w:rsidRPr="003F25EF">
          <w:rPr>
            <w:rFonts w:ascii="Times New Roman" w:eastAsia="UD デジタル 教科書体 N-R" w:hAnsi="Times New Roman" w:cs="Times New Roman"/>
            <w:bCs/>
            <w:szCs w:val="20"/>
            <w:rPrChange w:id="2538" w:author="Le Thi Oanh" w:date="2025-11-10T15:19:00Z">
              <w:rPr>
                <w:rFonts w:ascii="UD デジタル 教科書体 N-R" w:eastAsia="UD デジタル 教科書体 N-R" w:cs="Segoe UI Symbol"/>
                <w:bCs/>
                <w:szCs w:val="20"/>
              </w:rPr>
            </w:rPrChange>
          </w:rPr>
          <w:t>n s</w:t>
        </w:r>
        <w:r w:rsidRPr="003F25EF">
          <w:rPr>
            <w:rFonts w:ascii="Times New Roman" w:eastAsia="UD デジタル 教科書体 N-R" w:hAnsi="Times New Roman" w:cs="Times New Roman"/>
            <w:bCs/>
            <w:szCs w:val="20"/>
            <w:rPrChange w:id="2539" w:author="Le Thi Oanh" w:date="2025-11-10T15:19:00Z">
              <w:rPr>
                <w:rFonts w:ascii="UD デジタル 教科書体 N-R" w:eastAsia="UD デジタル 教科書体 N-R" w:hAnsi="Calibri" w:cs="Segoe UI Symbol"/>
                <w:bCs/>
                <w:szCs w:val="20"/>
              </w:rPr>
            </w:rPrChange>
          </w:rPr>
          <w:t>ự</w:t>
        </w:r>
        <w:r w:rsidRPr="003F25EF">
          <w:rPr>
            <w:rFonts w:ascii="Times New Roman" w:eastAsia="UD デジタル 教科書体 N-R" w:hAnsi="Times New Roman" w:cs="Times New Roman"/>
            <w:bCs/>
            <w:szCs w:val="20"/>
            <w:rPrChange w:id="2540" w:author="Le Thi Oanh" w:date="2025-11-10T15:19:00Z">
              <w:rPr>
                <w:rFonts w:ascii="UD デジタル 教科書体 N-R" w:eastAsia="UD デジタル 教科書体 N-R" w:cs="Segoe UI Symbol"/>
                <w:bCs/>
                <w:szCs w:val="20"/>
              </w:rPr>
            </w:rPrChange>
          </w:rPr>
          <w:t xml:space="preserve"> ti</w:t>
        </w:r>
        <w:r w:rsidRPr="003F25EF">
          <w:rPr>
            <w:rFonts w:ascii="Times New Roman" w:eastAsia="UD デジタル 教科書体 N-R" w:hAnsi="Times New Roman" w:cs="Times New Roman"/>
            <w:bCs/>
            <w:szCs w:val="20"/>
            <w:rPrChange w:id="2541" w:author="Le Thi Oanh" w:date="2025-11-10T15:19:00Z">
              <w:rPr>
                <w:rFonts w:ascii="UD デジタル 教科書体 N-R" w:eastAsia="UD デジタル 教科書体 N-R" w:hAnsi="Calibri" w:cs="Segoe UI Symbol"/>
                <w:bCs/>
                <w:szCs w:val="20"/>
              </w:rPr>
            </w:rPrChange>
          </w:rPr>
          <w:t>ệ</w:t>
        </w:r>
        <w:r w:rsidRPr="003F25EF">
          <w:rPr>
            <w:rFonts w:ascii="Times New Roman" w:eastAsia="UD デジタル 教科書体 N-R" w:hAnsi="Times New Roman" w:cs="Times New Roman"/>
            <w:bCs/>
            <w:szCs w:val="20"/>
            <w:rPrChange w:id="2542" w:author="Le Thi Oanh" w:date="2025-11-10T15:19:00Z">
              <w:rPr>
                <w:rFonts w:ascii="UD デジタル 教科書体 N-R" w:eastAsia="UD デジタル 教科書体 N-R" w:cs="Segoe UI Symbol"/>
                <w:bCs/>
                <w:szCs w:val="20"/>
              </w:rPr>
            </w:rPrChange>
          </w:rPr>
          <w:t>n l</w:t>
        </w:r>
        <w:r w:rsidRPr="003F25EF">
          <w:rPr>
            <w:rFonts w:ascii="Times New Roman" w:eastAsia="UD デジタル 教科書体 N-R" w:hAnsi="Times New Roman" w:cs="Times New Roman"/>
            <w:bCs/>
            <w:szCs w:val="20"/>
            <w:rPrChange w:id="2543" w:author="Le Thi Oanh" w:date="2025-11-10T15:19:00Z">
              <w:rPr>
                <w:rFonts w:ascii="UD デジタル 教科書体 N-R" w:eastAsia="UD デジタル 教科書体 N-R" w:hAnsi="Calibri" w:cs="Segoe UI Symbol"/>
                <w:bCs/>
                <w:szCs w:val="20"/>
              </w:rPr>
            </w:rPrChange>
          </w:rPr>
          <w:t>ợ</w:t>
        </w:r>
        <w:r w:rsidRPr="003F25EF">
          <w:rPr>
            <w:rFonts w:ascii="Times New Roman" w:eastAsia="UD デジタル 教科書体 N-R" w:hAnsi="Times New Roman" w:cs="Times New Roman"/>
            <w:bCs/>
            <w:szCs w:val="20"/>
            <w:rPrChange w:id="2544" w:author="Le Thi Oanh" w:date="2025-11-10T15:19:00Z">
              <w:rPr>
                <w:rFonts w:ascii="UD デジタル 教科書体 N-R" w:eastAsia="UD デジタル 教科書体 N-R" w:cs="Segoe UI Symbol"/>
                <w:bCs/>
                <w:szCs w:val="20"/>
              </w:rPr>
            </w:rPrChange>
          </w:rPr>
          <w:t>i, n</w:t>
        </w:r>
        <w:r w:rsidRPr="003F25EF">
          <w:rPr>
            <w:rFonts w:ascii="Times New Roman" w:eastAsia="UD デジタル 教科書体 N-R" w:hAnsi="Times New Roman" w:cs="Times New Roman"/>
            <w:bCs/>
            <w:szCs w:val="20"/>
            <w:rPrChange w:id="2545" w:author="Le Thi Oanh" w:date="2025-11-10T15:19:00Z">
              <w:rPr>
                <w:rFonts w:ascii="UD デジタル 教科書体 N-R" w:eastAsia="UD デジタル 教科書体 N-R" w:cs="Segoe UI Symbol"/>
                <w:bCs/>
                <w:szCs w:val="20"/>
              </w:rPr>
            </w:rPrChange>
          </w:rPr>
          <w:t>ê</w:t>
        </w:r>
        <w:r w:rsidRPr="003F25EF">
          <w:rPr>
            <w:rFonts w:ascii="Times New Roman" w:eastAsia="UD デジタル 教科書体 N-R" w:hAnsi="Times New Roman" w:cs="Times New Roman"/>
            <w:bCs/>
            <w:szCs w:val="20"/>
            <w:rPrChange w:id="2546" w:author="Le Thi Oanh" w:date="2025-11-10T15:19:00Z">
              <w:rPr>
                <w:rFonts w:ascii="UD デジタル 教科書体 N-R" w:eastAsia="UD デジタル 教科書体 N-R" w:cs="Segoe UI Symbol"/>
                <w:bCs/>
                <w:szCs w:val="20"/>
              </w:rPr>
            </w:rPrChange>
          </w:rPr>
          <w:t>n t</w:t>
        </w:r>
        <w:r w:rsidRPr="003F25EF">
          <w:rPr>
            <w:rFonts w:ascii="Times New Roman" w:eastAsia="UD デジタル 教科書体 N-R" w:hAnsi="Times New Roman" w:cs="Times New Roman"/>
            <w:bCs/>
            <w:szCs w:val="20"/>
            <w:rPrChange w:id="2547" w:author="Le Thi Oanh" w:date="2025-11-10T15:19:00Z">
              <w:rPr>
                <w:rFonts w:ascii="UD デジタル 教科書体 N-R" w:eastAsia="UD デジタル 教科書体 N-R" w:cs="Segoe UI Symbol"/>
                <w:bCs/>
                <w:szCs w:val="20"/>
              </w:rPr>
            </w:rPrChange>
          </w:rPr>
          <w:t>ô</w:t>
        </w:r>
        <w:r w:rsidRPr="003F25EF">
          <w:rPr>
            <w:rFonts w:ascii="Times New Roman" w:eastAsia="UD デジタル 教科書体 N-R" w:hAnsi="Times New Roman" w:cs="Times New Roman"/>
            <w:bCs/>
            <w:szCs w:val="20"/>
            <w:rPrChange w:id="2548" w:author="Le Thi Oanh" w:date="2025-11-10T15:19:00Z">
              <w:rPr>
                <w:rFonts w:ascii="UD デジタル 教科書体 N-R" w:eastAsia="UD デジタル 教科書体 N-R" w:cs="Segoe UI Symbol"/>
                <w:bCs/>
                <w:szCs w:val="20"/>
              </w:rPr>
            </w:rPrChange>
          </w:rPr>
          <w:t>i c</w:t>
        </w:r>
        <w:r w:rsidRPr="003F25EF">
          <w:rPr>
            <w:rFonts w:ascii="Times New Roman" w:eastAsia="UD デジタル 教科書体 N-R" w:hAnsi="Times New Roman" w:cs="Times New Roman"/>
            <w:bCs/>
            <w:szCs w:val="20"/>
            <w:rPrChange w:id="2549" w:author="Le Thi Oanh" w:date="2025-11-10T15:19:00Z">
              <w:rPr>
                <w:rFonts w:ascii="UD デジタル 教科書体 N-R" w:eastAsia="UD デジタル 教科書体 N-R" w:hAnsi="Calibri" w:cs="Segoe UI Symbol"/>
                <w:bCs/>
                <w:szCs w:val="20"/>
              </w:rPr>
            </w:rPrChange>
          </w:rPr>
          <w:t>ắ</w:t>
        </w:r>
        <w:r w:rsidRPr="003F25EF">
          <w:rPr>
            <w:rFonts w:ascii="Times New Roman" w:eastAsia="UD デジタル 教科書体 N-R" w:hAnsi="Times New Roman" w:cs="Times New Roman"/>
            <w:bCs/>
            <w:szCs w:val="20"/>
            <w:rPrChange w:id="2550" w:author="Le Thi Oanh" w:date="2025-11-10T15:19:00Z">
              <w:rPr>
                <w:rFonts w:ascii="UD デジタル 教科書体 N-R" w:eastAsia="UD デジタル 教科書体 N-R" w:cs="Segoe UI Symbol"/>
                <w:bCs/>
                <w:szCs w:val="20"/>
              </w:rPr>
            </w:rPrChange>
          </w:rPr>
          <w:t>t nh</w:t>
        </w:r>
        <w:r w:rsidRPr="003F25EF">
          <w:rPr>
            <w:rFonts w:ascii="Times New Roman" w:eastAsia="UD デジタル 教科書体 N-R" w:hAnsi="Times New Roman" w:cs="Times New Roman"/>
            <w:bCs/>
            <w:szCs w:val="20"/>
            <w:rPrChange w:id="2551" w:author="Le Thi Oanh" w:date="2025-11-10T15:19:00Z">
              <w:rPr>
                <w:rFonts w:ascii="UD デジタル 教科書体 N-R" w:eastAsia="UD デジタル 教科書体 N-R" w:hAnsi="Calibri" w:cs="Segoe UI Symbol"/>
                <w:bCs/>
                <w:szCs w:val="20"/>
              </w:rPr>
            </w:rPrChange>
          </w:rPr>
          <w:t>ỏ</w:t>
        </w:r>
        <w:r w:rsidRPr="003F25EF">
          <w:rPr>
            <w:rFonts w:ascii="Times New Roman" w:eastAsia="UD デジタル 教科書体 N-R" w:hAnsi="Times New Roman" w:cs="Times New Roman"/>
            <w:bCs/>
            <w:szCs w:val="20"/>
            <w:rPrChange w:id="2552" w:author="Le Thi Oanh" w:date="2025-11-10T15:19:00Z">
              <w:rPr>
                <w:rFonts w:ascii="UD デジタル 教科書体 N-R" w:eastAsia="UD デジタル 教科書体 N-R" w:cs="Segoe UI Symbol"/>
                <w:bCs/>
                <w:szCs w:val="20"/>
              </w:rPr>
            </w:rPrChange>
          </w:rPr>
          <w:t xml:space="preserve"> g</w:t>
        </w:r>
        <w:r w:rsidRPr="003F25EF">
          <w:rPr>
            <w:rFonts w:ascii="Times New Roman" w:eastAsia="UD デジタル 教科書体 N-R" w:hAnsi="Times New Roman" w:cs="Times New Roman"/>
            <w:bCs/>
            <w:szCs w:val="20"/>
            <w:rPrChange w:id="2553" w:author="Le Thi Oanh" w:date="2025-11-10T15:19:00Z">
              <w:rPr>
                <w:rFonts w:ascii="UD デジタル 教科書体 N-R" w:eastAsia="UD デジタル 教科書体 N-R" w:hAnsi="Calibri" w:cs="Segoe UI Symbol"/>
                <w:bCs/>
                <w:szCs w:val="20"/>
              </w:rPr>
            </w:rPrChange>
          </w:rPr>
          <w:t>ừ</w:t>
        </w:r>
        <w:r w:rsidRPr="003F25EF">
          <w:rPr>
            <w:rFonts w:ascii="Times New Roman" w:eastAsia="UD デジタル 教科書体 N-R" w:hAnsi="Times New Roman" w:cs="Times New Roman"/>
            <w:bCs/>
            <w:szCs w:val="20"/>
            <w:rPrChange w:id="2554" w:author="Le Thi Oanh" w:date="2025-11-10T15:19:00Z">
              <w:rPr>
                <w:rFonts w:ascii="UD デジタル 教科書体 N-R" w:eastAsia="UD デジタル 教科書体 N-R" w:cs="Segoe UI Symbol"/>
                <w:bCs/>
                <w:szCs w:val="20"/>
              </w:rPr>
            </w:rPrChange>
          </w:rPr>
          <w:t>ng non myoga v</w:t>
        </w:r>
        <w:r w:rsidRPr="003F25EF">
          <w:rPr>
            <w:rFonts w:ascii="Times New Roman" w:eastAsia="UD デジタル 教科書体 N-R" w:hAnsi="Times New Roman" w:cs="Times New Roman"/>
            <w:bCs/>
            <w:szCs w:val="20"/>
            <w:rPrChange w:id="2555"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rPrChange w:id="2556" w:author="Le Thi Oanh" w:date="2025-11-10T15:19:00Z">
              <w:rPr>
                <w:rFonts w:ascii="UD デジタル 教科書体 N-R" w:eastAsia="UD デジタル 教科書体 N-R" w:cs="Segoe UI Symbol"/>
                <w:bCs/>
                <w:szCs w:val="20"/>
              </w:rPr>
            </w:rPrChange>
          </w:rPr>
          <w:t xml:space="preserve"> l</w:t>
        </w:r>
        <w:r w:rsidRPr="003F25EF">
          <w:rPr>
            <w:rFonts w:ascii="Times New Roman" w:eastAsia="UD デジタル 教科書体 N-R" w:hAnsi="Times New Roman" w:cs="Times New Roman"/>
            <w:bCs/>
            <w:szCs w:val="20"/>
            <w:rPrChange w:id="2557" w:author="Le Thi Oanh" w:date="2025-11-10T15:19:00Z">
              <w:rPr>
                <w:rFonts w:ascii="UD デジタル 教科書体 N-R" w:eastAsia="UD デジタル 教科書体 N-R" w:cs="Segoe UI Symbol"/>
                <w:bCs/>
                <w:szCs w:val="20"/>
              </w:rPr>
            </w:rPrChange>
          </w:rPr>
          <w:t>á</w:t>
        </w:r>
        <w:r w:rsidRPr="003F25EF">
          <w:rPr>
            <w:rFonts w:ascii="Times New Roman" w:eastAsia="UD デジタル 教科書体 N-R" w:hAnsi="Times New Roman" w:cs="Times New Roman"/>
            <w:bCs/>
            <w:szCs w:val="20"/>
            <w:rPrChange w:id="2558" w:author="Le Thi Oanh" w:date="2025-11-10T15:19:00Z">
              <w:rPr>
                <w:rFonts w:ascii="UD デジタル 教科書体 N-R" w:eastAsia="UD デジタル 教科書体 N-R" w:cs="Segoe UI Symbol"/>
                <w:bCs/>
                <w:szCs w:val="20"/>
              </w:rPr>
            </w:rPrChange>
          </w:rPr>
          <w:t xml:space="preserve"> t</w:t>
        </w:r>
        <w:r w:rsidRPr="003F25EF">
          <w:rPr>
            <w:rFonts w:ascii="Times New Roman" w:eastAsia="UD デジタル 教科書体 N-R" w:hAnsi="Times New Roman" w:cs="Times New Roman"/>
            <w:bCs/>
            <w:szCs w:val="20"/>
            <w:rPrChange w:id="2559" w:author="Le Thi Oanh" w:date="2025-11-10T15:19:00Z">
              <w:rPr>
                <w:rFonts w:ascii="UD デジタル 教科書体 N-R" w:eastAsia="UD デジタル 教科書体 N-R" w:cs="Segoe UI Symbol"/>
                <w:bCs/>
                <w:szCs w:val="20"/>
              </w:rPr>
            </w:rPrChange>
          </w:rPr>
          <w:t>í</w:t>
        </w:r>
        <w:r w:rsidRPr="003F25EF">
          <w:rPr>
            <w:rFonts w:ascii="Times New Roman" w:eastAsia="UD デジタル 教科書体 N-R" w:hAnsi="Times New Roman" w:cs="Times New Roman"/>
            <w:bCs/>
            <w:szCs w:val="20"/>
            <w:rPrChange w:id="2560" w:author="Le Thi Oanh" w:date="2025-11-10T15:19:00Z">
              <w:rPr>
                <w:rFonts w:ascii="UD デジタル 教科書体 N-R" w:eastAsia="UD デジタル 教科書体 N-R" w:cs="Segoe UI Symbol"/>
                <w:bCs/>
                <w:szCs w:val="20"/>
              </w:rPr>
            </w:rPrChange>
          </w:rPr>
          <w:t>a t</w:t>
        </w:r>
        <w:r w:rsidRPr="003F25EF">
          <w:rPr>
            <w:rFonts w:ascii="Times New Roman" w:eastAsia="UD デジタル 教科書体 N-R" w:hAnsi="Times New Roman" w:cs="Times New Roman"/>
            <w:bCs/>
            <w:szCs w:val="20"/>
            <w:rPrChange w:id="2561" w:author="Le Thi Oanh" w:date="2025-11-10T15:19:00Z">
              <w:rPr>
                <w:rFonts w:ascii="UD デジタル 教科書体 N-R" w:eastAsia="UD デジタル 教科書体 N-R" w:cs="Segoe UI Symbol"/>
                <w:bCs/>
                <w:szCs w:val="20"/>
              </w:rPr>
            </w:rPrChange>
          </w:rPr>
          <w:t>ô</w:t>
        </w:r>
        <w:r w:rsidRPr="003F25EF">
          <w:rPr>
            <w:rFonts w:ascii="Times New Roman" w:eastAsia="UD デジタル 教科書体 N-R" w:hAnsi="Times New Roman" w:cs="Times New Roman"/>
            <w:bCs/>
            <w:szCs w:val="20"/>
            <w:rPrChange w:id="2562" w:author="Le Thi Oanh" w:date="2025-11-10T15:19:00Z">
              <w:rPr>
                <w:rFonts w:ascii="UD デジタル 教科書体 N-R" w:eastAsia="UD デジタル 教科書体 N-R" w:cs="Segoe UI Symbol"/>
                <w:bCs/>
                <w:szCs w:val="20"/>
              </w:rPr>
            </w:rPrChange>
          </w:rPr>
          <w:t xml:space="preserve"> xanh r</w:t>
        </w:r>
        <w:r w:rsidRPr="003F25EF">
          <w:rPr>
            <w:rFonts w:ascii="Times New Roman" w:eastAsia="UD デジタル 教科書体 N-R" w:hAnsi="Times New Roman" w:cs="Times New Roman"/>
            <w:bCs/>
            <w:szCs w:val="20"/>
            <w:rPrChange w:id="2563" w:author="Le Thi Oanh" w:date="2025-11-10T15:19:00Z">
              <w:rPr>
                <w:rFonts w:ascii="UD デジタル 教科書体 N-R" w:eastAsia="UD デジタル 教科書体 N-R" w:hAnsi="Calibri" w:cs="Segoe UI Symbol"/>
                <w:bCs/>
                <w:szCs w:val="20"/>
              </w:rPr>
            </w:rPrChange>
          </w:rPr>
          <w:t>ồ</w:t>
        </w:r>
        <w:r w:rsidRPr="003F25EF">
          <w:rPr>
            <w:rFonts w:ascii="Times New Roman" w:eastAsia="UD デジタル 教科書体 N-R" w:hAnsi="Times New Roman" w:cs="Times New Roman"/>
            <w:bCs/>
            <w:szCs w:val="20"/>
            <w:rPrChange w:id="2564" w:author="Le Thi Oanh" w:date="2025-11-10T15:19:00Z">
              <w:rPr>
                <w:rFonts w:ascii="UD デジタル 教科書体 N-R" w:eastAsia="UD デジタル 教科書体 N-R" w:cs="Segoe UI Symbol"/>
                <w:bCs/>
                <w:szCs w:val="20"/>
              </w:rPr>
            </w:rPrChange>
          </w:rPr>
          <w:t>i cho lu</w:t>
        </w:r>
        <w:r w:rsidRPr="003F25EF">
          <w:rPr>
            <w:rFonts w:ascii="Times New Roman" w:eastAsia="UD デジタル 教科書体 N-R" w:hAnsi="Times New Roman" w:cs="Times New Roman"/>
            <w:bCs/>
            <w:szCs w:val="20"/>
            <w:rPrChange w:id="2565" w:author="Le Thi Oanh" w:date="2025-11-10T15:19:00Z">
              <w:rPr>
                <w:rFonts w:ascii="UD デジタル 教科書体 N-R" w:eastAsia="UD デジタル 教科書体 N-R" w:cs="Segoe UI Symbol"/>
                <w:bCs/>
                <w:szCs w:val="20"/>
              </w:rPr>
            </w:rPrChange>
          </w:rPr>
          <w:t>ô</w:t>
        </w:r>
        <w:r w:rsidRPr="003F25EF">
          <w:rPr>
            <w:rFonts w:ascii="Times New Roman" w:eastAsia="UD デジタル 教科書体 N-R" w:hAnsi="Times New Roman" w:cs="Times New Roman"/>
            <w:bCs/>
            <w:szCs w:val="20"/>
            <w:rPrChange w:id="2566" w:author="Le Thi Oanh" w:date="2025-11-10T15:19:00Z">
              <w:rPr>
                <w:rFonts w:ascii="UD デジタル 教科書体 N-R" w:eastAsia="UD デジタル 教科書体 N-R" w:cs="Segoe UI Symbol"/>
                <w:bCs/>
                <w:szCs w:val="20"/>
              </w:rPr>
            </w:rPrChange>
          </w:rPr>
          <w:t>n v</w:t>
        </w:r>
        <w:r w:rsidRPr="003F25EF">
          <w:rPr>
            <w:rFonts w:ascii="Times New Roman" w:eastAsia="UD デジタル 教科書体 N-R" w:hAnsi="Times New Roman" w:cs="Times New Roman"/>
            <w:bCs/>
            <w:szCs w:val="20"/>
            <w:rPrChange w:id="2567"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rPrChange w:id="2568" w:author="Le Thi Oanh" w:date="2025-11-10T15:19:00Z">
              <w:rPr>
                <w:rFonts w:ascii="UD デジタル 教科書体 N-R" w:eastAsia="UD デジタル 教科書体 N-R" w:cs="Segoe UI Symbol"/>
                <w:bCs/>
                <w:szCs w:val="20"/>
              </w:rPr>
            </w:rPrChange>
          </w:rPr>
          <w:t>o h</w:t>
        </w:r>
        <w:r w:rsidRPr="003F25EF">
          <w:rPr>
            <w:rFonts w:ascii="Times New Roman" w:eastAsia="UD デジタル 教科書体 N-R" w:hAnsi="Times New Roman" w:cs="Times New Roman"/>
            <w:bCs/>
            <w:szCs w:val="20"/>
            <w:rPrChange w:id="2569" w:author="Le Thi Oanh" w:date="2025-11-10T15:19:00Z">
              <w:rPr>
                <w:rFonts w:ascii="UD デジタル 教科書体 N-R" w:eastAsia="UD デジタル 教科書体 N-R" w:hAnsi="Calibri" w:cs="Segoe UI Symbol"/>
                <w:bCs/>
                <w:szCs w:val="20"/>
              </w:rPr>
            </w:rPrChange>
          </w:rPr>
          <w:t>ộ</w:t>
        </w:r>
        <w:r w:rsidRPr="003F25EF">
          <w:rPr>
            <w:rFonts w:ascii="Times New Roman" w:eastAsia="UD デジタル 教科書体 N-R" w:hAnsi="Times New Roman" w:cs="Times New Roman"/>
            <w:bCs/>
            <w:szCs w:val="20"/>
            <w:rPrChange w:id="2570" w:author="Le Thi Oanh" w:date="2025-11-10T15:19:00Z">
              <w:rPr>
                <w:rFonts w:ascii="UD デジタル 教科書体 N-R" w:eastAsia="UD デジタル 教科書体 N-R" w:cs="Segoe UI Symbol"/>
                <w:bCs/>
                <w:szCs w:val="20"/>
              </w:rPr>
            </w:rPrChange>
          </w:rPr>
          <w:t>p c</w:t>
        </w:r>
        <w:r w:rsidRPr="003F25EF">
          <w:rPr>
            <w:rFonts w:ascii="Times New Roman" w:eastAsia="UD デジタル 教科書体 N-R" w:hAnsi="Times New Roman" w:cs="Times New Roman"/>
            <w:bCs/>
            <w:szCs w:val="20"/>
            <w:rPrChange w:id="2571" w:author="Le Thi Oanh" w:date="2025-11-10T15:19:00Z">
              <w:rPr>
                <w:rFonts w:ascii="UD デジタル 教科書体 N-R" w:eastAsia="UD デジタル 教科書体 N-R" w:cs="Segoe UI Symbol"/>
                <w:bCs/>
                <w:szCs w:val="20"/>
              </w:rPr>
            </w:rPrChange>
          </w:rPr>
          <w:t>ù</w:t>
        </w:r>
        <w:r w:rsidRPr="003F25EF">
          <w:rPr>
            <w:rFonts w:ascii="Times New Roman" w:eastAsia="UD デジタル 教科書体 N-R" w:hAnsi="Times New Roman" w:cs="Times New Roman"/>
            <w:bCs/>
            <w:szCs w:val="20"/>
            <w:rPrChange w:id="2572" w:author="Le Thi Oanh" w:date="2025-11-10T15:19:00Z">
              <w:rPr>
                <w:rFonts w:ascii="UD デジタル 教科書体 N-R" w:eastAsia="UD デジタル 教科書体 N-R" w:cs="Segoe UI Symbol"/>
                <w:bCs/>
                <w:szCs w:val="20"/>
              </w:rPr>
            </w:rPrChange>
          </w:rPr>
          <w:t>ng n</w:t>
        </w:r>
        <w:r w:rsidRPr="003F25EF">
          <w:rPr>
            <w:rFonts w:ascii="Times New Roman" w:eastAsia="UD デジタル 教科書体 N-R" w:hAnsi="Times New Roman" w:cs="Times New Roman"/>
            <w:bCs/>
            <w:szCs w:val="20"/>
            <w:rPrChange w:id="2573" w:author="Le Thi Oanh" w:date="2025-11-10T15:19:00Z">
              <w:rPr>
                <w:rFonts w:ascii="UD デジタル 教科書体 N-R" w:eastAsia="UD デジタル 教科書体 N-R" w:hAnsi="Calibri" w:cs="Segoe UI Symbol"/>
                <w:bCs/>
                <w:szCs w:val="20"/>
              </w:rPr>
            </w:rPrChange>
          </w:rPr>
          <w:t>ướ</w:t>
        </w:r>
        <w:r w:rsidRPr="003F25EF">
          <w:rPr>
            <w:rFonts w:ascii="Times New Roman" w:eastAsia="UD デジタル 教科書体 N-R" w:hAnsi="Times New Roman" w:cs="Times New Roman"/>
            <w:bCs/>
            <w:szCs w:val="20"/>
            <w:rPrChange w:id="2574" w:author="Le Thi Oanh" w:date="2025-11-10T15:19:00Z">
              <w:rPr>
                <w:rFonts w:ascii="UD デジタル 教科書体 N-R" w:eastAsia="UD デジタル 教科書体 N-R" w:cs="Segoe UI Symbol"/>
                <w:bCs/>
                <w:szCs w:val="20"/>
              </w:rPr>
            </w:rPrChange>
          </w:rPr>
          <w:t>c d</w:t>
        </w:r>
        <w:r w:rsidRPr="003F25EF">
          <w:rPr>
            <w:rFonts w:ascii="Times New Roman" w:eastAsia="UD デジタル 教科書体 N-R" w:hAnsi="Times New Roman" w:cs="Times New Roman"/>
            <w:bCs/>
            <w:szCs w:val="20"/>
            <w:rPrChange w:id="2575" w:author="Le Thi Oanh" w:date="2025-11-10T15:19:00Z">
              <w:rPr>
                <w:rFonts w:ascii="UD デジタル 教科書体 N-R" w:eastAsia="UD デジタル 教科書体 N-R" w:cs="Segoe UI Symbol"/>
                <w:bCs/>
                <w:szCs w:val="20"/>
              </w:rPr>
            </w:rPrChange>
          </w:rPr>
          <w:t>ù</w:t>
        </w:r>
        <w:r w:rsidRPr="003F25EF">
          <w:rPr>
            <w:rFonts w:ascii="Times New Roman" w:eastAsia="UD デジタル 教科書体 N-R" w:hAnsi="Times New Roman" w:cs="Times New Roman"/>
            <w:bCs/>
            <w:szCs w:val="20"/>
            <w:rPrChange w:id="2576" w:author="Le Thi Oanh" w:date="2025-11-10T15:19:00Z">
              <w:rPr>
                <w:rFonts w:ascii="UD デジタル 教科書体 N-R" w:eastAsia="UD デジタル 教科書体 N-R" w:cs="Segoe UI Symbol"/>
                <w:bCs/>
                <w:szCs w:val="20"/>
              </w:rPr>
            </w:rPrChange>
          </w:rPr>
          <w:t>ng mentsuyu. Th</w:t>
        </w:r>
        <w:r w:rsidRPr="003F25EF">
          <w:rPr>
            <w:rFonts w:ascii="Times New Roman" w:eastAsia="UD デジタル 教科書体 N-R" w:hAnsi="Times New Roman" w:cs="Times New Roman"/>
            <w:bCs/>
            <w:szCs w:val="20"/>
            <w:rPrChange w:id="2577" w:author="Le Thi Oanh" w:date="2025-11-10T15:19:00Z">
              <w:rPr>
                <w:rFonts w:ascii="UD デジタル 教科書体 N-R" w:eastAsia="UD デジタル 教科書体 N-R" w:cs="Segoe UI Symbol"/>
                <w:bCs/>
                <w:szCs w:val="20"/>
              </w:rPr>
            </w:rPrChange>
          </w:rPr>
          <w:t>ê</w:t>
        </w:r>
        <w:r w:rsidRPr="003F25EF">
          <w:rPr>
            <w:rFonts w:ascii="Times New Roman" w:eastAsia="UD デジタル 教科書体 N-R" w:hAnsi="Times New Roman" w:cs="Times New Roman"/>
            <w:bCs/>
            <w:szCs w:val="20"/>
            <w:rPrChange w:id="2578" w:author="Le Thi Oanh" w:date="2025-11-10T15:19:00Z">
              <w:rPr>
                <w:rFonts w:ascii="UD デジタル 教科書体 N-R" w:eastAsia="UD デジタル 教科書体 N-R" w:cs="Segoe UI Symbol"/>
                <w:bCs/>
                <w:szCs w:val="20"/>
              </w:rPr>
            </w:rPrChange>
          </w:rPr>
          <w:t>m m</w:t>
        </w:r>
        <w:r w:rsidRPr="003F25EF">
          <w:rPr>
            <w:rFonts w:ascii="Times New Roman" w:eastAsia="UD デジタル 教科書体 N-R" w:hAnsi="Times New Roman" w:cs="Times New Roman"/>
            <w:bCs/>
            <w:szCs w:val="20"/>
            <w:rPrChange w:id="2579" w:author="Le Thi Oanh" w:date="2025-11-10T15:19:00Z">
              <w:rPr>
                <w:rFonts w:ascii="UD デジタル 教科書体 N-R" w:eastAsia="UD デジタル 教科書体 N-R" w:hAnsi="Calibri" w:cs="Segoe UI Symbol"/>
                <w:bCs/>
                <w:szCs w:val="20"/>
              </w:rPr>
            </w:rPrChange>
          </w:rPr>
          <w:t>ộ</w:t>
        </w:r>
        <w:r w:rsidRPr="003F25EF">
          <w:rPr>
            <w:rFonts w:ascii="Times New Roman" w:eastAsia="UD デジタル 教科書体 N-R" w:hAnsi="Times New Roman" w:cs="Times New Roman"/>
            <w:bCs/>
            <w:szCs w:val="20"/>
            <w:rPrChange w:id="2580" w:author="Le Thi Oanh" w:date="2025-11-10T15:19:00Z">
              <w:rPr>
                <w:rFonts w:ascii="UD デジタル 教科書体 N-R" w:eastAsia="UD デジタル 教科書体 N-R" w:cs="Segoe UI Symbol"/>
                <w:bCs/>
                <w:szCs w:val="20"/>
              </w:rPr>
            </w:rPrChange>
          </w:rPr>
          <w:t xml:space="preserve">t </w:t>
        </w:r>
        <w:r w:rsidRPr="003F25EF">
          <w:rPr>
            <w:rFonts w:ascii="Times New Roman" w:eastAsia="UD デジタル 教科書体 N-R" w:hAnsi="Times New Roman" w:cs="Times New Roman"/>
            <w:bCs/>
            <w:szCs w:val="20"/>
            <w:rPrChange w:id="2581" w:author="Le Thi Oanh" w:date="2025-11-10T15:19:00Z">
              <w:rPr>
                <w:rFonts w:ascii="UD デジタル 教科書体 N-R" w:eastAsia="UD デジタル 教科書体 N-R" w:cs="Segoe UI Symbol"/>
                <w:bCs/>
                <w:szCs w:val="20"/>
              </w:rPr>
            </w:rPrChange>
          </w:rPr>
          <w:t>í</w:t>
        </w:r>
        <w:r w:rsidRPr="003F25EF">
          <w:rPr>
            <w:rFonts w:ascii="Times New Roman" w:eastAsia="UD デジタル 教科書体 N-R" w:hAnsi="Times New Roman" w:cs="Times New Roman"/>
            <w:bCs/>
            <w:szCs w:val="20"/>
            <w:rPrChange w:id="2582" w:author="Le Thi Oanh" w:date="2025-11-10T15:19:00Z">
              <w:rPr>
                <w:rFonts w:ascii="UD デジタル 教科書体 N-R" w:eastAsia="UD デジタル 教科書体 N-R" w:cs="Segoe UI Symbol"/>
                <w:bCs/>
                <w:szCs w:val="20"/>
              </w:rPr>
            </w:rPrChange>
          </w:rPr>
          <w:t>t g</w:t>
        </w:r>
        <w:r w:rsidRPr="003F25EF">
          <w:rPr>
            <w:rFonts w:ascii="Times New Roman" w:eastAsia="UD デジタル 教科書体 N-R" w:hAnsi="Times New Roman" w:cs="Times New Roman"/>
            <w:bCs/>
            <w:szCs w:val="20"/>
            <w:rPrChange w:id="2583" w:author="Le Thi Oanh" w:date="2025-11-10T15:19:00Z">
              <w:rPr>
                <w:rFonts w:ascii="UD デジタル 教科書体 N-R" w:eastAsia="UD デジタル 教科書体 N-R" w:hAnsi="Calibri" w:cs="Segoe UI Symbol"/>
                <w:bCs/>
                <w:szCs w:val="20"/>
              </w:rPr>
            </w:rPrChange>
          </w:rPr>
          <w:t>ừ</w:t>
        </w:r>
        <w:r w:rsidRPr="003F25EF">
          <w:rPr>
            <w:rFonts w:ascii="Times New Roman" w:eastAsia="UD デジタル 教科書体 N-R" w:hAnsi="Times New Roman" w:cs="Times New Roman"/>
            <w:bCs/>
            <w:szCs w:val="20"/>
            <w:rPrChange w:id="2584" w:author="Le Thi Oanh" w:date="2025-11-10T15:19:00Z">
              <w:rPr>
                <w:rFonts w:ascii="UD デジタル 教科書体 N-R" w:eastAsia="UD デジタル 教科書体 N-R" w:cs="Segoe UI Symbol"/>
                <w:bCs/>
                <w:szCs w:val="20"/>
              </w:rPr>
            </w:rPrChange>
          </w:rPr>
          <w:t>ng b</w:t>
        </w:r>
        <w:r w:rsidRPr="003F25EF">
          <w:rPr>
            <w:rFonts w:ascii="Times New Roman" w:eastAsia="UD デジタル 教科書体 N-R" w:hAnsi="Times New Roman" w:cs="Times New Roman"/>
            <w:bCs/>
            <w:szCs w:val="20"/>
            <w:rPrChange w:id="2585"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rPrChange w:id="2586" w:author="Le Thi Oanh" w:date="2025-11-10T15:19:00Z">
              <w:rPr>
                <w:rFonts w:ascii="UD デジタル 教科書体 N-R" w:eastAsia="UD デジタル 教科書体 N-R" w:cs="Segoe UI Symbol"/>
                <w:bCs/>
                <w:szCs w:val="20"/>
              </w:rPr>
            </w:rPrChange>
          </w:rPr>
          <w:t>o (b</w:t>
        </w:r>
        <w:r w:rsidRPr="003F25EF">
          <w:rPr>
            <w:rFonts w:ascii="Times New Roman" w:eastAsia="UD デジタル 教科書体 N-R" w:hAnsi="Times New Roman" w:cs="Times New Roman"/>
            <w:bCs/>
            <w:szCs w:val="20"/>
            <w:rPrChange w:id="2587"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rPrChange w:id="2588" w:author="Le Thi Oanh" w:date="2025-11-10T15:19:00Z">
              <w:rPr>
                <w:rFonts w:ascii="UD デジタル 教科書体 N-R" w:eastAsia="UD デジタル 教科書体 N-R" w:cs="Segoe UI Symbol"/>
                <w:bCs/>
                <w:szCs w:val="20"/>
              </w:rPr>
            </w:rPrChange>
          </w:rPr>
          <w:t>o d</w:t>
        </w:r>
        <w:r w:rsidRPr="003F25EF">
          <w:rPr>
            <w:rFonts w:ascii="Times New Roman" w:eastAsia="UD デジタル 教科書体 N-R" w:hAnsi="Times New Roman" w:cs="Times New Roman"/>
            <w:bCs/>
            <w:szCs w:val="20"/>
            <w:rPrChange w:id="2589" w:author="Le Thi Oanh" w:date="2025-11-10T15:19:00Z">
              <w:rPr>
                <w:rFonts w:ascii="UD デジタル 教科書体 N-R" w:eastAsia="UD デジタル 教科書体 N-R" w:hAnsi="Calibri" w:cs="Segoe UI Symbol"/>
                <w:bCs/>
                <w:szCs w:val="20"/>
              </w:rPr>
            </w:rPrChange>
          </w:rPr>
          <w:t>ạ</w:t>
        </w:r>
        <w:r w:rsidRPr="003F25EF">
          <w:rPr>
            <w:rFonts w:ascii="Times New Roman" w:eastAsia="UD デジタル 教科書体 N-R" w:hAnsi="Times New Roman" w:cs="Times New Roman"/>
            <w:bCs/>
            <w:szCs w:val="20"/>
            <w:rPrChange w:id="2590" w:author="Le Thi Oanh" w:date="2025-11-10T15:19:00Z">
              <w:rPr>
                <w:rFonts w:ascii="UD デジタル 教科書体 N-R" w:eastAsia="UD デジタル 教科書体 N-R" w:cs="Segoe UI Symbol"/>
                <w:bCs/>
                <w:szCs w:val="20"/>
              </w:rPr>
            </w:rPrChange>
          </w:rPr>
          <w:t>ng s</w:t>
        </w:r>
        <w:r w:rsidRPr="003F25EF">
          <w:rPr>
            <w:rFonts w:ascii="Times New Roman" w:eastAsia="UD デジタル 教科書体 N-R" w:hAnsi="Times New Roman" w:cs="Times New Roman"/>
            <w:bCs/>
            <w:szCs w:val="20"/>
            <w:rPrChange w:id="2591" w:author="Le Thi Oanh" w:date="2025-11-10T15:19:00Z">
              <w:rPr>
                <w:rFonts w:ascii="UD デジタル 教科書体 N-R" w:eastAsia="UD デジタル 教科書体 N-R" w:hAnsi="Calibri" w:cs="Segoe UI Symbol"/>
                <w:bCs/>
                <w:szCs w:val="20"/>
              </w:rPr>
            </w:rPrChange>
          </w:rPr>
          <w:t>ợ</w:t>
        </w:r>
        <w:r w:rsidRPr="003F25EF">
          <w:rPr>
            <w:rFonts w:ascii="Times New Roman" w:eastAsia="UD デジタル 教科書体 N-R" w:hAnsi="Times New Roman" w:cs="Times New Roman"/>
            <w:bCs/>
            <w:szCs w:val="20"/>
            <w:rPrChange w:id="2592" w:author="Le Thi Oanh" w:date="2025-11-10T15:19:00Z">
              <w:rPr>
                <w:rFonts w:ascii="UD デジタル 教科書体 N-R" w:eastAsia="UD デジタル 教科書体 N-R" w:cs="Segoe UI Symbol"/>
                <w:bCs/>
                <w:szCs w:val="20"/>
              </w:rPr>
            </w:rPrChange>
          </w:rPr>
          <w:t>i) v</w:t>
        </w:r>
        <w:r w:rsidRPr="003F25EF">
          <w:rPr>
            <w:rFonts w:ascii="Times New Roman" w:eastAsia="UD デジタル 教科書体 N-R" w:hAnsi="Times New Roman" w:cs="Times New Roman"/>
            <w:bCs/>
            <w:szCs w:val="20"/>
            <w:rPrChange w:id="2593" w:author="Le Thi Oanh" w:date="2025-11-10T15:19: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rPrChange w:id="2594" w:author="Le Thi Oanh" w:date="2025-11-10T15:19:00Z">
              <w:rPr>
                <w:rFonts w:ascii="UD デジタル 教科書体 N-R" w:eastAsia="UD デジタル 教科書体 N-R" w:cs="Segoe UI Symbol"/>
                <w:bCs/>
                <w:szCs w:val="20"/>
              </w:rPr>
            </w:rPrChange>
          </w:rPr>
          <w:t>o n</w:t>
        </w:r>
        <w:r w:rsidRPr="003F25EF">
          <w:rPr>
            <w:rFonts w:ascii="Times New Roman" w:eastAsia="UD デジタル 教科書体 N-R" w:hAnsi="Times New Roman" w:cs="Times New Roman"/>
            <w:bCs/>
            <w:szCs w:val="20"/>
            <w:rPrChange w:id="2595" w:author="Le Thi Oanh" w:date="2025-11-10T15:19:00Z">
              <w:rPr>
                <w:rFonts w:ascii="UD デジタル 教科書体 N-R" w:eastAsia="UD デジタル 教科書体 N-R" w:hAnsi="Calibri" w:cs="Segoe UI Symbol"/>
                <w:bCs/>
                <w:szCs w:val="20"/>
              </w:rPr>
            </w:rPrChange>
          </w:rPr>
          <w:t>ữ</w:t>
        </w:r>
        <w:r w:rsidRPr="003F25EF">
          <w:rPr>
            <w:rFonts w:ascii="Times New Roman" w:eastAsia="UD デジタル 教科書体 N-R" w:hAnsi="Times New Roman" w:cs="Times New Roman"/>
            <w:bCs/>
            <w:szCs w:val="20"/>
            <w:rPrChange w:id="2596" w:author="Le Thi Oanh" w:date="2025-11-10T15:19:00Z">
              <w:rPr>
                <w:rFonts w:ascii="UD デジタル 教科書体 N-R" w:eastAsia="UD デジタル 教科書体 N-R" w:cs="Segoe UI Symbol"/>
                <w:bCs/>
                <w:szCs w:val="20"/>
              </w:rPr>
            </w:rPrChange>
          </w:rPr>
          <w:t>a.</w:t>
        </w:r>
      </w:ins>
    </w:p>
    <w:p w14:paraId="19FCBACE" w14:textId="77777777" w:rsidR="003F25EF" w:rsidRDefault="003F25EF" w:rsidP="003F25EF">
      <w:pPr>
        <w:pStyle w:val="NoSpacing"/>
        <w:ind w:left="420"/>
        <w:rPr>
          <w:ins w:id="2597" w:author="Le Thi Oanh" w:date="2025-11-10T15:28:00Z"/>
          <w:rFonts w:ascii="Times New Roman" w:eastAsia="UD デジタル 教科書体 N-R" w:hAnsi="Times New Roman" w:cs="Times New Roman"/>
          <w:bCs/>
          <w:szCs w:val="20"/>
        </w:rPr>
      </w:pPr>
      <w:ins w:id="2598" w:author="Le Thi Oanh" w:date="2025-11-10T15:22:00Z">
        <w:r w:rsidRPr="003F25EF">
          <w:rPr>
            <w:rFonts w:ascii="Times New Roman" w:eastAsia="UD デジタル 教科書体 N-R" w:hAnsi="Times New Roman" w:cs="Times New Roman"/>
            <w:bCs/>
            <w:szCs w:val="20"/>
            <w:rPrChange w:id="2599" w:author="Le Thi Oanh" w:date="2025-11-10T15:22:00Z">
              <w:rPr>
                <w:rFonts w:ascii="UD デジタル 教科書体 N-R" w:eastAsia="UD デジタル 教科書体 N-R" w:cs="Segoe UI Symbol"/>
                <w:bCs/>
                <w:szCs w:val="20"/>
              </w:rPr>
            </w:rPrChange>
          </w:rPr>
          <w:t>V</w:t>
        </w:r>
        <w:r w:rsidRPr="003F25EF">
          <w:rPr>
            <w:rFonts w:ascii="Times New Roman" w:eastAsia="UD デジタル 教科書体 N-R" w:hAnsi="Times New Roman" w:cs="Times New Roman"/>
            <w:bCs/>
            <w:szCs w:val="20"/>
            <w:rPrChange w:id="2600" w:author="Le Thi Oanh" w:date="2025-11-10T15:22:00Z">
              <w:rPr>
                <w:rFonts w:ascii="UD デジタル 教科書体 N-R" w:eastAsia="UD デジタル 教科書体 N-R" w:hAnsi="Calibri" w:cs="Segoe UI Symbol"/>
                <w:bCs/>
                <w:szCs w:val="20"/>
              </w:rPr>
            </w:rPrChange>
          </w:rPr>
          <w:t>ớ</w:t>
        </w:r>
        <w:r w:rsidRPr="003F25EF">
          <w:rPr>
            <w:rFonts w:ascii="Times New Roman" w:eastAsia="UD デジタル 教科書体 N-R" w:hAnsi="Times New Roman" w:cs="Times New Roman"/>
            <w:bCs/>
            <w:szCs w:val="20"/>
            <w:rPrChange w:id="2601" w:author="Le Thi Oanh" w:date="2025-11-10T15:22:00Z">
              <w:rPr>
                <w:rFonts w:ascii="UD デジタル 教科書体 N-R" w:eastAsia="UD デジタル 教科書体 N-R" w:cs="Segoe UI Symbol"/>
                <w:bCs/>
                <w:szCs w:val="20"/>
              </w:rPr>
            </w:rPrChange>
          </w:rPr>
          <w:t>i m</w:t>
        </w:r>
        <w:r w:rsidRPr="003F25EF">
          <w:rPr>
            <w:rFonts w:ascii="Times New Roman" w:eastAsia="UD デジタル 教科書体 N-R" w:hAnsi="Times New Roman" w:cs="Times New Roman"/>
            <w:bCs/>
            <w:szCs w:val="20"/>
            <w:rPrChange w:id="2602" w:author="Le Thi Oanh" w:date="2025-11-10T15:22:00Z">
              <w:rPr>
                <w:rFonts w:ascii="UD デジタル 教科書体 N-R" w:eastAsia="UD デジタル 教科書体 N-R" w:hAnsi="Calibri" w:cs="Segoe UI Symbol"/>
                <w:bCs/>
                <w:szCs w:val="20"/>
              </w:rPr>
            </w:rPrChange>
          </w:rPr>
          <w:t>ộ</w:t>
        </w:r>
        <w:r w:rsidRPr="003F25EF">
          <w:rPr>
            <w:rFonts w:ascii="Times New Roman" w:eastAsia="UD デジタル 教科書体 N-R" w:hAnsi="Times New Roman" w:cs="Times New Roman"/>
            <w:bCs/>
            <w:szCs w:val="20"/>
            <w:rPrChange w:id="2603" w:author="Le Thi Oanh" w:date="2025-11-10T15:22:00Z">
              <w:rPr>
                <w:rFonts w:ascii="UD デジタル 教科書体 N-R" w:eastAsia="UD デジタル 教科書体 N-R" w:cs="Segoe UI Symbol"/>
                <w:bCs/>
                <w:szCs w:val="20"/>
              </w:rPr>
            </w:rPrChange>
          </w:rPr>
          <w:t>t h</w:t>
        </w:r>
        <w:r w:rsidRPr="003F25EF">
          <w:rPr>
            <w:rFonts w:ascii="Times New Roman" w:eastAsia="UD デジタル 教科書体 N-R" w:hAnsi="Times New Roman" w:cs="Times New Roman"/>
            <w:bCs/>
            <w:szCs w:val="20"/>
            <w:rPrChange w:id="2604" w:author="Le Thi Oanh" w:date="2025-11-10T15:22:00Z">
              <w:rPr>
                <w:rFonts w:ascii="UD デジタル 教科書体 N-R" w:eastAsia="UD デジタル 教科書体 N-R" w:hAnsi="Calibri" w:cs="Segoe UI Symbol"/>
                <w:bCs/>
                <w:szCs w:val="20"/>
              </w:rPr>
            </w:rPrChange>
          </w:rPr>
          <w:t>ộ</w:t>
        </w:r>
        <w:r w:rsidRPr="003F25EF">
          <w:rPr>
            <w:rFonts w:ascii="Times New Roman" w:eastAsia="UD デジタル 教科書体 N-R" w:hAnsi="Times New Roman" w:cs="Times New Roman"/>
            <w:bCs/>
            <w:szCs w:val="20"/>
            <w:rPrChange w:id="2605" w:author="Le Thi Oanh" w:date="2025-11-10T15:22:00Z">
              <w:rPr>
                <w:rFonts w:ascii="UD デジタル 教科書体 N-R" w:eastAsia="UD デジタル 教科書体 N-R" w:cs="Segoe UI Symbol"/>
                <w:bCs/>
                <w:szCs w:val="20"/>
              </w:rPr>
            </w:rPrChange>
          </w:rPr>
          <w:t>p kh</w:t>
        </w:r>
        <w:r w:rsidRPr="003F25EF">
          <w:rPr>
            <w:rFonts w:ascii="Times New Roman" w:eastAsia="UD デジタル 教科書体 N-R" w:hAnsi="Times New Roman" w:cs="Times New Roman"/>
            <w:bCs/>
            <w:szCs w:val="20"/>
            <w:rPrChange w:id="2606" w:author="Le Thi Oanh" w:date="2025-11-10T15:22:00Z">
              <w:rPr>
                <w:rFonts w:ascii="UD デジタル 教科書体 N-R" w:eastAsia="UD デジタル 教科書体 N-R" w:cs="Segoe UI Symbol"/>
                <w:bCs/>
                <w:szCs w:val="20"/>
              </w:rPr>
            </w:rPrChange>
          </w:rPr>
          <w:t>á</w:t>
        </w:r>
        <w:r w:rsidRPr="003F25EF">
          <w:rPr>
            <w:rFonts w:ascii="Times New Roman" w:eastAsia="UD デジタル 教科書体 N-R" w:hAnsi="Times New Roman" w:cs="Times New Roman"/>
            <w:bCs/>
            <w:szCs w:val="20"/>
            <w:rPrChange w:id="2607" w:author="Le Thi Oanh" w:date="2025-11-10T15:22:00Z">
              <w:rPr>
                <w:rFonts w:ascii="UD デジタル 教科書体 N-R" w:eastAsia="UD デジタル 教科書体 N-R" w:cs="Segoe UI Symbol"/>
                <w:bCs/>
                <w:szCs w:val="20"/>
              </w:rPr>
            </w:rPrChange>
          </w:rPr>
          <w:t>c, t</w:t>
        </w:r>
        <w:r w:rsidRPr="003F25EF">
          <w:rPr>
            <w:rFonts w:ascii="Times New Roman" w:eastAsia="UD デジタル 教科書体 N-R" w:hAnsi="Times New Roman" w:cs="Times New Roman"/>
            <w:bCs/>
            <w:szCs w:val="20"/>
            <w:rPrChange w:id="2608" w:author="Le Thi Oanh" w:date="2025-11-10T15:22:00Z">
              <w:rPr>
                <w:rFonts w:ascii="UD デジタル 教科書体 N-R" w:eastAsia="UD デジタル 教科書体 N-R" w:cs="Segoe UI Symbol"/>
                <w:bCs/>
                <w:szCs w:val="20"/>
              </w:rPr>
            </w:rPrChange>
          </w:rPr>
          <w:t>ô</w:t>
        </w:r>
        <w:r w:rsidRPr="003F25EF">
          <w:rPr>
            <w:rFonts w:ascii="Times New Roman" w:eastAsia="UD デジタル 教科書体 N-R" w:hAnsi="Times New Roman" w:cs="Times New Roman"/>
            <w:bCs/>
            <w:szCs w:val="20"/>
            <w:rPrChange w:id="2609" w:author="Le Thi Oanh" w:date="2025-11-10T15:22:00Z">
              <w:rPr>
                <w:rFonts w:ascii="UD デジタル 教科書体 N-R" w:eastAsia="UD デジタル 教科書体 N-R" w:cs="Segoe UI Symbol"/>
                <w:bCs/>
                <w:szCs w:val="20"/>
              </w:rPr>
            </w:rPrChange>
          </w:rPr>
          <w:t>i cho th</w:t>
        </w:r>
        <w:r w:rsidRPr="003F25EF">
          <w:rPr>
            <w:rFonts w:ascii="Times New Roman" w:eastAsia="UD デジタル 教科書体 N-R" w:hAnsi="Times New Roman" w:cs="Times New Roman"/>
            <w:bCs/>
            <w:szCs w:val="20"/>
            <w:rPrChange w:id="2610" w:author="Le Thi Oanh" w:date="2025-11-10T15:22:00Z">
              <w:rPr>
                <w:rFonts w:ascii="UD デジタル 教科書体 N-R" w:eastAsia="UD デジタル 教科書体 N-R" w:cs="Segoe UI Symbol"/>
                <w:bCs/>
                <w:szCs w:val="20"/>
              </w:rPr>
            </w:rPrChange>
          </w:rPr>
          <w:t>ê</w:t>
        </w:r>
        <w:r w:rsidRPr="003F25EF">
          <w:rPr>
            <w:rFonts w:ascii="Times New Roman" w:eastAsia="UD デジタル 教科書体 N-R" w:hAnsi="Times New Roman" w:cs="Times New Roman"/>
            <w:bCs/>
            <w:szCs w:val="20"/>
            <w:rPrChange w:id="2611" w:author="Le Thi Oanh" w:date="2025-11-10T15:22:00Z">
              <w:rPr>
                <w:rFonts w:ascii="UD デジタル 教科書体 N-R" w:eastAsia="UD デジタル 教科書体 N-R" w:cs="Segoe UI Symbol"/>
                <w:bCs/>
                <w:szCs w:val="20"/>
              </w:rPr>
            </w:rPrChange>
          </w:rPr>
          <w:t>m m</w:t>
        </w:r>
        <w:r w:rsidRPr="003F25EF">
          <w:rPr>
            <w:rFonts w:ascii="Times New Roman" w:eastAsia="UD デジタル 教科書体 N-R" w:hAnsi="Times New Roman" w:cs="Times New Roman"/>
            <w:bCs/>
            <w:szCs w:val="20"/>
            <w:rPrChange w:id="2612" w:author="Le Thi Oanh" w:date="2025-11-10T15:22:00Z">
              <w:rPr>
                <w:rFonts w:ascii="UD デジタル 教科書体 N-R" w:eastAsia="UD デジタル 教科書体 N-R" w:hAnsi="Calibri" w:cs="Segoe UI Symbol"/>
                <w:bCs/>
                <w:szCs w:val="20"/>
              </w:rPr>
            </w:rPrChange>
          </w:rPr>
          <w:t>ộ</w:t>
        </w:r>
        <w:r w:rsidRPr="003F25EF">
          <w:rPr>
            <w:rFonts w:ascii="Times New Roman" w:eastAsia="UD デジタル 教科書体 N-R" w:hAnsi="Times New Roman" w:cs="Times New Roman"/>
            <w:bCs/>
            <w:szCs w:val="20"/>
            <w:rPrChange w:id="2613" w:author="Le Thi Oanh" w:date="2025-11-10T15:22:00Z">
              <w:rPr>
                <w:rFonts w:ascii="UD デジタル 教科書体 N-R" w:eastAsia="UD デジタル 教科書体 N-R" w:cs="Segoe UI Symbol"/>
                <w:bCs/>
                <w:szCs w:val="20"/>
              </w:rPr>
            </w:rPrChange>
          </w:rPr>
          <w:t>t t</w:t>
        </w:r>
        <w:r w:rsidRPr="003F25EF">
          <w:rPr>
            <w:rFonts w:ascii="Times New Roman" w:eastAsia="UD デジタル 教科書体 N-R" w:hAnsi="Times New Roman" w:cs="Times New Roman"/>
            <w:bCs/>
            <w:szCs w:val="20"/>
            <w:rPrChange w:id="2614" w:author="Le Thi Oanh" w:date="2025-11-10T15:22:00Z">
              <w:rPr>
                <w:rFonts w:ascii="UD デジタル 教科書体 N-R" w:eastAsia="UD デジタル 教科書体 N-R" w:cs="Segoe UI Symbol"/>
                <w:bCs/>
                <w:szCs w:val="20"/>
              </w:rPr>
            </w:rPrChange>
          </w:rPr>
          <w:t>é</w:t>
        </w:r>
        <w:r w:rsidRPr="003F25EF">
          <w:rPr>
            <w:rFonts w:ascii="Times New Roman" w:eastAsia="UD デジタル 教科書体 N-R" w:hAnsi="Times New Roman" w:cs="Times New Roman"/>
            <w:bCs/>
            <w:szCs w:val="20"/>
            <w:rPrChange w:id="2615" w:author="Le Thi Oanh" w:date="2025-11-10T15:22:00Z">
              <w:rPr>
                <w:rFonts w:ascii="UD デジタル 教科書体 N-R" w:eastAsia="UD デジタル 教科書体 N-R" w:cs="Segoe UI Symbol"/>
                <w:bCs/>
                <w:szCs w:val="20"/>
              </w:rPr>
            </w:rPrChange>
          </w:rPr>
          <w:t>p t</w:t>
        </w:r>
        <w:r w:rsidRPr="003F25EF">
          <w:rPr>
            <w:rFonts w:ascii="Times New Roman" w:eastAsia="UD デジタル 教科書体 N-R" w:hAnsi="Times New Roman" w:cs="Times New Roman"/>
            <w:bCs/>
            <w:szCs w:val="20"/>
            <w:rPrChange w:id="2616" w:author="Le Thi Oanh" w:date="2025-11-10T15:22:00Z">
              <w:rPr>
                <w:rFonts w:ascii="UD デジタル 教科書体 N-R" w:eastAsia="UD デジタル 教科書体 N-R" w:hAnsi="Calibri" w:cs="Segoe UI Symbol"/>
                <w:bCs/>
                <w:szCs w:val="20"/>
              </w:rPr>
            </w:rPrChange>
          </w:rPr>
          <w:t>ỏ</w:t>
        </w:r>
        <w:r w:rsidRPr="003F25EF">
          <w:rPr>
            <w:rFonts w:ascii="Times New Roman" w:eastAsia="UD デジタル 教科書体 N-R" w:hAnsi="Times New Roman" w:cs="Times New Roman"/>
            <w:bCs/>
            <w:szCs w:val="20"/>
            <w:rPrChange w:id="2617" w:author="Le Thi Oanh" w:date="2025-11-10T15:22:00Z">
              <w:rPr>
                <w:rFonts w:ascii="UD デジタル 教科書体 N-R" w:eastAsia="UD デジタル 教科書体 N-R" w:cs="Segoe UI Symbol"/>
                <w:bCs/>
                <w:szCs w:val="20"/>
              </w:rPr>
            </w:rPrChange>
          </w:rPr>
          <w:t>i b</w:t>
        </w:r>
        <w:r w:rsidRPr="003F25EF">
          <w:rPr>
            <w:rFonts w:ascii="Times New Roman" w:eastAsia="UD デジタル 教科書体 N-R" w:hAnsi="Times New Roman" w:cs="Times New Roman"/>
            <w:bCs/>
            <w:szCs w:val="20"/>
            <w:rPrChange w:id="2618" w:author="Le Thi Oanh" w:date="2025-11-10T15:22: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rPrChange w:id="2619" w:author="Le Thi Oanh" w:date="2025-11-10T15:22:00Z">
              <w:rPr>
                <w:rFonts w:ascii="UD デジタル 教科書体 N-R" w:eastAsia="UD デジタル 教科書体 N-R" w:cs="Segoe UI Symbol"/>
                <w:bCs/>
                <w:szCs w:val="20"/>
              </w:rPr>
            </w:rPrChange>
          </w:rPr>
          <w:t>o m</w:t>
        </w:r>
        <w:r w:rsidRPr="003F25EF">
          <w:rPr>
            <w:rFonts w:ascii="Times New Roman" w:eastAsia="UD デジタル 教科書体 N-R" w:hAnsi="Times New Roman" w:cs="Times New Roman"/>
            <w:bCs/>
            <w:szCs w:val="20"/>
            <w:rPrChange w:id="2620" w:author="Le Thi Oanh" w:date="2025-11-10T15:22:00Z">
              <w:rPr>
                <w:rFonts w:ascii="UD デジタル 教科書体 N-R" w:eastAsia="UD デジタル 教科書体 N-R" w:hAnsi="Calibri" w:cs="Segoe UI Symbol"/>
                <w:bCs/>
                <w:szCs w:val="20"/>
              </w:rPr>
            </w:rPrChange>
          </w:rPr>
          <w:t>ị</w:t>
        </w:r>
        <w:r w:rsidRPr="003F25EF">
          <w:rPr>
            <w:rFonts w:ascii="Times New Roman" w:eastAsia="UD デジタル 教科書体 N-R" w:hAnsi="Times New Roman" w:cs="Times New Roman"/>
            <w:bCs/>
            <w:szCs w:val="20"/>
            <w:rPrChange w:id="2621" w:author="Le Thi Oanh" w:date="2025-11-10T15:22:00Z">
              <w:rPr>
                <w:rFonts w:ascii="UD デジタル 教科書体 N-R" w:eastAsia="UD デジタル 教科書体 N-R" w:cs="Segoe UI Symbol"/>
                <w:bCs/>
                <w:szCs w:val="20"/>
              </w:rPr>
            </w:rPrChange>
          </w:rPr>
          <w:t xml:space="preserve">n </w:t>
        </w:r>
        <w:r w:rsidRPr="003F25EF">
          <w:rPr>
            <w:rFonts w:ascii="Times New Roman" w:eastAsia="UD デジタル 教科書体 N-R" w:hAnsi="Times New Roman" w:cs="Times New Roman"/>
            <w:bCs/>
            <w:szCs w:val="20"/>
            <w:rPrChange w:id="2622" w:author="Le Thi Oanh" w:date="2025-11-10T15:22: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rPrChange w:id="2623" w:author="Le Thi Oanh" w:date="2025-11-10T15:22:00Z">
              <w:rPr>
                <w:rFonts w:ascii="UD デジタル 教科書体 N-R" w:eastAsia="UD デジタル 教科書体 N-R" w:hAnsi="Calibri" w:cs="Segoe UI Symbol"/>
                <w:bCs/>
                <w:szCs w:val="20"/>
              </w:rPr>
            </w:rPrChange>
          </w:rPr>
          <w:t>ể</w:t>
        </w:r>
        <w:r w:rsidRPr="003F25EF">
          <w:rPr>
            <w:rFonts w:ascii="Times New Roman" w:eastAsia="UD デジタル 教科書体 N-R" w:hAnsi="Times New Roman" w:cs="Times New Roman"/>
            <w:bCs/>
            <w:szCs w:val="20"/>
            <w:rPrChange w:id="2624" w:author="Le Thi Oanh" w:date="2025-11-10T15:22:00Z">
              <w:rPr>
                <w:rFonts w:ascii="UD デジタル 教科書体 N-R" w:eastAsia="UD デジタル 教科書体 N-R" w:cs="Segoe UI Symbol"/>
                <w:bCs/>
                <w:szCs w:val="20"/>
              </w:rPr>
            </w:rPrChange>
          </w:rPr>
          <w:t xml:space="preserve"> t</w:t>
        </w:r>
        <w:r w:rsidRPr="003F25EF">
          <w:rPr>
            <w:rFonts w:ascii="Times New Roman" w:eastAsia="UD デジタル 教科書体 N-R" w:hAnsi="Times New Roman" w:cs="Times New Roman"/>
            <w:bCs/>
            <w:szCs w:val="20"/>
            <w:rPrChange w:id="2625" w:author="Le Thi Oanh" w:date="2025-11-10T15:22:00Z">
              <w:rPr>
                <w:rFonts w:ascii="UD デジタル 教科書体 N-R" w:eastAsia="UD デジタル 教科書体 N-R" w:hAnsi="Calibri" w:cs="Segoe UI Symbol"/>
                <w:bCs/>
                <w:szCs w:val="20"/>
              </w:rPr>
            </w:rPrChange>
          </w:rPr>
          <w:t>ạ</w:t>
        </w:r>
        <w:r w:rsidRPr="003F25EF">
          <w:rPr>
            <w:rFonts w:ascii="Times New Roman" w:eastAsia="UD デジタル 教科書体 N-R" w:hAnsi="Times New Roman" w:cs="Times New Roman"/>
            <w:bCs/>
            <w:szCs w:val="20"/>
            <w:rPrChange w:id="2626" w:author="Le Thi Oanh" w:date="2025-11-10T15:22:00Z">
              <w:rPr>
                <w:rFonts w:ascii="UD デジタル 教科書体 N-R" w:eastAsia="UD デジタル 教科書体 N-R" w:cs="Segoe UI Symbol"/>
                <w:bCs/>
                <w:szCs w:val="20"/>
              </w:rPr>
            </w:rPrChange>
          </w:rPr>
          <w:t>o m</w:t>
        </w:r>
        <w:r w:rsidRPr="003F25EF">
          <w:rPr>
            <w:rFonts w:ascii="Times New Roman" w:eastAsia="UD デジタル 教科書体 N-R" w:hAnsi="Times New Roman" w:cs="Times New Roman"/>
            <w:bCs/>
            <w:szCs w:val="20"/>
            <w:rPrChange w:id="2627" w:author="Le Thi Oanh" w:date="2025-11-10T15:22:00Z">
              <w:rPr>
                <w:rFonts w:ascii="UD デジタル 教科書体 N-R" w:eastAsia="UD デジタル 教科書体 N-R" w:cs="Segoe UI Symbol"/>
                <w:bCs/>
                <w:szCs w:val="20"/>
              </w:rPr>
            </w:rPrChange>
          </w:rPr>
          <w:t>ù</w:t>
        </w:r>
        <w:r w:rsidRPr="003F25EF">
          <w:rPr>
            <w:rFonts w:ascii="Times New Roman" w:eastAsia="UD デジタル 教科書体 N-R" w:hAnsi="Times New Roman" w:cs="Times New Roman"/>
            <w:bCs/>
            <w:szCs w:val="20"/>
            <w:rPrChange w:id="2628" w:author="Le Thi Oanh" w:date="2025-11-10T15:22:00Z">
              <w:rPr>
                <w:rFonts w:ascii="UD デジタル 教科書体 N-R" w:eastAsia="UD デジタル 教科書体 N-R" w:cs="Segoe UI Symbol"/>
                <w:bCs/>
                <w:szCs w:val="20"/>
              </w:rPr>
            </w:rPrChange>
          </w:rPr>
          <w:t>i v</w:t>
        </w:r>
        <w:r w:rsidRPr="003F25EF">
          <w:rPr>
            <w:rFonts w:ascii="Times New Roman" w:eastAsia="UD デジタル 教科書体 N-R" w:hAnsi="Times New Roman" w:cs="Times New Roman"/>
            <w:bCs/>
            <w:szCs w:val="20"/>
            <w:rPrChange w:id="2629" w:author="Le Thi Oanh" w:date="2025-11-10T15:22:00Z">
              <w:rPr>
                <w:rFonts w:ascii="UD デジタル 教科書体 N-R" w:eastAsia="UD デジタル 教科書体 N-R" w:hAnsi="Calibri" w:cs="Segoe UI Symbol"/>
                <w:bCs/>
                <w:szCs w:val="20"/>
              </w:rPr>
            </w:rPrChange>
          </w:rPr>
          <w:t>ị</w:t>
        </w:r>
        <w:r w:rsidRPr="003F25EF">
          <w:rPr>
            <w:rFonts w:ascii="Times New Roman" w:eastAsia="UD デジタル 教科書体 N-R" w:hAnsi="Times New Roman" w:cs="Times New Roman"/>
            <w:bCs/>
            <w:szCs w:val="20"/>
            <w:rPrChange w:id="2630" w:author="Le Thi Oanh" w:date="2025-11-10T15:22:00Z">
              <w:rPr>
                <w:rFonts w:ascii="UD デジタル 教科書体 N-R" w:eastAsia="UD デジタル 教科書体 N-R" w:cs="Segoe UI Symbol"/>
                <w:bCs/>
                <w:szCs w:val="20"/>
              </w:rPr>
            </w:rPrChange>
          </w:rPr>
          <w:t xml:space="preserve"> m</w:t>
        </w:r>
        <w:r w:rsidRPr="003F25EF">
          <w:rPr>
            <w:rFonts w:ascii="Times New Roman" w:eastAsia="UD デジタル 教科書体 N-R" w:hAnsi="Times New Roman" w:cs="Times New Roman"/>
            <w:bCs/>
            <w:szCs w:val="20"/>
            <w:rPrChange w:id="2631" w:author="Le Thi Oanh" w:date="2025-11-10T15:22:00Z">
              <w:rPr>
                <w:rFonts w:ascii="UD デジタル 教科書体 N-R" w:eastAsia="UD デジタル 教科書体 N-R" w:hAnsi="Calibri" w:cs="Segoe UI Symbol"/>
                <w:bCs/>
                <w:szCs w:val="20"/>
              </w:rPr>
            </w:rPrChange>
          </w:rPr>
          <w:t>ạ</w:t>
        </w:r>
        <w:r w:rsidRPr="003F25EF">
          <w:rPr>
            <w:rFonts w:ascii="Times New Roman" w:eastAsia="UD デジタル 教科書体 N-R" w:hAnsi="Times New Roman" w:cs="Times New Roman"/>
            <w:bCs/>
            <w:szCs w:val="20"/>
            <w:rPrChange w:id="2632" w:author="Le Thi Oanh" w:date="2025-11-10T15:22:00Z">
              <w:rPr>
                <w:rFonts w:ascii="UD デジタル 教科書体 N-R" w:eastAsia="UD デジタル 教科書体 N-R" w:cs="Segoe UI Symbol"/>
                <w:bCs/>
                <w:szCs w:val="20"/>
              </w:rPr>
            </w:rPrChange>
          </w:rPr>
          <w:t>nh v</w:t>
        </w:r>
        <w:r w:rsidRPr="003F25EF">
          <w:rPr>
            <w:rFonts w:ascii="Times New Roman" w:eastAsia="UD デジタル 教科書体 N-R" w:hAnsi="Times New Roman" w:cs="Times New Roman"/>
            <w:bCs/>
            <w:szCs w:val="20"/>
            <w:rPrChange w:id="2633" w:author="Le Thi Oanh" w:date="2025-11-10T15:22: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rPrChange w:id="2634" w:author="Le Thi Oanh" w:date="2025-11-10T15:22:00Z">
              <w:rPr>
                <w:rFonts w:ascii="UD デジタル 教科書体 N-R" w:eastAsia="UD デジタル 教科書体 N-R" w:cs="Segoe UI Symbol"/>
                <w:bCs/>
                <w:szCs w:val="20"/>
              </w:rPr>
            </w:rPrChange>
          </w:rPr>
          <w:t xml:space="preserve"> </w:t>
        </w:r>
        <w:r w:rsidRPr="003F25EF">
          <w:rPr>
            <w:rFonts w:ascii="Times New Roman" w:eastAsia="UD デジタル 教科書体 N-R" w:hAnsi="Times New Roman" w:cs="Times New Roman"/>
            <w:bCs/>
            <w:szCs w:val="20"/>
            <w:rPrChange w:id="2635" w:author="Le Thi Oanh" w:date="2025-11-10T15:22: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rPrChange w:id="2636" w:author="Le Thi Oanh" w:date="2025-11-10T15:22:00Z">
              <w:rPr>
                <w:rFonts w:ascii="UD デジタル 教科書体 N-R" w:eastAsia="UD デジタル 教科書体 N-R" w:hAnsi="Calibri" w:cs="Segoe UI Symbol"/>
                <w:bCs/>
                <w:szCs w:val="20"/>
              </w:rPr>
            </w:rPrChange>
          </w:rPr>
          <w:t>ậ</w:t>
        </w:r>
        <w:r w:rsidRPr="003F25EF">
          <w:rPr>
            <w:rFonts w:ascii="Times New Roman" w:eastAsia="UD デジタル 教科書体 N-R" w:hAnsi="Times New Roman" w:cs="Times New Roman"/>
            <w:bCs/>
            <w:szCs w:val="20"/>
            <w:rPrChange w:id="2637" w:author="Le Thi Oanh" w:date="2025-11-10T15:22:00Z">
              <w:rPr>
                <w:rFonts w:ascii="UD デジタル 教科書体 N-R" w:eastAsia="UD デジタル 教科書体 N-R" w:cs="Segoe UI Symbol"/>
                <w:bCs/>
                <w:szCs w:val="20"/>
              </w:rPr>
            </w:rPrChange>
          </w:rPr>
          <w:t xml:space="preserve">m </w:t>
        </w:r>
        <w:r w:rsidRPr="003F25EF">
          <w:rPr>
            <w:rFonts w:ascii="Times New Roman" w:eastAsia="UD デジタル 教科書体 N-R" w:hAnsi="Times New Roman" w:cs="Times New Roman"/>
            <w:bCs/>
            <w:szCs w:val="20"/>
            <w:rPrChange w:id="2638" w:author="Le Thi Oanh" w:date="2025-11-10T15:22:00Z">
              <w:rPr>
                <w:rFonts w:ascii="UD デジタル 教科書体 N-R" w:eastAsia="UD デジタル 教科書体 N-R" w:cs="Segoe UI Symbol"/>
                <w:bCs/>
                <w:szCs w:val="20"/>
              </w:rPr>
            </w:rPrChange>
          </w:rPr>
          <w:t>đà</w:t>
        </w:r>
        <w:r w:rsidRPr="003F25EF">
          <w:rPr>
            <w:rFonts w:ascii="Times New Roman" w:eastAsia="UD デジタル 教科書体 N-R" w:hAnsi="Times New Roman" w:cs="Times New Roman"/>
            <w:bCs/>
            <w:szCs w:val="20"/>
            <w:rPrChange w:id="2639" w:author="Le Thi Oanh" w:date="2025-11-10T15:22:00Z">
              <w:rPr>
                <w:rFonts w:ascii="UD デジタル 教科書体 N-R" w:eastAsia="UD デジタル 教科書体 N-R" w:cs="Segoe UI Symbol"/>
                <w:bCs/>
                <w:szCs w:val="20"/>
              </w:rPr>
            </w:rPrChange>
          </w:rPr>
          <w:t xml:space="preserve"> h</w:t>
        </w:r>
        <w:r w:rsidRPr="003F25EF">
          <w:rPr>
            <w:rFonts w:ascii="Times New Roman" w:eastAsia="UD デジタル 教科書体 N-R" w:hAnsi="Times New Roman" w:cs="Times New Roman"/>
            <w:bCs/>
            <w:szCs w:val="20"/>
            <w:rPrChange w:id="2640" w:author="Le Thi Oanh" w:date="2025-11-10T15:22:00Z">
              <w:rPr>
                <w:rFonts w:ascii="UD デジタル 教科書体 N-R" w:eastAsia="UD デジタル 教科書体 N-R" w:hAnsi="Calibri" w:cs="Segoe UI Symbol"/>
                <w:bCs/>
                <w:szCs w:val="20"/>
              </w:rPr>
            </w:rPrChange>
          </w:rPr>
          <w:t>ơ</w:t>
        </w:r>
        <w:r w:rsidRPr="003F25EF">
          <w:rPr>
            <w:rFonts w:ascii="Times New Roman" w:eastAsia="UD デジタル 教科書体 N-R" w:hAnsi="Times New Roman" w:cs="Times New Roman"/>
            <w:bCs/>
            <w:szCs w:val="20"/>
            <w:rPrChange w:id="2641" w:author="Le Thi Oanh" w:date="2025-11-10T15:22:00Z">
              <w:rPr>
                <w:rFonts w:ascii="UD デジタル 教科書体 N-R" w:eastAsia="UD デジタル 教科書体 N-R" w:cs="Segoe UI Symbol"/>
                <w:bCs/>
                <w:szCs w:val="20"/>
              </w:rPr>
            </w:rPrChange>
          </w:rPr>
          <w:t>n.</w:t>
        </w:r>
      </w:ins>
    </w:p>
    <w:p w14:paraId="3831619C" w14:textId="597A6FDE" w:rsidR="005853D9" w:rsidRPr="003F25EF" w:rsidRDefault="005853D9" w:rsidP="003F25EF">
      <w:pPr>
        <w:pStyle w:val="NoSpacing"/>
        <w:ind w:left="420"/>
        <w:rPr>
          <w:ins w:id="2642" w:author="Le Thi Oanh" w:date="2025-11-10T15:22:00Z"/>
          <w:rFonts w:ascii="Times New Roman" w:eastAsia="UD デジタル 教科書体 N-R" w:hAnsi="Times New Roman" w:cs="Times New Roman"/>
          <w:bCs/>
          <w:szCs w:val="20"/>
          <w:rPrChange w:id="2643" w:author="Le Thi Oanh" w:date="2025-11-10T15:22:00Z">
            <w:rPr>
              <w:ins w:id="2644" w:author="Le Thi Oanh" w:date="2025-11-10T15:22:00Z"/>
              <w:rFonts w:ascii="UD デジタル 教科書体 N-R" w:eastAsia="UD デジタル 教科書体 N-R" w:cs="Segoe UI Symbol"/>
              <w:bCs/>
              <w:szCs w:val="20"/>
            </w:rPr>
          </w:rPrChange>
        </w:rPr>
      </w:pPr>
      <w:ins w:id="2645" w:author="Le Thi Oanh" w:date="2025-11-10T15:28:00Z">
        <w:r w:rsidRPr="000F4201">
          <w:rPr>
            <w:rFonts w:ascii="Times New Roman" w:eastAsia="UD デジタル 教科書体 N-R" w:hAnsi="Times New Roman" w:cs="Times New Roman"/>
            <w:bCs/>
            <w:szCs w:val="20"/>
          </w:rPr>
          <w:t>Thêm nguyên liệu gì là tùy ý bạn, đây chính là phần thú vị để bạn tự biến tấu món ăn!</w:t>
        </w:r>
      </w:ins>
    </w:p>
    <w:p w14:paraId="11296939" w14:textId="77777777" w:rsidR="005853D9" w:rsidRDefault="003F25EF" w:rsidP="005853D9">
      <w:pPr>
        <w:pStyle w:val="NoSpacing"/>
        <w:ind w:left="420"/>
        <w:rPr>
          <w:ins w:id="2646" w:author="Le Thi Oanh" w:date="2025-11-10T15:28:00Z"/>
          <w:rFonts w:ascii="Times New Roman" w:eastAsia="UD デジタル 教科書体 N-R" w:hAnsi="Times New Roman" w:cs="Times New Roman"/>
          <w:bCs/>
          <w:szCs w:val="20"/>
        </w:rPr>
      </w:pPr>
      <w:ins w:id="2647" w:author="Le Thi Oanh" w:date="2025-11-10T15:22:00Z">
        <w:r w:rsidRPr="003F25EF">
          <w:rPr>
            <w:rFonts w:ascii="Times New Roman" w:eastAsia="UD デジタル 教科書体 N-R" w:hAnsi="Times New Roman" w:cs="Times New Roman"/>
            <w:bCs/>
            <w:szCs w:val="20"/>
            <w:rPrChange w:id="2648" w:author="Le Thi Oanh" w:date="2025-11-10T15:22:00Z">
              <w:rPr>
                <w:rFonts w:ascii="UD デジタル 教科書体 N-R" w:eastAsia="UD デジタル 教科書体 N-R" w:cs="Segoe UI Symbol"/>
                <w:bCs/>
                <w:szCs w:val="20"/>
              </w:rPr>
            </w:rPrChange>
          </w:rPr>
          <w:t>Tu</w:t>
        </w:r>
        <w:r w:rsidRPr="003F25EF">
          <w:rPr>
            <w:rFonts w:ascii="Times New Roman" w:eastAsia="UD デジタル 教科書体 N-R" w:hAnsi="Times New Roman" w:cs="Times New Roman"/>
            <w:bCs/>
            <w:szCs w:val="20"/>
            <w:rPrChange w:id="2649" w:author="Le Thi Oanh" w:date="2025-11-10T15:22:00Z">
              <w:rPr>
                <w:rFonts w:ascii="UD デジタル 教科書体 N-R" w:eastAsia="UD デジタル 教科書体 N-R" w:cs="Segoe UI Symbol"/>
                <w:bCs/>
                <w:szCs w:val="20"/>
              </w:rPr>
            </w:rPrChange>
          </w:rPr>
          <w:t xml:space="preserve">ỳ </w:t>
        </w:r>
        <w:proofErr w:type="gramStart"/>
        <w:r w:rsidRPr="003F25EF">
          <w:rPr>
            <w:rFonts w:ascii="Times New Roman" w:eastAsia="UD デジタル 教科書体 N-R" w:hAnsi="Times New Roman" w:cs="Times New Roman"/>
            <w:bCs/>
            <w:szCs w:val="20"/>
            <w:rPrChange w:id="2650" w:author="Le Thi Oanh" w:date="2025-11-10T15:22:00Z">
              <w:rPr>
                <w:rFonts w:ascii="UD デジタル 教科書体 N-R" w:eastAsia="UD デジタル 教科書体 N-R" w:cs="Segoe UI Symbol"/>
                <w:bCs/>
                <w:szCs w:val="20"/>
              </w:rPr>
            </w:rPrChange>
          </w:rPr>
          <w:t>theo</w:t>
        </w:r>
        <w:proofErr w:type="gramEnd"/>
        <w:r w:rsidRPr="003F25EF">
          <w:rPr>
            <w:rFonts w:ascii="Times New Roman" w:eastAsia="UD デジタル 教科書体 N-R" w:hAnsi="Times New Roman" w:cs="Times New Roman"/>
            <w:bCs/>
            <w:szCs w:val="20"/>
            <w:rPrChange w:id="2651" w:author="Le Thi Oanh" w:date="2025-11-10T15:22:00Z">
              <w:rPr>
                <w:rFonts w:ascii="UD デジタル 教科書体 N-R" w:eastAsia="UD デジタル 教科書体 N-R" w:cs="Segoe UI Symbol"/>
                <w:bCs/>
                <w:szCs w:val="20"/>
              </w:rPr>
            </w:rPrChange>
          </w:rPr>
          <w:t xml:space="preserve"> s</w:t>
        </w:r>
        <w:r w:rsidRPr="003F25EF">
          <w:rPr>
            <w:rFonts w:ascii="Times New Roman" w:eastAsia="UD デジタル 教科書体 N-R" w:hAnsi="Times New Roman" w:cs="Times New Roman"/>
            <w:bCs/>
            <w:szCs w:val="20"/>
            <w:rPrChange w:id="2652" w:author="Le Thi Oanh" w:date="2025-11-10T15:22:00Z">
              <w:rPr>
                <w:rFonts w:ascii="UD デジタル 教科書体 N-R" w:eastAsia="UD デジタル 教科書体 N-R" w:hAnsi="Calibri" w:cs="Segoe UI Symbol"/>
                <w:bCs/>
                <w:szCs w:val="20"/>
              </w:rPr>
            </w:rPrChange>
          </w:rPr>
          <w:t>ở</w:t>
        </w:r>
        <w:r w:rsidRPr="003F25EF">
          <w:rPr>
            <w:rFonts w:ascii="Times New Roman" w:eastAsia="UD デジタル 教科書体 N-R" w:hAnsi="Times New Roman" w:cs="Times New Roman"/>
            <w:bCs/>
            <w:szCs w:val="20"/>
            <w:rPrChange w:id="2653" w:author="Le Thi Oanh" w:date="2025-11-10T15:22:00Z">
              <w:rPr>
                <w:rFonts w:ascii="UD デジタル 教科書体 N-R" w:eastAsia="UD デジタル 教科書体 N-R" w:cs="Segoe UI Symbol"/>
                <w:bCs/>
                <w:szCs w:val="20"/>
              </w:rPr>
            </w:rPrChange>
          </w:rPr>
          <w:t xml:space="preserve"> th</w:t>
        </w:r>
        <w:r w:rsidRPr="003F25EF">
          <w:rPr>
            <w:rFonts w:ascii="Times New Roman" w:eastAsia="UD デジタル 教科書体 N-R" w:hAnsi="Times New Roman" w:cs="Times New Roman"/>
            <w:bCs/>
            <w:szCs w:val="20"/>
            <w:rPrChange w:id="2654" w:author="Le Thi Oanh" w:date="2025-11-10T15:22:00Z">
              <w:rPr>
                <w:rFonts w:ascii="UD デジタル 教科書体 N-R" w:eastAsia="UD デジタル 教科書体 N-R" w:cs="Segoe UI Symbol"/>
                <w:bCs/>
                <w:szCs w:val="20"/>
              </w:rPr>
            </w:rPrChange>
          </w:rPr>
          <w:t>í</w:t>
        </w:r>
        <w:r w:rsidRPr="003F25EF">
          <w:rPr>
            <w:rFonts w:ascii="Times New Roman" w:eastAsia="UD デジタル 教科書体 N-R" w:hAnsi="Times New Roman" w:cs="Times New Roman"/>
            <w:bCs/>
            <w:szCs w:val="20"/>
            <w:rPrChange w:id="2655" w:author="Le Thi Oanh" w:date="2025-11-10T15:22:00Z">
              <w:rPr>
                <w:rFonts w:ascii="UD デジタル 教科書体 N-R" w:eastAsia="UD デジタル 教科書体 N-R" w:cs="Segoe UI Symbol"/>
                <w:bCs/>
                <w:szCs w:val="20"/>
              </w:rPr>
            </w:rPrChange>
          </w:rPr>
          <w:t>ch, b</w:t>
        </w:r>
        <w:r w:rsidRPr="003F25EF">
          <w:rPr>
            <w:rFonts w:ascii="Times New Roman" w:eastAsia="UD デジタル 教科書体 N-R" w:hAnsi="Times New Roman" w:cs="Times New Roman"/>
            <w:bCs/>
            <w:szCs w:val="20"/>
            <w:rPrChange w:id="2656" w:author="Le Thi Oanh" w:date="2025-11-10T15:22:00Z">
              <w:rPr>
                <w:rFonts w:ascii="UD デジタル 教科書体 N-R" w:eastAsia="UD デジタル 教科書体 N-R" w:hAnsi="Calibri" w:cs="Segoe UI Symbol"/>
                <w:bCs/>
                <w:szCs w:val="20"/>
              </w:rPr>
            </w:rPrChange>
          </w:rPr>
          <w:t>ạ</w:t>
        </w:r>
        <w:r w:rsidRPr="003F25EF">
          <w:rPr>
            <w:rFonts w:ascii="Times New Roman" w:eastAsia="UD デジタル 教科書体 N-R" w:hAnsi="Times New Roman" w:cs="Times New Roman"/>
            <w:bCs/>
            <w:szCs w:val="20"/>
            <w:rPrChange w:id="2657" w:author="Le Thi Oanh" w:date="2025-11-10T15:22:00Z">
              <w:rPr>
                <w:rFonts w:ascii="UD デジタル 教科書体 N-R" w:eastAsia="UD デジタル 教科書体 N-R" w:cs="Segoe UI Symbol"/>
                <w:bCs/>
                <w:szCs w:val="20"/>
              </w:rPr>
            </w:rPrChange>
          </w:rPr>
          <w:t>n c</w:t>
        </w:r>
        <w:r w:rsidRPr="003F25EF">
          <w:rPr>
            <w:rFonts w:ascii="Times New Roman" w:eastAsia="UD デジタル 教科書体 N-R" w:hAnsi="Times New Roman" w:cs="Times New Roman"/>
            <w:bCs/>
            <w:szCs w:val="20"/>
            <w:rPrChange w:id="2658" w:author="Le Thi Oanh" w:date="2025-11-10T15:22:00Z">
              <w:rPr>
                <w:rFonts w:ascii="UD デジタル 教科書体 N-R" w:eastAsia="UD デジタル 教科書体 N-R" w:cs="Segoe UI Symbol"/>
                <w:bCs/>
                <w:szCs w:val="20"/>
              </w:rPr>
            </w:rPrChange>
          </w:rPr>
          <w:t>ó</w:t>
        </w:r>
        <w:r w:rsidRPr="003F25EF">
          <w:rPr>
            <w:rFonts w:ascii="Times New Roman" w:eastAsia="UD デジタル 教科書体 N-R" w:hAnsi="Times New Roman" w:cs="Times New Roman"/>
            <w:bCs/>
            <w:szCs w:val="20"/>
            <w:rPrChange w:id="2659" w:author="Le Thi Oanh" w:date="2025-11-10T15:22:00Z">
              <w:rPr>
                <w:rFonts w:ascii="UD デジタル 教科書体 N-R" w:eastAsia="UD デジタル 教科書体 N-R" w:cs="Segoe UI Symbol"/>
                <w:bCs/>
                <w:szCs w:val="20"/>
              </w:rPr>
            </w:rPrChange>
          </w:rPr>
          <w:t xml:space="preserve"> th</w:t>
        </w:r>
        <w:r w:rsidRPr="003F25EF">
          <w:rPr>
            <w:rFonts w:ascii="Times New Roman" w:eastAsia="UD デジタル 教科書体 N-R" w:hAnsi="Times New Roman" w:cs="Times New Roman"/>
            <w:bCs/>
            <w:szCs w:val="20"/>
            <w:rPrChange w:id="2660" w:author="Le Thi Oanh" w:date="2025-11-10T15:22:00Z">
              <w:rPr>
                <w:rFonts w:ascii="UD デジタル 教科書体 N-R" w:eastAsia="UD デジタル 教科書体 N-R" w:hAnsi="Calibri" w:cs="Segoe UI Symbol"/>
                <w:bCs/>
                <w:szCs w:val="20"/>
              </w:rPr>
            </w:rPrChange>
          </w:rPr>
          <w:t>ể</w:t>
        </w:r>
        <w:r>
          <w:rPr>
            <w:rFonts w:ascii="Times New Roman" w:eastAsia="UD デジタル 教科書体 N-R" w:hAnsi="Times New Roman" w:cs="Times New Roman"/>
            <w:bCs/>
            <w:szCs w:val="20"/>
            <w:rPrChange w:id="2661" w:author="Le Thi Oanh" w:date="2025-11-10T15:22:00Z">
              <w:rPr>
                <w:rFonts w:ascii="Times New Roman" w:eastAsia="UD デジタル 教科書体 N-R" w:hAnsi="Times New Roman" w:cs="Times New Roman"/>
                <w:bCs/>
                <w:szCs w:val="20"/>
              </w:rPr>
            </w:rPrChange>
          </w:rPr>
          <w:t xml:space="preserve"> thêm hành lá, vừng xay nhuyễn</w:t>
        </w:r>
        <w:r w:rsidRPr="003F25EF">
          <w:rPr>
            <w:rFonts w:ascii="Times New Roman" w:eastAsia="UD デジタル 教科書体 N-R" w:hAnsi="Times New Roman" w:cs="Times New Roman"/>
            <w:bCs/>
            <w:szCs w:val="20"/>
            <w:rPrChange w:id="2662" w:author="Le Thi Oanh" w:date="2025-11-10T15:22:00Z">
              <w:rPr>
                <w:rFonts w:ascii="UD デジタル 教科書体 N-R" w:eastAsia="UD デジタル 教科書体 N-R" w:cs="Segoe UI Symbol"/>
                <w:bCs/>
                <w:szCs w:val="20"/>
              </w:rPr>
            </w:rPrChange>
          </w:rPr>
          <w:t xml:space="preserve">, </w:t>
        </w:r>
        <w:r w:rsidRPr="003F25EF">
          <w:rPr>
            <w:rFonts w:ascii="Times New Roman" w:eastAsia="UD デジタル 教科書体 N-R" w:hAnsi="Times New Roman" w:cs="Times New Roman"/>
            <w:bCs/>
            <w:szCs w:val="20"/>
            <w:rPrChange w:id="2663" w:author="Le Thi Oanh" w:date="2025-11-10T15:22:00Z">
              <w:rPr>
                <w:rFonts w:ascii="UD デジタル 教科書体 N-R" w:eastAsia="UD デジタル 教科書体 N-R" w:hAnsi="Calibri" w:cs="Segoe UI Symbol"/>
                <w:bCs/>
                <w:szCs w:val="20"/>
              </w:rPr>
            </w:rPrChange>
          </w:rPr>
          <w:t>ớ</w:t>
        </w:r>
        <w:r w:rsidRPr="003F25EF">
          <w:rPr>
            <w:rFonts w:ascii="Times New Roman" w:eastAsia="UD デジタル 教科書体 N-R" w:hAnsi="Times New Roman" w:cs="Times New Roman"/>
            <w:bCs/>
            <w:szCs w:val="20"/>
            <w:rPrChange w:id="2664" w:author="Le Thi Oanh" w:date="2025-11-10T15:22:00Z">
              <w:rPr>
                <w:rFonts w:ascii="UD デジタル 教科書体 N-R" w:eastAsia="UD デジタル 教科書体 N-R" w:cs="Segoe UI Symbol"/>
                <w:bCs/>
                <w:szCs w:val="20"/>
              </w:rPr>
            </w:rPrChange>
          </w:rPr>
          <w:t>t b</w:t>
        </w:r>
        <w:r w:rsidRPr="003F25EF">
          <w:rPr>
            <w:rFonts w:ascii="Times New Roman" w:eastAsia="UD デジタル 教科書体 N-R" w:hAnsi="Times New Roman" w:cs="Times New Roman"/>
            <w:bCs/>
            <w:szCs w:val="20"/>
            <w:rPrChange w:id="2665" w:author="Le Thi Oanh" w:date="2025-11-10T15:22:00Z">
              <w:rPr>
                <w:rFonts w:ascii="UD デジタル 教科書体 N-R" w:eastAsia="UD デジタル 教科書体 N-R" w:hAnsi="Calibri" w:cs="Segoe UI Symbol"/>
                <w:bCs/>
                <w:szCs w:val="20"/>
              </w:rPr>
            </w:rPrChange>
          </w:rPr>
          <w:t>ộ</w:t>
        </w:r>
        <w:r w:rsidRPr="003F25EF">
          <w:rPr>
            <w:rFonts w:ascii="Times New Roman" w:eastAsia="UD デジタル 教科書体 N-R" w:hAnsi="Times New Roman" w:cs="Times New Roman"/>
            <w:bCs/>
            <w:szCs w:val="20"/>
            <w:rPrChange w:id="2666" w:author="Le Thi Oanh" w:date="2025-11-10T15:22:00Z">
              <w:rPr>
                <w:rFonts w:ascii="UD デジタル 教科書体 N-R" w:eastAsia="UD デジタル 教科書体 N-R" w:cs="Segoe UI Symbol"/>
                <w:bCs/>
                <w:szCs w:val="20"/>
              </w:rPr>
            </w:rPrChange>
          </w:rPr>
          <w:t>t ho</w:t>
        </w:r>
        <w:r w:rsidRPr="003F25EF">
          <w:rPr>
            <w:rFonts w:ascii="Times New Roman" w:eastAsia="UD デジタル 教科書体 N-R" w:hAnsi="Times New Roman" w:cs="Times New Roman"/>
            <w:bCs/>
            <w:szCs w:val="20"/>
            <w:rPrChange w:id="2667" w:author="Le Thi Oanh" w:date="2025-11-10T15:22:00Z">
              <w:rPr>
                <w:rFonts w:ascii="UD デジタル 教科書体 N-R" w:eastAsia="UD デジタル 教科書体 N-R" w:hAnsi="Calibri" w:cs="Segoe UI Symbol"/>
                <w:bCs/>
                <w:szCs w:val="20"/>
              </w:rPr>
            </w:rPrChange>
          </w:rPr>
          <w:t>ặ</w:t>
        </w:r>
        <w:r w:rsidRPr="003F25EF">
          <w:rPr>
            <w:rFonts w:ascii="Times New Roman" w:eastAsia="UD デジタル 教科書体 N-R" w:hAnsi="Times New Roman" w:cs="Times New Roman"/>
            <w:bCs/>
            <w:szCs w:val="20"/>
            <w:rPrChange w:id="2668" w:author="Le Thi Oanh" w:date="2025-11-10T15:22:00Z">
              <w:rPr>
                <w:rFonts w:ascii="UD デジタル 教科書体 N-R" w:eastAsia="UD デジタル 教科書体 N-R" w:cs="Segoe UI Symbol"/>
                <w:bCs/>
                <w:szCs w:val="20"/>
              </w:rPr>
            </w:rPrChange>
          </w:rPr>
          <w:t>c d</w:t>
        </w:r>
        <w:r w:rsidRPr="003F25EF">
          <w:rPr>
            <w:rFonts w:ascii="Times New Roman" w:eastAsia="UD デジタル 教科書体 N-R" w:hAnsi="Times New Roman" w:cs="Times New Roman"/>
            <w:bCs/>
            <w:szCs w:val="20"/>
            <w:rPrChange w:id="2669" w:author="Le Thi Oanh" w:date="2025-11-10T15:22:00Z">
              <w:rPr>
                <w:rFonts w:ascii="UD デジタル 教科書体 N-R" w:eastAsia="UD デジタル 教科書体 N-R" w:hAnsi="Calibri" w:cs="Segoe UI Symbol"/>
                <w:bCs/>
                <w:szCs w:val="20"/>
              </w:rPr>
            </w:rPrChange>
          </w:rPr>
          <w:t>ầ</w:t>
        </w:r>
        <w:r w:rsidRPr="003F25EF">
          <w:rPr>
            <w:rFonts w:ascii="Times New Roman" w:eastAsia="UD デジタル 教科書体 N-R" w:hAnsi="Times New Roman" w:cs="Times New Roman"/>
            <w:bCs/>
            <w:szCs w:val="20"/>
            <w:rPrChange w:id="2670" w:author="Le Thi Oanh" w:date="2025-11-10T15:22:00Z">
              <w:rPr>
                <w:rFonts w:ascii="UD デジタル 教科書体 N-R" w:eastAsia="UD デジタル 教科書体 N-R" w:cs="Segoe UI Symbol"/>
                <w:bCs/>
                <w:szCs w:val="20"/>
              </w:rPr>
            </w:rPrChange>
          </w:rPr>
          <w:t xml:space="preserve">u </w:t>
        </w:r>
        <w:r w:rsidR="005853D9">
          <w:rPr>
            <w:rFonts w:ascii="Times New Roman" w:eastAsia="UD デジタル 教科書体 N-R" w:hAnsi="Times New Roman" w:cs="Times New Roman"/>
            <w:bCs/>
            <w:szCs w:val="20"/>
            <w:rPrChange w:id="2671" w:author="Le Thi Oanh" w:date="2025-11-10T15:22:00Z">
              <w:rPr>
                <w:rFonts w:ascii="Times New Roman" w:eastAsia="UD デジタル 教科書体 N-R" w:hAnsi="Times New Roman" w:cs="Times New Roman"/>
                <w:bCs/>
                <w:szCs w:val="20"/>
              </w:rPr>
            </w:rPrChange>
          </w:rPr>
          <w:t>sa tế</w:t>
        </w:r>
        <w:r w:rsidRPr="003F25EF">
          <w:rPr>
            <w:rFonts w:ascii="Times New Roman" w:eastAsia="UD デジタル 教科書体 N-R" w:hAnsi="Times New Roman" w:cs="Times New Roman"/>
            <w:bCs/>
            <w:szCs w:val="20"/>
            <w:rPrChange w:id="2672" w:author="Le Thi Oanh" w:date="2025-11-10T15:22:00Z">
              <w:rPr>
                <w:rFonts w:ascii="UD デジタル 教科書体 N-R" w:eastAsia="UD デジタル 教科書体 N-R" w:cs="Segoe UI Symbol"/>
                <w:bCs/>
                <w:szCs w:val="20"/>
              </w:rPr>
            </w:rPrChange>
          </w:rPr>
          <w:t xml:space="preserve"> </w:t>
        </w:r>
        <w:r w:rsidRPr="003F25EF">
          <w:rPr>
            <w:rFonts w:ascii="Times New Roman" w:eastAsia="UD デジタル 教科書体 N-R" w:hAnsi="Times New Roman" w:cs="Times New Roman"/>
            <w:bCs/>
            <w:szCs w:val="20"/>
            <w:rPrChange w:id="2673" w:author="Le Thi Oanh" w:date="2025-11-10T15:22: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rPrChange w:id="2674" w:author="Le Thi Oanh" w:date="2025-11-10T15:22:00Z">
              <w:rPr>
                <w:rFonts w:ascii="UD デジタル 教科書体 N-R" w:eastAsia="UD デジタル 教科書体 N-R" w:hAnsi="Calibri" w:cs="Segoe UI Symbol"/>
                <w:bCs/>
                <w:szCs w:val="20"/>
              </w:rPr>
            </w:rPrChange>
          </w:rPr>
          <w:t>ể</w:t>
        </w:r>
        <w:r w:rsidRPr="003F25EF">
          <w:rPr>
            <w:rFonts w:ascii="Times New Roman" w:eastAsia="UD デジタル 教科書体 N-R" w:hAnsi="Times New Roman" w:cs="Times New Roman"/>
            <w:bCs/>
            <w:szCs w:val="20"/>
            <w:rPrChange w:id="2675" w:author="Le Thi Oanh" w:date="2025-11-10T15:22:00Z">
              <w:rPr>
                <w:rFonts w:ascii="UD デジタル 教科書体 N-R" w:eastAsia="UD デジタル 教科書体 N-R" w:cs="Segoe UI Symbol"/>
                <w:bCs/>
                <w:szCs w:val="20"/>
              </w:rPr>
            </w:rPrChange>
          </w:rPr>
          <w:t xml:space="preserve"> t</w:t>
        </w:r>
        <w:r w:rsidRPr="003F25EF">
          <w:rPr>
            <w:rFonts w:ascii="Times New Roman" w:eastAsia="UD デジタル 教科書体 N-R" w:hAnsi="Times New Roman" w:cs="Times New Roman"/>
            <w:bCs/>
            <w:szCs w:val="20"/>
            <w:rPrChange w:id="2676" w:author="Le Thi Oanh" w:date="2025-11-10T15:22:00Z">
              <w:rPr>
                <w:rFonts w:ascii="UD デジタル 教科書体 N-R" w:eastAsia="UD デジタル 教科書体 N-R" w:hAnsi="Calibri" w:cs="Segoe UI Symbol"/>
                <w:bCs/>
                <w:szCs w:val="20"/>
              </w:rPr>
            </w:rPrChange>
          </w:rPr>
          <w:t>ạ</w:t>
        </w:r>
        <w:r w:rsidRPr="003F25EF">
          <w:rPr>
            <w:rFonts w:ascii="Times New Roman" w:eastAsia="UD デジタル 教科書体 N-R" w:hAnsi="Times New Roman" w:cs="Times New Roman"/>
            <w:bCs/>
            <w:szCs w:val="20"/>
            <w:rPrChange w:id="2677" w:author="Le Thi Oanh" w:date="2025-11-10T15:22:00Z">
              <w:rPr>
                <w:rFonts w:ascii="UD デジタル 教科書体 N-R" w:eastAsia="UD デジタル 教科書体 N-R" w:cs="Segoe UI Symbol"/>
                <w:bCs/>
                <w:szCs w:val="20"/>
              </w:rPr>
            </w:rPrChange>
          </w:rPr>
          <w:t>o h</w:t>
        </w:r>
        <w:r w:rsidRPr="003F25EF">
          <w:rPr>
            <w:rFonts w:ascii="Times New Roman" w:eastAsia="UD デジタル 教科書体 N-R" w:hAnsi="Times New Roman" w:cs="Times New Roman"/>
            <w:bCs/>
            <w:szCs w:val="20"/>
            <w:rPrChange w:id="2678" w:author="Le Thi Oanh" w:date="2025-11-10T15:22:00Z">
              <w:rPr>
                <w:rFonts w:ascii="UD デジタル 教科書体 N-R" w:eastAsia="UD デジタル 教科書体 N-R" w:hAnsi="Calibri" w:cs="Segoe UI Symbol"/>
                <w:bCs/>
                <w:szCs w:val="20"/>
              </w:rPr>
            </w:rPrChange>
          </w:rPr>
          <w:t>ươ</w:t>
        </w:r>
        <w:r w:rsidRPr="003F25EF">
          <w:rPr>
            <w:rFonts w:ascii="Times New Roman" w:eastAsia="UD デジタル 教科書体 N-R" w:hAnsi="Times New Roman" w:cs="Times New Roman"/>
            <w:bCs/>
            <w:szCs w:val="20"/>
            <w:rPrChange w:id="2679" w:author="Le Thi Oanh" w:date="2025-11-10T15:22:00Z">
              <w:rPr>
                <w:rFonts w:ascii="UD デジタル 教科書体 N-R" w:eastAsia="UD デジタル 教科書体 N-R" w:cs="Segoe UI Symbol"/>
                <w:bCs/>
                <w:szCs w:val="20"/>
              </w:rPr>
            </w:rPrChange>
          </w:rPr>
          <w:t>ng v</w:t>
        </w:r>
        <w:r w:rsidRPr="003F25EF">
          <w:rPr>
            <w:rFonts w:ascii="Times New Roman" w:eastAsia="UD デジタル 教科書体 N-R" w:hAnsi="Times New Roman" w:cs="Times New Roman"/>
            <w:bCs/>
            <w:szCs w:val="20"/>
            <w:rPrChange w:id="2680" w:author="Le Thi Oanh" w:date="2025-11-10T15:22:00Z">
              <w:rPr>
                <w:rFonts w:ascii="UD デジタル 教科書体 N-R" w:eastAsia="UD デジタル 教科書体 N-R" w:hAnsi="Calibri" w:cs="Segoe UI Symbol"/>
                <w:bCs/>
                <w:szCs w:val="20"/>
              </w:rPr>
            </w:rPrChange>
          </w:rPr>
          <w:t>ị</w:t>
        </w:r>
        <w:r w:rsidRPr="003F25EF">
          <w:rPr>
            <w:rFonts w:ascii="Times New Roman" w:eastAsia="UD デジタル 教科書体 N-R" w:hAnsi="Times New Roman" w:cs="Times New Roman"/>
            <w:bCs/>
            <w:szCs w:val="20"/>
            <w:rPrChange w:id="2681" w:author="Le Thi Oanh" w:date="2025-11-10T15:22:00Z">
              <w:rPr>
                <w:rFonts w:ascii="UD デジタル 教科書体 N-R" w:eastAsia="UD デジタル 教科書体 N-R" w:cs="Segoe UI Symbol"/>
                <w:bCs/>
                <w:szCs w:val="20"/>
              </w:rPr>
            </w:rPrChange>
          </w:rPr>
          <w:t xml:space="preserve"> ri</w:t>
        </w:r>
        <w:r w:rsidRPr="003F25EF">
          <w:rPr>
            <w:rFonts w:ascii="Times New Roman" w:eastAsia="UD デジタル 教科書体 N-R" w:hAnsi="Times New Roman" w:cs="Times New Roman"/>
            <w:bCs/>
            <w:szCs w:val="20"/>
            <w:rPrChange w:id="2682" w:author="Le Thi Oanh" w:date="2025-11-10T15:22:00Z">
              <w:rPr>
                <w:rFonts w:ascii="UD デジタル 教科書体 N-R" w:eastAsia="UD デジタル 教科書体 N-R" w:cs="Segoe UI Symbol"/>
                <w:bCs/>
                <w:szCs w:val="20"/>
              </w:rPr>
            </w:rPrChange>
          </w:rPr>
          <w:t>ê</w:t>
        </w:r>
        <w:r w:rsidRPr="003F25EF">
          <w:rPr>
            <w:rFonts w:ascii="Times New Roman" w:eastAsia="UD デジタル 教科書体 N-R" w:hAnsi="Times New Roman" w:cs="Times New Roman"/>
            <w:bCs/>
            <w:szCs w:val="20"/>
            <w:rPrChange w:id="2683" w:author="Le Thi Oanh" w:date="2025-11-10T15:22:00Z">
              <w:rPr>
                <w:rFonts w:ascii="UD デジタル 教科書体 N-R" w:eastAsia="UD デジタル 教科書体 N-R" w:cs="Segoe UI Symbol"/>
                <w:bCs/>
                <w:szCs w:val="20"/>
              </w:rPr>
            </w:rPrChange>
          </w:rPr>
          <w:t>ng. H</w:t>
        </w:r>
        <w:r w:rsidRPr="003F25EF">
          <w:rPr>
            <w:rFonts w:ascii="Times New Roman" w:eastAsia="UD デジタル 教科書体 N-R" w:hAnsi="Times New Roman" w:cs="Times New Roman"/>
            <w:bCs/>
            <w:szCs w:val="20"/>
            <w:rPrChange w:id="2684" w:author="Le Thi Oanh" w:date="2025-11-10T15:22:00Z">
              <w:rPr>
                <w:rFonts w:ascii="UD デジタル 教科書体 N-R" w:eastAsia="UD デジタル 教科書体 N-R" w:cs="Segoe UI Symbol"/>
                <w:bCs/>
                <w:szCs w:val="20"/>
              </w:rPr>
            </w:rPrChange>
          </w:rPr>
          <w:t>à</w:t>
        </w:r>
        <w:r w:rsidRPr="003F25EF">
          <w:rPr>
            <w:rFonts w:ascii="Times New Roman" w:eastAsia="UD デジタル 教科書体 N-R" w:hAnsi="Times New Roman" w:cs="Times New Roman"/>
            <w:bCs/>
            <w:szCs w:val="20"/>
            <w:rPrChange w:id="2685" w:author="Le Thi Oanh" w:date="2025-11-10T15:22:00Z">
              <w:rPr>
                <w:rFonts w:ascii="UD デジタル 教科書体 N-R" w:eastAsia="UD デジタル 教科書体 N-R" w:cs="Segoe UI Symbol"/>
                <w:bCs/>
                <w:szCs w:val="20"/>
              </w:rPr>
            </w:rPrChange>
          </w:rPr>
          <w:t>nh l</w:t>
        </w:r>
        <w:r w:rsidRPr="003F25EF">
          <w:rPr>
            <w:rFonts w:ascii="Times New Roman" w:eastAsia="UD デジタル 教科書体 N-R" w:hAnsi="Times New Roman" w:cs="Times New Roman"/>
            <w:bCs/>
            <w:szCs w:val="20"/>
            <w:rPrChange w:id="2686" w:author="Le Thi Oanh" w:date="2025-11-10T15:22:00Z">
              <w:rPr>
                <w:rFonts w:ascii="UD デジタル 教科書体 N-R" w:eastAsia="UD デジタル 教科書体 N-R" w:cs="Segoe UI Symbol"/>
                <w:bCs/>
                <w:szCs w:val="20"/>
              </w:rPr>
            </w:rPrChange>
          </w:rPr>
          <w:t>á</w:t>
        </w:r>
        <w:r w:rsidRPr="003F25EF">
          <w:rPr>
            <w:rFonts w:ascii="Times New Roman" w:eastAsia="UD デジタル 教科書体 N-R" w:hAnsi="Times New Roman" w:cs="Times New Roman"/>
            <w:bCs/>
            <w:szCs w:val="20"/>
            <w:rPrChange w:id="2687" w:author="Le Thi Oanh" w:date="2025-11-10T15:22:00Z">
              <w:rPr>
                <w:rFonts w:ascii="UD デジタル 教科書体 N-R" w:eastAsia="UD デジタル 教科書体 N-R" w:cs="Segoe UI Symbol"/>
                <w:bCs/>
                <w:szCs w:val="20"/>
              </w:rPr>
            </w:rPrChange>
          </w:rPr>
          <w:t>, v</w:t>
        </w:r>
        <w:r w:rsidRPr="003F25EF">
          <w:rPr>
            <w:rFonts w:ascii="Times New Roman" w:eastAsia="UD デジタル 教科書体 N-R" w:hAnsi="Times New Roman" w:cs="Times New Roman"/>
            <w:bCs/>
            <w:szCs w:val="20"/>
            <w:rPrChange w:id="2688" w:author="Le Thi Oanh" w:date="2025-11-10T15:22:00Z">
              <w:rPr>
                <w:rFonts w:ascii="UD デジタル 教科書体 N-R" w:eastAsia="UD デジタル 教科書体 N-R" w:hAnsi="Calibri" w:cs="Segoe UI Symbol"/>
                <w:bCs/>
                <w:szCs w:val="20"/>
              </w:rPr>
            </w:rPrChange>
          </w:rPr>
          <w:t>ừ</w:t>
        </w:r>
        <w:r w:rsidRPr="003F25EF">
          <w:rPr>
            <w:rFonts w:ascii="Times New Roman" w:eastAsia="UD デジタル 教科書体 N-R" w:hAnsi="Times New Roman" w:cs="Times New Roman"/>
            <w:bCs/>
            <w:szCs w:val="20"/>
            <w:rPrChange w:id="2689" w:author="Le Thi Oanh" w:date="2025-11-10T15:22:00Z">
              <w:rPr>
                <w:rFonts w:ascii="UD デジタル 教科書体 N-R" w:eastAsia="UD デジタル 教科書体 N-R" w:cs="Segoe UI Symbol"/>
                <w:bCs/>
                <w:szCs w:val="20"/>
              </w:rPr>
            </w:rPrChange>
          </w:rPr>
          <w:t xml:space="preserve">ng rang </w:t>
        </w:r>
        <w:r w:rsidRPr="003F25EF">
          <w:rPr>
            <w:rFonts w:ascii="Times New Roman" w:eastAsia="UD デジタル 教科書体 N-R" w:hAnsi="Times New Roman" w:cs="Times New Roman"/>
            <w:bCs/>
            <w:szCs w:val="20"/>
            <w:rPrChange w:id="2690" w:author="Le Thi Oanh" w:date="2025-11-10T15:22: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rPrChange w:id="2691" w:author="Le Thi Oanh" w:date="2025-11-10T15:22:00Z">
              <w:rPr>
                <w:rFonts w:ascii="UD デジタル 教科書体 N-R" w:eastAsia="UD デジタル 教科書体 N-R" w:hAnsi="Calibri" w:cs="Segoe UI Symbol"/>
                <w:bCs/>
                <w:szCs w:val="20"/>
              </w:rPr>
            </w:rPrChange>
          </w:rPr>
          <w:t>ề</w:t>
        </w:r>
        <w:r w:rsidRPr="003F25EF">
          <w:rPr>
            <w:rFonts w:ascii="Times New Roman" w:eastAsia="UD デジタル 教科書体 N-R" w:hAnsi="Times New Roman" w:cs="Times New Roman"/>
            <w:bCs/>
            <w:szCs w:val="20"/>
            <w:rPrChange w:id="2692" w:author="Le Thi Oanh" w:date="2025-11-10T15:22:00Z">
              <w:rPr>
                <w:rFonts w:ascii="UD デジタル 教科書体 N-R" w:eastAsia="UD デジタル 教科書体 N-R" w:cs="Segoe UI Symbol"/>
                <w:bCs/>
                <w:szCs w:val="20"/>
              </w:rPr>
            </w:rPrChange>
          </w:rPr>
          <w:t>u r</w:t>
        </w:r>
        <w:r w:rsidRPr="003F25EF">
          <w:rPr>
            <w:rFonts w:ascii="Times New Roman" w:eastAsia="UD デジタル 教科書体 N-R" w:hAnsi="Times New Roman" w:cs="Times New Roman"/>
            <w:bCs/>
            <w:szCs w:val="20"/>
            <w:rPrChange w:id="2693" w:author="Le Thi Oanh" w:date="2025-11-10T15:22:00Z">
              <w:rPr>
                <w:rFonts w:ascii="UD デジタル 教科書体 N-R" w:eastAsia="UD デジタル 教科書体 N-R" w:hAnsi="Calibri" w:cs="Segoe UI Symbol"/>
                <w:bCs/>
                <w:szCs w:val="20"/>
              </w:rPr>
            </w:rPrChange>
          </w:rPr>
          <w:t>ấ</w:t>
        </w:r>
        <w:r w:rsidRPr="003F25EF">
          <w:rPr>
            <w:rFonts w:ascii="Times New Roman" w:eastAsia="UD デジタル 教科書体 N-R" w:hAnsi="Times New Roman" w:cs="Times New Roman"/>
            <w:bCs/>
            <w:szCs w:val="20"/>
            <w:rPrChange w:id="2694" w:author="Le Thi Oanh" w:date="2025-11-10T15:22:00Z">
              <w:rPr>
                <w:rFonts w:ascii="UD デジタル 教科書体 N-R" w:eastAsia="UD デジタル 教科書体 N-R" w:cs="Segoe UI Symbol"/>
                <w:bCs/>
                <w:szCs w:val="20"/>
              </w:rPr>
            </w:rPrChange>
          </w:rPr>
          <w:t>t ngon; th</w:t>
        </w:r>
        <w:r w:rsidRPr="003F25EF">
          <w:rPr>
            <w:rFonts w:ascii="Times New Roman" w:eastAsia="UD デジタル 教科書体 N-R" w:hAnsi="Times New Roman" w:cs="Times New Roman"/>
            <w:bCs/>
            <w:szCs w:val="20"/>
            <w:rPrChange w:id="2695" w:author="Le Thi Oanh" w:date="2025-11-10T15:22:00Z">
              <w:rPr>
                <w:rFonts w:ascii="UD デジタル 教科書体 N-R" w:eastAsia="UD デジタル 教科書体 N-R" w:cs="Segoe UI Symbol"/>
                <w:bCs/>
                <w:szCs w:val="20"/>
              </w:rPr>
            </w:rPrChange>
          </w:rPr>
          <w:t>ê</w:t>
        </w:r>
        <w:r w:rsidRPr="003F25EF">
          <w:rPr>
            <w:rFonts w:ascii="Times New Roman" w:eastAsia="UD デジタル 教科書体 N-R" w:hAnsi="Times New Roman" w:cs="Times New Roman"/>
            <w:bCs/>
            <w:szCs w:val="20"/>
            <w:rPrChange w:id="2696" w:author="Le Thi Oanh" w:date="2025-11-10T15:22:00Z">
              <w:rPr>
                <w:rFonts w:ascii="UD デジタル 教科書体 N-R" w:eastAsia="UD デジタル 教科書体 N-R" w:cs="Segoe UI Symbol"/>
                <w:bCs/>
                <w:szCs w:val="20"/>
              </w:rPr>
            </w:rPrChange>
          </w:rPr>
          <w:t>m ch</w:t>
        </w:r>
        <w:r w:rsidRPr="003F25EF">
          <w:rPr>
            <w:rFonts w:ascii="Times New Roman" w:eastAsia="UD デジタル 教科書体 N-R" w:hAnsi="Times New Roman" w:cs="Times New Roman"/>
            <w:bCs/>
            <w:szCs w:val="20"/>
            <w:rPrChange w:id="2697" w:author="Le Thi Oanh" w:date="2025-11-10T15:22:00Z">
              <w:rPr>
                <w:rFonts w:ascii="UD デジタル 教科書体 N-R" w:eastAsia="UD デジタル 教科書体 N-R" w:cs="Segoe UI Symbol"/>
                <w:bCs/>
                <w:szCs w:val="20"/>
              </w:rPr>
            </w:rPrChange>
          </w:rPr>
          <w:t>ú</w:t>
        </w:r>
        <w:r w:rsidRPr="003F25EF">
          <w:rPr>
            <w:rFonts w:ascii="Times New Roman" w:eastAsia="UD デジタル 教科書体 N-R" w:hAnsi="Times New Roman" w:cs="Times New Roman"/>
            <w:bCs/>
            <w:szCs w:val="20"/>
            <w:rPrChange w:id="2698" w:author="Le Thi Oanh" w:date="2025-11-10T15:22:00Z">
              <w:rPr>
                <w:rFonts w:ascii="UD デジタル 教科書体 N-R" w:eastAsia="UD デジタル 教科書体 N-R" w:cs="Segoe UI Symbol"/>
                <w:bCs/>
                <w:szCs w:val="20"/>
              </w:rPr>
            </w:rPrChange>
          </w:rPr>
          <w:t xml:space="preserve">t </w:t>
        </w:r>
        <w:r w:rsidRPr="003F25EF">
          <w:rPr>
            <w:rFonts w:ascii="Times New Roman" w:eastAsia="UD デジタル 教科書体 N-R" w:hAnsi="Times New Roman" w:cs="Times New Roman"/>
            <w:bCs/>
            <w:szCs w:val="20"/>
            <w:rPrChange w:id="2699" w:author="Le Thi Oanh" w:date="2025-11-10T15:22:00Z">
              <w:rPr>
                <w:rFonts w:ascii="UD デジタル 教科書体 N-R" w:eastAsia="UD デジタル 教科書体 N-R" w:hAnsi="Calibri" w:cs="Segoe UI Symbol"/>
                <w:bCs/>
                <w:szCs w:val="20"/>
              </w:rPr>
            </w:rPrChange>
          </w:rPr>
          <w:t>ớ</w:t>
        </w:r>
        <w:r w:rsidRPr="003F25EF">
          <w:rPr>
            <w:rFonts w:ascii="Times New Roman" w:eastAsia="UD デジタル 教科書体 N-R" w:hAnsi="Times New Roman" w:cs="Times New Roman"/>
            <w:bCs/>
            <w:szCs w:val="20"/>
            <w:rPrChange w:id="2700" w:author="Le Thi Oanh" w:date="2025-11-10T15:22:00Z">
              <w:rPr>
                <w:rFonts w:ascii="UD デジタル 教科書体 N-R" w:eastAsia="UD デジタル 教科書体 N-R" w:cs="Segoe UI Symbol"/>
                <w:bCs/>
                <w:szCs w:val="20"/>
              </w:rPr>
            </w:rPrChange>
          </w:rPr>
          <w:t>t ho</w:t>
        </w:r>
        <w:r w:rsidRPr="003F25EF">
          <w:rPr>
            <w:rFonts w:ascii="Times New Roman" w:eastAsia="UD デジタル 教科書体 N-R" w:hAnsi="Times New Roman" w:cs="Times New Roman"/>
            <w:bCs/>
            <w:szCs w:val="20"/>
            <w:rPrChange w:id="2701" w:author="Le Thi Oanh" w:date="2025-11-10T15:22:00Z">
              <w:rPr>
                <w:rFonts w:ascii="UD デジタル 教科書体 N-R" w:eastAsia="UD デジタル 教科書体 N-R" w:hAnsi="Calibri" w:cs="Segoe UI Symbol"/>
                <w:bCs/>
                <w:szCs w:val="20"/>
              </w:rPr>
            </w:rPrChange>
          </w:rPr>
          <w:t>ặ</w:t>
        </w:r>
        <w:r w:rsidRPr="003F25EF">
          <w:rPr>
            <w:rFonts w:ascii="Times New Roman" w:eastAsia="UD デジタル 教科書体 N-R" w:hAnsi="Times New Roman" w:cs="Times New Roman"/>
            <w:bCs/>
            <w:szCs w:val="20"/>
            <w:rPrChange w:id="2702" w:author="Le Thi Oanh" w:date="2025-11-10T15:22:00Z">
              <w:rPr>
                <w:rFonts w:ascii="UD デジタル 教科書体 N-R" w:eastAsia="UD デジタル 教科書体 N-R" w:cs="Segoe UI Symbol"/>
                <w:bCs/>
                <w:szCs w:val="20"/>
              </w:rPr>
            </w:rPrChange>
          </w:rPr>
          <w:t>c d</w:t>
        </w:r>
        <w:r w:rsidRPr="003F25EF">
          <w:rPr>
            <w:rFonts w:ascii="Times New Roman" w:eastAsia="UD デジタル 教科書体 N-R" w:hAnsi="Times New Roman" w:cs="Times New Roman"/>
            <w:bCs/>
            <w:szCs w:val="20"/>
            <w:rPrChange w:id="2703" w:author="Le Thi Oanh" w:date="2025-11-10T15:22:00Z">
              <w:rPr>
                <w:rFonts w:ascii="UD デジタル 教科書体 N-R" w:eastAsia="UD デジタル 教科書体 N-R" w:hAnsi="Calibri" w:cs="Segoe UI Symbol"/>
                <w:bCs/>
                <w:szCs w:val="20"/>
              </w:rPr>
            </w:rPrChange>
          </w:rPr>
          <w:t xml:space="preserve">ầu </w:t>
        </w:r>
        <w:proofErr w:type="gramStart"/>
        <w:r w:rsidRPr="003F25EF">
          <w:rPr>
            <w:rFonts w:ascii="Times New Roman" w:eastAsia="UD デジタル 教科書体 N-R" w:hAnsi="Times New Roman" w:cs="Times New Roman"/>
            <w:bCs/>
            <w:szCs w:val="20"/>
            <w:rPrChange w:id="2704" w:author="Le Thi Oanh" w:date="2025-11-10T15:22:00Z">
              <w:rPr>
                <w:rFonts w:ascii="UD デジタル 教科書体 N-R" w:eastAsia="UD デジタル 教科書体 N-R" w:cs="Segoe UI Symbol"/>
                <w:bCs/>
                <w:szCs w:val="20"/>
              </w:rPr>
            </w:rPrChange>
          </w:rPr>
          <w:t>sa</w:t>
        </w:r>
        <w:proofErr w:type="gramEnd"/>
        <w:r w:rsidRPr="003F25EF">
          <w:rPr>
            <w:rFonts w:ascii="Times New Roman" w:eastAsia="UD デジタル 教科書体 N-R" w:hAnsi="Times New Roman" w:cs="Times New Roman"/>
            <w:bCs/>
            <w:szCs w:val="20"/>
            <w:rPrChange w:id="2705" w:author="Le Thi Oanh" w:date="2025-11-10T15:22:00Z">
              <w:rPr>
                <w:rFonts w:ascii="UD デジタル 教科書体 N-R" w:eastAsia="UD デジタル 教科書体 N-R" w:cs="Segoe UI Symbol"/>
                <w:bCs/>
                <w:szCs w:val="20"/>
              </w:rPr>
            </w:rPrChange>
          </w:rPr>
          <w:t xml:space="preserve"> t</w:t>
        </w:r>
        <w:r w:rsidRPr="003F25EF">
          <w:rPr>
            <w:rFonts w:ascii="Times New Roman" w:eastAsia="UD デジタル 教科書体 N-R" w:hAnsi="Times New Roman" w:cs="Times New Roman"/>
            <w:bCs/>
            <w:szCs w:val="20"/>
            <w:rPrChange w:id="2706" w:author="Le Thi Oanh" w:date="2025-11-10T15:22:00Z">
              <w:rPr>
                <w:rFonts w:ascii="UD デジタル 教科書体 N-R" w:eastAsia="UD デジタル 教科書体 N-R" w:hAnsi="Calibri" w:cs="Segoe UI Symbol"/>
                <w:bCs/>
                <w:szCs w:val="20"/>
              </w:rPr>
            </w:rPrChange>
          </w:rPr>
          <w:t>ế</w:t>
        </w:r>
        <w:r w:rsidRPr="003F25EF">
          <w:rPr>
            <w:rFonts w:ascii="Times New Roman" w:eastAsia="UD デジタル 教科書体 N-R" w:hAnsi="Times New Roman" w:cs="Times New Roman"/>
            <w:bCs/>
            <w:szCs w:val="20"/>
            <w:rPrChange w:id="2707" w:author="Le Thi Oanh" w:date="2025-11-10T15:22:00Z">
              <w:rPr>
                <w:rFonts w:ascii="UD デジタル 教科書体 N-R" w:eastAsia="UD デジタル 教科書体 N-R" w:cs="Segoe UI Symbol"/>
                <w:bCs/>
                <w:szCs w:val="20"/>
              </w:rPr>
            </w:rPrChange>
          </w:rPr>
          <w:t xml:space="preserve"> </w:t>
        </w:r>
        <w:r w:rsidRPr="003F25EF">
          <w:rPr>
            <w:rFonts w:ascii="Times New Roman" w:eastAsia="UD デジタル 教科書体 N-R" w:hAnsi="Times New Roman" w:cs="Times New Roman"/>
            <w:bCs/>
            <w:szCs w:val="20"/>
            <w:rPrChange w:id="2708" w:author="Le Thi Oanh" w:date="2025-11-10T15:22:00Z">
              <w:rPr>
                <w:rFonts w:ascii="UD デジタル 教科書体 N-R" w:eastAsia="UD デジタル 教科書体 N-R" w:cs="Segoe UI Symbol"/>
                <w:bCs/>
                <w:szCs w:val="20"/>
              </w:rPr>
            </w:rPrChange>
          </w:rPr>
          <w:t>đ</w:t>
        </w:r>
        <w:r w:rsidRPr="003F25EF">
          <w:rPr>
            <w:rFonts w:ascii="Times New Roman" w:eastAsia="UD デジタル 教科書体 N-R" w:hAnsi="Times New Roman" w:cs="Times New Roman"/>
            <w:bCs/>
            <w:szCs w:val="20"/>
            <w:rPrChange w:id="2709" w:author="Le Thi Oanh" w:date="2025-11-10T15:22:00Z">
              <w:rPr>
                <w:rFonts w:ascii="UD デジタル 教科書体 N-R" w:eastAsia="UD デジタル 教科書体 N-R" w:hAnsi="Calibri" w:cs="Segoe UI Symbol"/>
                <w:bCs/>
                <w:szCs w:val="20"/>
              </w:rPr>
            </w:rPrChange>
          </w:rPr>
          <w:t>ể</w:t>
        </w:r>
        <w:r w:rsidRPr="003F25EF">
          <w:rPr>
            <w:rFonts w:ascii="Times New Roman" w:eastAsia="UD デジタル 教科書体 N-R" w:hAnsi="Times New Roman" w:cs="Times New Roman"/>
            <w:bCs/>
            <w:szCs w:val="20"/>
            <w:rPrChange w:id="2710" w:author="Le Thi Oanh" w:date="2025-11-10T15:22:00Z">
              <w:rPr>
                <w:rFonts w:ascii="UD デジタル 教科書体 N-R" w:eastAsia="UD デジタル 教科書体 N-R" w:cs="Segoe UI Symbol"/>
                <w:bCs/>
                <w:szCs w:val="20"/>
              </w:rPr>
            </w:rPrChange>
          </w:rPr>
          <w:t xml:space="preserve"> t</w:t>
        </w:r>
        <w:r w:rsidRPr="003F25EF">
          <w:rPr>
            <w:rFonts w:ascii="Times New Roman" w:eastAsia="UD デジタル 教科書体 N-R" w:hAnsi="Times New Roman" w:cs="Times New Roman"/>
            <w:bCs/>
            <w:szCs w:val="20"/>
            <w:rPrChange w:id="2711" w:author="Le Thi Oanh" w:date="2025-11-10T15:22:00Z">
              <w:rPr>
                <w:rFonts w:ascii="UD デジタル 教科書体 N-R" w:eastAsia="UD デジタル 教科書体 N-R" w:cs="Segoe UI Symbol"/>
                <w:bCs/>
                <w:szCs w:val="20"/>
              </w:rPr>
            </w:rPrChange>
          </w:rPr>
          <w:t>ă</w:t>
        </w:r>
        <w:r w:rsidRPr="003F25EF">
          <w:rPr>
            <w:rFonts w:ascii="Times New Roman" w:eastAsia="UD デジタル 教科書体 N-R" w:hAnsi="Times New Roman" w:cs="Times New Roman"/>
            <w:bCs/>
            <w:szCs w:val="20"/>
            <w:rPrChange w:id="2712" w:author="Le Thi Oanh" w:date="2025-11-10T15:22:00Z">
              <w:rPr>
                <w:rFonts w:ascii="UD デジタル 教科書体 N-R" w:eastAsia="UD デジタル 教科書体 N-R" w:cs="Segoe UI Symbol"/>
                <w:bCs/>
                <w:szCs w:val="20"/>
              </w:rPr>
            </w:rPrChange>
          </w:rPr>
          <w:t>ng v</w:t>
        </w:r>
        <w:r w:rsidRPr="003F25EF">
          <w:rPr>
            <w:rFonts w:ascii="Times New Roman" w:eastAsia="UD デジタル 教科書体 N-R" w:hAnsi="Times New Roman" w:cs="Times New Roman"/>
            <w:bCs/>
            <w:szCs w:val="20"/>
            <w:rPrChange w:id="2713" w:author="Le Thi Oanh" w:date="2025-11-10T15:22:00Z">
              <w:rPr>
                <w:rFonts w:ascii="UD デジタル 教科書体 N-R" w:eastAsia="UD デジタル 教科書体 N-R" w:hAnsi="Calibri" w:cs="Segoe UI Symbol"/>
                <w:bCs/>
                <w:szCs w:val="20"/>
              </w:rPr>
            </w:rPrChange>
          </w:rPr>
          <w:t>ị</w:t>
        </w:r>
        <w:r w:rsidRPr="003F25EF">
          <w:rPr>
            <w:rFonts w:ascii="Times New Roman" w:eastAsia="UD デジタル 教科書体 N-R" w:hAnsi="Times New Roman" w:cs="Times New Roman"/>
            <w:bCs/>
            <w:szCs w:val="20"/>
            <w:rPrChange w:id="2714" w:author="Le Thi Oanh" w:date="2025-11-10T15:22:00Z">
              <w:rPr>
                <w:rFonts w:ascii="UD デジタル 教科書体 N-R" w:eastAsia="UD デジタル 教科書体 N-R" w:cs="Segoe UI Symbol"/>
                <w:bCs/>
                <w:szCs w:val="20"/>
              </w:rPr>
            </w:rPrChange>
          </w:rPr>
          <w:t xml:space="preserve"> cay c</w:t>
        </w:r>
        <w:r w:rsidRPr="003F25EF">
          <w:rPr>
            <w:rFonts w:ascii="Times New Roman" w:eastAsia="UD デジタル 教科書体 N-R" w:hAnsi="Times New Roman" w:cs="Times New Roman"/>
            <w:bCs/>
            <w:szCs w:val="20"/>
            <w:rPrChange w:id="2715" w:author="Le Thi Oanh" w:date="2025-11-10T15:22:00Z">
              <w:rPr>
                <w:rFonts w:ascii="UD デジタル 教科書体 N-R" w:eastAsia="UD デジタル 教科書体 N-R" w:cs="Segoe UI Symbol"/>
                <w:bCs/>
                <w:szCs w:val="20"/>
              </w:rPr>
            </w:rPrChange>
          </w:rPr>
          <w:t>ũ</w:t>
        </w:r>
        <w:r w:rsidRPr="003F25EF">
          <w:rPr>
            <w:rFonts w:ascii="Times New Roman" w:eastAsia="UD デジタル 教科書体 N-R" w:hAnsi="Times New Roman" w:cs="Times New Roman"/>
            <w:bCs/>
            <w:szCs w:val="20"/>
            <w:rPrChange w:id="2716" w:author="Le Thi Oanh" w:date="2025-11-10T15:22:00Z">
              <w:rPr>
                <w:rFonts w:ascii="UD デジタル 教科書体 N-R" w:eastAsia="UD デジタル 教科書体 N-R" w:cs="Segoe UI Symbol"/>
                <w:bCs/>
                <w:szCs w:val="20"/>
              </w:rPr>
            </w:rPrChange>
          </w:rPr>
          <w:t>ng r</w:t>
        </w:r>
        <w:r w:rsidRPr="003F25EF">
          <w:rPr>
            <w:rFonts w:ascii="Times New Roman" w:eastAsia="UD デジタル 教科書体 N-R" w:hAnsi="Times New Roman" w:cs="Times New Roman"/>
            <w:bCs/>
            <w:szCs w:val="20"/>
            <w:rPrChange w:id="2717" w:author="Le Thi Oanh" w:date="2025-11-10T15:22:00Z">
              <w:rPr>
                <w:rFonts w:ascii="UD デジタル 教科書体 N-R" w:eastAsia="UD デジタル 教科書体 N-R" w:hAnsi="Calibri" w:cs="Segoe UI Symbol"/>
                <w:bCs/>
                <w:szCs w:val="20"/>
              </w:rPr>
            </w:rPrChange>
          </w:rPr>
          <w:t>ấ</w:t>
        </w:r>
        <w:r w:rsidRPr="003F25EF">
          <w:rPr>
            <w:rFonts w:ascii="Times New Roman" w:eastAsia="UD デジタル 教科書体 N-R" w:hAnsi="Times New Roman" w:cs="Times New Roman"/>
            <w:bCs/>
            <w:szCs w:val="20"/>
            <w:rPrChange w:id="2718" w:author="Le Thi Oanh" w:date="2025-11-10T15:22:00Z">
              <w:rPr>
                <w:rFonts w:ascii="UD デジタル 教科書体 N-R" w:eastAsia="UD デジタル 教科書体 N-R" w:cs="Segoe UI Symbol"/>
                <w:bCs/>
                <w:szCs w:val="20"/>
              </w:rPr>
            </w:rPrChange>
          </w:rPr>
          <w:t>t h</w:t>
        </w:r>
        <w:r w:rsidRPr="003F25EF">
          <w:rPr>
            <w:rFonts w:ascii="Times New Roman" w:eastAsia="UD デジタル 教科書体 N-R" w:hAnsi="Times New Roman" w:cs="Times New Roman"/>
            <w:bCs/>
            <w:szCs w:val="20"/>
            <w:rPrChange w:id="2719" w:author="Le Thi Oanh" w:date="2025-11-10T15:22:00Z">
              <w:rPr>
                <w:rFonts w:ascii="UD デジタル 教科書体 N-R" w:eastAsia="UD デジタル 教科書体 N-R" w:hAnsi="Calibri" w:cs="Segoe UI Symbol"/>
                <w:bCs/>
                <w:szCs w:val="20"/>
              </w:rPr>
            </w:rPrChange>
          </w:rPr>
          <w:t>ợ</w:t>
        </w:r>
        <w:r w:rsidRPr="003F25EF">
          <w:rPr>
            <w:rFonts w:ascii="Times New Roman" w:eastAsia="UD デジタル 教科書体 N-R" w:hAnsi="Times New Roman" w:cs="Times New Roman"/>
            <w:bCs/>
            <w:szCs w:val="20"/>
            <w:rPrChange w:id="2720" w:author="Le Thi Oanh" w:date="2025-11-10T15:22:00Z">
              <w:rPr>
                <w:rFonts w:ascii="UD デジタル 教科書体 N-R" w:eastAsia="UD デジタル 教科書体 N-R" w:cs="Segoe UI Symbol"/>
                <w:bCs/>
                <w:szCs w:val="20"/>
              </w:rPr>
            </w:rPrChange>
          </w:rPr>
          <w:t>p.</w:t>
        </w:r>
      </w:ins>
      <w:del w:id="2721" w:author="Le Thi Oanh" w:date="2025-11-10T15:22:00Z">
        <w:r w:rsidR="00BB6863" w:rsidDel="003F25EF">
          <w:rPr>
            <w:rFonts w:ascii="UD デジタル 教科書体 N-R" w:eastAsia="UD デジタル 教科書体 N-R" w:cs="Segoe UI Symbol" w:hint="eastAsia"/>
            <w:bCs/>
            <w:szCs w:val="20"/>
          </w:rPr>
          <w:delText>薬味は、食べるときに切って添える方が、香りなどが引き立ちます。</w:delText>
        </w:r>
        <w:r w:rsidR="00BB6863" w:rsidDel="003F25EF">
          <w:rPr>
            <w:rFonts w:ascii="UD デジタル 教科書体 N-R" w:eastAsia="UD デジタル 教科書体 N-R" w:cs="Segoe UI Symbol"/>
            <w:bCs/>
            <w:szCs w:val="20"/>
          </w:rPr>
          <w:br/>
        </w:r>
        <w:r w:rsidR="00BB6863" w:rsidDel="003F25EF">
          <w:rPr>
            <w:rFonts w:ascii="UD デジタル 教科書体 N-R" w:eastAsia="UD デジタル 教科書体 N-R" w:cs="Segoe UI Symbol" w:hint="eastAsia"/>
            <w:bCs/>
            <w:szCs w:val="20"/>
          </w:rPr>
          <w:delText>しかしここは簡単さ、手軽さ優先です。みょうがと大葉を刻んで、めんつゆに放り込んでしまいます。チューブのおろししょうがも入れます。</w:delText>
        </w:r>
      </w:del>
      <w:r w:rsidR="00BB6863">
        <w:rPr>
          <w:rFonts w:ascii="UD デジタル 教科書体 N-R" w:eastAsia="UD デジタル 教科書体 N-R" w:cs="Segoe UI Symbol"/>
          <w:bCs/>
          <w:szCs w:val="20"/>
        </w:rPr>
        <w:br/>
      </w:r>
      <w:ins w:id="2722" w:author="Le Thi Oanh" w:date="2025-11-10T15:28:00Z">
        <w:r w:rsidR="005853D9" w:rsidRPr="005853D9">
          <w:rPr>
            <w:rFonts w:ascii="Times New Roman" w:eastAsia="UD デジタル 教科書体 N-R" w:hAnsi="Times New Roman" w:cs="Times New Roman"/>
            <w:bCs/>
            <w:szCs w:val="20"/>
            <w:rPrChange w:id="2723" w:author="Le Thi Oanh" w:date="2025-11-10T15:28:00Z">
              <w:rPr>
                <w:rFonts w:ascii="UD デジタル 教科書体 N-R" w:eastAsia="UD デジタル 教科書体 N-R" w:cs="Segoe UI Symbol"/>
                <w:bCs/>
                <w:szCs w:val="20"/>
              </w:rPr>
            </w:rPrChange>
          </w:rPr>
          <w:t>S</w:t>
        </w:r>
        <w:r w:rsidR="005853D9" w:rsidRPr="005853D9">
          <w:rPr>
            <w:rFonts w:ascii="Times New Roman" w:eastAsia="UD デジタル 教科書体 N-R" w:hAnsi="Times New Roman" w:cs="Times New Roman"/>
            <w:bCs/>
            <w:szCs w:val="20"/>
            <w:rPrChange w:id="2724" w:author="Le Thi Oanh" w:date="2025-11-10T15:28:00Z">
              <w:rPr>
                <w:rFonts w:ascii="UD デジタル 教科書体 N-R" w:eastAsia="UD デジタル 教科書体 N-R" w:hAnsi="Calibri" w:cs="Segoe UI Symbol"/>
                <w:bCs/>
                <w:szCs w:val="20"/>
              </w:rPr>
            </w:rPrChange>
          </w:rPr>
          <w:t>ự</w:t>
        </w:r>
        <w:r w:rsidR="005853D9" w:rsidRPr="005853D9">
          <w:rPr>
            <w:rFonts w:ascii="Times New Roman" w:eastAsia="UD デジタル 教科書体 N-R" w:hAnsi="Times New Roman" w:cs="Times New Roman"/>
            <w:bCs/>
            <w:szCs w:val="20"/>
            <w:rPrChange w:id="2725" w:author="Le Thi Oanh" w:date="2025-11-10T15:28:00Z">
              <w:rPr>
                <w:rFonts w:ascii="UD デジタル 教科書体 N-R" w:eastAsia="UD デジタル 教科書体 N-R" w:cs="Segoe UI Symbol"/>
                <w:bCs/>
                <w:szCs w:val="20"/>
              </w:rPr>
            </w:rPrChange>
          </w:rPr>
          <w:t xml:space="preserve"> k</w:t>
        </w:r>
        <w:r w:rsidR="005853D9" w:rsidRPr="005853D9">
          <w:rPr>
            <w:rFonts w:ascii="Times New Roman" w:eastAsia="UD デジタル 教科書体 N-R" w:hAnsi="Times New Roman" w:cs="Times New Roman"/>
            <w:bCs/>
            <w:szCs w:val="20"/>
            <w:rPrChange w:id="2726" w:author="Le Thi Oanh" w:date="2025-11-10T15:28:00Z">
              <w:rPr>
                <w:rFonts w:ascii="UD デジタル 教科書体 N-R" w:eastAsia="UD デジタル 教科書体 N-R" w:hAnsi="Calibri" w:cs="Segoe UI Symbol"/>
                <w:bCs/>
                <w:szCs w:val="20"/>
              </w:rPr>
            </w:rPrChange>
          </w:rPr>
          <w:t>ế</w:t>
        </w:r>
        <w:r w:rsidR="005853D9" w:rsidRPr="005853D9">
          <w:rPr>
            <w:rFonts w:ascii="Times New Roman" w:eastAsia="UD デジタル 教科書体 N-R" w:hAnsi="Times New Roman" w:cs="Times New Roman"/>
            <w:bCs/>
            <w:szCs w:val="20"/>
            <w:rPrChange w:id="2727" w:author="Le Thi Oanh" w:date="2025-11-10T15:28:00Z">
              <w:rPr>
                <w:rFonts w:ascii="UD デジタル 教科書体 N-R" w:eastAsia="UD デジタル 教科書体 N-R" w:cs="Segoe UI Symbol"/>
                <w:bCs/>
                <w:szCs w:val="20"/>
              </w:rPr>
            </w:rPrChange>
          </w:rPr>
          <w:t>t h</w:t>
        </w:r>
        <w:r w:rsidR="005853D9" w:rsidRPr="005853D9">
          <w:rPr>
            <w:rFonts w:ascii="Times New Roman" w:eastAsia="UD デジタル 教科書体 N-R" w:hAnsi="Times New Roman" w:cs="Times New Roman"/>
            <w:bCs/>
            <w:szCs w:val="20"/>
            <w:rPrChange w:id="2728" w:author="Le Thi Oanh" w:date="2025-11-10T15:28:00Z">
              <w:rPr>
                <w:rFonts w:ascii="UD デジタル 教科書体 N-R" w:eastAsia="UD デジタル 教科書体 N-R" w:hAnsi="Calibri" w:cs="Segoe UI Symbol"/>
                <w:bCs/>
                <w:szCs w:val="20"/>
              </w:rPr>
            </w:rPrChange>
          </w:rPr>
          <w:t>ợ</w:t>
        </w:r>
        <w:r w:rsidR="005853D9" w:rsidRPr="005853D9">
          <w:rPr>
            <w:rFonts w:ascii="Times New Roman" w:eastAsia="UD デジタル 教科書体 N-R" w:hAnsi="Times New Roman" w:cs="Times New Roman"/>
            <w:bCs/>
            <w:szCs w:val="20"/>
            <w:rPrChange w:id="2729" w:author="Le Thi Oanh" w:date="2025-11-10T15:28:00Z">
              <w:rPr>
                <w:rFonts w:ascii="UD デジタル 教科書体 N-R" w:eastAsia="UD デジタル 教科書体 N-R" w:cs="Segoe UI Symbol"/>
                <w:bCs/>
                <w:szCs w:val="20"/>
              </w:rPr>
            </w:rPrChange>
          </w:rPr>
          <w:t>p gi</w:t>
        </w:r>
        <w:r w:rsidR="005853D9" w:rsidRPr="005853D9">
          <w:rPr>
            <w:rFonts w:ascii="Times New Roman" w:eastAsia="UD デジタル 教科書体 N-R" w:hAnsi="Times New Roman" w:cs="Times New Roman"/>
            <w:bCs/>
            <w:szCs w:val="20"/>
            <w:rPrChange w:id="2730" w:author="Le Thi Oanh" w:date="2025-11-10T15:28:00Z">
              <w:rPr>
                <w:rFonts w:ascii="UD デジタル 教科書体 N-R" w:eastAsia="UD デジタル 教科書体 N-R" w:hAnsi="Calibri" w:cs="Segoe UI Symbol"/>
                <w:bCs/>
                <w:szCs w:val="20"/>
              </w:rPr>
            </w:rPrChange>
          </w:rPr>
          <w:t>ữ</w:t>
        </w:r>
        <w:r w:rsidR="005853D9" w:rsidRPr="005853D9">
          <w:rPr>
            <w:rFonts w:ascii="Times New Roman" w:eastAsia="UD デジタル 教科書体 N-R" w:hAnsi="Times New Roman" w:cs="Times New Roman"/>
            <w:bCs/>
            <w:szCs w:val="20"/>
            <w:rPrChange w:id="2731" w:author="Le Thi Oanh" w:date="2025-11-10T15:28:00Z">
              <w:rPr>
                <w:rFonts w:ascii="UD デジタル 教科書体 N-R" w:eastAsia="UD デジタル 教科書体 N-R" w:cs="Segoe UI Symbol"/>
                <w:bCs/>
                <w:szCs w:val="20"/>
              </w:rPr>
            </w:rPrChange>
          </w:rPr>
          <w:t>a c</w:t>
        </w:r>
        <w:r w:rsidR="005853D9" w:rsidRPr="005853D9">
          <w:rPr>
            <w:rFonts w:ascii="Times New Roman" w:eastAsia="UD デジタル 教科書体 N-R" w:hAnsi="Times New Roman" w:cs="Times New Roman"/>
            <w:bCs/>
            <w:szCs w:val="20"/>
            <w:rPrChange w:id="2732" w:author="Le Thi Oanh" w:date="2025-11-10T15:28:00Z">
              <w:rPr>
                <w:rFonts w:ascii="UD デジタル 教科書体 N-R" w:eastAsia="UD デジタル 教科書体 N-R" w:cs="Segoe UI Symbol"/>
                <w:bCs/>
                <w:szCs w:val="20"/>
              </w:rPr>
            </w:rPrChange>
          </w:rPr>
          <w:t>à</w:t>
        </w:r>
        <w:r w:rsidR="005853D9" w:rsidRPr="005853D9">
          <w:rPr>
            <w:rFonts w:ascii="Times New Roman" w:eastAsia="UD デジタル 教科書体 N-R" w:hAnsi="Times New Roman" w:cs="Times New Roman"/>
            <w:bCs/>
            <w:szCs w:val="20"/>
            <w:rPrChange w:id="2733" w:author="Le Thi Oanh" w:date="2025-11-10T15:28:00Z">
              <w:rPr>
                <w:rFonts w:ascii="UD デジタル 教科書体 N-R" w:eastAsia="UD デジタル 教科書体 N-R" w:cs="Segoe UI Symbol"/>
                <w:bCs/>
                <w:szCs w:val="20"/>
              </w:rPr>
            </w:rPrChange>
          </w:rPr>
          <w:t xml:space="preserve"> t</w:t>
        </w:r>
        <w:r w:rsidR="005853D9" w:rsidRPr="005853D9">
          <w:rPr>
            <w:rFonts w:ascii="Times New Roman" w:eastAsia="UD デジタル 教科書体 N-R" w:hAnsi="Times New Roman" w:cs="Times New Roman"/>
            <w:bCs/>
            <w:szCs w:val="20"/>
            <w:rPrChange w:id="2734" w:author="Le Thi Oanh" w:date="2025-11-10T15:28:00Z">
              <w:rPr>
                <w:rFonts w:ascii="UD デジタル 教科書体 N-R" w:eastAsia="UD デジタル 教科書体 N-R" w:cs="Segoe UI Symbol"/>
                <w:bCs/>
                <w:szCs w:val="20"/>
              </w:rPr>
            </w:rPrChange>
          </w:rPr>
          <w:t>í</w:t>
        </w:r>
        <w:r w:rsidR="005853D9" w:rsidRPr="005853D9">
          <w:rPr>
            <w:rFonts w:ascii="Times New Roman" w:eastAsia="UD デジタル 教科書体 N-R" w:hAnsi="Times New Roman" w:cs="Times New Roman"/>
            <w:bCs/>
            <w:szCs w:val="20"/>
            <w:rPrChange w:id="2735" w:author="Le Thi Oanh" w:date="2025-11-10T15:28:00Z">
              <w:rPr>
                <w:rFonts w:ascii="UD デジタル 教科書体 N-R" w:eastAsia="UD デジタル 教科書体 N-R" w:cs="Segoe UI Symbol"/>
                <w:bCs/>
                <w:szCs w:val="20"/>
              </w:rPr>
            </w:rPrChange>
          </w:rPr>
          <w:t>m m</w:t>
        </w:r>
        <w:r w:rsidR="005853D9" w:rsidRPr="005853D9">
          <w:rPr>
            <w:rFonts w:ascii="Times New Roman" w:eastAsia="UD デジタル 教科書体 N-R" w:hAnsi="Times New Roman" w:cs="Times New Roman"/>
            <w:bCs/>
            <w:szCs w:val="20"/>
            <w:rPrChange w:id="2736" w:author="Le Thi Oanh" w:date="2025-11-10T15:28:00Z">
              <w:rPr>
                <w:rFonts w:ascii="UD デジタル 教科書体 N-R" w:eastAsia="UD デジタル 教科書体 N-R" w:hAnsi="Calibri" w:cs="Segoe UI Symbol"/>
                <w:bCs/>
                <w:szCs w:val="20"/>
              </w:rPr>
            </w:rPrChange>
          </w:rPr>
          <w:t>ề</w:t>
        </w:r>
        <w:r w:rsidR="005853D9" w:rsidRPr="005853D9">
          <w:rPr>
            <w:rFonts w:ascii="Times New Roman" w:eastAsia="UD デジタル 教科書体 N-R" w:hAnsi="Times New Roman" w:cs="Times New Roman"/>
            <w:bCs/>
            <w:szCs w:val="20"/>
            <w:rPrChange w:id="2737" w:author="Le Thi Oanh" w:date="2025-11-10T15:28:00Z">
              <w:rPr>
                <w:rFonts w:ascii="UD デジタル 教科書体 N-R" w:eastAsia="UD デジタル 教科書体 N-R" w:cs="Segoe UI Symbol"/>
                <w:bCs/>
                <w:szCs w:val="20"/>
              </w:rPr>
            </w:rPrChange>
          </w:rPr>
          <w:t>m m</w:t>
        </w:r>
        <w:r w:rsidR="005853D9" w:rsidRPr="005853D9">
          <w:rPr>
            <w:rFonts w:ascii="Times New Roman" w:eastAsia="UD デジタル 教科書体 N-R" w:hAnsi="Times New Roman" w:cs="Times New Roman"/>
            <w:bCs/>
            <w:szCs w:val="20"/>
            <w:rPrChange w:id="2738" w:author="Le Thi Oanh" w:date="2025-11-10T15:28:00Z">
              <w:rPr>
                <w:rFonts w:ascii="UD デジタル 教科書体 N-R" w:eastAsia="UD デジタル 教科書体 N-R" w:hAnsi="Calibri" w:cs="Segoe UI Symbol"/>
                <w:bCs/>
                <w:szCs w:val="20"/>
              </w:rPr>
            </w:rPrChange>
          </w:rPr>
          <w:t>ị</w:t>
        </w:r>
        <w:r w:rsidR="005853D9" w:rsidRPr="005853D9">
          <w:rPr>
            <w:rFonts w:ascii="Times New Roman" w:eastAsia="UD デジタル 教科書体 N-R" w:hAnsi="Times New Roman" w:cs="Times New Roman"/>
            <w:bCs/>
            <w:szCs w:val="20"/>
            <w:rPrChange w:id="2739" w:author="Le Thi Oanh" w:date="2025-11-10T15:28:00Z">
              <w:rPr>
                <w:rFonts w:ascii="UD デジタル 教科書体 N-R" w:eastAsia="UD デジタル 教科書体 N-R" w:cs="Segoe UI Symbol"/>
                <w:bCs/>
                <w:szCs w:val="20"/>
              </w:rPr>
            </w:rPrChange>
          </w:rPr>
          <w:t>n ng</w:t>
        </w:r>
        <w:r w:rsidR="005853D9" w:rsidRPr="005853D9">
          <w:rPr>
            <w:rFonts w:ascii="Times New Roman" w:eastAsia="UD デジタル 教科書体 N-R" w:hAnsi="Times New Roman" w:cs="Times New Roman"/>
            <w:bCs/>
            <w:szCs w:val="20"/>
            <w:rPrChange w:id="2740" w:author="Le Thi Oanh" w:date="2025-11-10T15:28:00Z">
              <w:rPr>
                <w:rFonts w:ascii="UD デジタル 教科書体 N-R" w:eastAsia="UD デジタル 教科書体 N-R" w:hAnsi="Calibri" w:cs="Segoe UI Symbol"/>
                <w:bCs/>
                <w:szCs w:val="20"/>
              </w:rPr>
            </w:rPrChange>
          </w:rPr>
          <w:t>ấ</w:t>
        </w:r>
        <w:r w:rsidR="005853D9" w:rsidRPr="005853D9">
          <w:rPr>
            <w:rFonts w:ascii="Times New Roman" w:eastAsia="UD デジタル 教科書体 N-R" w:hAnsi="Times New Roman" w:cs="Times New Roman"/>
            <w:bCs/>
            <w:szCs w:val="20"/>
            <w:rPrChange w:id="2741" w:author="Le Thi Oanh" w:date="2025-11-10T15:28:00Z">
              <w:rPr>
                <w:rFonts w:ascii="UD デジタル 教科書体 N-R" w:eastAsia="UD デジタル 教科書体 N-R" w:cs="Segoe UI Symbol"/>
                <w:bCs/>
                <w:szCs w:val="20"/>
              </w:rPr>
            </w:rPrChange>
          </w:rPr>
          <w:t>m d</w:t>
        </w:r>
        <w:r w:rsidR="005853D9" w:rsidRPr="005853D9">
          <w:rPr>
            <w:rFonts w:ascii="Times New Roman" w:eastAsia="UD デジタル 教科書体 N-R" w:hAnsi="Times New Roman" w:cs="Times New Roman"/>
            <w:bCs/>
            <w:szCs w:val="20"/>
            <w:rPrChange w:id="2742" w:author="Le Thi Oanh" w:date="2025-11-10T15:28:00Z">
              <w:rPr>
                <w:rFonts w:ascii="UD デジタル 教科書体 N-R" w:eastAsia="UD デジタル 教科書体 N-R" w:hAnsi="Calibri" w:cs="Segoe UI Symbol"/>
                <w:bCs/>
                <w:szCs w:val="20"/>
              </w:rPr>
            </w:rPrChange>
          </w:rPr>
          <w:t>ầ</w:t>
        </w:r>
        <w:r w:rsidR="005853D9" w:rsidRPr="005853D9">
          <w:rPr>
            <w:rFonts w:ascii="Times New Roman" w:eastAsia="UD デジタル 教科書体 N-R" w:hAnsi="Times New Roman" w:cs="Times New Roman"/>
            <w:bCs/>
            <w:szCs w:val="20"/>
            <w:rPrChange w:id="2743" w:author="Le Thi Oanh" w:date="2025-11-10T15:28:00Z">
              <w:rPr>
                <w:rFonts w:ascii="UD デジタル 教科書体 N-R" w:eastAsia="UD デジタル 教科書体 N-R" w:cs="Segoe UI Symbol"/>
                <w:bCs/>
                <w:szCs w:val="20"/>
              </w:rPr>
            </w:rPrChange>
          </w:rPr>
          <w:t>u v</w:t>
        </w:r>
        <w:r w:rsidR="005853D9" w:rsidRPr="005853D9">
          <w:rPr>
            <w:rFonts w:ascii="Times New Roman" w:eastAsia="UD デジタル 教科書体 N-R" w:hAnsi="Times New Roman" w:cs="Times New Roman"/>
            <w:bCs/>
            <w:szCs w:val="20"/>
            <w:rPrChange w:id="2744" w:author="Le Thi Oanh" w:date="2025-11-10T15:28:00Z">
              <w:rPr>
                <w:rFonts w:ascii="UD デジタル 教科書体 N-R" w:eastAsia="UD デジタル 教科書体 N-R" w:cs="Segoe UI Symbol"/>
                <w:bCs/>
                <w:szCs w:val="20"/>
              </w:rPr>
            </w:rPrChange>
          </w:rPr>
          <w:t>à</w:t>
        </w:r>
        <w:r w:rsidR="005853D9" w:rsidRPr="005853D9">
          <w:rPr>
            <w:rFonts w:ascii="Times New Roman" w:eastAsia="UD デジタル 教科書体 N-R" w:hAnsi="Times New Roman" w:cs="Times New Roman"/>
            <w:bCs/>
            <w:szCs w:val="20"/>
            <w:rPrChange w:id="2745" w:author="Le Thi Oanh" w:date="2025-11-10T15:28:00Z">
              <w:rPr>
                <w:rFonts w:ascii="UD デジタル 教科書体 N-R" w:eastAsia="UD デジタル 教科書体 N-R" w:cs="Segoe UI Symbol"/>
                <w:bCs/>
                <w:szCs w:val="20"/>
              </w:rPr>
            </w:rPrChange>
          </w:rPr>
          <w:t xml:space="preserve"> v</w:t>
        </w:r>
        <w:r w:rsidR="005853D9" w:rsidRPr="005853D9">
          <w:rPr>
            <w:rFonts w:ascii="Times New Roman" w:eastAsia="UD デジタル 教科書体 N-R" w:hAnsi="Times New Roman" w:cs="Times New Roman"/>
            <w:bCs/>
            <w:szCs w:val="20"/>
            <w:rPrChange w:id="2746" w:author="Le Thi Oanh" w:date="2025-11-10T15:28:00Z">
              <w:rPr>
                <w:rFonts w:ascii="UD デジタル 教科書体 N-R" w:eastAsia="UD デジタル 教科書体 N-R" w:hAnsi="Calibri" w:cs="Segoe UI Symbol"/>
                <w:bCs/>
                <w:szCs w:val="20"/>
              </w:rPr>
            </w:rPrChange>
          </w:rPr>
          <w:t>ị</w:t>
        </w:r>
        <w:r w:rsidR="005853D9" w:rsidRPr="005853D9">
          <w:rPr>
            <w:rFonts w:ascii="Times New Roman" w:eastAsia="UD デジタル 教科書体 N-R" w:hAnsi="Times New Roman" w:cs="Times New Roman"/>
            <w:bCs/>
            <w:szCs w:val="20"/>
            <w:rPrChange w:id="2747" w:author="Le Thi Oanh" w:date="2025-11-10T15:28:00Z">
              <w:rPr>
                <w:rFonts w:ascii="UD デジタル 教科書体 N-R" w:eastAsia="UD デジタル 教科書体 N-R" w:cs="Segoe UI Symbol"/>
                <w:bCs/>
                <w:szCs w:val="20"/>
              </w:rPr>
            </w:rPrChange>
          </w:rPr>
          <w:t xml:space="preserve"> thanh m</w:t>
        </w:r>
        <w:r w:rsidR="005853D9" w:rsidRPr="005853D9">
          <w:rPr>
            <w:rFonts w:ascii="Times New Roman" w:eastAsia="UD デジタル 教科書体 N-R" w:hAnsi="Times New Roman" w:cs="Times New Roman"/>
            <w:bCs/>
            <w:szCs w:val="20"/>
            <w:rPrChange w:id="2748" w:author="Le Thi Oanh" w:date="2025-11-10T15:28:00Z">
              <w:rPr>
                <w:rFonts w:ascii="UD デジタル 教科書体 N-R" w:eastAsia="UD デジタル 教科書体 N-R" w:cs="Segoe UI Symbol"/>
                <w:bCs/>
                <w:szCs w:val="20"/>
              </w:rPr>
            </w:rPrChange>
          </w:rPr>
          <w:t>á</w:t>
        </w:r>
        <w:r w:rsidR="005853D9" w:rsidRPr="005853D9">
          <w:rPr>
            <w:rFonts w:ascii="Times New Roman" w:eastAsia="UD デジタル 教科書体 N-R" w:hAnsi="Times New Roman" w:cs="Times New Roman"/>
            <w:bCs/>
            <w:szCs w:val="20"/>
            <w:rPrChange w:id="2749" w:author="Le Thi Oanh" w:date="2025-11-10T15:28:00Z">
              <w:rPr>
                <w:rFonts w:ascii="UD デジタル 教科書体 N-R" w:eastAsia="UD デジタル 教科書体 N-R" w:cs="Segoe UI Symbol"/>
                <w:bCs/>
                <w:szCs w:val="20"/>
              </w:rPr>
            </w:rPrChange>
          </w:rPr>
          <w:t>t c</w:t>
        </w:r>
        <w:r w:rsidR="005853D9" w:rsidRPr="005853D9">
          <w:rPr>
            <w:rFonts w:ascii="Times New Roman" w:eastAsia="UD デジタル 教科書体 N-R" w:hAnsi="Times New Roman" w:cs="Times New Roman"/>
            <w:bCs/>
            <w:szCs w:val="20"/>
            <w:rPrChange w:id="2750" w:author="Le Thi Oanh" w:date="2025-11-10T15:28:00Z">
              <w:rPr>
                <w:rFonts w:ascii="UD デジタル 教科書体 N-R" w:eastAsia="UD デジタル 教科書体 N-R" w:hAnsi="Calibri" w:cs="Segoe UI Symbol"/>
                <w:bCs/>
                <w:szCs w:val="20"/>
              </w:rPr>
            </w:rPrChange>
          </w:rPr>
          <w:t xml:space="preserve">ủa rau </w:t>
        </w:r>
        <w:proofErr w:type="gramStart"/>
        <w:r w:rsidR="005853D9" w:rsidRPr="005853D9">
          <w:rPr>
            <w:rFonts w:ascii="Times New Roman" w:eastAsia="UD デジタル 教科書体 N-R" w:hAnsi="Times New Roman" w:cs="Times New Roman"/>
            <w:bCs/>
            <w:szCs w:val="20"/>
            <w:rPrChange w:id="2751" w:author="Le Thi Oanh" w:date="2025-11-10T15:28:00Z">
              <w:rPr>
                <w:rFonts w:ascii="UD デジタル 教科書体 N-R" w:eastAsia="UD デジタル 教科書体 N-R" w:cs="Segoe UI Symbol"/>
                <w:bCs/>
                <w:szCs w:val="20"/>
              </w:rPr>
            </w:rPrChange>
          </w:rPr>
          <w:t>th</w:t>
        </w:r>
        <w:r w:rsidR="005853D9" w:rsidRPr="005853D9">
          <w:rPr>
            <w:rFonts w:ascii="Times New Roman" w:eastAsia="UD デジタル 教科書体 N-R" w:hAnsi="Times New Roman" w:cs="Times New Roman"/>
            <w:bCs/>
            <w:szCs w:val="20"/>
            <w:rPrChange w:id="2752" w:author="Le Thi Oanh" w:date="2025-11-10T15:28:00Z">
              <w:rPr>
                <w:rFonts w:ascii="UD デジタル 教科書体 N-R" w:eastAsia="UD デジタル 教科書体 N-R" w:hAnsi="Calibri" w:cs="Segoe UI Symbol"/>
                <w:bCs/>
                <w:szCs w:val="20"/>
              </w:rPr>
            </w:rPrChange>
          </w:rPr>
          <w:t>ơm</w:t>
        </w:r>
        <w:proofErr w:type="gramEnd"/>
        <w:r w:rsidR="005853D9" w:rsidRPr="005853D9">
          <w:rPr>
            <w:rFonts w:ascii="Times New Roman" w:eastAsia="UD デジタル 教科書体 N-R" w:hAnsi="Times New Roman" w:cs="Times New Roman"/>
            <w:bCs/>
            <w:szCs w:val="20"/>
            <w:rPrChange w:id="2753" w:author="Le Thi Oanh" w:date="2025-11-10T15:28:00Z">
              <w:rPr>
                <w:rFonts w:ascii="UD デジタル 教科書体 N-R" w:eastAsia="UD デジタル 教科書体 N-R" w:cs="Segoe UI Symbol"/>
                <w:bCs/>
                <w:szCs w:val="20"/>
              </w:rPr>
            </w:rPrChange>
          </w:rPr>
          <w:t xml:space="preserve"> khi</w:t>
        </w:r>
        <w:r w:rsidR="005853D9" w:rsidRPr="005853D9">
          <w:rPr>
            <w:rFonts w:ascii="Times New Roman" w:eastAsia="UD デジタル 教科書体 N-R" w:hAnsi="Times New Roman" w:cs="Times New Roman"/>
            <w:bCs/>
            <w:szCs w:val="20"/>
            <w:rPrChange w:id="2754" w:author="Le Thi Oanh" w:date="2025-11-10T15:28:00Z">
              <w:rPr>
                <w:rFonts w:ascii="UD デジタル 教科書体 N-R" w:eastAsia="UD デジタル 教科書体 N-R" w:hAnsi="Calibri" w:cs="Segoe UI Symbol"/>
                <w:bCs/>
                <w:szCs w:val="20"/>
              </w:rPr>
            </w:rPrChange>
          </w:rPr>
          <w:t>ế</w:t>
        </w:r>
        <w:r w:rsidR="005853D9" w:rsidRPr="005853D9">
          <w:rPr>
            <w:rFonts w:ascii="Times New Roman" w:eastAsia="UD デジタル 教科書体 N-R" w:hAnsi="Times New Roman" w:cs="Times New Roman"/>
            <w:bCs/>
            <w:szCs w:val="20"/>
            <w:rPrChange w:id="2755" w:author="Le Thi Oanh" w:date="2025-11-10T15:28:00Z">
              <w:rPr>
                <w:rFonts w:ascii="UD デジタル 教科書体 N-R" w:eastAsia="UD デジタル 教科書体 N-R" w:cs="Segoe UI Symbol"/>
                <w:bCs/>
                <w:szCs w:val="20"/>
              </w:rPr>
            </w:rPrChange>
          </w:rPr>
          <w:t>n m</w:t>
        </w:r>
        <w:r w:rsidR="005853D9" w:rsidRPr="005853D9">
          <w:rPr>
            <w:rFonts w:ascii="Times New Roman" w:eastAsia="UD デジタル 教科書体 N-R" w:hAnsi="Times New Roman" w:cs="Times New Roman"/>
            <w:bCs/>
            <w:szCs w:val="20"/>
            <w:rPrChange w:id="2756" w:author="Le Thi Oanh" w:date="2025-11-10T15:28:00Z">
              <w:rPr>
                <w:rFonts w:ascii="UD デジタル 教科書体 N-R" w:eastAsia="UD デジタル 教科書体 N-R" w:cs="Segoe UI Symbol"/>
                <w:bCs/>
                <w:szCs w:val="20"/>
              </w:rPr>
            </w:rPrChange>
          </w:rPr>
          <w:t>ó</w:t>
        </w:r>
        <w:r w:rsidR="005853D9" w:rsidRPr="005853D9">
          <w:rPr>
            <w:rFonts w:ascii="Times New Roman" w:eastAsia="UD デジタル 教科書体 N-R" w:hAnsi="Times New Roman" w:cs="Times New Roman"/>
            <w:bCs/>
            <w:szCs w:val="20"/>
            <w:rPrChange w:id="2757" w:author="Le Thi Oanh" w:date="2025-11-10T15:28:00Z">
              <w:rPr>
                <w:rFonts w:ascii="UD デジタル 教科書体 N-R" w:eastAsia="UD デジタル 教科書体 N-R" w:cs="Segoe UI Symbol"/>
                <w:bCs/>
                <w:szCs w:val="20"/>
              </w:rPr>
            </w:rPrChange>
          </w:rPr>
          <w:t>n n</w:t>
        </w:r>
        <w:r w:rsidR="005853D9" w:rsidRPr="005853D9">
          <w:rPr>
            <w:rFonts w:ascii="Times New Roman" w:eastAsia="UD デジタル 教科書体 N-R" w:hAnsi="Times New Roman" w:cs="Times New Roman"/>
            <w:bCs/>
            <w:szCs w:val="20"/>
            <w:rPrChange w:id="2758" w:author="Le Thi Oanh" w:date="2025-11-10T15:28:00Z">
              <w:rPr>
                <w:rFonts w:ascii="UD デジタル 教科書体 N-R" w:eastAsia="UD デジタル 教科書体 N-R" w:cs="Segoe UI Symbol"/>
                <w:bCs/>
                <w:szCs w:val="20"/>
              </w:rPr>
            </w:rPrChange>
          </w:rPr>
          <w:t>à</w:t>
        </w:r>
        <w:r w:rsidR="005853D9" w:rsidRPr="005853D9">
          <w:rPr>
            <w:rFonts w:ascii="Times New Roman" w:eastAsia="UD デジタル 教科書体 N-R" w:hAnsi="Times New Roman" w:cs="Times New Roman"/>
            <w:bCs/>
            <w:szCs w:val="20"/>
            <w:rPrChange w:id="2759" w:author="Le Thi Oanh" w:date="2025-11-10T15:28:00Z">
              <w:rPr>
                <w:rFonts w:ascii="UD デジタル 教科書体 N-R" w:eastAsia="UD デジタル 教科書体 N-R" w:cs="Segoe UI Symbol"/>
                <w:bCs/>
                <w:szCs w:val="20"/>
              </w:rPr>
            </w:rPrChange>
          </w:rPr>
          <w:t>y r</w:t>
        </w:r>
        <w:r w:rsidR="005853D9" w:rsidRPr="005853D9">
          <w:rPr>
            <w:rFonts w:ascii="Times New Roman" w:eastAsia="UD デジタル 教科書体 N-R" w:hAnsi="Times New Roman" w:cs="Times New Roman"/>
            <w:bCs/>
            <w:szCs w:val="20"/>
            <w:rPrChange w:id="2760" w:author="Le Thi Oanh" w:date="2025-11-10T15:28:00Z">
              <w:rPr>
                <w:rFonts w:ascii="UD デジタル 教科書体 N-R" w:eastAsia="UD デジタル 教科書体 N-R" w:hAnsi="Calibri" w:cs="Segoe UI Symbol"/>
                <w:bCs/>
                <w:szCs w:val="20"/>
              </w:rPr>
            </w:rPrChange>
          </w:rPr>
          <w:t>ấ</w:t>
        </w:r>
        <w:r w:rsidR="005853D9" w:rsidRPr="005853D9">
          <w:rPr>
            <w:rFonts w:ascii="Times New Roman" w:eastAsia="UD デジタル 教科書体 N-R" w:hAnsi="Times New Roman" w:cs="Times New Roman"/>
            <w:bCs/>
            <w:szCs w:val="20"/>
            <w:rPrChange w:id="2761" w:author="Le Thi Oanh" w:date="2025-11-10T15:28:00Z">
              <w:rPr>
                <w:rFonts w:ascii="UD デジタル 教科書体 N-R" w:eastAsia="UD デジタル 教科書体 N-R" w:cs="Segoe UI Symbol"/>
                <w:bCs/>
                <w:szCs w:val="20"/>
              </w:rPr>
            </w:rPrChange>
          </w:rPr>
          <w:t>t d</w:t>
        </w:r>
        <w:r w:rsidR="005853D9" w:rsidRPr="005853D9">
          <w:rPr>
            <w:rFonts w:ascii="Times New Roman" w:eastAsia="UD デジタル 教科書体 N-R" w:hAnsi="Times New Roman" w:cs="Times New Roman"/>
            <w:bCs/>
            <w:szCs w:val="20"/>
            <w:rPrChange w:id="2762" w:author="Le Thi Oanh" w:date="2025-11-10T15:28:00Z">
              <w:rPr>
                <w:rFonts w:ascii="UD デジタル 教科書体 N-R" w:eastAsia="UD デジタル 教科書体 N-R" w:hAnsi="Calibri" w:cs="Segoe UI Symbol"/>
                <w:bCs/>
                <w:szCs w:val="20"/>
              </w:rPr>
            </w:rPrChange>
          </w:rPr>
          <w:t>ễ</w:t>
        </w:r>
        <w:r w:rsidR="005853D9" w:rsidRPr="005853D9">
          <w:rPr>
            <w:rFonts w:ascii="Times New Roman" w:eastAsia="UD デジタル 教科書体 N-R" w:hAnsi="Times New Roman" w:cs="Times New Roman"/>
            <w:bCs/>
            <w:szCs w:val="20"/>
            <w:rPrChange w:id="2763" w:author="Le Thi Oanh" w:date="2025-11-10T15:28:00Z">
              <w:rPr>
                <w:rFonts w:ascii="UD デジタル 教科書体 N-R" w:eastAsia="UD デジタル 教科書体 N-R" w:cs="Segoe UI Symbol"/>
                <w:bCs/>
                <w:szCs w:val="20"/>
              </w:rPr>
            </w:rPrChange>
          </w:rPr>
          <w:t xml:space="preserve"> </w:t>
        </w:r>
        <w:r w:rsidR="005853D9" w:rsidRPr="005853D9">
          <w:rPr>
            <w:rFonts w:ascii="Times New Roman" w:eastAsia="UD デジタル 教科書体 N-R" w:hAnsi="Times New Roman" w:cs="Times New Roman"/>
            <w:bCs/>
            <w:szCs w:val="20"/>
            <w:rPrChange w:id="2764" w:author="Le Thi Oanh" w:date="2025-11-10T15:28:00Z">
              <w:rPr>
                <w:rFonts w:ascii="UD デジタル 教科書体 N-R" w:eastAsia="UD デジタル 教科書体 N-R" w:cs="Segoe UI Symbol"/>
                <w:bCs/>
                <w:szCs w:val="20"/>
              </w:rPr>
            </w:rPrChange>
          </w:rPr>
          <w:t>ă</w:t>
        </w:r>
        <w:r w:rsidR="005853D9" w:rsidRPr="005853D9">
          <w:rPr>
            <w:rFonts w:ascii="Times New Roman" w:eastAsia="UD デジタル 教科書体 N-R" w:hAnsi="Times New Roman" w:cs="Times New Roman"/>
            <w:bCs/>
            <w:szCs w:val="20"/>
            <w:rPrChange w:id="2765" w:author="Le Thi Oanh" w:date="2025-11-10T15:28:00Z">
              <w:rPr>
                <w:rFonts w:ascii="UD デジタル 教科書体 N-R" w:eastAsia="UD デジタル 教科書体 N-R" w:cs="Segoe UI Symbol"/>
                <w:bCs/>
                <w:szCs w:val="20"/>
              </w:rPr>
            </w:rPrChange>
          </w:rPr>
          <w:t>n v</w:t>
        </w:r>
        <w:r w:rsidR="005853D9" w:rsidRPr="005853D9">
          <w:rPr>
            <w:rFonts w:ascii="Times New Roman" w:eastAsia="UD デジタル 教科書体 N-R" w:hAnsi="Times New Roman" w:cs="Times New Roman"/>
            <w:bCs/>
            <w:szCs w:val="20"/>
            <w:rPrChange w:id="2766" w:author="Le Thi Oanh" w:date="2025-11-10T15:28:00Z">
              <w:rPr>
                <w:rFonts w:ascii="UD デジタル 教科書体 N-R" w:eastAsia="UD デジタル 教科書体 N-R" w:cs="Segoe UI Symbol"/>
                <w:bCs/>
                <w:szCs w:val="20"/>
              </w:rPr>
            </w:rPrChange>
          </w:rPr>
          <w:t>à</w:t>
        </w:r>
        <w:r w:rsidR="005853D9" w:rsidRPr="005853D9">
          <w:rPr>
            <w:rFonts w:ascii="Times New Roman" w:eastAsia="UD デジタル 教科書体 N-R" w:hAnsi="Times New Roman" w:cs="Times New Roman"/>
            <w:bCs/>
            <w:szCs w:val="20"/>
            <w:rPrChange w:id="2767" w:author="Le Thi Oanh" w:date="2025-11-10T15:28:00Z">
              <w:rPr>
                <w:rFonts w:ascii="UD デジタル 教科書体 N-R" w:eastAsia="UD デジタル 教科書体 N-R" w:cs="Segoe UI Symbol"/>
                <w:bCs/>
                <w:szCs w:val="20"/>
              </w:rPr>
            </w:rPrChange>
          </w:rPr>
          <w:t>o m</w:t>
        </w:r>
        <w:r w:rsidR="005853D9" w:rsidRPr="005853D9">
          <w:rPr>
            <w:rFonts w:ascii="Times New Roman" w:eastAsia="UD デジタル 教科書体 N-R" w:hAnsi="Times New Roman" w:cs="Times New Roman"/>
            <w:bCs/>
            <w:szCs w:val="20"/>
            <w:rPrChange w:id="2768" w:author="Le Thi Oanh" w:date="2025-11-10T15:28:00Z">
              <w:rPr>
                <w:rFonts w:ascii="UD デジタル 教科書体 N-R" w:eastAsia="UD デジタル 教科書体 N-R" w:cs="Segoe UI Symbol"/>
                <w:bCs/>
                <w:szCs w:val="20"/>
              </w:rPr>
            </w:rPrChange>
          </w:rPr>
          <w:t>ù</w:t>
        </w:r>
        <w:r w:rsidR="005853D9" w:rsidRPr="005853D9">
          <w:rPr>
            <w:rFonts w:ascii="Times New Roman" w:eastAsia="UD デジタル 教科書体 N-R" w:hAnsi="Times New Roman" w:cs="Times New Roman"/>
            <w:bCs/>
            <w:szCs w:val="20"/>
            <w:rPrChange w:id="2769" w:author="Le Thi Oanh" w:date="2025-11-10T15:28:00Z">
              <w:rPr>
                <w:rFonts w:ascii="UD デジタル 教科書体 N-R" w:eastAsia="UD デジタル 教科書体 N-R" w:cs="Segoe UI Symbol"/>
                <w:bCs/>
                <w:szCs w:val="20"/>
              </w:rPr>
            </w:rPrChange>
          </w:rPr>
          <w:t>a h</w:t>
        </w:r>
        <w:r w:rsidR="005853D9" w:rsidRPr="005853D9">
          <w:rPr>
            <w:rFonts w:ascii="Times New Roman" w:eastAsia="UD デジタル 教科書体 N-R" w:hAnsi="Times New Roman" w:cs="Times New Roman"/>
            <w:bCs/>
            <w:szCs w:val="20"/>
            <w:rPrChange w:id="2770" w:author="Le Thi Oanh" w:date="2025-11-10T15:28:00Z">
              <w:rPr>
                <w:rFonts w:ascii="UD デジタル 教科書体 N-R" w:eastAsia="UD デジタル 教科書体 N-R" w:cs="Segoe UI Symbol"/>
                <w:bCs/>
                <w:szCs w:val="20"/>
              </w:rPr>
            </w:rPrChange>
          </w:rPr>
          <w:t>è</w:t>
        </w:r>
        <w:r w:rsidR="005853D9" w:rsidRPr="005853D9">
          <w:rPr>
            <w:rFonts w:ascii="Times New Roman" w:eastAsia="UD デジタル 教科書体 N-R" w:hAnsi="Times New Roman" w:cs="Times New Roman"/>
            <w:bCs/>
            <w:szCs w:val="20"/>
            <w:rPrChange w:id="2771" w:author="Le Thi Oanh" w:date="2025-11-10T15:28:00Z">
              <w:rPr>
                <w:rFonts w:ascii="UD デジタル 教科書体 N-R" w:eastAsia="UD デジタル 教科書体 N-R" w:cs="Segoe UI Symbol"/>
                <w:bCs/>
                <w:szCs w:val="20"/>
              </w:rPr>
            </w:rPrChange>
          </w:rPr>
          <w:t xml:space="preserve"> (m</w:t>
        </w:r>
        <w:r w:rsidR="005853D9" w:rsidRPr="005853D9">
          <w:rPr>
            <w:rFonts w:ascii="Times New Roman" w:eastAsia="UD デジタル 教科書体 N-R" w:hAnsi="Times New Roman" w:cs="Times New Roman"/>
            <w:bCs/>
            <w:szCs w:val="20"/>
            <w:rPrChange w:id="2772" w:author="Le Thi Oanh" w:date="2025-11-10T15:28:00Z">
              <w:rPr>
                <w:rFonts w:ascii="UD デジタル 教科書体 N-R" w:eastAsia="UD デジタル 教科書体 N-R" w:hAnsi="Calibri" w:cs="Segoe UI Symbol"/>
                <w:bCs/>
                <w:szCs w:val="20"/>
              </w:rPr>
            </w:rPrChange>
          </w:rPr>
          <w:t>ặ</w:t>
        </w:r>
        <w:r w:rsidR="005853D9" w:rsidRPr="005853D9">
          <w:rPr>
            <w:rFonts w:ascii="Times New Roman" w:eastAsia="UD デジタル 教科書体 N-R" w:hAnsi="Times New Roman" w:cs="Times New Roman"/>
            <w:bCs/>
            <w:szCs w:val="20"/>
            <w:rPrChange w:id="2773" w:author="Le Thi Oanh" w:date="2025-11-10T15:28:00Z">
              <w:rPr>
                <w:rFonts w:ascii="UD デジタル 教科書体 N-R" w:eastAsia="UD デジタル 教科書体 N-R" w:cs="Segoe UI Symbol"/>
                <w:bCs/>
                <w:szCs w:val="20"/>
              </w:rPr>
            </w:rPrChange>
          </w:rPr>
          <w:t>c d</w:t>
        </w:r>
        <w:r w:rsidR="005853D9" w:rsidRPr="005853D9">
          <w:rPr>
            <w:rFonts w:ascii="Times New Roman" w:eastAsia="UD デジタル 教科書体 N-R" w:hAnsi="Times New Roman" w:cs="Times New Roman"/>
            <w:bCs/>
            <w:szCs w:val="20"/>
            <w:rPrChange w:id="2774" w:author="Le Thi Oanh" w:date="2025-11-10T15:28:00Z">
              <w:rPr>
                <w:rFonts w:ascii="UD デジタル 教科書体 N-R" w:eastAsia="UD デジタル 教科書体 N-R" w:cs="Segoe UI Symbol"/>
                <w:bCs/>
                <w:szCs w:val="20"/>
              </w:rPr>
            </w:rPrChange>
          </w:rPr>
          <w:t>ù</w:t>
        </w:r>
        <w:r w:rsidR="005853D9" w:rsidRPr="005853D9">
          <w:rPr>
            <w:rFonts w:ascii="Times New Roman" w:eastAsia="UD デジタル 教科書体 N-R" w:hAnsi="Times New Roman" w:cs="Times New Roman"/>
            <w:bCs/>
            <w:szCs w:val="20"/>
            <w:rPrChange w:id="2775" w:author="Le Thi Oanh" w:date="2025-11-10T15:28:00Z">
              <w:rPr>
                <w:rFonts w:ascii="UD デジタル 教科書体 N-R" w:eastAsia="UD デジタル 教科書体 N-R" w:cs="Segoe UI Symbol"/>
                <w:bCs/>
                <w:szCs w:val="20"/>
              </w:rPr>
            </w:rPrChange>
          </w:rPr>
          <w:t xml:space="preserve"> b</w:t>
        </w:r>
        <w:r w:rsidR="005853D9" w:rsidRPr="005853D9">
          <w:rPr>
            <w:rFonts w:ascii="Times New Roman" w:eastAsia="UD デジタル 教科書体 N-R" w:hAnsi="Times New Roman" w:cs="Times New Roman"/>
            <w:bCs/>
            <w:szCs w:val="20"/>
            <w:rPrChange w:id="2776" w:author="Le Thi Oanh" w:date="2025-11-10T15:28:00Z">
              <w:rPr>
                <w:rFonts w:ascii="UD デジタル 教科書体 N-R" w:eastAsia="UD デジタル 教科書体 N-R" w:cs="Segoe UI Symbol"/>
                <w:bCs/>
                <w:szCs w:val="20"/>
              </w:rPr>
            </w:rPrChange>
          </w:rPr>
          <w:t>â</w:t>
        </w:r>
        <w:r w:rsidR="005853D9" w:rsidRPr="005853D9">
          <w:rPr>
            <w:rFonts w:ascii="Times New Roman" w:eastAsia="UD デジタル 教科書体 N-R" w:hAnsi="Times New Roman" w:cs="Times New Roman"/>
            <w:bCs/>
            <w:szCs w:val="20"/>
            <w:rPrChange w:id="2777" w:author="Le Thi Oanh" w:date="2025-11-10T15:28:00Z">
              <w:rPr>
                <w:rFonts w:ascii="UD デジタル 教科書体 N-R" w:eastAsia="UD デジタル 教科書体 N-R" w:cs="Segoe UI Symbol"/>
                <w:bCs/>
                <w:szCs w:val="20"/>
              </w:rPr>
            </w:rPrChange>
          </w:rPr>
          <w:t>y gi</w:t>
        </w:r>
        <w:r w:rsidR="005853D9" w:rsidRPr="005853D9">
          <w:rPr>
            <w:rFonts w:ascii="Times New Roman" w:eastAsia="UD デジタル 教科書体 N-R" w:hAnsi="Times New Roman" w:cs="Times New Roman"/>
            <w:bCs/>
            <w:szCs w:val="20"/>
            <w:rPrChange w:id="2778" w:author="Le Thi Oanh" w:date="2025-11-10T15:28:00Z">
              <w:rPr>
                <w:rFonts w:ascii="UD デジタル 教科書体 N-R" w:eastAsia="UD デジタル 教科書体 N-R" w:hAnsi="Calibri" w:cs="Segoe UI Symbol"/>
                <w:bCs/>
                <w:szCs w:val="20"/>
              </w:rPr>
            </w:rPrChange>
          </w:rPr>
          <w:t>ờ</w:t>
        </w:r>
        <w:r w:rsidR="005853D9" w:rsidRPr="005853D9">
          <w:rPr>
            <w:rFonts w:ascii="Times New Roman" w:eastAsia="UD デジタル 教科書体 N-R" w:hAnsi="Times New Roman" w:cs="Times New Roman"/>
            <w:bCs/>
            <w:szCs w:val="20"/>
            <w:rPrChange w:id="2779" w:author="Le Thi Oanh" w:date="2025-11-10T15:28:00Z">
              <w:rPr>
                <w:rFonts w:ascii="UD デジタル 教科書体 N-R" w:eastAsia="UD デジタル 教科書体 N-R" w:cs="Segoe UI Symbol"/>
                <w:bCs/>
                <w:szCs w:val="20"/>
              </w:rPr>
            </w:rPrChange>
          </w:rPr>
          <w:t xml:space="preserve"> </w:t>
        </w:r>
        <w:r w:rsidR="005853D9" w:rsidRPr="005853D9">
          <w:rPr>
            <w:rFonts w:ascii="Times New Roman" w:eastAsia="UD デジタル 教科書体 N-R" w:hAnsi="Times New Roman" w:cs="Times New Roman"/>
            <w:bCs/>
            <w:szCs w:val="20"/>
            <w:rPrChange w:id="2780" w:author="Le Thi Oanh" w:date="2025-11-10T15:28:00Z">
              <w:rPr>
                <w:rFonts w:ascii="UD デジタル 教科書体 N-R" w:eastAsia="UD デジタル 教科書体 N-R" w:cs="Segoe UI Symbol"/>
                <w:bCs/>
                <w:szCs w:val="20"/>
              </w:rPr>
            </w:rPrChange>
          </w:rPr>
          <w:t>đ</w:t>
        </w:r>
        <w:r w:rsidR="005853D9" w:rsidRPr="005853D9">
          <w:rPr>
            <w:rFonts w:ascii="Times New Roman" w:eastAsia="UD デジタル 教科書体 N-R" w:hAnsi="Times New Roman" w:cs="Times New Roman"/>
            <w:bCs/>
            <w:szCs w:val="20"/>
            <w:rPrChange w:id="2781" w:author="Le Thi Oanh" w:date="2025-11-10T15:28:00Z">
              <w:rPr>
                <w:rFonts w:ascii="UD デジタル 教科書体 N-R" w:eastAsia="UD デジタル 教科書体 N-R" w:cs="Segoe UI Symbol"/>
                <w:bCs/>
                <w:szCs w:val="20"/>
              </w:rPr>
            </w:rPrChange>
          </w:rPr>
          <w:t>ang l</w:t>
        </w:r>
        <w:r w:rsidR="005853D9" w:rsidRPr="005853D9">
          <w:rPr>
            <w:rFonts w:ascii="Times New Roman" w:eastAsia="UD デジタル 教科書体 N-R" w:hAnsi="Times New Roman" w:cs="Times New Roman"/>
            <w:bCs/>
            <w:szCs w:val="20"/>
            <w:rPrChange w:id="2782" w:author="Le Thi Oanh" w:date="2025-11-10T15:28:00Z">
              <w:rPr>
                <w:rFonts w:ascii="UD デジタル 教科書体 N-R" w:eastAsia="UD デジタル 教科書体 N-R" w:hAnsi="Calibri" w:cs="Segoe UI Symbol"/>
                <w:bCs/>
                <w:szCs w:val="20"/>
              </w:rPr>
            </w:rPrChange>
          </w:rPr>
          <w:t>ạ</w:t>
        </w:r>
        <w:r w:rsidR="005853D9" w:rsidRPr="005853D9">
          <w:rPr>
            <w:rFonts w:ascii="Times New Roman" w:eastAsia="UD デジタル 教科書体 N-R" w:hAnsi="Times New Roman" w:cs="Times New Roman"/>
            <w:bCs/>
            <w:szCs w:val="20"/>
            <w:rPrChange w:id="2783" w:author="Le Thi Oanh" w:date="2025-11-10T15:28:00Z">
              <w:rPr>
                <w:rFonts w:ascii="UD デジタル 教科書体 N-R" w:eastAsia="UD デジタル 教科書体 N-R" w:cs="Segoe UI Symbol"/>
                <w:bCs/>
                <w:szCs w:val="20"/>
              </w:rPr>
            </w:rPrChange>
          </w:rPr>
          <w:t xml:space="preserve">nh...). </w:t>
        </w:r>
      </w:ins>
    </w:p>
    <w:p w14:paraId="65C93CF3" w14:textId="7CB663C7" w:rsidR="005853D9" w:rsidRPr="005853D9" w:rsidRDefault="005853D9" w:rsidP="005853D9">
      <w:pPr>
        <w:pStyle w:val="NoSpacing"/>
        <w:ind w:left="420"/>
        <w:rPr>
          <w:ins w:id="2784" w:author="Le Thi Oanh" w:date="2025-11-10T15:28:00Z"/>
          <w:rFonts w:ascii="Times New Roman" w:eastAsia="UD デジタル 教科書体 N-R" w:hAnsi="Times New Roman" w:cs="Times New Roman"/>
          <w:bCs/>
          <w:szCs w:val="20"/>
          <w:rPrChange w:id="2785" w:author="Le Thi Oanh" w:date="2025-11-10T15:28:00Z">
            <w:rPr>
              <w:ins w:id="2786" w:author="Le Thi Oanh" w:date="2025-11-10T15:28:00Z"/>
              <w:rFonts w:ascii="UD デジタル 教科書体 N-R" w:eastAsia="UD デジタル 教科書体 N-R" w:cs="Segoe UI Symbol"/>
              <w:bCs/>
              <w:szCs w:val="20"/>
            </w:rPr>
          </w:rPrChange>
        </w:rPr>
      </w:pPr>
      <w:ins w:id="2787" w:author="Le Thi Oanh" w:date="2025-11-10T15:28:00Z">
        <w:r w:rsidRPr="005853D9">
          <w:rPr>
            <w:rFonts w:ascii="Times New Roman" w:eastAsia="UD デジタル 教科書体 N-R" w:hAnsi="Times New Roman" w:cs="Times New Roman"/>
            <w:bCs/>
            <w:szCs w:val="20"/>
            <w:rPrChange w:id="2788" w:author="Le Thi Oanh" w:date="2025-11-10T15:28:00Z">
              <w:rPr>
                <w:rFonts w:ascii="UD デジタル 教科書体 N-R" w:eastAsia="UD デジタル 教科書体 N-R" w:cs="Segoe UI Symbol"/>
                <w:bCs/>
                <w:szCs w:val="20"/>
              </w:rPr>
            </w:rPrChange>
          </w:rPr>
          <w:t>Nh</w:t>
        </w:r>
        <w:r w:rsidRPr="005853D9">
          <w:rPr>
            <w:rFonts w:ascii="Times New Roman" w:eastAsia="UD デジタル 教科書体 N-R" w:hAnsi="Times New Roman" w:cs="Times New Roman"/>
            <w:bCs/>
            <w:szCs w:val="20"/>
            <w:rPrChange w:id="2789" w:author="Le Thi Oanh" w:date="2025-11-10T15:28:00Z">
              <w:rPr>
                <w:rFonts w:ascii="UD デジタル 教科書体 N-R" w:eastAsia="UD デジタル 教科書体 N-R" w:cs="Segoe UI Symbol"/>
                <w:bCs/>
                <w:szCs w:val="20"/>
              </w:rPr>
            </w:rPrChange>
          </w:rPr>
          <w:t>à</w:t>
        </w:r>
        <w:r w:rsidRPr="005853D9">
          <w:rPr>
            <w:rFonts w:ascii="Times New Roman" w:eastAsia="UD デジタル 教科書体 N-R" w:hAnsi="Times New Roman" w:cs="Times New Roman"/>
            <w:bCs/>
            <w:szCs w:val="20"/>
            <w:rPrChange w:id="2790" w:author="Le Thi Oanh" w:date="2025-11-10T15:28:00Z">
              <w:rPr>
                <w:rFonts w:ascii="UD デジタル 教科書体 N-R" w:eastAsia="UD デジタル 教科書体 N-R" w:cs="Segoe UI Symbol"/>
                <w:bCs/>
                <w:szCs w:val="20"/>
              </w:rPr>
            </w:rPrChange>
          </w:rPr>
          <w:t xml:space="preserve"> t</w:t>
        </w:r>
        <w:r w:rsidRPr="005853D9">
          <w:rPr>
            <w:rFonts w:ascii="Times New Roman" w:eastAsia="UD デジタル 教科書体 N-R" w:hAnsi="Times New Roman" w:cs="Times New Roman"/>
            <w:bCs/>
            <w:szCs w:val="20"/>
            <w:rPrChange w:id="2791" w:author="Le Thi Oanh" w:date="2025-11-10T15:28:00Z">
              <w:rPr>
                <w:rFonts w:ascii="UD デジタル 教科書体 N-R" w:eastAsia="UD デジタル 教科書体 N-R" w:cs="Segoe UI Symbol"/>
                <w:bCs/>
                <w:szCs w:val="20"/>
              </w:rPr>
            </w:rPrChange>
          </w:rPr>
          <w:t>ô</w:t>
        </w:r>
        <w:r w:rsidRPr="005853D9">
          <w:rPr>
            <w:rFonts w:ascii="Times New Roman" w:eastAsia="UD デジタル 教科書体 N-R" w:hAnsi="Times New Roman" w:cs="Times New Roman"/>
            <w:bCs/>
            <w:szCs w:val="20"/>
            <w:rPrChange w:id="2792" w:author="Le Thi Oanh" w:date="2025-11-10T15:28:00Z">
              <w:rPr>
                <w:rFonts w:ascii="UD デジタル 教科書体 N-R" w:eastAsia="UD デジタル 教科書体 N-R" w:cs="Segoe UI Symbol"/>
                <w:bCs/>
                <w:szCs w:val="20"/>
              </w:rPr>
            </w:rPrChange>
          </w:rPr>
          <w:t>i kh</w:t>
        </w:r>
        <w:r w:rsidRPr="005853D9">
          <w:rPr>
            <w:rFonts w:ascii="Times New Roman" w:eastAsia="UD デジタル 教科書体 N-R" w:hAnsi="Times New Roman" w:cs="Times New Roman"/>
            <w:bCs/>
            <w:szCs w:val="20"/>
            <w:rPrChange w:id="2793" w:author="Le Thi Oanh" w:date="2025-11-10T15:28:00Z">
              <w:rPr>
                <w:rFonts w:ascii="UD デジタル 教科書体 N-R" w:eastAsia="UD デジタル 教科書体 N-R" w:cs="Segoe UI Symbol"/>
                <w:bCs/>
                <w:szCs w:val="20"/>
              </w:rPr>
            </w:rPrChange>
          </w:rPr>
          <w:t>ô</w:t>
        </w:r>
        <w:r w:rsidRPr="005853D9">
          <w:rPr>
            <w:rFonts w:ascii="Times New Roman" w:eastAsia="UD デジタル 教科書体 N-R" w:hAnsi="Times New Roman" w:cs="Times New Roman"/>
            <w:bCs/>
            <w:szCs w:val="20"/>
            <w:rPrChange w:id="2794" w:author="Le Thi Oanh" w:date="2025-11-10T15:28:00Z">
              <w:rPr>
                <w:rFonts w:ascii="UD デジタル 教科書体 N-R" w:eastAsia="UD デジタル 教科書体 N-R" w:cs="Segoe UI Symbol"/>
                <w:bCs/>
                <w:szCs w:val="20"/>
              </w:rPr>
            </w:rPrChange>
          </w:rPr>
          <w:t>ng c</w:t>
        </w:r>
        <w:r w:rsidRPr="005853D9">
          <w:rPr>
            <w:rFonts w:ascii="Times New Roman" w:eastAsia="UD デジタル 教科書体 N-R" w:hAnsi="Times New Roman" w:cs="Times New Roman"/>
            <w:bCs/>
            <w:szCs w:val="20"/>
            <w:rPrChange w:id="2795" w:author="Le Thi Oanh" w:date="2025-11-10T15:28:00Z">
              <w:rPr>
                <w:rFonts w:ascii="UD デジタル 教科書体 N-R" w:eastAsia="UD デジタル 教科書体 N-R" w:cs="Segoe UI Symbol"/>
                <w:bCs/>
                <w:szCs w:val="20"/>
              </w:rPr>
            </w:rPrChange>
          </w:rPr>
          <w:t>ó</w:t>
        </w:r>
        <w:r w:rsidRPr="005853D9">
          <w:rPr>
            <w:rFonts w:ascii="Times New Roman" w:eastAsia="UD デジタル 教科書体 N-R" w:hAnsi="Times New Roman" w:cs="Times New Roman"/>
            <w:bCs/>
            <w:szCs w:val="20"/>
            <w:rPrChange w:id="2796" w:author="Le Thi Oanh" w:date="2025-11-10T15:28:00Z">
              <w:rPr>
                <w:rFonts w:ascii="UD デジタル 教科書体 N-R" w:eastAsia="UD デジタル 教科書体 N-R" w:cs="Segoe UI Symbol"/>
                <w:bCs/>
                <w:szCs w:val="20"/>
              </w:rPr>
            </w:rPrChange>
          </w:rPr>
          <w:t xml:space="preserve"> h</w:t>
        </w:r>
        <w:r w:rsidRPr="005853D9">
          <w:rPr>
            <w:rFonts w:ascii="Times New Roman" w:eastAsia="UD デジタル 教科書体 N-R" w:hAnsi="Times New Roman" w:cs="Times New Roman"/>
            <w:bCs/>
            <w:szCs w:val="20"/>
            <w:rPrChange w:id="2797" w:author="Le Thi Oanh" w:date="2025-11-10T15:28:00Z">
              <w:rPr>
                <w:rFonts w:ascii="UD デジタル 教科書体 N-R" w:eastAsia="UD デジタル 教科書体 N-R" w:hAnsi="Calibri" w:cs="Segoe UI Symbol"/>
                <w:bCs/>
                <w:szCs w:val="20"/>
              </w:rPr>
            </w:rPrChange>
          </w:rPr>
          <w:t>ộ</w:t>
        </w:r>
        <w:r w:rsidRPr="005853D9">
          <w:rPr>
            <w:rFonts w:ascii="Times New Roman" w:eastAsia="UD デジタル 教科書体 N-R" w:hAnsi="Times New Roman" w:cs="Times New Roman"/>
            <w:bCs/>
            <w:szCs w:val="20"/>
            <w:rPrChange w:id="2798" w:author="Le Thi Oanh" w:date="2025-11-10T15:28:00Z">
              <w:rPr>
                <w:rFonts w:ascii="UD デジタル 教科書体 N-R" w:eastAsia="UD デジタル 教科書体 N-R" w:cs="Segoe UI Symbol"/>
                <w:bCs/>
                <w:szCs w:val="20"/>
              </w:rPr>
            </w:rPrChange>
          </w:rPr>
          <w:t>p l</w:t>
        </w:r>
        <w:r w:rsidRPr="005853D9">
          <w:rPr>
            <w:rFonts w:ascii="Times New Roman" w:eastAsia="UD デジタル 教科書体 N-R" w:hAnsi="Times New Roman" w:cs="Times New Roman"/>
            <w:bCs/>
            <w:szCs w:val="20"/>
            <w:rPrChange w:id="2799" w:author="Le Thi Oanh" w:date="2025-11-10T15:28:00Z">
              <w:rPr>
                <w:rFonts w:ascii="UD デジタル 教科書体 N-R" w:eastAsia="UD デジタル 教科書体 N-R" w:hAnsi="Calibri" w:cs="Segoe UI Symbol"/>
                <w:bCs/>
                <w:szCs w:val="20"/>
              </w:rPr>
            </w:rPrChange>
          </w:rPr>
          <w:t>ớ</w:t>
        </w:r>
        <w:r w:rsidRPr="005853D9">
          <w:rPr>
            <w:rFonts w:ascii="Times New Roman" w:eastAsia="UD デジタル 教科書体 N-R" w:hAnsi="Times New Roman" w:cs="Times New Roman"/>
            <w:bCs/>
            <w:szCs w:val="20"/>
            <w:rPrChange w:id="2800" w:author="Le Thi Oanh" w:date="2025-11-10T15:28:00Z">
              <w:rPr>
                <w:rFonts w:ascii="UD デジタル 教科書体 N-R" w:eastAsia="UD デジタル 教科書体 N-R" w:cs="Segoe UI Symbol"/>
                <w:bCs/>
                <w:szCs w:val="20"/>
              </w:rPr>
            </w:rPrChange>
          </w:rPr>
          <w:t>n, n</w:t>
        </w:r>
        <w:r w:rsidRPr="005853D9">
          <w:rPr>
            <w:rFonts w:ascii="Times New Roman" w:eastAsia="UD デジタル 教科書体 N-R" w:hAnsi="Times New Roman" w:cs="Times New Roman"/>
            <w:bCs/>
            <w:szCs w:val="20"/>
            <w:rPrChange w:id="2801" w:author="Le Thi Oanh" w:date="2025-11-10T15:28:00Z">
              <w:rPr>
                <w:rFonts w:ascii="UD デジタル 教科書体 N-R" w:eastAsia="UD デジタル 教科書体 N-R" w:cs="Segoe UI Symbol"/>
                <w:bCs/>
                <w:szCs w:val="20"/>
              </w:rPr>
            </w:rPrChange>
          </w:rPr>
          <w:t>ê</w:t>
        </w:r>
        <w:r w:rsidRPr="005853D9">
          <w:rPr>
            <w:rFonts w:ascii="Times New Roman" w:eastAsia="UD デジタル 教科書体 N-R" w:hAnsi="Times New Roman" w:cs="Times New Roman"/>
            <w:bCs/>
            <w:szCs w:val="20"/>
            <w:rPrChange w:id="2802" w:author="Le Thi Oanh" w:date="2025-11-10T15:28:00Z">
              <w:rPr>
                <w:rFonts w:ascii="UD デジタル 教科書体 N-R" w:eastAsia="UD デジタル 教科書体 N-R" w:cs="Segoe UI Symbol"/>
                <w:bCs/>
                <w:szCs w:val="20"/>
              </w:rPr>
            </w:rPrChange>
          </w:rPr>
          <w:t>n ch</w:t>
        </w:r>
        <w:r w:rsidRPr="005853D9">
          <w:rPr>
            <w:rFonts w:ascii="Times New Roman" w:eastAsia="UD デジタル 教科書体 N-R" w:hAnsi="Times New Roman" w:cs="Times New Roman"/>
            <w:bCs/>
            <w:szCs w:val="20"/>
            <w:rPrChange w:id="2803" w:author="Le Thi Oanh" w:date="2025-11-10T15:28:00Z">
              <w:rPr>
                <w:rFonts w:ascii="UD デジタル 教科書体 N-R" w:eastAsia="UD デジタル 教科書体 N-R" w:hAnsi="Calibri" w:cs="Segoe UI Symbol"/>
                <w:bCs/>
                <w:szCs w:val="20"/>
              </w:rPr>
            </w:rPrChange>
          </w:rPr>
          <w:t>ỉ</w:t>
        </w:r>
        <w:r w:rsidRPr="005853D9">
          <w:rPr>
            <w:rFonts w:ascii="Times New Roman" w:eastAsia="UD デジタル 教科書体 N-R" w:hAnsi="Times New Roman" w:cs="Times New Roman"/>
            <w:bCs/>
            <w:szCs w:val="20"/>
            <w:rPrChange w:id="2804" w:author="Le Thi Oanh" w:date="2025-11-10T15:28:00Z">
              <w:rPr>
                <w:rFonts w:ascii="UD デジタル 教科書体 N-R" w:eastAsia="UD デジタル 教科書体 N-R" w:cs="Segoe UI Symbol"/>
                <w:bCs/>
                <w:szCs w:val="20"/>
              </w:rPr>
            </w:rPrChange>
          </w:rPr>
          <w:t xml:space="preserve"> l</w:t>
        </w:r>
        <w:r w:rsidRPr="005853D9">
          <w:rPr>
            <w:rFonts w:ascii="Times New Roman" w:eastAsia="UD デジタル 教科書体 N-R" w:hAnsi="Times New Roman" w:cs="Times New Roman"/>
            <w:bCs/>
            <w:szCs w:val="20"/>
            <w:rPrChange w:id="2805" w:author="Le Thi Oanh" w:date="2025-11-10T15:28:00Z">
              <w:rPr>
                <w:rFonts w:ascii="UD デジタル 教科書体 N-R" w:eastAsia="UD デジタル 教科書体 N-R" w:cs="Segoe UI Symbol"/>
                <w:bCs/>
                <w:szCs w:val="20"/>
              </w:rPr>
            </w:rPrChange>
          </w:rPr>
          <w:t>à</w:t>
        </w:r>
        <w:r w:rsidRPr="005853D9">
          <w:rPr>
            <w:rFonts w:ascii="Times New Roman" w:eastAsia="UD デジタル 教科書体 N-R" w:hAnsi="Times New Roman" w:cs="Times New Roman"/>
            <w:bCs/>
            <w:szCs w:val="20"/>
            <w:rPrChange w:id="2806" w:author="Le Thi Oanh" w:date="2025-11-10T15:28:00Z">
              <w:rPr>
                <w:rFonts w:ascii="UD デジタル 教科書体 N-R" w:eastAsia="UD デジタル 教科書体 N-R" w:cs="Segoe UI Symbol"/>
                <w:bCs/>
                <w:szCs w:val="20"/>
              </w:rPr>
            </w:rPrChange>
          </w:rPr>
          <w:t>m v</w:t>
        </w:r>
        <w:r w:rsidRPr="005853D9">
          <w:rPr>
            <w:rFonts w:ascii="Times New Roman" w:eastAsia="UD デジタル 教科書体 N-R" w:hAnsi="Times New Roman" w:cs="Times New Roman"/>
            <w:bCs/>
            <w:szCs w:val="20"/>
            <w:rPrChange w:id="2807" w:author="Le Thi Oanh" w:date="2025-11-10T15:28:00Z">
              <w:rPr>
                <w:rFonts w:ascii="UD デジタル 教科書体 N-R" w:eastAsia="UD デジタル 教科書体 N-R" w:hAnsi="Calibri" w:cs="Segoe UI Symbol"/>
                <w:bCs/>
                <w:szCs w:val="20"/>
              </w:rPr>
            </w:rPrChange>
          </w:rPr>
          <w:t>ớ</w:t>
        </w:r>
        <w:r w:rsidRPr="005853D9">
          <w:rPr>
            <w:rFonts w:ascii="Times New Roman" w:eastAsia="UD デジタル 教科書体 N-R" w:hAnsi="Times New Roman" w:cs="Times New Roman"/>
            <w:bCs/>
            <w:szCs w:val="20"/>
            <w:rPrChange w:id="2808" w:author="Le Thi Oanh" w:date="2025-11-10T15:28:00Z">
              <w:rPr>
                <w:rFonts w:ascii="UD デジタル 教科書体 N-R" w:eastAsia="UD デジタル 教科書体 N-R" w:cs="Segoe UI Symbol"/>
                <w:bCs/>
                <w:szCs w:val="20"/>
              </w:rPr>
            </w:rPrChange>
          </w:rPr>
          <w:t>i c</w:t>
        </w:r>
        <w:r w:rsidRPr="005853D9">
          <w:rPr>
            <w:rFonts w:ascii="Times New Roman" w:eastAsia="UD デジタル 教科書体 N-R" w:hAnsi="Times New Roman" w:cs="Times New Roman"/>
            <w:bCs/>
            <w:szCs w:val="20"/>
            <w:rPrChange w:id="2809" w:author="Le Thi Oanh" w:date="2025-11-10T15:28:00Z">
              <w:rPr>
                <w:rFonts w:ascii="UD デジタル 教科書体 N-R" w:eastAsia="UD デジタル 教科書体 N-R" w:cs="Segoe UI Symbol"/>
                <w:bCs/>
                <w:szCs w:val="20"/>
              </w:rPr>
            </w:rPrChange>
          </w:rPr>
          <w:t>à</w:t>
        </w:r>
        <w:r w:rsidRPr="005853D9">
          <w:rPr>
            <w:rFonts w:ascii="Times New Roman" w:eastAsia="UD デジタル 教科書体 N-R" w:hAnsi="Times New Roman" w:cs="Times New Roman"/>
            <w:bCs/>
            <w:szCs w:val="20"/>
            <w:rPrChange w:id="2810" w:author="Le Thi Oanh" w:date="2025-11-10T15:28:00Z">
              <w:rPr>
                <w:rFonts w:ascii="UD デジタル 教科書体 N-R" w:eastAsia="UD デジタル 教科書体 N-R" w:cs="Segoe UI Symbol"/>
                <w:bCs/>
                <w:szCs w:val="20"/>
              </w:rPr>
            </w:rPrChange>
          </w:rPr>
          <w:t xml:space="preserve"> t</w:t>
        </w:r>
        <w:r w:rsidRPr="005853D9">
          <w:rPr>
            <w:rFonts w:ascii="Times New Roman" w:eastAsia="UD デジタル 教科書体 N-R" w:hAnsi="Times New Roman" w:cs="Times New Roman"/>
            <w:bCs/>
            <w:szCs w:val="20"/>
            <w:rPrChange w:id="2811" w:author="Le Thi Oanh" w:date="2025-11-10T15:28:00Z">
              <w:rPr>
                <w:rFonts w:ascii="UD デジタル 教科書体 N-R" w:eastAsia="UD デジタル 教科書体 N-R" w:cs="Segoe UI Symbol"/>
                <w:bCs/>
                <w:szCs w:val="20"/>
              </w:rPr>
            </w:rPrChange>
          </w:rPr>
          <w:t>í</w:t>
        </w:r>
        <w:r w:rsidRPr="005853D9">
          <w:rPr>
            <w:rFonts w:ascii="Times New Roman" w:eastAsia="UD デジタル 教科書体 N-R" w:hAnsi="Times New Roman" w:cs="Times New Roman"/>
            <w:bCs/>
            <w:szCs w:val="20"/>
            <w:rPrChange w:id="2812" w:author="Le Thi Oanh" w:date="2025-11-10T15:28:00Z">
              <w:rPr>
                <w:rFonts w:ascii="UD デジタル 教科書体 N-R" w:eastAsia="UD デジタル 教科書体 N-R" w:cs="Segoe UI Symbol"/>
                <w:bCs/>
                <w:szCs w:val="20"/>
              </w:rPr>
            </w:rPrChange>
          </w:rPr>
          <w:t>m.</w:t>
        </w:r>
      </w:ins>
    </w:p>
    <w:p w14:paraId="0AFEF40E" w14:textId="2CD45575" w:rsidR="00BB6863" w:rsidDel="000E3E63" w:rsidRDefault="005853D9" w:rsidP="000E3E63">
      <w:pPr>
        <w:pStyle w:val="NoSpacing"/>
        <w:ind w:left="420"/>
        <w:rPr>
          <w:del w:id="2813" w:author="Le Thi Oanh" w:date="2025-11-10T15:31:00Z"/>
          <w:rFonts w:ascii="Times New Roman" w:eastAsia="Times New Roman" w:hAnsi="Times New Roman" w:cs="Times New Roman"/>
          <w:bCs/>
          <w:sz w:val="24"/>
          <w:szCs w:val="24"/>
        </w:rPr>
        <w:pPrChange w:id="2814" w:author="Le Thi Oanh" w:date="2025-11-10T15:31:00Z">
          <w:pPr>
            <w:pStyle w:val="NoSpacing"/>
            <w:numPr>
              <w:numId w:val="18"/>
            </w:numPr>
            <w:ind w:left="420" w:hanging="420"/>
          </w:pPr>
        </w:pPrChange>
      </w:pPr>
      <w:ins w:id="2815" w:author="Le Thi Oanh" w:date="2025-11-10T15:28:00Z">
        <w:r w:rsidRPr="005853D9">
          <w:rPr>
            <w:rFonts w:ascii="Times New Roman" w:eastAsia="UD デジタル 教科書体 N-R" w:hAnsi="Times New Roman" w:cs="Times New Roman"/>
            <w:bCs/>
            <w:szCs w:val="20"/>
            <w:rPrChange w:id="2816" w:author="Le Thi Oanh" w:date="2025-11-10T15:28:00Z">
              <w:rPr>
                <w:rFonts w:ascii="UD デジタル 教科書体 N-R" w:eastAsia="UD デジタル 教科書体 N-R" w:cs="Segoe UI Symbol"/>
                <w:bCs/>
                <w:szCs w:val="20"/>
              </w:rPr>
            </w:rPrChange>
          </w:rPr>
          <w:t>Nh</w:t>
        </w:r>
        <w:r w:rsidRPr="005853D9">
          <w:rPr>
            <w:rFonts w:ascii="Times New Roman" w:eastAsia="UD デジタル 教科書体 N-R" w:hAnsi="Times New Roman" w:cs="Times New Roman"/>
            <w:bCs/>
            <w:szCs w:val="20"/>
            <w:rPrChange w:id="2817" w:author="Le Thi Oanh" w:date="2025-11-10T15:28:00Z">
              <w:rPr>
                <w:rFonts w:ascii="UD デジタル 教科書体 N-R" w:eastAsia="UD デジタル 教科書体 N-R" w:hAnsi="Calibri" w:cs="Segoe UI Symbol"/>
                <w:bCs/>
                <w:szCs w:val="20"/>
              </w:rPr>
            </w:rPrChange>
          </w:rPr>
          <w:t>ư</w:t>
        </w:r>
        <w:r w:rsidRPr="005853D9">
          <w:rPr>
            <w:rFonts w:ascii="Times New Roman" w:eastAsia="UD デジタル 教科書体 N-R" w:hAnsi="Times New Roman" w:cs="Times New Roman"/>
            <w:bCs/>
            <w:szCs w:val="20"/>
            <w:rPrChange w:id="2818" w:author="Le Thi Oanh" w:date="2025-11-10T15:28:00Z">
              <w:rPr>
                <w:rFonts w:ascii="UD デジタル 教科書体 N-R" w:eastAsia="UD デジタル 教科書体 N-R" w:cs="Segoe UI Symbol"/>
                <w:bCs/>
                <w:szCs w:val="20"/>
              </w:rPr>
            </w:rPrChange>
          </w:rPr>
          <w:t>ng n</w:t>
        </w:r>
        <w:r w:rsidRPr="005853D9">
          <w:rPr>
            <w:rFonts w:ascii="Times New Roman" w:eastAsia="UD デジタル 教科書体 N-R" w:hAnsi="Times New Roman" w:cs="Times New Roman"/>
            <w:bCs/>
            <w:szCs w:val="20"/>
            <w:rPrChange w:id="2819" w:author="Le Thi Oanh" w:date="2025-11-10T15:28:00Z">
              <w:rPr>
                <w:rFonts w:ascii="UD デジタル 教科書体 N-R" w:eastAsia="UD デジタル 教科書体 N-R" w:hAnsi="Calibri" w:cs="Segoe UI Symbol"/>
                <w:bCs/>
                <w:szCs w:val="20"/>
              </w:rPr>
            </w:rPrChange>
          </w:rPr>
          <w:t>ế</w:t>
        </w:r>
        <w:r w:rsidRPr="005853D9">
          <w:rPr>
            <w:rFonts w:ascii="Times New Roman" w:eastAsia="UD デジタル 教科書体 N-R" w:hAnsi="Times New Roman" w:cs="Times New Roman"/>
            <w:bCs/>
            <w:szCs w:val="20"/>
            <w:rPrChange w:id="2820" w:author="Le Thi Oanh" w:date="2025-11-10T15:28:00Z">
              <w:rPr>
                <w:rFonts w:ascii="UD デジタル 教科書体 N-R" w:eastAsia="UD デジタル 教科書体 N-R" w:cs="Segoe UI Symbol"/>
                <w:bCs/>
                <w:szCs w:val="20"/>
              </w:rPr>
            </w:rPrChange>
          </w:rPr>
          <w:t>u c</w:t>
        </w:r>
        <w:r w:rsidRPr="005853D9">
          <w:rPr>
            <w:rFonts w:ascii="Times New Roman" w:eastAsia="UD デジタル 教科書体 N-R" w:hAnsi="Times New Roman" w:cs="Times New Roman"/>
            <w:bCs/>
            <w:szCs w:val="20"/>
            <w:rPrChange w:id="2821" w:author="Le Thi Oanh" w:date="2025-11-10T15:28:00Z">
              <w:rPr>
                <w:rFonts w:ascii="UD デジタル 教科書体 N-R" w:eastAsia="UD デジタル 教科書体 N-R" w:cs="Segoe UI Symbol"/>
                <w:bCs/>
                <w:szCs w:val="20"/>
              </w:rPr>
            </w:rPrChange>
          </w:rPr>
          <w:t>ó</w:t>
        </w:r>
        <w:r w:rsidRPr="005853D9">
          <w:rPr>
            <w:rFonts w:ascii="Times New Roman" w:eastAsia="UD デジタル 教科書体 N-R" w:hAnsi="Times New Roman" w:cs="Times New Roman"/>
            <w:bCs/>
            <w:szCs w:val="20"/>
            <w:rPrChange w:id="2822" w:author="Le Thi Oanh" w:date="2025-11-10T15:28:00Z">
              <w:rPr>
                <w:rFonts w:ascii="UD デジタル 教科書体 N-R" w:eastAsia="UD デジタル 教科書体 N-R" w:cs="Segoe UI Symbol"/>
                <w:bCs/>
                <w:szCs w:val="20"/>
              </w:rPr>
            </w:rPrChange>
          </w:rPr>
          <w:t xml:space="preserve"> h</w:t>
        </w:r>
        <w:r w:rsidRPr="005853D9">
          <w:rPr>
            <w:rFonts w:ascii="Times New Roman" w:eastAsia="UD デジタル 教科書体 N-R" w:hAnsi="Times New Roman" w:cs="Times New Roman"/>
            <w:bCs/>
            <w:szCs w:val="20"/>
            <w:rPrChange w:id="2823" w:author="Le Thi Oanh" w:date="2025-11-10T15:28:00Z">
              <w:rPr>
                <w:rFonts w:ascii="UD デジタル 教科書体 N-R" w:eastAsia="UD デジタル 教科書体 N-R" w:hAnsi="Calibri" w:cs="Segoe UI Symbol"/>
                <w:bCs/>
                <w:szCs w:val="20"/>
              </w:rPr>
            </w:rPrChange>
          </w:rPr>
          <w:t>ộ</w:t>
        </w:r>
        <w:r w:rsidRPr="005853D9">
          <w:rPr>
            <w:rFonts w:ascii="Times New Roman" w:eastAsia="UD デジタル 教科書体 N-R" w:hAnsi="Times New Roman" w:cs="Times New Roman"/>
            <w:bCs/>
            <w:szCs w:val="20"/>
            <w:rPrChange w:id="2824" w:author="Le Thi Oanh" w:date="2025-11-10T15:28:00Z">
              <w:rPr>
                <w:rFonts w:ascii="UD デジタル 教科書体 N-R" w:eastAsia="UD デジタル 教科書体 N-R" w:cs="Segoe UI Symbol"/>
                <w:bCs/>
                <w:szCs w:val="20"/>
              </w:rPr>
            </w:rPrChange>
          </w:rPr>
          <w:t>p to h</w:t>
        </w:r>
        <w:r w:rsidRPr="005853D9">
          <w:rPr>
            <w:rFonts w:ascii="Times New Roman" w:eastAsia="UD デジタル 教科書体 N-R" w:hAnsi="Times New Roman" w:cs="Times New Roman"/>
            <w:bCs/>
            <w:szCs w:val="20"/>
            <w:rPrChange w:id="2825" w:author="Le Thi Oanh" w:date="2025-11-10T15:28:00Z">
              <w:rPr>
                <w:rFonts w:ascii="UD デジタル 教科書体 N-R" w:eastAsia="UD デジタル 教科書体 N-R" w:hAnsi="Calibri" w:cs="Segoe UI Symbol"/>
                <w:bCs/>
                <w:szCs w:val="20"/>
              </w:rPr>
            </w:rPrChange>
          </w:rPr>
          <w:t>ơ</w:t>
        </w:r>
        <w:r w:rsidRPr="005853D9">
          <w:rPr>
            <w:rFonts w:ascii="Times New Roman" w:eastAsia="UD デジタル 教科書体 N-R" w:hAnsi="Times New Roman" w:cs="Times New Roman"/>
            <w:bCs/>
            <w:szCs w:val="20"/>
            <w:rPrChange w:id="2826" w:author="Le Thi Oanh" w:date="2025-11-10T15:28:00Z">
              <w:rPr>
                <w:rFonts w:ascii="UD デジタル 教科書体 N-R" w:eastAsia="UD デジタル 教科書体 N-R" w:cs="Segoe UI Symbol"/>
                <w:bCs/>
                <w:szCs w:val="20"/>
              </w:rPr>
            </w:rPrChange>
          </w:rPr>
          <w:t>n, b</w:t>
        </w:r>
        <w:r w:rsidRPr="005853D9">
          <w:rPr>
            <w:rFonts w:ascii="Times New Roman" w:eastAsia="UD デジタル 教科書体 N-R" w:hAnsi="Times New Roman" w:cs="Times New Roman"/>
            <w:bCs/>
            <w:szCs w:val="20"/>
            <w:rPrChange w:id="2827" w:author="Le Thi Oanh" w:date="2025-11-10T15:28:00Z">
              <w:rPr>
                <w:rFonts w:ascii="UD デジタル 教科書体 N-R" w:eastAsia="UD デジタル 教科書体 N-R" w:hAnsi="Calibri" w:cs="Segoe UI Symbol"/>
                <w:bCs/>
                <w:szCs w:val="20"/>
              </w:rPr>
            </w:rPrChange>
          </w:rPr>
          <w:t>ạ</w:t>
        </w:r>
        <w:r w:rsidRPr="005853D9">
          <w:rPr>
            <w:rFonts w:ascii="Times New Roman" w:eastAsia="UD デジタル 教科書体 N-R" w:hAnsi="Times New Roman" w:cs="Times New Roman"/>
            <w:bCs/>
            <w:szCs w:val="20"/>
            <w:rPrChange w:id="2828" w:author="Le Thi Oanh" w:date="2025-11-10T15:28:00Z">
              <w:rPr>
                <w:rFonts w:ascii="UD デジタル 教科書体 N-R" w:eastAsia="UD デジタル 教科書体 N-R" w:cs="Segoe UI Symbol"/>
                <w:bCs/>
                <w:szCs w:val="20"/>
              </w:rPr>
            </w:rPrChange>
          </w:rPr>
          <w:t>n c</w:t>
        </w:r>
        <w:r w:rsidRPr="005853D9">
          <w:rPr>
            <w:rFonts w:ascii="Times New Roman" w:eastAsia="UD デジタル 教科書体 N-R" w:hAnsi="Times New Roman" w:cs="Times New Roman"/>
            <w:bCs/>
            <w:szCs w:val="20"/>
            <w:rPrChange w:id="2829" w:author="Le Thi Oanh" w:date="2025-11-10T15:28:00Z">
              <w:rPr>
                <w:rFonts w:ascii="UD デジタル 教科書体 N-R" w:eastAsia="UD デジタル 教科書体 N-R" w:cs="Segoe UI Symbol"/>
                <w:bCs/>
                <w:szCs w:val="20"/>
              </w:rPr>
            </w:rPrChange>
          </w:rPr>
          <w:t>ó</w:t>
        </w:r>
        <w:r w:rsidRPr="005853D9">
          <w:rPr>
            <w:rFonts w:ascii="Times New Roman" w:eastAsia="UD デジタル 教科書体 N-R" w:hAnsi="Times New Roman" w:cs="Times New Roman"/>
            <w:bCs/>
            <w:szCs w:val="20"/>
            <w:rPrChange w:id="2830" w:author="Le Thi Oanh" w:date="2025-11-10T15:28:00Z">
              <w:rPr>
                <w:rFonts w:ascii="UD デジタル 教科書体 N-R" w:eastAsia="UD デジタル 教科書体 N-R" w:cs="Segoe UI Symbol"/>
                <w:bCs/>
                <w:szCs w:val="20"/>
              </w:rPr>
            </w:rPrChange>
          </w:rPr>
          <w:t xml:space="preserve"> th</w:t>
        </w:r>
        <w:r w:rsidRPr="005853D9">
          <w:rPr>
            <w:rFonts w:ascii="Times New Roman" w:eastAsia="UD デジタル 教科書体 N-R" w:hAnsi="Times New Roman" w:cs="Times New Roman"/>
            <w:bCs/>
            <w:szCs w:val="20"/>
            <w:rPrChange w:id="2831" w:author="Le Thi Oanh" w:date="2025-11-10T15:28:00Z">
              <w:rPr>
                <w:rFonts w:ascii="UD デジタル 教科書体 N-R" w:eastAsia="UD デジタル 教科書体 N-R" w:hAnsi="Calibri" w:cs="Segoe UI Symbol"/>
                <w:bCs/>
                <w:szCs w:val="20"/>
              </w:rPr>
            </w:rPrChange>
          </w:rPr>
          <w:t>ể</w:t>
        </w:r>
        <w:r w:rsidRPr="005853D9">
          <w:rPr>
            <w:rFonts w:ascii="Times New Roman" w:eastAsia="UD デジタル 教科書体 N-R" w:hAnsi="Times New Roman" w:cs="Times New Roman"/>
            <w:bCs/>
            <w:szCs w:val="20"/>
            <w:rPrChange w:id="2832" w:author="Le Thi Oanh" w:date="2025-11-10T15:28:00Z">
              <w:rPr>
                <w:rFonts w:ascii="UD デジタル 教科書体 N-R" w:eastAsia="UD デジタル 教科書体 N-R" w:cs="Segoe UI Symbol"/>
                <w:bCs/>
                <w:szCs w:val="20"/>
              </w:rPr>
            </w:rPrChange>
          </w:rPr>
          <w:t xml:space="preserve"> th</w:t>
        </w:r>
        <w:r w:rsidRPr="005853D9">
          <w:rPr>
            <w:rFonts w:ascii="Times New Roman" w:eastAsia="UD デジタル 教科書体 N-R" w:hAnsi="Times New Roman" w:cs="Times New Roman"/>
            <w:bCs/>
            <w:szCs w:val="20"/>
            <w:rPrChange w:id="2833" w:author="Le Thi Oanh" w:date="2025-11-10T15:28:00Z">
              <w:rPr>
                <w:rFonts w:ascii="UD デジタル 教科書体 N-R" w:eastAsia="UD デジタル 教科書体 N-R" w:cs="Segoe UI Symbol"/>
                <w:bCs/>
                <w:szCs w:val="20"/>
              </w:rPr>
            </w:rPrChange>
          </w:rPr>
          <w:t>ê</w:t>
        </w:r>
        <w:r w:rsidRPr="005853D9">
          <w:rPr>
            <w:rFonts w:ascii="Times New Roman" w:eastAsia="UD デジタル 教科書体 N-R" w:hAnsi="Times New Roman" w:cs="Times New Roman"/>
            <w:bCs/>
            <w:szCs w:val="20"/>
            <w:rPrChange w:id="2834" w:author="Le Thi Oanh" w:date="2025-11-10T15:28:00Z">
              <w:rPr>
                <w:rFonts w:ascii="UD デジタル 教科書体 N-R" w:eastAsia="UD デジタル 教科書体 N-R" w:cs="Segoe UI Symbol"/>
                <w:bCs/>
                <w:szCs w:val="20"/>
              </w:rPr>
            </w:rPrChange>
          </w:rPr>
          <w:t>m c</w:t>
        </w:r>
        <w:r w:rsidRPr="005853D9">
          <w:rPr>
            <w:rFonts w:ascii="Times New Roman" w:eastAsia="UD デジタル 教科書体 N-R" w:hAnsi="Times New Roman" w:cs="Times New Roman"/>
            <w:bCs/>
            <w:szCs w:val="20"/>
            <w:rPrChange w:id="2835" w:author="Le Thi Oanh" w:date="2025-11-10T15:28:00Z">
              <w:rPr>
                <w:rFonts w:ascii="UD デジタル 教科書体 N-R" w:eastAsia="UD デジタル 教科書体 N-R" w:cs="Segoe UI Symbol"/>
                <w:bCs/>
                <w:szCs w:val="20"/>
              </w:rPr>
            </w:rPrChange>
          </w:rPr>
          <w:t>á</w:t>
        </w:r>
        <w:r w:rsidRPr="005853D9">
          <w:rPr>
            <w:rFonts w:ascii="Times New Roman" w:eastAsia="UD デジタル 教科書体 N-R" w:hAnsi="Times New Roman" w:cs="Times New Roman"/>
            <w:bCs/>
            <w:szCs w:val="20"/>
            <w:rPrChange w:id="2836" w:author="Le Thi Oanh" w:date="2025-11-10T15:28:00Z">
              <w:rPr>
                <w:rFonts w:ascii="UD デジタル 教科書体 N-R" w:eastAsia="UD デジタル 教科書体 N-R" w:cs="Segoe UI Symbol"/>
                <w:bCs/>
                <w:szCs w:val="20"/>
              </w:rPr>
            </w:rPrChange>
          </w:rPr>
          <w:t>c lo</w:t>
        </w:r>
        <w:r w:rsidRPr="005853D9">
          <w:rPr>
            <w:rFonts w:ascii="Times New Roman" w:eastAsia="UD デジタル 教科書体 N-R" w:hAnsi="Times New Roman" w:cs="Times New Roman"/>
            <w:bCs/>
            <w:szCs w:val="20"/>
            <w:rPrChange w:id="2837" w:author="Le Thi Oanh" w:date="2025-11-10T15:28:00Z">
              <w:rPr>
                <w:rFonts w:ascii="UD デジタル 教科書体 N-R" w:eastAsia="UD デジタル 教科書体 N-R" w:hAnsi="Calibri" w:cs="Segoe UI Symbol"/>
                <w:bCs/>
                <w:szCs w:val="20"/>
              </w:rPr>
            </w:rPrChange>
          </w:rPr>
          <w:t>ạ</w:t>
        </w:r>
        <w:r w:rsidRPr="005853D9">
          <w:rPr>
            <w:rFonts w:ascii="Times New Roman" w:eastAsia="UD デジタル 教科書体 N-R" w:hAnsi="Times New Roman" w:cs="Times New Roman"/>
            <w:bCs/>
            <w:szCs w:val="20"/>
            <w:rPrChange w:id="2838" w:author="Le Thi Oanh" w:date="2025-11-10T15:28:00Z">
              <w:rPr>
                <w:rFonts w:ascii="UD デジタル 教科書体 N-R" w:eastAsia="UD デジタル 教科書体 N-R" w:cs="Segoe UI Symbol"/>
                <w:bCs/>
                <w:szCs w:val="20"/>
              </w:rPr>
            </w:rPrChange>
          </w:rPr>
          <w:t>i rau c</w:t>
        </w:r>
        <w:r w:rsidRPr="005853D9">
          <w:rPr>
            <w:rFonts w:ascii="Times New Roman" w:eastAsia="UD デジタル 教科書体 N-R" w:hAnsi="Times New Roman" w:cs="Times New Roman"/>
            <w:bCs/>
            <w:szCs w:val="20"/>
            <w:rPrChange w:id="2839" w:author="Le Thi Oanh" w:date="2025-11-10T15:28:00Z">
              <w:rPr>
                <w:rFonts w:ascii="UD デジタル 教科書体 N-R" w:eastAsia="UD デジタル 教科書体 N-R" w:cs="Segoe UI Symbol"/>
                <w:bCs/>
                <w:szCs w:val="20"/>
              </w:rPr>
            </w:rPrChange>
          </w:rPr>
          <w:t>ó</w:t>
        </w:r>
        <w:r w:rsidRPr="005853D9">
          <w:rPr>
            <w:rFonts w:ascii="Times New Roman" w:eastAsia="UD デジタル 教科書体 N-R" w:hAnsi="Times New Roman" w:cs="Times New Roman"/>
            <w:bCs/>
            <w:szCs w:val="20"/>
            <w:rPrChange w:id="2840" w:author="Le Thi Oanh" w:date="2025-11-10T15:28:00Z">
              <w:rPr>
                <w:rFonts w:ascii="UD デジタル 教科書体 N-R" w:eastAsia="UD デジタル 教科書体 N-R" w:cs="Segoe UI Symbol"/>
                <w:bCs/>
                <w:szCs w:val="20"/>
              </w:rPr>
            </w:rPrChange>
          </w:rPr>
          <w:t xml:space="preserve"> v</w:t>
        </w:r>
        <w:r w:rsidRPr="005853D9">
          <w:rPr>
            <w:rFonts w:ascii="Times New Roman" w:eastAsia="UD デジタル 教科書体 N-R" w:hAnsi="Times New Roman" w:cs="Times New Roman"/>
            <w:bCs/>
            <w:szCs w:val="20"/>
            <w:rPrChange w:id="2841" w:author="Le Thi Oanh" w:date="2025-11-10T15:28:00Z">
              <w:rPr>
                <w:rFonts w:ascii="UD デジタル 教科書体 N-R" w:eastAsia="UD デジタル 教科書体 N-R" w:cs="Segoe UI Symbol"/>
                <w:bCs/>
                <w:szCs w:val="20"/>
              </w:rPr>
            </w:rPrChange>
          </w:rPr>
          <w:t>à</w:t>
        </w:r>
        <w:r w:rsidRPr="005853D9">
          <w:rPr>
            <w:rFonts w:ascii="Times New Roman" w:eastAsia="UD デジタル 教科書体 N-R" w:hAnsi="Times New Roman" w:cs="Times New Roman"/>
            <w:bCs/>
            <w:szCs w:val="20"/>
            <w:rPrChange w:id="2842" w:author="Le Thi Oanh" w:date="2025-11-10T15:28:00Z">
              <w:rPr>
                <w:rFonts w:ascii="UD デジタル 教科書体 N-R" w:eastAsia="UD デジタル 教科書体 N-R" w:cs="Segoe UI Symbol"/>
                <w:bCs/>
                <w:szCs w:val="20"/>
              </w:rPr>
            </w:rPrChange>
          </w:rPr>
          <w:t>o m</w:t>
        </w:r>
        <w:r w:rsidRPr="005853D9">
          <w:rPr>
            <w:rFonts w:ascii="Times New Roman" w:eastAsia="UD デジタル 教科書体 N-R" w:hAnsi="Times New Roman" w:cs="Times New Roman"/>
            <w:bCs/>
            <w:szCs w:val="20"/>
            <w:rPrChange w:id="2843" w:author="Le Thi Oanh" w:date="2025-11-10T15:28:00Z">
              <w:rPr>
                <w:rFonts w:ascii="UD デジタル 教科書体 N-R" w:eastAsia="UD デジタル 教科書体 N-R" w:cs="Segoe UI Symbol"/>
                <w:bCs/>
                <w:szCs w:val="20"/>
              </w:rPr>
            </w:rPrChange>
          </w:rPr>
          <w:t>ù</w:t>
        </w:r>
        <w:r w:rsidRPr="005853D9">
          <w:rPr>
            <w:rFonts w:ascii="Times New Roman" w:eastAsia="UD デジタル 教科書体 N-R" w:hAnsi="Times New Roman" w:cs="Times New Roman"/>
            <w:bCs/>
            <w:szCs w:val="20"/>
            <w:rPrChange w:id="2844" w:author="Le Thi Oanh" w:date="2025-11-10T15:28:00Z">
              <w:rPr>
                <w:rFonts w:ascii="UD デジタル 教科書体 N-R" w:eastAsia="UD デジタル 教科書体 N-R" w:cs="Segoe UI Symbol"/>
                <w:bCs/>
                <w:szCs w:val="20"/>
              </w:rPr>
            </w:rPrChange>
          </w:rPr>
          <w:t>a h</w:t>
        </w:r>
        <w:r w:rsidRPr="005853D9">
          <w:rPr>
            <w:rFonts w:ascii="Times New Roman" w:eastAsia="UD デジタル 教科書体 N-R" w:hAnsi="Times New Roman" w:cs="Times New Roman"/>
            <w:bCs/>
            <w:szCs w:val="20"/>
            <w:rPrChange w:id="2845" w:author="Le Thi Oanh" w:date="2025-11-10T15:28:00Z">
              <w:rPr>
                <w:rFonts w:ascii="UD デジタル 教科書体 N-R" w:eastAsia="UD デジタル 教科書体 N-R" w:cs="Segoe UI Symbol"/>
                <w:bCs/>
                <w:szCs w:val="20"/>
              </w:rPr>
            </w:rPrChange>
          </w:rPr>
          <w:t>è</w:t>
        </w:r>
        <w:r w:rsidRPr="005853D9">
          <w:rPr>
            <w:rFonts w:ascii="Times New Roman" w:eastAsia="UD デジタル 教科書体 N-R" w:hAnsi="Times New Roman" w:cs="Times New Roman"/>
            <w:bCs/>
            <w:szCs w:val="20"/>
            <w:rPrChange w:id="2846" w:author="Le Thi Oanh" w:date="2025-11-10T15:28:00Z">
              <w:rPr>
                <w:rFonts w:ascii="UD デジタル 教科書体 N-R" w:eastAsia="UD デジタル 教科書体 N-R" w:cs="Segoe UI Symbol"/>
                <w:bCs/>
                <w:szCs w:val="20"/>
              </w:rPr>
            </w:rPrChange>
          </w:rPr>
          <w:t xml:space="preserve"> nh</w:t>
        </w:r>
        <w:r w:rsidRPr="005853D9">
          <w:rPr>
            <w:rFonts w:ascii="Times New Roman" w:eastAsia="UD デジタル 教科書体 N-R" w:hAnsi="Times New Roman" w:cs="Times New Roman"/>
            <w:bCs/>
            <w:szCs w:val="20"/>
            <w:rPrChange w:id="2847" w:author="Le Thi Oanh" w:date="2025-11-10T15:28:00Z">
              <w:rPr>
                <w:rFonts w:ascii="UD デジタル 教科書体 N-R" w:eastAsia="UD デジタル 教科書体 N-R" w:hAnsi="Calibri" w:cs="Segoe UI Symbol"/>
                <w:bCs/>
                <w:szCs w:val="20"/>
              </w:rPr>
            </w:rPrChange>
          </w:rPr>
          <w:t>ư</w:t>
        </w:r>
        <w:r w:rsidRPr="005853D9">
          <w:rPr>
            <w:rFonts w:ascii="Times New Roman" w:eastAsia="UD デジタル 教科書体 N-R" w:hAnsi="Times New Roman" w:cs="Times New Roman"/>
            <w:bCs/>
            <w:szCs w:val="20"/>
            <w:rPrChange w:id="2848" w:author="Le Thi Oanh" w:date="2025-11-10T15:28:00Z">
              <w:rPr>
                <w:rFonts w:ascii="UD デジタル 教科書体 N-R" w:eastAsia="UD デジタル 教科書体 N-R" w:cs="Segoe UI Symbol"/>
                <w:bCs/>
                <w:szCs w:val="20"/>
              </w:rPr>
            </w:rPrChange>
          </w:rPr>
          <w:t xml:space="preserve"> b</w:t>
        </w:r>
        <w:r w:rsidRPr="005853D9">
          <w:rPr>
            <w:rFonts w:ascii="Times New Roman" w:eastAsia="UD デジタル 教科書体 N-R" w:hAnsi="Times New Roman" w:cs="Times New Roman"/>
            <w:bCs/>
            <w:szCs w:val="20"/>
            <w:rPrChange w:id="2849" w:author="Le Thi Oanh" w:date="2025-11-10T15:28:00Z">
              <w:rPr>
                <w:rFonts w:ascii="UD デジタル 教科書体 N-R" w:eastAsia="UD デジタル 教科書体 N-R" w:cs="Segoe UI Symbol"/>
                <w:bCs/>
                <w:szCs w:val="20"/>
              </w:rPr>
            </w:rPrChange>
          </w:rPr>
          <w:t>í</w:t>
        </w:r>
        <w:r w:rsidRPr="005853D9">
          <w:rPr>
            <w:rFonts w:ascii="Times New Roman" w:eastAsia="UD デジタル 教科書体 N-R" w:hAnsi="Times New Roman" w:cs="Times New Roman"/>
            <w:bCs/>
            <w:szCs w:val="20"/>
            <w:rPrChange w:id="2850" w:author="Le Thi Oanh" w:date="2025-11-10T15:28:00Z">
              <w:rPr>
                <w:rFonts w:ascii="UD デジタル 教科書体 N-R" w:eastAsia="UD デジタル 教科書体 N-R" w:cs="Segoe UI Symbol"/>
                <w:bCs/>
                <w:szCs w:val="20"/>
              </w:rPr>
            </w:rPrChange>
          </w:rPr>
          <w:t xml:space="preserve"> </w:t>
        </w:r>
        <w:r w:rsidRPr="005853D9">
          <w:rPr>
            <w:rFonts w:ascii="Times New Roman" w:eastAsia="UD デジタル 教科書体 N-R" w:hAnsi="Times New Roman" w:cs="Times New Roman"/>
            <w:bCs/>
            <w:szCs w:val="20"/>
            <w:rPrChange w:id="2851" w:author="Le Thi Oanh" w:date="2025-11-10T15:28:00Z">
              <w:rPr>
                <w:rFonts w:ascii="UD デジタル 教科書体 N-R" w:eastAsia="UD デジタル 教科書体 N-R" w:cs="Segoe UI Symbol"/>
                <w:bCs/>
                <w:szCs w:val="20"/>
              </w:rPr>
            </w:rPrChange>
          </w:rPr>
          <w:t>đ</w:t>
        </w:r>
        <w:r w:rsidRPr="005853D9">
          <w:rPr>
            <w:rFonts w:ascii="Times New Roman" w:eastAsia="UD デジタル 教科書体 N-R" w:hAnsi="Times New Roman" w:cs="Times New Roman"/>
            <w:bCs/>
            <w:szCs w:val="20"/>
            <w:rPrChange w:id="2852" w:author="Le Thi Oanh" w:date="2025-11-10T15:28:00Z">
              <w:rPr>
                <w:rFonts w:ascii="UD デジタル 教科書体 N-R" w:eastAsia="UD デジタル 教科書体 N-R" w:hAnsi="Calibri" w:cs="Segoe UI Symbol"/>
                <w:bCs/>
                <w:szCs w:val="20"/>
              </w:rPr>
            </w:rPrChange>
          </w:rPr>
          <w:t>ỏ</w:t>
        </w:r>
        <w:r w:rsidRPr="005853D9">
          <w:rPr>
            <w:rFonts w:ascii="Times New Roman" w:eastAsia="UD デジタル 教科書体 N-R" w:hAnsi="Times New Roman" w:cs="Times New Roman"/>
            <w:bCs/>
            <w:szCs w:val="20"/>
            <w:rPrChange w:id="2853" w:author="Le Thi Oanh" w:date="2025-11-10T15:28:00Z">
              <w:rPr>
                <w:rFonts w:ascii="UD デジタル 教科書体 N-R" w:eastAsia="UD デジタル 教科書体 N-R" w:cs="Segoe UI Symbol"/>
                <w:bCs/>
                <w:szCs w:val="20"/>
              </w:rPr>
            </w:rPrChange>
          </w:rPr>
          <w:t xml:space="preserve">, </w:t>
        </w:r>
        <w:r w:rsidRPr="005853D9">
          <w:rPr>
            <w:rFonts w:ascii="Times New Roman" w:eastAsia="UD デジタル 教科書体 N-R" w:hAnsi="Times New Roman" w:cs="Times New Roman"/>
            <w:bCs/>
            <w:szCs w:val="20"/>
            <w:rPrChange w:id="2854" w:author="Le Thi Oanh" w:date="2025-11-10T15:28:00Z">
              <w:rPr>
                <w:rFonts w:ascii="UD デジタル 教科書体 N-R" w:eastAsia="UD デジタル 教科書体 N-R" w:hAnsi="Calibri" w:cs="Segoe UI Symbol"/>
                <w:bCs/>
                <w:szCs w:val="20"/>
              </w:rPr>
            </w:rPrChange>
          </w:rPr>
          <w:t>ớ</w:t>
        </w:r>
        <w:r w:rsidRPr="005853D9">
          <w:rPr>
            <w:rFonts w:ascii="Times New Roman" w:eastAsia="UD デジタル 教科書体 N-R" w:hAnsi="Times New Roman" w:cs="Times New Roman"/>
            <w:bCs/>
            <w:szCs w:val="20"/>
            <w:rPrChange w:id="2855" w:author="Le Thi Oanh" w:date="2025-11-10T15:28:00Z">
              <w:rPr>
                <w:rFonts w:ascii="UD デジタル 教科書体 N-R" w:eastAsia="UD デジタル 教科書体 N-R" w:cs="Segoe UI Symbol"/>
                <w:bCs/>
                <w:szCs w:val="20"/>
              </w:rPr>
            </w:rPrChange>
          </w:rPr>
          <w:t>t chu</w:t>
        </w:r>
        <w:r w:rsidRPr="005853D9">
          <w:rPr>
            <w:rFonts w:ascii="Times New Roman" w:eastAsia="UD デジタル 教科書体 N-R" w:hAnsi="Times New Roman" w:cs="Times New Roman"/>
            <w:bCs/>
            <w:szCs w:val="20"/>
            <w:rPrChange w:id="2856" w:author="Le Thi Oanh" w:date="2025-11-10T15:28:00Z">
              <w:rPr>
                <w:rFonts w:ascii="UD デジタル 教科書体 N-R" w:eastAsia="UD デジタル 教科書体 N-R" w:cs="Segoe UI Symbol"/>
                <w:bCs/>
                <w:szCs w:val="20"/>
              </w:rPr>
            </w:rPrChange>
          </w:rPr>
          <w:t>ô</w:t>
        </w:r>
        <w:r w:rsidRPr="005853D9">
          <w:rPr>
            <w:rFonts w:ascii="Times New Roman" w:eastAsia="UD デジタル 教科書体 N-R" w:hAnsi="Times New Roman" w:cs="Times New Roman"/>
            <w:bCs/>
            <w:szCs w:val="20"/>
            <w:rPrChange w:id="2857" w:author="Le Thi Oanh" w:date="2025-11-10T15:28:00Z">
              <w:rPr>
                <w:rFonts w:ascii="UD デジタル 教科書体 N-R" w:eastAsia="UD デジタル 教科書体 N-R" w:cs="Segoe UI Symbol"/>
                <w:bCs/>
                <w:szCs w:val="20"/>
              </w:rPr>
            </w:rPrChange>
          </w:rPr>
          <w:t>ng, c</w:t>
        </w:r>
        <w:r w:rsidRPr="005853D9">
          <w:rPr>
            <w:rFonts w:ascii="Times New Roman" w:eastAsia="UD デジタル 教科書体 N-R" w:hAnsi="Times New Roman" w:cs="Times New Roman"/>
            <w:bCs/>
            <w:szCs w:val="20"/>
            <w:rPrChange w:id="2858" w:author="Le Thi Oanh" w:date="2025-11-10T15:28:00Z">
              <w:rPr>
                <w:rFonts w:ascii="UD デジタル 教科書体 N-R" w:eastAsia="UD デジタル 教科書体 N-R" w:cs="Segoe UI Symbol"/>
                <w:bCs/>
                <w:szCs w:val="20"/>
              </w:rPr>
            </w:rPrChange>
          </w:rPr>
          <w:t>à</w:t>
        </w:r>
        <w:r w:rsidRPr="005853D9">
          <w:rPr>
            <w:rFonts w:ascii="Times New Roman" w:eastAsia="UD デジタル 教科書体 N-R" w:hAnsi="Times New Roman" w:cs="Times New Roman"/>
            <w:bCs/>
            <w:szCs w:val="20"/>
            <w:rPrChange w:id="2859" w:author="Le Thi Oanh" w:date="2025-11-10T15:28:00Z">
              <w:rPr>
                <w:rFonts w:ascii="UD デジタル 教科書体 N-R" w:eastAsia="UD デジタル 教科書体 N-R" w:cs="Segoe UI Symbol"/>
                <w:bCs/>
                <w:szCs w:val="20"/>
              </w:rPr>
            </w:rPrChange>
          </w:rPr>
          <w:t xml:space="preserve"> chua bi..., ch</w:t>
        </w:r>
        <w:r w:rsidRPr="005853D9">
          <w:rPr>
            <w:rFonts w:ascii="Times New Roman" w:eastAsia="UD デジタル 教科書体 N-R" w:hAnsi="Times New Roman" w:cs="Times New Roman"/>
            <w:bCs/>
            <w:szCs w:val="20"/>
            <w:rPrChange w:id="2860" w:author="Le Thi Oanh" w:date="2025-11-10T15:28:00Z">
              <w:rPr>
                <w:rFonts w:ascii="UD デジタル 教科書体 N-R" w:eastAsia="UD デジタル 教科書体 N-R" w:hAnsi="Calibri" w:cs="Segoe UI Symbol"/>
                <w:bCs/>
                <w:szCs w:val="20"/>
              </w:rPr>
            </w:rPrChange>
          </w:rPr>
          <w:t>ắ</w:t>
        </w:r>
        <w:r w:rsidRPr="005853D9">
          <w:rPr>
            <w:rFonts w:ascii="Times New Roman" w:eastAsia="UD デジタル 教科書体 N-R" w:hAnsi="Times New Roman" w:cs="Times New Roman"/>
            <w:bCs/>
            <w:szCs w:val="20"/>
            <w:rPrChange w:id="2861" w:author="Le Thi Oanh" w:date="2025-11-10T15:28:00Z">
              <w:rPr>
                <w:rFonts w:ascii="UD デジタル 教科書体 N-R" w:eastAsia="UD デジタル 教科書体 N-R" w:cs="Segoe UI Symbol"/>
                <w:bCs/>
                <w:szCs w:val="20"/>
              </w:rPr>
            </w:rPrChange>
          </w:rPr>
          <w:t>c ch</w:t>
        </w:r>
        <w:r w:rsidRPr="005853D9">
          <w:rPr>
            <w:rFonts w:ascii="Times New Roman" w:eastAsia="UD デジタル 教科書体 N-R" w:hAnsi="Times New Roman" w:cs="Times New Roman"/>
            <w:bCs/>
            <w:szCs w:val="20"/>
            <w:rPrChange w:id="2862" w:author="Le Thi Oanh" w:date="2025-11-10T15:28:00Z">
              <w:rPr>
                <w:rFonts w:ascii="UD デジタル 教科書体 N-R" w:eastAsia="UD デジタル 教科書体 N-R" w:hAnsi="Calibri" w:cs="Segoe UI Symbol"/>
                <w:bCs/>
                <w:szCs w:val="20"/>
              </w:rPr>
            </w:rPrChange>
          </w:rPr>
          <w:t>ắ</w:t>
        </w:r>
        <w:r w:rsidRPr="005853D9">
          <w:rPr>
            <w:rFonts w:ascii="Times New Roman" w:eastAsia="UD デジタル 教科書体 N-R" w:hAnsi="Times New Roman" w:cs="Times New Roman"/>
            <w:bCs/>
            <w:szCs w:val="20"/>
            <w:rPrChange w:id="2863" w:author="Le Thi Oanh" w:date="2025-11-10T15:28:00Z">
              <w:rPr>
                <w:rFonts w:ascii="UD デジタル 教科書体 N-R" w:eastAsia="UD デジタル 教科書体 N-R" w:cs="Segoe UI Symbol"/>
                <w:bCs/>
                <w:szCs w:val="20"/>
              </w:rPr>
            </w:rPrChange>
          </w:rPr>
          <w:t>n s</w:t>
        </w:r>
        <w:r w:rsidRPr="005853D9">
          <w:rPr>
            <w:rFonts w:ascii="Times New Roman" w:eastAsia="UD デジタル 教科書体 N-R" w:hAnsi="Times New Roman" w:cs="Times New Roman"/>
            <w:bCs/>
            <w:szCs w:val="20"/>
            <w:rPrChange w:id="2864" w:author="Le Thi Oanh" w:date="2025-11-10T15:28:00Z">
              <w:rPr>
                <w:rFonts w:ascii="UD デジタル 教科書体 N-R" w:eastAsia="UD デジタル 教科書体 N-R" w:cs="Segoe UI Symbol"/>
                <w:bCs/>
                <w:szCs w:val="20"/>
              </w:rPr>
            </w:rPrChange>
          </w:rPr>
          <w:t>ẽ</w:t>
        </w:r>
        <w:r w:rsidRPr="005853D9">
          <w:rPr>
            <w:rFonts w:ascii="Times New Roman" w:eastAsia="UD デジタル 教科書体 N-R" w:hAnsi="Times New Roman" w:cs="Times New Roman"/>
            <w:bCs/>
            <w:szCs w:val="20"/>
            <w:rPrChange w:id="2865" w:author="Le Thi Oanh" w:date="2025-11-10T15:28:00Z">
              <w:rPr>
                <w:rFonts w:ascii="UD デジタル 教科書体 N-R" w:eastAsia="UD デジタル 教科書体 N-R" w:cs="Segoe UI Symbol"/>
                <w:bCs/>
                <w:szCs w:val="20"/>
              </w:rPr>
            </w:rPrChange>
          </w:rPr>
          <w:t xml:space="preserve"> v</w:t>
        </w:r>
        <w:r w:rsidRPr="005853D9">
          <w:rPr>
            <w:rFonts w:ascii="Times New Roman" w:eastAsia="UD デジタル 教科書体 N-R" w:hAnsi="Times New Roman" w:cs="Times New Roman"/>
            <w:bCs/>
            <w:szCs w:val="20"/>
            <w:rPrChange w:id="2866" w:author="Le Thi Oanh" w:date="2025-11-10T15:28:00Z">
              <w:rPr>
                <w:rFonts w:ascii="UD デジタル 教科書体 N-R" w:eastAsia="UD デジタル 教科書体 N-R" w:hAnsi="Calibri" w:cs="Segoe UI Symbol"/>
                <w:bCs/>
                <w:szCs w:val="20"/>
              </w:rPr>
            </w:rPrChange>
          </w:rPr>
          <w:t>ừ</w:t>
        </w:r>
        <w:r w:rsidRPr="005853D9">
          <w:rPr>
            <w:rFonts w:ascii="Times New Roman" w:eastAsia="UD デジタル 教科書体 N-R" w:hAnsi="Times New Roman" w:cs="Times New Roman"/>
            <w:bCs/>
            <w:szCs w:val="20"/>
            <w:rPrChange w:id="2867" w:author="Le Thi Oanh" w:date="2025-11-10T15:28:00Z">
              <w:rPr>
                <w:rFonts w:ascii="UD デジタル 教科書体 N-R" w:eastAsia="UD デジタル 教科書体 N-R" w:cs="Segoe UI Symbol"/>
                <w:bCs/>
                <w:szCs w:val="20"/>
              </w:rPr>
            </w:rPrChange>
          </w:rPr>
          <w:t xml:space="preserve">a </w:t>
        </w:r>
        <w:r w:rsidRPr="005853D9">
          <w:rPr>
            <w:rFonts w:ascii="Times New Roman" w:eastAsia="UD デジタル 教科書体 N-R" w:hAnsi="Times New Roman" w:cs="Times New Roman"/>
            <w:bCs/>
            <w:szCs w:val="20"/>
            <w:rPrChange w:id="2868" w:author="Le Thi Oanh" w:date="2025-11-10T15:28:00Z">
              <w:rPr>
                <w:rFonts w:ascii="UD デジタル 教科書体 N-R" w:eastAsia="UD デジタル 教科書体 N-R" w:cs="Segoe UI Symbol"/>
                <w:bCs/>
                <w:szCs w:val="20"/>
              </w:rPr>
            </w:rPrChange>
          </w:rPr>
          <w:t>đ</w:t>
        </w:r>
        <w:r w:rsidRPr="005853D9">
          <w:rPr>
            <w:rFonts w:ascii="Times New Roman" w:eastAsia="UD デジタル 教科書体 N-R" w:hAnsi="Times New Roman" w:cs="Times New Roman"/>
            <w:bCs/>
            <w:szCs w:val="20"/>
            <w:rPrChange w:id="2869" w:author="Le Thi Oanh" w:date="2025-11-10T15:28:00Z">
              <w:rPr>
                <w:rFonts w:ascii="UD デジタル 教科書体 N-R" w:eastAsia="UD デジタル 教科書体 N-R" w:hAnsi="Calibri" w:cs="Segoe UI Symbol"/>
                <w:bCs/>
                <w:szCs w:val="20"/>
              </w:rPr>
            </w:rPrChange>
          </w:rPr>
          <w:t>ẹ</w:t>
        </w:r>
        <w:r w:rsidRPr="005853D9">
          <w:rPr>
            <w:rFonts w:ascii="Times New Roman" w:eastAsia="UD デジタル 教科書体 N-R" w:hAnsi="Times New Roman" w:cs="Times New Roman"/>
            <w:bCs/>
            <w:szCs w:val="20"/>
            <w:rPrChange w:id="2870" w:author="Le Thi Oanh" w:date="2025-11-10T15:28:00Z">
              <w:rPr>
                <w:rFonts w:ascii="UD デジタル 教科書体 N-R" w:eastAsia="UD デジタル 教科書体 N-R" w:cs="Segoe UI Symbol"/>
                <w:bCs/>
                <w:szCs w:val="20"/>
              </w:rPr>
            </w:rPrChange>
          </w:rPr>
          <w:t>p m</w:t>
        </w:r>
        <w:r w:rsidRPr="005853D9">
          <w:rPr>
            <w:rFonts w:ascii="Times New Roman" w:eastAsia="UD デジタル 教科書体 N-R" w:hAnsi="Times New Roman" w:cs="Times New Roman"/>
            <w:bCs/>
            <w:szCs w:val="20"/>
            <w:rPrChange w:id="2871" w:author="Le Thi Oanh" w:date="2025-11-10T15:28:00Z">
              <w:rPr>
                <w:rFonts w:ascii="UD デジタル 教科書体 N-R" w:eastAsia="UD デジタル 教科書体 N-R" w:hAnsi="Calibri" w:cs="Segoe UI Symbol"/>
                <w:bCs/>
                <w:szCs w:val="20"/>
              </w:rPr>
            </w:rPrChange>
          </w:rPr>
          <w:t>ắ</w:t>
        </w:r>
        <w:r w:rsidRPr="005853D9">
          <w:rPr>
            <w:rFonts w:ascii="Times New Roman" w:eastAsia="UD デジタル 教科書体 N-R" w:hAnsi="Times New Roman" w:cs="Times New Roman"/>
            <w:bCs/>
            <w:szCs w:val="20"/>
            <w:rPrChange w:id="2872" w:author="Le Thi Oanh" w:date="2025-11-10T15:28:00Z">
              <w:rPr>
                <w:rFonts w:ascii="UD デジタル 教科書体 N-R" w:eastAsia="UD デジタル 教科書体 N-R" w:cs="Segoe UI Symbol"/>
                <w:bCs/>
                <w:szCs w:val="20"/>
              </w:rPr>
            </w:rPrChange>
          </w:rPr>
          <w:t>t v</w:t>
        </w:r>
        <w:r w:rsidRPr="005853D9">
          <w:rPr>
            <w:rFonts w:ascii="Times New Roman" w:eastAsia="UD デジタル 教科書体 N-R" w:hAnsi="Times New Roman" w:cs="Times New Roman"/>
            <w:bCs/>
            <w:szCs w:val="20"/>
            <w:rPrChange w:id="2873" w:author="Le Thi Oanh" w:date="2025-11-10T15:28:00Z">
              <w:rPr>
                <w:rFonts w:ascii="UD デジタル 教科書体 N-R" w:eastAsia="UD デジタル 教科書体 N-R" w:hAnsi="Calibri" w:cs="Segoe UI Symbol"/>
                <w:bCs/>
                <w:szCs w:val="20"/>
              </w:rPr>
            </w:rPrChange>
          </w:rPr>
          <w:t>ừ</w:t>
        </w:r>
        <w:r w:rsidRPr="005853D9">
          <w:rPr>
            <w:rFonts w:ascii="Times New Roman" w:eastAsia="UD デジタル 教科書体 N-R" w:hAnsi="Times New Roman" w:cs="Times New Roman"/>
            <w:bCs/>
            <w:szCs w:val="20"/>
            <w:rPrChange w:id="2874" w:author="Le Thi Oanh" w:date="2025-11-10T15:28:00Z">
              <w:rPr>
                <w:rFonts w:ascii="UD デジタル 教科書体 N-R" w:eastAsia="UD デジタル 教科書体 N-R" w:cs="Segoe UI Symbol"/>
                <w:bCs/>
                <w:szCs w:val="20"/>
              </w:rPr>
            </w:rPrChange>
          </w:rPr>
          <w:t>a ngon mi</w:t>
        </w:r>
        <w:r w:rsidRPr="005853D9">
          <w:rPr>
            <w:rFonts w:ascii="Times New Roman" w:eastAsia="UD デジタル 教科書体 N-R" w:hAnsi="Times New Roman" w:cs="Times New Roman"/>
            <w:bCs/>
            <w:szCs w:val="20"/>
            <w:rPrChange w:id="2875" w:author="Le Thi Oanh" w:date="2025-11-10T15:28:00Z">
              <w:rPr>
                <w:rFonts w:ascii="UD デジタル 教科書体 N-R" w:eastAsia="UD デジタル 教科書体 N-R" w:hAnsi="Calibri" w:cs="Segoe UI Symbol"/>
                <w:bCs/>
                <w:szCs w:val="20"/>
              </w:rPr>
            </w:rPrChange>
          </w:rPr>
          <w:t>ệ</w:t>
        </w:r>
        <w:r w:rsidRPr="005853D9">
          <w:rPr>
            <w:rFonts w:ascii="Times New Roman" w:eastAsia="UD デジタル 教科書体 N-R" w:hAnsi="Times New Roman" w:cs="Times New Roman"/>
            <w:bCs/>
            <w:szCs w:val="20"/>
            <w:rPrChange w:id="2876" w:author="Le Thi Oanh" w:date="2025-11-10T15:28:00Z">
              <w:rPr>
                <w:rFonts w:ascii="UD デジタル 教科書体 N-R" w:eastAsia="UD デジタル 教科書体 N-R" w:cs="Segoe UI Symbol"/>
                <w:bCs/>
                <w:szCs w:val="20"/>
              </w:rPr>
            </w:rPrChange>
          </w:rPr>
          <w:t>ng h</w:t>
        </w:r>
        <w:r w:rsidRPr="005853D9">
          <w:rPr>
            <w:rFonts w:ascii="Times New Roman" w:eastAsia="UD デジタル 教科書体 N-R" w:hAnsi="Times New Roman" w:cs="Times New Roman"/>
            <w:bCs/>
            <w:szCs w:val="20"/>
            <w:rPrChange w:id="2877" w:author="Le Thi Oanh" w:date="2025-11-10T15:28:00Z">
              <w:rPr>
                <w:rFonts w:ascii="UD デジタル 教科書体 N-R" w:eastAsia="UD デジタル 教科書体 N-R" w:hAnsi="Calibri" w:cs="Segoe UI Symbol"/>
                <w:bCs/>
                <w:szCs w:val="20"/>
              </w:rPr>
            </w:rPrChange>
          </w:rPr>
          <w:t>ơ</w:t>
        </w:r>
        <w:r w:rsidRPr="005853D9">
          <w:rPr>
            <w:rFonts w:ascii="Times New Roman" w:eastAsia="UD デジタル 教科書体 N-R" w:hAnsi="Times New Roman" w:cs="Times New Roman"/>
            <w:bCs/>
            <w:szCs w:val="20"/>
            <w:rPrChange w:id="2878" w:author="Le Thi Oanh" w:date="2025-11-10T15:28:00Z">
              <w:rPr>
                <w:rFonts w:ascii="UD デジタル 教科書体 N-R" w:eastAsia="UD デジタル 教科書体 N-R" w:cs="Segoe UI Symbol"/>
                <w:bCs/>
                <w:szCs w:val="20"/>
              </w:rPr>
            </w:rPrChange>
          </w:rPr>
          <w:t>n n</w:t>
        </w:r>
        <w:r w:rsidRPr="005853D9">
          <w:rPr>
            <w:rFonts w:ascii="Times New Roman" w:eastAsia="UD デジタル 教科書体 N-R" w:hAnsi="Times New Roman" w:cs="Times New Roman"/>
            <w:bCs/>
            <w:szCs w:val="20"/>
            <w:rPrChange w:id="2879" w:author="Le Thi Oanh" w:date="2025-11-10T15:28:00Z">
              <w:rPr>
                <w:rFonts w:ascii="UD デジタル 教科書体 N-R" w:eastAsia="UD デジタル 教科書体 N-R" w:hAnsi="Calibri" w:cs="Segoe UI Symbol"/>
                <w:bCs/>
                <w:szCs w:val="20"/>
              </w:rPr>
            </w:rPrChange>
          </w:rPr>
          <w:t>ữ</w:t>
        </w:r>
        <w:r w:rsidRPr="005853D9">
          <w:rPr>
            <w:rFonts w:ascii="Times New Roman" w:eastAsia="UD デジタル 教科書体 N-R" w:hAnsi="Times New Roman" w:cs="Times New Roman"/>
            <w:bCs/>
            <w:szCs w:val="20"/>
            <w:rPrChange w:id="2880" w:author="Le Thi Oanh" w:date="2025-11-10T15:28:00Z">
              <w:rPr>
                <w:rFonts w:ascii="UD デジタル 教科書体 N-R" w:eastAsia="UD デジタル 教科書体 N-R" w:cs="Segoe UI Symbol"/>
                <w:bCs/>
                <w:szCs w:val="20"/>
              </w:rPr>
            </w:rPrChange>
          </w:rPr>
          <w:t>a!</w:t>
        </w:r>
      </w:ins>
      <w:del w:id="2881" w:author="Le Thi Oanh" w:date="2025-11-10T15:23:00Z">
        <w:r w:rsidR="00BB6863" w:rsidDel="003F25EF">
          <w:rPr>
            <w:rFonts w:ascii="UD デジタル 教科書体 N-R" w:eastAsia="UD デジタル 教科書体 N-R" w:cs="Segoe UI Symbol" w:hint="eastAsia"/>
            <w:bCs/>
            <w:szCs w:val="20"/>
          </w:rPr>
          <w:delText>今回は、片方のタッパーに、にんにくひとかけらをすり下ろして入れて、パンチのある風味にしてみました。</w:delText>
        </w:r>
      </w:del>
      <w:r w:rsidR="00BB6863">
        <w:rPr>
          <w:rFonts w:ascii="UD デジタル 教科書体 N-R" w:eastAsia="UD デジタル 教科書体 N-R" w:cs="Segoe UI Symbol"/>
          <w:bCs/>
          <w:szCs w:val="20"/>
        </w:rPr>
        <w:br/>
      </w:r>
      <w:del w:id="2882" w:author="Le Thi Oanh" w:date="2025-11-10T15:27:00Z">
        <w:r w:rsidR="00BB6863" w:rsidDel="005853D9">
          <w:rPr>
            <w:rFonts w:ascii="UD デジタル 教科書体 N-R" w:eastAsia="UD デジタル 教科書体 N-R" w:cs="Segoe UI Symbol" w:hint="eastAsia"/>
            <w:bCs/>
            <w:szCs w:val="20"/>
          </w:rPr>
          <w:delText>何をいれるか、アレンジのしどころです。</w:delText>
        </w:r>
        <w:r w:rsidR="00BB6863" w:rsidDel="005853D9">
          <w:rPr>
            <w:rFonts w:ascii="UD デジタル 教科書体 N-R" w:eastAsia="UD デジタル 教科書体 N-R" w:cs="Segoe UI Symbol"/>
            <w:bCs/>
            <w:szCs w:val="20"/>
          </w:rPr>
          <w:br/>
        </w:r>
        <w:r w:rsidR="00BB6863" w:rsidDel="005853D9">
          <w:rPr>
            <w:rFonts w:ascii="UD デジタル 教科書体 N-R" w:eastAsia="UD デジタル 教科書体 N-R" w:cs="Segoe UI Symbol" w:hint="eastAsia"/>
            <w:bCs/>
            <w:szCs w:val="20"/>
          </w:rPr>
          <w:delText>小ネギやすり胡麻も美味しいでしょうし、唐辛子やラー油で辛みと旨味を足すのも有り。</w:delText>
        </w:r>
      </w:del>
      <w:del w:id="2883" w:author="Le Thi Oanh" w:date="2025-11-10T15:29:00Z">
        <w:r w:rsidR="00BB6863" w:rsidDel="00CF1F42">
          <w:rPr>
            <w:rFonts w:ascii="UD デジタル 教科書体 N-R" w:eastAsia="UD デジタル 教科書体 N-R" w:cs="Segoe UI Symbol"/>
            <w:bCs/>
            <w:szCs w:val="20"/>
          </w:rPr>
          <w:br/>
        </w:r>
        <w:r w:rsidR="00BB6863" w:rsidDel="00CF1F42">
          <w:rPr>
            <w:rFonts w:ascii="UD デジタル 教科書体 N-R" w:eastAsia="UD デジタル 教科書体 N-R" w:cs="Segoe UI Symbol" w:hint="eastAsia"/>
            <w:bCs/>
            <w:szCs w:val="20"/>
          </w:rPr>
          <w:delText>油を吸った茄子のとろとろ食感と、薬味のさわやかさで、暑い季節でも美味しく食べられます（今は寒いですが）！</w:delText>
        </w:r>
        <w:r w:rsidR="00BB6863" w:rsidDel="00CF1F42">
          <w:rPr>
            <w:rFonts w:ascii="UD デジタル 教科書体 N-R" w:eastAsia="UD デジタル 教科書体 N-R" w:cs="Segoe UI Symbol"/>
            <w:bCs/>
            <w:szCs w:val="20"/>
          </w:rPr>
          <w:br/>
        </w:r>
        <w:r w:rsidR="00BB6863" w:rsidDel="00CF1F42">
          <w:rPr>
            <w:rFonts w:ascii="UD デジタル 教科書体 N-R" w:eastAsia="UD デジタル 教科書体 N-R" w:cs="Segoe UI Symbol" w:hint="eastAsia"/>
            <w:bCs/>
            <w:szCs w:val="20"/>
          </w:rPr>
          <w:delText>あまり大きい容器を持っていないので、茄子だけ</w:delText>
        </w:r>
        <w:r w:rsidR="00BB6863" w:rsidRPr="00E9459C" w:rsidDel="00CF1F42">
          <w:rPr>
            <w:rFonts w:ascii="UD デジタル 教科書体 N-R" w:eastAsia="UD デジタル 教科書体 N-R" w:cs="Segoe UI Symbol" w:hint="eastAsia"/>
            <w:bCs/>
            <w:szCs w:val="20"/>
          </w:rPr>
          <w:delText>で</w:delText>
        </w:r>
        <w:r w:rsidR="00BB6863" w:rsidDel="00CF1F42">
          <w:rPr>
            <w:rFonts w:ascii="UD デジタル 教科書体 N-R" w:eastAsia="UD デジタル 教科書体 N-R" w:cs="Segoe UI Symbol" w:hint="eastAsia"/>
            <w:bCs/>
            <w:szCs w:val="20"/>
          </w:rPr>
          <w:delText>作っています。大きなバットなどあれば、かぼちゃ、ピーマン、プチトマトなど、夏野菜を色々入れても美味しそうです。</w:delText>
        </w:r>
      </w:del>
    </w:p>
    <w:p w14:paraId="400C6064" w14:textId="77777777" w:rsidR="000E3E63" w:rsidRPr="00E9459C" w:rsidRDefault="000E3E63" w:rsidP="005853D9">
      <w:pPr>
        <w:pStyle w:val="NoSpacing"/>
        <w:ind w:left="420"/>
        <w:rPr>
          <w:ins w:id="2884" w:author="Le Thi Oanh" w:date="2025-11-10T15:31:00Z"/>
          <w:rFonts w:ascii="UD デジタル 教科書体 N-R" w:eastAsia="UD デジタル 教科書体 N-R" w:cs="Segoe UI Symbol"/>
          <w:bCs/>
          <w:szCs w:val="20"/>
        </w:rPr>
        <w:pPrChange w:id="2885" w:author="Le Thi Oanh" w:date="2025-11-10T15:18:00Z">
          <w:pPr>
            <w:pStyle w:val="NoSpacing"/>
            <w:numPr>
              <w:numId w:val="18"/>
            </w:numPr>
            <w:ind w:left="420" w:hanging="420"/>
          </w:pPr>
        </w:pPrChange>
      </w:pPr>
    </w:p>
    <w:p w14:paraId="7DE01392" w14:textId="77777777" w:rsidR="000E3E63" w:rsidRDefault="00BB6863" w:rsidP="000E3E63">
      <w:pPr>
        <w:pStyle w:val="NoSpacing"/>
        <w:ind w:left="420"/>
        <w:rPr>
          <w:ins w:id="2886" w:author="Le Thi Oanh" w:date="2025-11-10T15:32:00Z"/>
          <w:rFonts w:ascii="Times New Roman" w:eastAsia="Times New Roman" w:hAnsi="Times New Roman" w:cs="Times New Roman"/>
          <w:bCs/>
          <w:sz w:val="21"/>
          <w:szCs w:val="24"/>
        </w:rPr>
        <w:pPrChange w:id="2887" w:author="Le Thi Oanh" w:date="2025-11-10T15:31:00Z">
          <w:pPr>
            <w:pStyle w:val="NoSpacing"/>
            <w:numPr>
              <w:numId w:val="18"/>
            </w:numPr>
            <w:ind w:left="420" w:hanging="420"/>
          </w:pPr>
        </w:pPrChange>
      </w:pPr>
      <w:r w:rsidRPr="000E3E63">
        <w:rPr>
          <w:rFonts w:ascii="Times New Roman" w:hAnsi="Times New Roman" w:cs="Times New Roman"/>
          <w:noProof/>
          <w:sz w:val="16"/>
          <w:rPrChange w:id="2888" w:author="Le Thi Oanh" w:date="2025-11-10T15:31:00Z">
            <w:rPr>
              <w:noProof/>
            </w:rPr>
          </w:rPrChange>
        </w:rPr>
        <w:drawing>
          <wp:anchor distT="0" distB="0" distL="114300" distR="114300" simplePos="0" relativeHeight="251669537" behindDoc="1" locked="0" layoutInCell="1" allowOverlap="1" wp14:anchorId="2B2D647C" wp14:editId="05B3464C">
            <wp:simplePos x="0" y="0"/>
            <wp:positionH relativeFrom="column">
              <wp:posOffset>302895</wp:posOffset>
            </wp:positionH>
            <wp:positionV relativeFrom="paragraph">
              <wp:posOffset>997585</wp:posOffset>
            </wp:positionV>
            <wp:extent cx="1258570" cy="1822450"/>
            <wp:effectExtent l="3810" t="0" r="2540" b="2540"/>
            <wp:wrapSquare wrapText="bothSides"/>
            <wp:docPr id="1900838233" name="図 13" descr="トレイの上にあるパスタ&#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38233" name="図 13" descr="トレイの上にあるパスタ&#10;&#10;AI 生成コンテンツは誤りを含む可能性があります。"/>
                    <pic:cNvPicPr>
                      <a:picLocks noChangeAspect="1" noChangeArrowheads="1"/>
                    </pic:cNvPicPr>
                  </pic:nvPicPr>
                  <pic:blipFill rotWithShape="1">
                    <a:blip r:embed="rId45" r:link="rId46" cstate="print">
                      <a:extLst>
                        <a:ext uri="{28A0092B-C50C-407E-A947-70E740481C1C}">
                          <a14:useLocalDpi xmlns:a14="http://schemas.microsoft.com/office/drawing/2010/main" val="0"/>
                        </a:ext>
                      </a:extLst>
                    </a:blip>
                    <a:srcRect r="7938"/>
                    <a:stretch>
                      <a:fillRect/>
                    </a:stretch>
                  </pic:blipFill>
                  <pic:spPr bwMode="auto">
                    <a:xfrm rot="16200000">
                      <a:off x="0" y="0"/>
                      <a:ext cx="1258570" cy="182245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3E63">
        <w:rPr>
          <w:rFonts w:ascii="Times New Roman" w:hAnsi="Times New Roman" w:cs="Times New Roman"/>
          <w:noProof/>
          <w:sz w:val="16"/>
          <w:rPrChange w:id="2889" w:author="Le Thi Oanh" w:date="2025-11-10T15:31:00Z">
            <w:rPr>
              <w:noProof/>
            </w:rPr>
          </w:rPrChange>
        </w:rPr>
        <w:drawing>
          <wp:anchor distT="0" distB="0" distL="114300" distR="114300" simplePos="0" relativeHeight="251670561" behindDoc="0" locked="0" layoutInCell="1" allowOverlap="1" wp14:anchorId="2388259B" wp14:editId="499C7D84">
            <wp:simplePos x="0" y="0"/>
            <wp:positionH relativeFrom="column">
              <wp:posOffset>2012315</wp:posOffset>
            </wp:positionH>
            <wp:positionV relativeFrom="paragraph">
              <wp:posOffset>2542540</wp:posOffset>
            </wp:positionV>
            <wp:extent cx="1217295" cy="1513840"/>
            <wp:effectExtent l="4128" t="0" r="6032" b="6033"/>
            <wp:wrapThrough wrapText="bothSides">
              <wp:wrapPolygon edited="0">
                <wp:start x="21527" y="1028"/>
                <wp:lineTo x="18823" y="-59"/>
                <wp:lineTo x="231" y="-59"/>
                <wp:lineTo x="231" y="1028"/>
                <wp:lineTo x="231" y="20327"/>
                <wp:lineTo x="4963" y="21414"/>
                <wp:lineTo x="16118" y="21414"/>
                <wp:lineTo x="21189" y="20327"/>
                <wp:lineTo x="21527" y="20327"/>
                <wp:lineTo x="21527" y="1028"/>
              </wp:wrapPolygon>
            </wp:wrapThrough>
            <wp:docPr id="1696257228" name="図 14" descr="鍋の中の料理&#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57228" name="図 14" descr="鍋の中の料理&#10;&#10;AI 生成コンテンツは誤りを含む可能性があります。"/>
                    <pic:cNvPicPr>
                      <a:picLocks noChangeAspect="1" noChangeArrowheads="1"/>
                    </pic:cNvPicPr>
                  </pic:nvPicPr>
                  <pic:blipFill rotWithShape="1">
                    <a:blip r:embed="rId47" r:link="rId48" cstate="print">
                      <a:extLst>
                        <a:ext uri="{28A0092B-C50C-407E-A947-70E740481C1C}">
                          <a14:useLocalDpi xmlns:a14="http://schemas.microsoft.com/office/drawing/2010/main" val="0"/>
                        </a:ext>
                      </a:extLst>
                    </a:blip>
                    <a:srcRect l="3290" t="3406" r="4600" b="10616"/>
                    <a:stretch>
                      <a:fillRect/>
                    </a:stretch>
                  </pic:blipFill>
                  <pic:spPr bwMode="auto">
                    <a:xfrm rot="16200000">
                      <a:off x="0" y="0"/>
                      <a:ext cx="1217295" cy="151384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id="2890" w:author="Le Thi Oanh" w:date="2025-11-10T15:31:00Z">
        <w:r w:rsidR="000E3E63" w:rsidRPr="000E3E63">
          <w:rPr>
            <w:rFonts w:ascii="Times New Roman" w:eastAsia="Times New Roman" w:hAnsi="Times New Roman" w:cs="Times New Roman"/>
            <w:bCs/>
            <w:sz w:val="21"/>
            <w:szCs w:val="24"/>
            <w:rPrChange w:id="2891" w:author="Le Thi Oanh" w:date="2025-11-10T15:31:00Z">
              <w:rPr>
                <w:rFonts w:ascii="Times New Roman" w:eastAsia="Times New Roman" w:hAnsi="Times New Roman" w:cs="Times New Roman"/>
                <w:bCs/>
                <w:sz w:val="24"/>
                <w:szCs w:val="24"/>
              </w:rPr>
            </w:rPrChange>
          </w:rPr>
          <w:t xml:space="preserve">4. Thêm một chút biến tấu </w:t>
        </w:r>
      </w:ins>
    </w:p>
    <w:p w14:paraId="5AD7913F" w14:textId="77777777" w:rsidR="000E3E63" w:rsidRPr="000E3E63" w:rsidRDefault="000E3E63" w:rsidP="000E3E63">
      <w:pPr>
        <w:pStyle w:val="NoSpacing"/>
        <w:ind w:left="420"/>
        <w:rPr>
          <w:ins w:id="2892" w:author="Le Thi Oanh" w:date="2025-11-10T15:32:00Z"/>
          <w:rFonts w:ascii="Times New Roman" w:eastAsia="UD デジタル 教科書体 N-R" w:hAnsi="Times New Roman" w:cs="Times New Roman"/>
          <w:bCs/>
          <w:szCs w:val="20"/>
        </w:rPr>
      </w:pPr>
      <w:ins w:id="2893" w:author="Le Thi Oanh" w:date="2025-11-10T15:32:00Z">
        <w:r w:rsidRPr="000E3E63">
          <w:rPr>
            <w:rFonts w:ascii="Times New Roman" w:eastAsia="UD デジタル 教科書体 N-R" w:hAnsi="Times New Roman" w:cs="Times New Roman"/>
            <w:bCs/>
            <w:szCs w:val="20"/>
          </w:rPr>
          <w:t>Điểm tôi luôn háo hức khi làm món này là “dùng nước mentsuyu còn lại như thế nào”.</w:t>
        </w:r>
      </w:ins>
    </w:p>
    <w:p w14:paraId="1AEBF27C" w14:textId="7FEA7FDE" w:rsidR="000E3E63" w:rsidRPr="000E3E63" w:rsidRDefault="000E3E63" w:rsidP="000E3E63">
      <w:pPr>
        <w:pStyle w:val="NoSpacing"/>
        <w:ind w:left="420"/>
        <w:rPr>
          <w:ins w:id="2894" w:author="Le Thi Oanh" w:date="2025-11-10T15:32:00Z"/>
          <w:rFonts w:ascii="Times New Roman" w:eastAsia="UD デジタル 教科書体 N-R" w:hAnsi="Times New Roman" w:cs="Times New Roman"/>
          <w:bCs/>
          <w:szCs w:val="20"/>
        </w:rPr>
      </w:pPr>
      <w:ins w:id="2895" w:author="Le Thi Oanh" w:date="2025-11-10T15:32:00Z">
        <w:r w:rsidRPr="000E3E63">
          <w:rPr>
            <w:rFonts w:ascii="Times New Roman" w:eastAsia="UD デジタル 教科書体 N-R" w:hAnsi="Times New Roman" w:cs="Times New Roman"/>
            <w:bCs/>
            <w:szCs w:val="20"/>
          </w:rPr>
          <w:t xml:space="preserve">Sau khi </w:t>
        </w:r>
        <w:proofErr w:type="gramStart"/>
        <w:r w:rsidRPr="000E3E63">
          <w:rPr>
            <w:rFonts w:ascii="Times New Roman" w:eastAsia="UD デジタル 教科書体 N-R" w:hAnsi="Times New Roman" w:cs="Times New Roman"/>
            <w:bCs/>
            <w:szCs w:val="20"/>
          </w:rPr>
          <w:t>ăn</w:t>
        </w:r>
        <w:proofErr w:type="gramEnd"/>
        <w:r w:rsidRPr="000E3E63">
          <w:rPr>
            <w:rFonts w:ascii="Times New Roman" w:eastAsia="UD デジタル 教科書体 N-R" w:hAnsi="Times New Roman" w:cs="Times New Roman"/>
            <w:bCs/>
            <w:szCs w:val="20"/>
          </w:rPr>
          <w:t xml:space="preserve"> gần hết cà tím, tôi giữ lại một ít và rưới phần nước mentsuyu còn lại lên sợi mì somen đã</w:t>
        </w:r>
        <w:r>
          <w:rPr>
            <w:rFonts w:ascii="Times New Roman" w:eastAsia="UD デジタル 教科書体 N-R" w:hAnsi="Times New Roman" w:cs="Times New Roman"/>
            <w:bCs/>
            <w:szCs w:val="20"/>
          </w:rPr>
          <w:t xml:space="preserve"> được</w:t>
        </w:r>
        <w:r w:rsidRPr="000E3E63">
          <w:rPr>
            <w:rFonts w:ascii="Times New Roman" w:eastAsia="UD デジタル 教科書体 N-R" w:hAnsi="Times New Roman" w:cs="Times New Roman"/>
            <w:bCs/>
            <w:szCs w:val="20"/>
          </w:rPr>
          <w:t xml:space="preserve"> luộ</w:t>
        </w:r>
        <w:r>
          <w:rPr>
            <w:rFonts w:ascii="Times New Roman" w:eastAsia="UD デジタル 教科書体 N-R" w:hAnsi="Times New Roman" w:cs="Times New Roman"/>
            <w:bCs/>
            <w:szCs w:val="20"/>
          </w:rPr>
          <w:t xml:space="preserve">c và </w:t>
        </w:r>
        <w:r w:rsidRPr="000E3E63">
          <w:rPr>
            <w:rFonts w:ascii="Times New Roman" w:eastAsia="UD デジタル 教科書体 N-R" w:hAnsi="Times New Roman" w:cs="Times New Roman"/>
            <w:bCs/>
            <w:szCs w:val="20"/>
          </w:rPr>
          <w:t>được xả bằng nước đá lạnh.</w:t>
        </w:r>
      </w:ins>
    </w:p>
    <w:p w14:paraId="06B89D5F" w14:textId="77777777" w:rsidR="005A2232" w:rsidRDefault="000E3E63" w:rsidP="000E3E63">
      <w:pPr>
        <w:pStyle w:val="NoSpacing"/>
        <w:ind w:left="420"/>
        <w:rPr>
          <w:ins w:id="2896" w:author="Le Thi Oanh" w:date="2025-11-10T15:34:00Z"/>
          <w:rFonts w:ascii="UD デジタル 教科書体 N-R" w:eastAsia="UD デジタル 教科書体 N-R" w:cs="Segoe UI Symbol"/>
          <w:bCs/>
          <w:szCs w:val="20"/>
        </w:rPr>
        <w:pPrChange w:id="2897" w:author="Le Thi Oanh" w:date="2025-11-10T15:31:00Z">
          <w:pPr>
            <w:pStyle w:val="NoSpacing"/>
            <w:numPr>
              <w:numId w:val="18"/>
            </w:numPr>
            <w:ind w:left="420" w:hanging="420"/>
          </w:pPr>
        </w:pPrChange>
      </w:pPr>
      <w:ins w:id="2898" w:author="Le Thi Oanh" w:date="2025-11-10T15:32:00Z">
        <w:r w:rsidRPr="000E3E63">
          <w:rPr>
            <w:rFonts w:ascii="Times New Roman" w:eastAsia="UD デジタル 教科書体 N-R" w:hAnsi="Times New Roman" w:cs="Times New Roman"/>
            <w:bCs/>
            <w:szCs w:val="20"/>
          </w:rPr>
          <w:t>Kết quả là có một món mì somen lạnh với cà tím chiên, cực kỳ ngon!</w:t>
        </w:r>
      </w:ins>
      <w:del w:id="2899" w:author="Le Thi Oanh" w:date="2025-11-10T15:30:00Z">
        <w:r w:rsidR="00BB6863" w:rsidRPr="000E3E63" w:rsidDel="000E3E63">
          <w:rPr>
            <w:rFonts w:ascii="Times New Roman" w:eastAsia="UD デジタル 教科書体 N-R" w:hAnsi="Times New Roman" w:cs="Times New Roman"/>
            <w:bCs/>
            <w:szCs w:val="20"/>
            <w:rPrChange w:id="2900" w:author="Le Thi Oanh" w:date="2025-11-10T15:31:00Z">
              <w:rPr>
                <w:rFonts w:ascii="UD デジタル 教科書体 N-R" w:eastAsia="UD デジタル 教科書体 N-R" w:cs="Segoe UI Symbol" w:hint="eastAsia"/>
                <w:bCs/>
                <w:szCs w:val="20"/>
              </w:rPr>
            </w:rPrChange>
          </w:rPr>
          <w:delText>更にアレンジ</w:delText>
        </w:r>
      </w:del>
      <w:del w:id="2901" w:author="Le Thi Oanh" w:date="2025-11-10T15:33:00Z">
        <w:r w:rsidR="00BB6863" w:rsidRPr="000E3E63" w:rsidDel="000E3E63">
          <w:rPr>
            <w:rFonts w:ascii="Times New Roman" w:eastAsia="UD デジタル 教科書体 N-R" w:hAnsi="Times New Roman" w:cs="Times New Roman"/>
            <w:bCs/>
            <w:szCs w:val="20"/>
            <w:rPrChange w:id="2902" w:author="Le Thi Oanh" w:date="2025-11-10T15:31:00Z">
              <w:rPr>
                <w:rFonts w:ascii="UD デジタル 教科書体 N-R" w:eastAsia="UD デジタル 教科書体 N-R" w:cs="Segoe UI Symbol"/>
                <w:bCs/>
                <w:szCs w:val="20"/>
              </w:rPr>
            </w:rPrChange>
          </w:rPr>
          <w:br/>
        </w:r>
        <w:r w:rsidR="00BB6863" w:rsidRPr="000E3E63" w:rsidDel="000E3E63">
          <w:rPr>
            <w:rFonts w:ascii="Times New Roman" w:eastAsia="UD デジタル 教科書体 N-R" w:hAnsi="Times New Roman" w:cs="Times New Roman"/>
            <w:bCs/>
            <w:szCs w:val="20"/>
            <w:rPrChange w:id="2903" w:author="Le Thi Oanh" w:date="2025-11-10T15:31:00Z">
              <w:rPr>
                <w:rFonts w:ascii="UD デジタル 教科書体 N-R" w:eastAsia="UD デジタル 教科書体 N-R" w:cs="Segoe UI Symbol" w:hint="eastAsia"/>
                <w:bCs/>
                <w:szCs w:val="20"/>
              </w:rPr>
            </w:rPrChange>
          </w:rPr>
          <w:delText>この料理をつくるとき、いつも楽しみにしているのが、残っためんつゆをどう使うか、です。</w:delText>
        </w:r>
        <w:r w:rsidR="00BB6863" w:rsidRPr="000E3E63" w:rsidDel="000E3E63">
          <w:rPr>
            <w:rFonts w:ascii="Times New Roman" w:eastAsia="UD デジタル 教科書体 N-R" w:hAnsi="Times New Roman" w:cs="Times New Roman"/>
            <w:bCs/>
            <w:szCs w:val="20"/>
            <w:rPrChange w:id="2904" w:author="Le Thi Oanh" w:date="2025-11-10T15:31:00Z">
              <w:rPr>
                <w:rFonts w:ascii="UD デジタル 教科書体 N-R" w:eastAsia="UD デジタル 教科書体 N-R" w:cs="Segoe UI Symbol"/>
                <w:bCs/>
                <w:szCs w:val="20"/>
              </w:rPr>
            </w:rPrChange>
          </w:rPr>
          <w:br/>
        </w:r>
        <w:r w:rsidR="00BB6863" w:rsidRPr="000E3E63" w:rsidDel="000E3E63">
          <w:rPr>
            <w:rFonts w:ascii="Times New Roman" w:eastAsia="UD デジタル 教科書体 N-R" w:hAnsi="Times New Roman" w:cs="Times New Roman"/>
            <w:bCs/>
            <w:szCs w:val="20"/>
            <w:rPrChange w:id="2905" w:author="Le Thi Oanh" w:date="2025-11-10T15:31:00Z">
              <w:rPr>
                <w:rFonts w:ascii="UD デジタル 教科書体 N-R" w:eastAsia="UD デジタル 教科書体 N-R" w:cs="Segoe UI Symbol" w:hint="eastAsia"/>
                <w:bCs/>
                <w:szCs w:val="20"/>
              </w:rPr>
            </w:rPrChange>
          </w:rPr>
          <w:delText>茄子をある程度残したまま、茹でて氷水で締めたそうめんに、めんつゆをかけます。</w:delText>
        </w:r>
        <w:r w:rsidR="00BB6863" w:rsidRPr="000E3E63" w:rsidDel="000E3E63">
          <w:rPr>
            <w:rFonts w:ascii="Times New Roman" w:eastAsia="UD デジタル 教科書体 N-R" w:hAnsi="Times New Roman" w:cs="Times New Roman"/>
            <w:bCs/>
            <w:szCs w:val="20"/>
            <w:rPrChange w:id="2906" w:author="Le Thi Oanh" w:date="2025-11-10T15:31:00Z">
              <w:rPr>
                <w:rFonts w:ascii="UD デジタル 教科書体 N-R" w:eastAsia="UD デジタル 教科書体 N-R" w:cs="Segoe UI Symbol"/>
                <w:bCs/>
                <w:szCs w:val="20"/>
              </w:rPr>
            </w:rPrChange>
          </w:rPr>
          <w:br/>
        </w:r>
        <w:r w:rsidR="00BB6863" w:rsidRPr="000E3E63" w:rsidDel="000E3E63">
          <w:rPr>
            <w:rFonts w:ascii="Times New Roman" w:eastAsia="UD デジタル 教科書体 N-R" w:hAnsi="Times New Roman" w:cs="Times New Roman"/>
            <w:bCs/>
            <w:szCs w:val="20"/>
            <w:rPrChange w:id="2907" w:author="Le Thi Oanh" w:date="2025-11-10T15:31:00Z">
              <w:rPr>
                <w:rFonts w:ascii="UD デジタル 教科書体 N-R" w:eastAsia="UD デジタル 教科書体 N-R" w:cs="Segoe UI Symbol" w:hint="eastAsia"/>
                <w:bCs/>
                <w:szCs w:val="20"/>
              </w:rPr>
            </w:rPrChange>
          </w:rPr>
          <w:delText>このぶっかけそうめんが、とても美味しいのです！</w:delText>
        </w:r>
      </w:del>
      <w:r w:rsidR="00BB6863" w:rsidRPr="000E3E63">
        <w:rPr>
          <w:rFonts w:ascii="UD デジタル 教科書体 N-R" w:eastAsia="UD デジタル 教科書体 N-R" w:cs="Segoe UI Symbol"/>
          <w:bCs/>
          <w:szCs w:val="20"/>
          <w:rPrChange w:id="2908" w:author="Le Thi Oanh" w:date="2025-11-10T15:31:00Z">
            <w:rPr>
              <w:rFonts w:ascii="UD デジタル 教科書体 N-R" w:eastAsia="UD デジタル 教科書体 N-R" w:cs="Segoe UI Symbol"/>
              <w:bCs/>
              <w:szCs w:val="20"/>
            </w:rPr>
          </w:rPrChange>
        </w:rPr>
        <w:br/>
      </w:r>
    </w:p>
    <w:p w14:paraId="4B0AB9E4" w14:textId="77777777" w:rsidR="005A2232" w:rsidRPr="005A2232" w:rsidRDefault="005A2232" w:rsidP="005A2232">
      <w:pPr>
        <w:pStyle w:val="NoSpacing"/>
        <w:ind w:left="420"/>
        <w:rPr>
          <w:ins w:id="2909" w:author="Le Thi Oanh" w:date="2025-11-10T15:34:00Z"/>
          <w:rFonts w:ascii="Times New Roman" w:eastAsia="UD デジタル 教科書体 N-R" w:hAnsi="Times New Roman" w:cs="Times New Roman"/>
          <w:bCs/>
          <w:szCs w:val="20"/>
          <w:rPrChange w:id="2910" w:author="Le Thi Oanh" w:date="2025-11-10T15:34:00Z">
            <w:rPr>
              <w:ins w:id="2911" w:author="Le Thi Oanh" w:date="2025-11-10T15:34:00Z"/>
              <w:rFonts w:ascii="UD デジタル 教科書体 N-R" w:eastAsia="UD デジタル 教科書体 N-R" w:cs="Segoe UI Symbol"/>
              <w:bCs/>
              <w:szCs w:val="20"/>
            </w:rPr>
          </w:rPrChange>
        </w:rPr>
      </w:pPr>
      <w:ins w:id="2912" w:author="Le Thi Oanh" w:date="2025-11-10T15:34:00Z">
        <w:r w:rsidRPr="005A2232">
          <w:rPr>
            <w:rFonts w:ascii="Times New Roman" w:eastAsia="UD デジタル 教科書体 N-R" w:hAnsi="Times New Roman" w:cs="Times New Roman"/>
            <w:bCs/>
            <w:szCs w:val="20"/>
            <w:rPrChange w:id="2913" w:author="Le Thi Oanh" w:date="2025-11-10T15:34:00Z">
              <w:rPr>
                <w:rFonts w:ascii="UD デジタル 教科書体 N-R" w:eastAsia="UD デジタル 教科書体 N-R" w:cs="Segoe UI Symbol"/>
                <w:bCs/>
                <w:szCs w:val="20"/>
              </w:rPr>
            </w:rPrChange>
          </w:rPr>
          <w:t>L</w:t>
        </w:r>
        <w:r w:rsidRPr="005A2232">
          <w:rPr>
            <w:rFonts w:ascii="Times New Roman" w:eastAsia="UD デジタル 教科書体 N-R" w:hAnsi="Times New Roman" w:cs="Times New Roman"/>
            <w:bCs/>
            <w:szCs w:val="20"/>
            <w:rPrChange w:id="2914" w:author="Le Thi Oanh" w:date="2025-11-10T15:34:00Z">
              <w:rPr>
                <w:rFonts w:ascii="UD デジタル 教科書体 N-R" w:eastAsia="UD デジタル 教科書体 N-R" w:hAnsi="Calibri" w:cs="Segoe UI Symbol"/>
                <w:bCs/>
                <w:szCs w:val="20"/>
              </w:rPr>
            </w:rPrChange>
          </w:rPr>
          <w:t>ầ</w:t>
        </w:r>
        <w:r w:rsidRPr="005A2232">
          <w:rPr>
            <w:rFonts w:ascii="Times New Roman" w:eastAsia="UD デジタル 教科書体 N-R" w:hAnsi="Times New Roman" w:cs="Times New Roman"/>
            <w:bCs/>
            <w:szCs w:val="20"/>
            <w:rPrChange w:id="2915" w:author="Le Thi Oanh" w:date="2025-11-10T15:34:00Z">
              <w:rPr>
                <w:rFonts w:ascii="UD デジタル 教科書体 N-R" w:eastAsia="UD デジタル 教科書体 N-R" w:cs="Segoe UI Symbol"/>
                <w:bCs/>
                <w:szCs w:val="20"/>
              </w:rPr>
            </w:rPrChange>
          </w:rPr>
          <w:t>n n</w:t>
        </w:r>
        <w:r w:rsidRPr="005A2232">
          <w:rPr>
            <w:rFonts w:ascii="Times New Roman" w:eastAsia="UD デジタル 教科書体 N-R" w:hAnsi="Times New Roman" w:cs="Times New Roman"/>
            <w:bCs/>
            <w:szCs w:val="20"/>
            <w:rPrChange w:id="2916" w:author="Le Thi Oanh" w:date="2025-11-10T15:34:00Z">
              <w:rPr>
                <w:rFonts w:ascii="UD デジタル 教科書体 N-R" w:eastAsia="UD デジタル 教科書体 N-R" w:cs="Segoe UI Symbol"/>
                <w:bCs/>
                <w:szCs w:val="20"/>
              </w:rPr>
            </w:rPrChange>
          </w:rPr>
          <w:t>à</w:t>
        </w:r>
        <w:r w:rsidRPr="005A2232">
          <w:rPr>
            <w:rFonts w:ascii="Times New Roman" w:eastAsia="UD デジタル 教科書体 N-R" w:hAnsi="Times New Roman" w:cs="Times New Roman"/>
            <w:bCs/>
            <w:szCs w:val="20"/>
            <w:rPrChange w:id="2917" w:author="Le Thi Oanh" w:date="2025-11-10T15:34:00Z">
              <w:rPr>
                <w:rFonts w:ascii="UD デジタル 教科書体 N-R" w:eastAsia="UD デジタル 教科書体 N-R" w:cs="Segoe UI Symbol"/>
                <w:bCs/>
                <w:szCs w:val="20"/>
              </w:rPr>
            </w:rPrChange>
          </w:rPr>
          <w:t>y t</w:t>
        </w:r>
        <w:r w:rsidRPr="005A2232">
          <w:rPr>
            <w:rFonts w:ascii="Times New Roman" w:eastAsia="UD デジタル 教科書体 N-R" w:hAnsi="Times New Roman" w:cs="Times New Roman"/>
            <w:bCs/>
            <w:szCs w:val="20"/>
            <w:rPrChange w:id="2918" w:author="Le Thi Oanh" w:date="2025-11-10T15:34:00Z">
              <w:rPr>
                <w:rFonts w:ascii="UD デジタル 教科書体 N-R" w:eastAsia="UD デジタル 教科書体 N-R" w:cs="Segoe UI Symbol"/>
                <w:bCs/>
                <w:szCs w:val="20"/>
              </w:rPr>
            </w:rPrChange>
          </w:rPr>
          <w:t>ô</w:t>
        </w:r>
        <w:r w:rsidRPr="005A2232">
          <w:rPr>
            <w:rFonts w:ascii="Times New Roman" w:eastAsia="UD デジタル 教科書体 N-R" w:hAnsi="Times New Roman" w:cs="Times New Roman"/>
            <w:bCs/>
            <w:szCs w:val="20"/>
            <w:rPrChange w:id="2919" w:author="Le Thi Oanh" w:date="2025-11-10T15:34:00Z">
              <w:rPr>
                <w:rFonts w:ascii="UD デジタル 教科書体 N-R" w:eastAsia="UD デジタル 教科書体 N-R" w:cs="Segoe UI Symbol"/>
                <w:bCs/>
                <w:szCs w:val="20"/>
              </w:rPr>
            </w:rPrChange>
          </w:rPr>
          <w:t>i c</w:t>
        </w:r>
        <w:r w:rsidRPr="005A2232">
          <w:rPr>
            <w:rFonts w:ascii="Times New Roman" w:eastAsia="UD デジタル 教科書体 N-R" w:hAnsi="Times New Roman" w:cs="Times New Roman"/>
            <w:bCs/>
            <w:szCs w:val="20"/>
            <w:rPrChange w:id="2920" w:author="Le Thi Oanh" w:date="2025-11-10T15:34:00Z">
              <w:rPr>
                <w:rFonts w:ascii="UD デジタル 教科書体 N-R" w:eastAsia="UD デジタル 教科書体 N-R" w:hAnsi="Calibri" w:cs="Segoe UI Symbol"/>
                <w:bCs/>
                <w:szCs w:val="20"/>
              </w:rPr>
            </w:rPrChange>
          </w:rPr>
          <w:t>ố</w:t>
        </w:r>
        <w:r w:rsidRPr="005A2232">
          <w:rPr>
            <w:rFonts w:ascii="Times New Roman" w:eastAsia="UD デジタル 教科書体 N-R" w:hAnsi="Times New Roman" w:cs="Times New Roman"/>
            <w:bCs/>
            <w:szCs w:val="20"/>
            <w:rPrChange w:id="2921" w:author="Le Thi Oanh" w:date="2025-11-10T15:34:00Z">
              <w:rPr>
                <w:rFonts w:ascii="UD デジタル 教科書体 N-R" w:eastAsia="UD デジタル 教科書体 N-R" w:cs="Segoe UI Symbol"/>
                <w:bCs/>
                <w:szCs w:val="20"/>
              </w:rPr>
            </w:rPrChange>
          </w:rPr>
          <w:t xml:space="preserve"> g</w:t>
        </w:r>
        <w:r w:rsidRPr="005A2232">
          <w:rPr>
            <w:rFonts w:ascii="Times New Roman" w:eastAsia="UD デジタル 教科書体 N-R" w:hAnsi="Times New Roman" w:cs="Times New Roman"/>
            <w:bCs/>
            <w:szCs w:val="20"/>
            <w:rPrChange w:id="2922" w:author="Le Thi Oanh" w:date="2025-11-10T15:34:00Z">
              <w:rPr>
                <w:rFonts w:ascii="UD デジタル 教科書体 N-R" w:eastAsia="UD デジタル 教科書体 N-R" w:hAnsi="Calibri" w:cs="Segoe UI Symbol"/>
                <w:bCs/>
                <w:szCs w:val="20"/>
              </w:rPr>
            </w:rPrChange>
          </w:rPr>
          <w:t>ắ</w:t>
        </w:r>
        <w:r w:rsidRPr="005A2232">
          <w:rPr>
            <w:rFonts w:ascii="Times New Roman" w:eastAsia="UD デジタル 教科書体 N-R" w:hAnsi="Times New Roman" w:cs="Times New Roman"/>
            <w:bCs/>
            <w:szCs w:val="20"/>
            <w:rPrChange w:id="2923" w:author="Le Thi Oanh" w:date="2025-11-10T15:34:00Z">
              <w:rPr>
                <w:rFonts w:ascii="UD デジタル 教科書体 N-R" w:eastAsia="UD デジタル 教科書体 N-R" w:cs="Segoe UI Symbol"/>
                <w:bCs/>
                <w:szCs w:val="20"/>
              </w:rPr>
            </w:rPrChange>
          </w:rPr>
          <w:t>ng b</w:t>
        </w:r>
        <w:r w:rsidRPr="005A2232">
          <w:rPr>
            <w:rFonts w:ascii="Times New Roman" w:eastAsia="UD デジタル 教科書体 N-R" w:hAnsi="Times New Roman" w:cs="Times New Roman"/>
            <w:bCs/>
            <w:szCs w:val="20"/>
            <w:rPrChange w:id="2924" w:author="Le Thi Oanh" w:date="2025-11-10T15:34:00Z">
              <w:rPr>
                <w:rFonts w:ascii="UD デジタル 教科書体 N-R" w:eastAsia="UD デジタル 教科書体 N-R" w:cs="Segoe UI Symbol"/>
                <w:bCs/>
                <w:szCs w:val="20"/>
              </w:rPr>
            </w:rPrChange>
          </w:rPr>
          <w:t>à</w:t>
        </w:r>
        <w:r w:rsidRPr="005A2232">
          <w:rPr>
            <w:rFonts w:ascii="Times New Roman" w:eastAsia="UD デジタル 教科書体 N-R" w:hAnsi="Times New Roman" w:cs="Times New Roman"/>
            <w:bCs/>
            <w:szCs w:val="20"/>
            <w:rPrChange w:id="2925" w:author="Le Thi Oanh" w:date="2025-11-10T15:34:00Z">
              <w:rPr>
                <w:rFonts w:ascii="UD デジタル 教科書体 N-R" w:eastAsia="UD デジタル 教科書体 N-R" w:cs="Segoe UI Symbol"/>
                <w:bCs/>
                <w:szCs w:val="20"/>
              </w:rPr>
            </w:rPrChange>
          </w:rPr>
          <w:t>y bi</w:t>
        </w:r>
        <w:r w:rsidRPr="005A2232">
          <w:rPr>
            <w:rFonts w:ascii="Times New Roman" w:eastAsia="UD デジタル 教科書体 N-R" w:hAnsi="Times New Roman" w:cs="Times New Roman"/>
            <w:bCs/>
            <w:szCs w:val="20"/>
            <w:rPrChange w:id="2926" w:author="Le Thi Oanh" w:date="2025-11-10T15:34:00Z">
              <w:rPr>
                <w:rFonts w:ascii="UD デジタル 教科書体 N-R" w:eastAsia="UD デジタル 教科書体 N-R" w:hAnsi="Calibri" w:cs="Segoe UI Symbol"/>
                <w:bCs/>
                <w:szCs w:val="20"/>
              </w:rPr>
            </w:rPrChange>
          </w:rPr>
          <w:t>ệ</w:t>
        </w:r>
        <w:r w:rsidRPr="005A2232">
          <w:rPr>
            <w:rFonts w:ascii="Times New Roman" w:eastAsia="UD デジタル 教科書体 N-R" w:hAnsi="Times New Roman" w:cs="Times New Roman"/>
            <w:bCs/>
            <w:szCs w:val="20"/>
            <w:rPrChange w:id="2927" w:author="Le Thi Oanh" w:date="2025-11-10T15:34:00Z">
              <w:rPr>
                <w:rFonts w:ascii="UD デジタル 教科書体 N-R" w:eastAsia="UD デジタル 教科書体 N-R" w:cs="Segoe UI Symbol"/>
                <w:bCs/>
                <w:szCs w:val="20"/>
              </w:rPr>
            </w:rPrChange>
          </w:rPr>
          <w:t>n th</w:t>
        </w:r>
        <w:r w:rsidRPr="005A2232">
          <w:rPr>
            <w:rFonts w:ascii="Times New Roman" w:eastAsia="UD デジタル 教科書体 N-R" w:hAnsi="Times New Roman" w:cs="Times New Roman"/>
            <w:bCs/>
            <w:szCs w:val="20"/>
            <w:rPrChange w:id="2928" w:author="Le Thi Oanh" w:date="2025-11-10T15:34:00Z">
              <w:rPr>
                <w:rFonts w:ascii="UD デジタル 教科書体 N-R" w:eastAsia="UD デジタル 教科書体 N-R" w:hAnsi="Calibri" w:cs="Segoe UI Symbol"/>
                <w:bCs/>
                <w:szCs w:val="20"/>
              </w:rPr>
            </w:rPrChange>
          </w:rPr>
          <w:t>ậ</w:t>
        </w:r>
        <w:r w:rsidRPr="005A2232">
          <w:rPr>
            <w:rFonts w:ascii="Times New Roman" w:eastAsia="UD デジタル 教科書体 N-R" w:hAnsi="Times New Roman" w:cs="Times New Roman"/>
            <w:bCs/>
            <w:szCs w:val="20"/>
            <w:rPrChange w:id="2929" w:author="Le Thi Oanh" w:date="2025-11-10T15:34:00Z">
              <w:rPr>
                <w:rFonts w:ascii="UD デジタル 教科書体 N-R" w:eastAsia="UD デジタル 教科書体 N-R" w:cs="Segoe UI Symbol"/>
                <w:bCs/>
                <w:szCs w:val="20"/>
              </w:rPr>
            </w:rPrChange>
          </w:rPr>
          <w:t xml:space="preserve">t </w:t>
        </w:r>
        <w:r w:rsidRPr="005A2232">
          <w:rPr>
            <w:rFonts w:ascii="Times New Roman" w:eastAsia="UD デジタル 教科書体 N-R" w:hAnsi="Times New Roman" w:cs="Times New Roman"/>
            <w:bCs/>
            <w:szCs w:val="20"/>
            <w:rPrChange w:id="2930" w:author="Le Thi Oanh" w:date="2025-11-10T15:34:00Z">
              <w:rPr>
                <w:rFonts w:ascii="UD デジタル 教科書体 N-R" w:eastAsia="UD デジタル 教科書体 N-R" w:cs="Segoe UI Symbol"/>
                <w:bCs/>
                <w:szCs w:val="20"/>
              </w:rPr>
            </w:rPrChange>
          </w:rPr>
          <w:t>đ</w:t>
        </w:r>
        <w:r w:rsidRPr="005A2232">
          <w:rPr>
            <w:rFonts w:ascii="Times New Roman" w:eastAsia="UD デジタル 教科書体 N-R" w:hAnsi="Times New Roman" w:cs="Times New Roman"/>
            <w:bCs/>
            <w:szCs w:val="20"/>
            <w:rPrChange w:id="2931" w:author="Le Thi Oanh" w:date="2025-11-10T15:34:00Z">
              <w:rPr>
                <w:rFonts w:ascii="UD デジタル 教科書体 N-R" w:eastAsia="UD デジタル 教科書体 N-R" w:hAnsi="Calibri" w:cs="Segoe UI Symbol"/>
                <w:bCs/>
                <w:szCs w:val="20"/>
              </w:rPr>
            </w:rPrChange>
          </w:rPr>
          <w:t>ẹ</w:t>
        </w:r>
        <w:r w:rsidRPr="005A2232">
          <w:rPr>
            <w:rFonts w:ascii="Times New Roman" w:eastAsia="UD デジタル 教科書体 N-R" w:hAnsi="Times New Roman" w:cs="Times New Roman"/>
            <w:bCs/>
            <w:szCs w:val="20"/>
            <w:rPrChange w:id="2932" w:author="Le Thi Oanh" w:date="2025-11-10T15:34:00Z">
              <w:rPr>
                <w:rFonts w:ascii="UD デジタル 教科書体 N-R" w:eastAsia="UD デジタル 教科書体 N-R" w:cs="Segoe UI Symbol"/>
                <w:bCs/>
                <w:szCs w:val="20"/>
              </w:rPr>
            </w:rPrChange>
          </w:rPr>
          <w:t>p, nh</w:t>
        </w:r>
        <w:r w:rsidRPr="005A2232">
          <w:rPr>
            <w:rFonts w:ascii="Times New Roman" w:eastAsia="UD デジタル 教科書体 N-R" w:hAnsi="Times New Roman" w:cs="Times New Roman"/>
            <w:bCs/>
            <w:szCs w:val="20"/>
            <w:rPrChange w:id="2933" w:author="Le Thi Oanh" w:date="2025-11-10T15:34:00Z">
              <w:rPr>
                <w:rFonts w:ascii="UD デジタル 教科書体 N-R" w:eastAsia="UD デジタル 教科書体 N-R" w:hAnsi="Calibri" w:cs="Segoe UI Symbol"/>
                <w:bCs/>
                <w:szCs w:val="20"/>
              </w:rPr>
            </w:rPrChange>
          </w:rPr>
          <w:t>ư</w:t>
        </w:r>
        <w:r w:rsidRPr="005A2232">
          <w:rPr>
            <w:rFonts w:ascii="Times New Roman" w:eastAsia="UD デジタル 教科書体 N-R" w:hAnsi="Times New Roman" w:cs="Times New Roman"/>
            <w:bCs/>
            <w:szCs w:val="20"/>
            <w:rPrChange w:id="2934" w:author="Le Thi Oanh" w:date="2025-11-10T15:34:00Z">
              <w:rPr>
                <w:rFonts w:ascii="UD デジタル 教科書体 N-R" w:eastAsia="UD デジタル 教科書体 N-R" w:cs="Segoe UI Symbol"/>
                <w:bCs/>
                <w:szCs w:val="20"/>
              </w:rPr>
            </w:rPrChange>
          </w:rPr>
          <w:t>ng m</w:t>
        </w:r>
        <w:r w:rsidRPr="005A2232">
          <w:rPr>
            <w:rFonts w:ascii="Times New Roman" w:eastAsia="UD デジタル 教科書体 N-R" w:hAnsi="Times New Roman" w:cs="Times New Roman"/>
            <w:bCs/>
            <w:szCs w:val="20"/>
            <w:rPrChange w:id="2935" w:author="Le Thi Oanh" w:date="2025-11-10T15:34:00Z">
              <w:rPr>
                <w:rFonts w:ascii="UD デジタル 教科書体 N-R" w:eastAsia="UD デジタル 教科書体 N-R" w:cs="Segoe UI Symbol"/>
                <w:bCs/>
                <w:szCs w:val="20"/>
              </w:rPr>
            </w:rPrChange>
          </w:rPr>
          <w:t>à</w:t>
        </w:r>
        <w:r w:rsidRPr="005A2232">
          <w:rPr>
            <w:rFonts w:ascii="Times New Roman" w:eastAsia="UD デジタル 教科書体 N-R" w:hAnsi="Times New Roman" w:cs="Times New Roman"/>
            <w:bCs/>
            <w:szCs w:val="20"/>
            <w:rPrChange w:id="2936" w:author="Le Thi Oanh" w:date="2025-11-10T15:34:00Z">
              <w:rPr>
                <w:rFonts w:ascii="UD デジタル 教科書体 N-R" w:eastAsia="UD デジタル 教科書体 N-R" w:cs="Segoe UI Symbol"/>
                <w:bCs/>
                <w:szCs w:val="20"/>
              </w:rPr>
            </w:rPrChange>
          </w:rPr>
          <w:t>u c</w:t>
        </w:r>
        <w:r w:rsidRPr="005A2232">
          <w:rPr>
            <w:rFonts w:ascii="Times New Roman" w:eastAsia="UD デジタル 教科書体 N-R" w:hAnsi="Times New Roman" w:cs="Times New Roman"/>
            <w:bCs/>
            <w:szCs w:val="20"/>
            <w:rPrChange w:id="2937" w:author="Le Thi Oanh" w:date="2025-11-10T15:34:00Z">
              <w:rPr>
                <w:rFonts w:ascii="UD デジタル 教科書体 N-R" w:eastAsia="UD デジタル 教科書体 N-R" w:hAnsi="Calibri" w:cs="Segoe UI Symbol"/>
                <w:bCs/>
                <w:szCs w:val="20"/>
              </w:rPr>
            </w:rPrChange>
          </w:rPr>
          <w:t xml:space="preserve">ủa món </w:t>
        </w:r>
        <w:proofErr w:type="gramStart"/>
        <w:r w:rsidRPr="005A2232">
          <w:rPr>
            <w:rFonts w:ascii="Times New Roman" w:eastAsia="UD デジタル 教科書体 N-R" w:hAnsi="Times New Roman" w:cs="Times New Roman"/>
            <w:bCs/>
            <w:szCs w:val="20"/>
            <w:rPrChange w:id="2938" w:author="Le Thi Oanh" w:date="2025-11-10T15:34:00Z">
              <w:rPr>
                <w:rFonts w:ascii="UD デジタル 教科書体 N-R" w:eastAsia="UD デジタル 教科書体 N-R" w:cs="Segoe UI Symbol"/>
                <w:bCs/>
                <w:szCs w:val="20"/>
              </w:rPr>
            </w:rPrChange>
          </w:rPr>
          <w:t>ăa</w:t>
        </w:r>
        <w:proofErr w:type="gramEnd"/>
        <w:r w:rsidRPr="005A2232">
          <w:rPr>
            <w:rFonts w:ascii="Times New Roman" w:eastAsia="UD デジタル 教科書体 N-R" w:hAnsi="Times New Roman" w:cs="Times New Roman"/>
            <w:bCs/>
            <w:szCs w:val="20"/>
            <w:rPrChange w:id="2939" w:author="Le Thi Oanh" w:date="2025-11-10T15:34:00Z">
              <w:rPr>
                <w:rFonts w:ascii="UD デジタル 教科書体 N-R" w:eastAsia="UD デジタル 教科書体 N-R" w:cs="Segoe UI Symbol"/>
                <w:bCs/>
                <w:szCs w:val="20"/>
              </w:rPr>
            </w:rPrChange>
          </w:rPr>
          <w:t xml:space="preserve"> kh</w:t>
        </w:r>
        <w:r w:rsidRPr="005A2232">
          <w:rPr>
            <w:rFonts w:ascii="Times New Roman" w:eastAsia="UD デジタル 教科書体 N-R" w:hAnsi="Times New Roman" w:cs="Times New Roman"/>
            <w:bCs/>
            <w:szCs w:val="20"/>
            <w:rPrChange w:id="2940" w:author="Le Thi Oanh" w:date="2025-11-10T15:34:00Z">
              <w:rPr>
                <w:rFonts w:ascii="UD デジタル 教科書体 N-R" w:eastAsia="UD デジタル 教科書体 N-R" w:cs="Segoe UI Symbol"/>
                <w:bCs/>
                <w:szCs w:val="20"/>
              </w:rPr>
            </w:rPrChange>
          </w:rPr>
          <w:t>ô</w:t>
        </w:r>
        <w:r w:rsidRPr="005A2232">
          <w:rPr>
            <w:rFonts w:ascii="Times New Roman" w:eastAsia="UD デジタル 教科書体 N-R" w:hAnsi="Times New Roman" w:cs="Times New Roman"/>
            <w:bCs/>
            <w:szCs w:val="20"/>
            <w:rPrChange w:id="2941" w:author="Le Thi Oanh" w:date="2025-11-10T15:34:00Z">
              <w:rPr>
                <w:rFonts w:ascii="UD デジタル 教科書体 N-R" w:eastAsia="UD デジタル 教科書体 N-R" w:cs="Segoe UI Symbol"/>
                <w:bCs/>
                <w:szCs w:val="20"/>
              </w:rPr>
            </w:rPrChange>
          </w:rPr>
          <w:t xml:space="preserve">ng </w:t>
        </w:r>
        <w:r w:rsidRPr="005A2232">
          <w:rPr>
            <w:rFonts w:ascii="Times New Roman" w:eastAsia="UD デジタル 教科書体 N-R" w:hAnsi="Times New Roman" w:cs="Times New Roman"/>
            <w:bCs/>
            <w:szCs w:val="20"/>
            <w:rPrChange w:id="2942" w:author="Le Thi Oanh" w:date="2025-11-10T15:34:00Z">
              <w:rPr>
                <w:rFonts w:ascii="UD デジタル 教科書体 N-R" w:eastAsia="UD デジタル 教科書体 N-R" w:cs="Segoe UI Symbol"/>
                <w:bCs/>
                <w:szCs w:val="20"/>
              </w:rPr>
            </w:rPrChange>
          </w:rPr>
          <w:t>đ</w:t>
        </w:r>
        <w:r w:rsidRPr="005A2232">
          <w:rPr>
            <w:rFonts w:ascii="Times New Roman" w:eastAsia="UD デジタル 教科書体 N-R" w:hAnsi="Times New Roman" w:cs="Times New Roman"/>
            <w:bCs/>
            <w:szCs w:val="20"/>
            <w:rPrChange w:id="2943" w:author="Le Thi Oanh" w:date="2025-11-10T15:34:00Z">
              <w:rPr>
                <w:rFonts w:ascii="UD デジタル 教科書体 N-R" w:eastAsia="UD デジタル 教科書体 N-R" w:hAnsi="Calibri" w:cs="Segoe UI Symbol"/>
                <w:bCs/>
                <w:szCs w:val="20"/>
              </w:rPr>
            </w:rPrChange>
          </w:rPr>
          <w:t>ượ</w:t>
        </w:r>
        <w:r w:rsidRPr="005A2232">
          <w:rPr>
            <w:rFonts w:ascii="Times New Roman" w:eastAsia="UD デジタル 教科書体 N-R" w:hAnsi="Times New Roman" w:cs="Times New Roman"/>
            <w:bCs/>
            <w:szCs w:val="20"/>
            <w:rPrChange w:id="2944" w:author="Le Thi Oanh" w:date="2025-11-10T15:34:00Z">
              <w:rPr>
                <w:rFonts w:ascii="UD デジタル 教科書体 N-R" w:eastAsia="UD デジタル 教科書体 N-R" w:cs="Segoe UI Symbol"/>
                <w:bCs/>
                <w:szCs w:val="20"/>
              </w:rPr>
            </w:rPrChange>
          </w:rPr>
          <w:t xml:space="preserve">c </w:t>
        </w:r>
        <w:r w:rsidRPr="005A2232">
          <w:rPr>
            <w:rFonts w:ascii="Times New Roman" w:eastAsia="UD デジタル 教科書体 N-R" w:hAnsi="Times New Roman" w:cs="Times New Roman"/>
            <w:bCs/>
            <w:szCs w:val="20"/>
            <w:rPrChange w:id="2945" w:author="Le Thi Oanh" w:date="2025-11-10T15:34:00Z">
              <w:rPr>
                <w:rFonts w:ascii="UD デジタル 教科書体 N-R" w:eastAsia="UD デジタル 教科書体 N-R" w:cs="Segoe UI Symbol"/>
                <w:bCs/>
                <w:szCs w:val="20"/>
              </w:rPr>
            </w:rPrChange>
          </w:rPr>
          <w:t>đ</w:t>
        </w:r>
        <w:r w:rsidRPr="005A2232">
          <w:rPr>
            <w:rFonts w:ascii="Times New Roman" w:eastAsia="UD デジタル 教科書体 N-R" w:hAnsi="Times New Roman" w:cs="Times New Roman"/>
            <w:bCs/>
            <w:szCs w:val="20"/>
            <w:rPrChange w:id="2946" w:author="Le Thi Oanh" w:date="2025-11-10T15:34:00Z">
              <w:rPr>
                <w:rFonts w:ascii="UD デジタル 教科書体 N-R" w:eastAsia="UD デジタル 教科書体 N-R" w:hAnsi="Calibri" w:cs="Segoe UI Symbol"/>
                <w:bCs/>
                <w:szCs w:val="20"/>
              </w:rPr>
            </w:rPrChange>
          </w:rPr>
          <w:t>ẹ</w:t>
        </w:r>
        <w:r w:rsidRPr="005A2232">
          <w:rPr>
            <w:rFonts w:ascii="Times New Roman" w:eastAsia="UD デジタル 教科書体 N-R" w:hAnsi="Times New Roman" w:cs="Times New Roman"/>
            <w:bCs/>
            <w:szCs w:val="20"/>
            <w:rPrChange w:id="2947" w:author="Le Thi Oanh" w:date="2025-11-10T15:34:00Z">
              <w:rPr>
                <w:rFonts w:ascii="UD デジタル 教科書体 N-R" w:eastAsia="UD デジタル 教科書体 N-R" w:cs="Segoe UI Symbol"/>
                <w:bCs/>
                <w:szCs w:val="20"/>
              </w:rPr>
            </w:rPrChange>
          </w:rPr>
          <w:t>p l</w:t>
        </w:r>
        <w:r w:rsidRPr="005A2232">
          <w:rPr>
            <w:rFonts w:ascii="Times New Roman" w:eastAsia="UD デジタル 教科書体 N-R" w:hAnsi="Times New Roman" w:cs="Times New Roman"/>
            <w:bCs/>
            <w:szCs w:val="20"/>
            <w:rPrChange w:id="2948" w:author="Le Thi Oanh" w:date="2025-11-10T15:34:00Z">
              <w:rPr>
                <w:rFonts w:ascii="UD デジタル 教科書体 N-R" w:eastAsia="UD デジタル 教科書体 N-R" w:hAnsi="Calibri" w:cs="Segoe UI Symbol"/>
                <w:bCs/>
                <w:szCs w:val="20"/>
              </w:rPr>
            </w:rPrChange>
          </w:rPr>
          <w:t>ắ</w:t>
        </w:r>
        <w:r w:rsidRPr="005A2232">
          <w:rPr>
            <w:rFonts w:ascii="Times New Roman" w:eastAsia="UD デジタル 教科書体 N-R" w:hAnsi="Times New Roman" w:cs="Times New Roman"/>
            <w:bCs/>
            <w:szCs w:val="20"/>
            <w:rPrChange w:id="2949" w:author="Le Thi Oanh" w:date="2025-11-10T15:34:00Z">
              <w:rPr>
                <w:rFonts w:ascii="UD デジタル 教科書体 N-R" w:eastAsia="UD デジタル 教科書体 N-R" w:cs="Segoe UI Symbol"/>
                <w:bCs/>
                <w:szCs w:val="20"/>
              </w:rPr>
            </w:rPrChange>
          </w:rPr>
          <w:t>m.</w:t>
        </w:r>
      </w:ins>
    </w:p>
    <w:p w14:paraId="09A33052" w14:textId="77777777" w:rsidR="005A2232" w:rsidRDefault="005A2232" w:rsidP="005A2232">
      <w:pPr>
        <w:pStyle w:val="NoSpacing"/>
        <w:ind w:left="420"/>
        <w:rPr>
          <w:ins w:id="2950" w:author="Le Thi Oanh" w:date="2025-11-10T15:35:00Z"/>
          <w:rFonts w:ascii="UD デジタル 教科書体 N-R" w:eastAsia="UD デジタル 教科書体 N-R" w:cs="Segoe UI Symbol"/>
          <w:bCs/>
          <w:szCs w:val="20"/>
        </w:rPr>
        <w:pPrChange w:id="2951" w:author="Le Thi Oanh" w:date="2025-11-10T15:31:00Z">
          <w:pPr>
            <w:pStyle w:val="NoSpacing"/>
            <w:numPr>
              <w:numId w:val="18"/>
            </w:numPr>
            <w:ind w:left="420" w:hanging="420"/>
          </w:pPr>
        </w:pPrChange>
      </w:pPr>
      <w:ins w:id="2952" w:author="Le Thi Oanh" w:date="2025-11-10T15:34:00Z">
        <w:r w:rsidRPr="005A2232">
          <w:rPr>
            <w:rFonts w:ascii="Times New Roman" w:eastAsia="UD デジタル 教科書体 N-R" w:hAnsi="Times New Roman" w:cs="Times New Roman"/>
            <w:bCs/>
            <w:szCs w:val="20"/>
            <w:rPrChange w:id="2953" w:author="Le Thi Oanh" w:date="2025-11-10T15:34:00Z">
              <w:rPr>
                <w:rFonts w:ascii="UD デジタル 教科書体 N-R" w:eastAsia="UD デジタル 教科書体 N-R" w:cs="Segoe UI Symbol"/>
                <w:bCs/>
                <w:szCs w:val="20"/>
              </w:rPr>
            </w:rPrChange>
          </w:rPr>
          <w:t>N</w:t>
        </w:r>
        <w:r w:rsidRPr="005A2232">
          <w:rPr>
            <w:rFonts w:ascii="Times New Roman" w:eastAsia="UD デジタル 教科書体 N-R" w:hAnsi="Times New Roman" w:cs="Times New Roman"/>
            <w:bCs/>
            <w:szCs w:val="20"/>
            <w:rPrChange w:id="2954" w:author="Le Thi Oanh" w:date="2025-11-10T15:34:00Z">
              <w:rPr>
                <w:rFonts w:ascii="UD デジタル 教科書体 N-R" w:eastAsia="UD デジタル 教科書体 N-R" w:hAnsi="Calibri" w:cs="Segoe UI Symbol"/>
                <w:bCs/>
                <w:szCs w:val="20"/>
              </w:rPr>
            </w:rPrChange>
          </w:rPr>
          <w:t>ế</w:t>
        </w:r>
        <w:r w:rsidRPr="005A2232">
          <w:rPr>
            <w:rFonts w:ascii="Times New Roman" w:eastAsia="UD デジタル 教科書体 N-R" w:hAnsi="Times New Roman" w:cs="Times New Roman"/>
            <w:bCs/>
            <w:szCs w:val="20"/>
            <w:rPrChange w:id="2955" w:author="Le Thi Oanh" w:date="2025-11-10T15:34:00Z">
              <w:rPr>
                <w:rFonts w:ascii="UD デジタル 教科書体 N-R" w:eastAsia="UD デジタル 教科書体 N-R" w:cs="Segoe UI Symbol"/>
                <w:bCs/>
                <w:szCs w:val="20"/>
              </w:rPr>
            </w:rPrChange>
          </w:rPr>
          <w:t>u b</w:t>
        </w:r>
        <w:r w:rsidRPr="005A2232">
          <w:rPr>
            <w:rFonts w:ascii="Times New Roman" w:eastAsia="UD デジタル 教科書体 N-R" w:hAnsi="Times New Roman" w:cs="Times New Roman"/>
            <w:bCs/>
            <w:szCs w:val="20"/>
            <w:rPrChange w:id="2956" w:author="Le Thi Oanh" w:date="2025-11-10T15:34:00Z">
              <w:rPr>
                <w:rFonts w:ascii="UD デジタル 教科書体 N-R" w:eastAsia="UD デジタル 教科書体 N-R" w:hAnsi="Calibri" w:cs="Segoe UI Symbol"/>
                <w:bCs/>
                <w:szCs w:val="20"/>
              </w:rPr>
            </w:rPrChange>
          </w:rPr>
          <w:t>ạ</w:t>
        </w:r>
        <w:r w:rsidRPr="005A2232">
          <w:rPr>
            <w:rFonts w:ascii="Times New Roman" w:eastAsia="UD デジタル 教科書体 N-R" w:hAnsi="Times New Roman" w:cs="Times New Roman"/>
            <w:bCs/>
            <w:szCs w:val="20"/>
            <w:rPrChange w:id="2957" w:author="Le Thi Oanh" w:date="2025-11-10T15:34:00Z">
              <w:rPr>
                <w:rFonts w:ascii="UD デジタル 教科書体 N-R" w:eastAsia="UD デジタル 教科書体 N-R" w:cs="Segoe UI Symbol"/>
                <w:bCs/>
                <w:szCs w:val="20"/>
              </w:rPr>
            </w:rPrChange>
          </w:rPr>
          <w:t>n mu</w:t>
        </w:r>
        <w:r w:rsidRPr="005A2232">
          <w:rPr>
            <w:rFonts w:ascii="Times New Roman" w:eastAsia="UD デジタル 教科書体 N-R" w:hAnsi="Times New Roman" w:cs="Times New Roman"/>
            <w:bCs/>
            <w:szCs w:val="20"/>
            <w:rPrChange w:id="2958" w:author="Le Thi Oanh" w:date="2025-11-10T15:34:00Z">
              <w:rPr>
                <w:rFonts w:ascii="UD デジタル 教科書体 N-R" w:eastAsia="UD デジタル 教科書体 N-R" w:hAnsi="Calibri" w:cs="Segoe UI Symbol"/>
                <w:bCs/>
                <w:szCs w:val="20"/>
              </w:rPr>
            </w:rPrChange>
          </w:rPr>
          <w:t>ố</w:t>
        </w:r>
        <w:r w:rsidRPr="005A2232">
          <w:rPr>
            <w:rFonts w:ascii="Times New Roman" w:eastAsia="UD デジタル 教科書体 N-R" w:hAnsi="Times New Roman" w:cs="Times New Roman"/>
            <w:bCs/>
            <w:szCs w:val="20"/>
            <w:rPrChange w:id="2959" w:author="Le Thi Oanh" w:date="2025-11-10T15:34:00Z">
              <w:rPr>
                <w:rFonts w:ascii="UD デジタル 教科書体 N-R" w:eastAsia="UD デジタル 教科書体 N-R" w:cs="Segoe UI Symbol"/>
                <w:bCs/>
                <w:szCs w:val="20"/>
              </w:rPr>
            </w:rPrChange>
          </w:rPr>
          <w:t>n m</w:t>
        </w:r>
        <w:r w:rsidRPr="005A2232">
          <w:rPr>
            <w:rFonts w:ascii="Times New Roman" w:eastAsia="UD デジタル 教科書体 N-R" w:hAnsi="Times New Roman" w:cs="Times New Roman"/>
            <w:bCs/>
            <w:szCs w:val="20"/>
            <w:rPrChange w:id="2960" w:author="Le Thi Oanh" w:date="2025-11-10T15:34:00Z">
              <w:rPr>
                <w:rFonts w:ascii="UD デジタル 教科書体 N-R" w:eastAsia="UD デジタル 教科書体 N-R" w:cs="Segoe UI Symbol"/>
                <w:bCs/>
                <w:szCs w:val="20"/>
              </w:rPr>
            </w:rPrChange>
          </w:rPr>
          <w:t>à</w:t>
        </w:r>
        <w:r w:rsidRPr="005A2232">
          <w:rPr>
            <w:rFonts w:ascii="Times New Roman" w:eastAsia="UD デジタル 教科書体 N-R" w:hAnsi="Times New Roman" w:cs="Times New Roman"/>
            <w:bCs/>
            <w:szCs w:val="20"/>
            <w:rPrChange w:id="2961" w:author="Le Thi Oanh" w:date="2025-11-10T15:34:00Z">
              <w:rPr>
                <w:rFonts w:ascii="UD デジタル 教科書体 N-R" w:eastAsia="UD デジタル 教科書体 N-R" w:cs="Segoe UI Symbol"/>
                <w:bCs/>
                <w:szCs w:val="20"/>
              </w:rPr>
            </w:rPrChange>
          </w:rPr>
          <w:t xml:space="preserve">u </w:t>
        </w:r>
        <w:r w:rsidRPr="005A2232">
          <w:rPr>
            <w:rFonts w:ascii="Times New Roman" w:eastAsia="UD デジタル 教科書体 N-R" w:hAnsi="Times New Roman" w:cs="Times New Roman"/>
            <w:bCs/>
            <w:szCs w:val="20"/>
            <w:rPrChange w:id="2962" w:author="Le Thi Oanh" w:date="2025-11-10T15:34:00Z">
              <w:rPr>
                <w:rFonts w:ascii="UD デジタル 教科書体 N-R" w:eastAsia="UD デジタル 教科書体 N-R" w:cs="Segoe UI Symbol"/>
                <w:bCs/>
                <w:szCs w:val="20"/>
              </w:rPr>
            </w:rPrChange>
          </w:rPr>
          <w:t>đ</w:t>
        </w:r>
        <w:r w:rsidRPr="005A2232">
          <w:rPr>
            <w:rFonts w:ascii="Times New Roman" w:eastAsia="UD デジタル 教科書体 N-R" w:hAnsi="Times New Roman" w:cs="Times New Roman"/>
            <w:bCs/>
            <w:szCs w:val="20"/>
            <w:rPrChange w:id="2963" w:author="Le Thi Oanh" w:date="2025-11-10T15:34:00Z">
              <w:rPr>
                <w:rFonts w:ascii="UD デジタル 教科書体 N-R" w:eastAsia="UD デジタル 教科書体 N-R" w:hAnsi="Calibri" w:cs="Segoe UI Symbol"/>
                <w:bCs/>
                <w:szCs w:val="20"/>
              </w:rPr>
            </w:rPrChange>
          </w:rPr>
          <w:t>ẹ</w:t>
        </w:r>
        <w:r w:rsidRPr="005A2232">
          <w:rPr>
            <w:rFonts w:ascii="Times New Roman" w:eastAsia="UD デジタル 教科書体 N-R" w:hAnsi="Times New Roman" w:cs="Times New Roman"/>
            <w:bCs/>
            <w:szCs w:val="20"/>
            <w:rPrChange w:id="2964" w:author="Le Thi Oanh" w:date="2025-11-10T15:34:00Z">
              <w:rPr>
                <w:rFonts w:ascii="UD デジタル 教科書体 N-R" w:eastAsia="UD デジタル 教科書体 N-R" w:cs="Segoe UI Symbol"/>
                <w:bCs/>
                <w:szCs w:val="20"/>
              </w:rPr>
            </w:rPrChange>
          </w:rPr>
          <w:t>p h</w:t>
        </w:r>
        <w:r w:rsidRPr="005A2232">
          <w:rPr>
            <w:rFonts w:ascii="Times New Roman" w:eastAsia="UD デジタル 教科書体 N-R" w:hAnsi="Times New Roman" w:cs="Times New Roman"/>
            <w:bCs/>
            <w:szCs w:val="20"/>
            <w:rPrChange w:id="2965" w:author="Le Thi Oanh" w:date="2025-11-10T15:34:00Z">
              <w:rPr>
                <w:rFonts w:ascii="UD デジタル 教科書体 N-R" w:eastAsia="UD デジタル 教科書体 N-R" w:hAnsi="Calibri" w:cs="Segoe UI Symbol"/>
                <w:bCs/>
                <w:szCs w:val="20"/>
              </w:rPr>
            </w:rPrChange>
          </w:rPr>
          <w:t>ơ</w:t>
        </w:r>
        <w:r w:rsidRPr="005A2232">
          <w:rPr>
            <w:rFonts w:ascii="Times New Roman" w:eastAsia="UD デジタル 教科書体 N-R" w:hAnsi="Times New Roman" w:cs="Times New Roman"/>
            <w:bCs/>
            <w:szCs w:val="20"/>
            <w:rPrChange w:id="2966" w:author="Le Thi Oanh" w:date="2025-11-10T15:34:00Z">
              <w:rPr>
                <w:rFonts w:ascii="UD デジタル 教科書体 N-R" w:eastAsia="UD デジタル 教科書体 N-R" w:cs="Segoe UI Symbol"/>
                <w:bCs/>
                <w:szCs w:val="20"/>
              </w:rPr>
            </w:rPrChange>
          </w:rPr>
          <w:t>n, c</w:t>
        </w:r>
        <w:r w:rsidRPr="005A2232">
          <w:rPr>
            <w:rFonts w:ascii="Times New Roman" w:eastAsia="UD デジタル 教科書体 N-R" w:hAnsi="Times New Roman" w:cs="Times New Roman"/>
            <w:bCs/>
            <w:szCs w:val="20"/>
            <w:rPrChange w:id="2967" w:author="Le Thi Oanh" w:date="2025-11-10T15:34:00Z">
              <w:rPr>
                <w:rFonts w:ascii="UD デジタル 教科書体 N-R" w:eastAsia="UD デジタル 教科書体 N-R" w:cs="Segoe UI Symbol"/>
                <w:bCs/>
                <w:szCs w:val="20"/>
              </w:rPr>
            </w:rPrChange>
          </w:rPr>
          <w:t>ó</w:t>
        </w:r>
        <w:r w:rsidRPr="005A2232">
          <w:rPr>
            <w:rFonts w:ascii="Times New Roman" w:eastAsia="UD デジタル 教科書体 N-R" w:hAnsi="Times New Roman" w:cs="Times New Roman"/>
            <w:bCs/>
            <w:szCs w:val="20"/>
            <w:rPrChange w:id="2968" w:author="Le Thi Oanh" w:date="2025-11-10T15:34:00Z">
              <w:rPr>
                <w:rFonts w:ascii="UD デジタル 教科書体 N-R" w:eastAsia="UD デジタル 教科書体 N-R" w:cs="Segoe UI Symbol"/>
                <w:bCs/>
                <w:szCs w:val="20"/>
              </w:rPr>
            </w:rPrChange>
          </w:rPr>
          <w:t xml:space="preserve"> th</w:t>
        </w:r>
        <w:r w:rsidRPr="005A2232">
          <w:rPr>
            <w:rFonts w:ascii="Times New Roman" w:eastAsia="UD デジタル 教科書体 N-R" w:hAnsi="Times New Roman" w:cs="Times New Roman"/>
            <w:bCs/>
            <w:szCs w:val="20"/>
            <w:rPrChange w:id="2969" w:author="Le Thi Oanh" w:date="2025-11-10T15:34:00Z">
              <w:rPr>
                <w:rFonts w:ascii="UD デジタル 教科書体 N-R" w:eastAsia="UD デジタル 教科書体 N-R" w:hAnsi="Calibri" w:cs="Segoe UI Symbol"/>
                <w:bCs/>
                <w:szCs w:val="20"/>
              </w:rPr>
            </w:rPrChange>
          </w:rPr>
          <w:t>ể</w:t>
        </w:r>
        <w:r w:rsidRPr="005A2232">
          <w:rPr>
            <w:rFonts w:ascii="Times New Roman" w:eastAsia="UD デジタル 教科書体 N-R" w:hAnsi="Times New Roman" w:cs="Times New Roman"/>
            <w:bCs/>
            <w:szCs w:val="20"/>
            <w:rPrChange w:id="2970" w:author="Le Thi Oanh" w:date="2025-11-10T15:34:00Z">
              <w:rPr>
                <w:rFonts w:ascii="UD デジタル 教科書体 N-R" w:eastAsia="UD デジタル 教科書体 N-R" w:cs="Segoe UI Symbol"/>
                <w:bCs/>
                <w:szCs w:val="20"/>
              </w:rPr>
            </w:rPrChange>
          </w:rPr>
          <w:t xml:space="preserve"> d</w:t>
        </w:r>
        <w:r w:rsidRPr="005A2232">
          <w:rPr>
            <w:rFonts w:ascii="Times New Roman" w:eastAsia="UD デジタル 教科書体 N-R" w:hAnsi="Times New Roman" w:cs="Times New Roman"/>
            <w:bCs/>
            <w:szCs w:val="20"/>
            <w:rPrChange w:id="2971" w:author="Le Thi Oanh" w:date="2025-11-10T15:34:00Z">
              <w:rPr>
                <w:rFonts w:ascii="UD デジタル 教科書体 N-R" w:eastAsia="UD デジタル 教科書体 N-R" w:cs="Segoe UI Symbol"/>
                <w:bCs/>
                <w:szCs w:val="20"/>
              </w:rPr>
            </w:rPrChange>
          </w:rPr>
          <w:t>ù</w:t>
        </w:r>
        <w:r w:rsidRPr="005A2232">
          <w:rPr>
            <w:rFonts w:ascii="Times New Roman" w:eastAsia="UD デジタル 教科書体 N-R" w:hAnsi="Times New Roman" w:cs="Times New Roman"/>
            <w:bCs/>
            <w:szCs w:val="20"/>
            <w:rPrChange w:id="2972" w:author="Le Thi Oanh" w:date="2025-11-10T15:34:00Z">
              <w:rPr>
                <w:rFonts w:ascii="UD デジタル 教科書体 N-R" w:eastAsia="UD デジタル 教科書体 N-R" w:cs="Segoe UI Symbol"/>
                <w:bCs/>
                <w:szCs w:val="20"/>
              </w:rPr>
            </w:rPrChange>
          </w:rPr>
          <w:t xml:space="preserve">ng </w:t>
        </w:r>
        <w:r w:rsidRPr="005A2232">
          <w:rPr>
            <w:rFonts w:ascii="Times New Roman" w:eastAsia="UD デジタル 教科書体 N-R" w:hAnsi="Times New Roman" w:cs="Times New Roman"/>
            <w:bCs/>
            <w:szCs w:val="20"/>
            <w:rPrChange w:id="2973" w:author="Le Thi Oanh" w:date="2025-11-10T15:34:00Z">
              <w:rPr>
                <w:rFonts w:ascii="UD デジタル 教科書体 N-R" w:eastAsia="UD デジタル 教科書体 N-R" w:cs="Segoe UI Symbol"/>
                <w:bCs/>
                <w:szCs w:val="20"/>
              </w:rPr>
            </w:rPrChange>
          </w:rPr>
          <w:t>“</w:t>
        </w:r>
        <w:r w:rsidRPr="005A2232">
          <w:rPr>
            <w:rFonts w:ascii="Times New Roman" w:eastAsia="UD デジタル 教科書体 N-R" w:hAnsi="Times New Roman" w:cs="Times New Roman"/>
            <w:bCs/>
            <w:szCs w:val="20"/>
            <w:rPrChange w:id="2974" w:author="Le Thi Oanh" w:date="2025-11-10T15:34:00Z">
              <w:rPr>
                <w:rFonts w:ascii="UD デジタル 教科書体 N-R" w:eastAsia="UD デジタル 教科書体 N-R" w:cs="Segoe UI Symbol"/>
                <w:bCs/>
                <w:szCs w:val="20"/>
              </w:rPr>
            </w:rPrChange>
          </w:rPr>
          <w:t>n</w:t>
        </w:r>
        <w:r w:rsidRPr="005A2232">
          <w:rPr>
            <w:rFonts w:ascii="Times New Roman" w:eastAsia="UD デジタル 教科書体 N-R" w:hAnsi="Times New Roman" w:cs="Times New Roman"/>
            <w:bCs/>
            <w:szCs w:val="20"/>
            <w:rPrChange w:id="2975" w:author="Le Thi Oanh" w:date="2025-11-10T15:34:00Z">
              <w:rPr>
                <w:rFonts w:ascii="UD デジタル 教科書体 N-R" w:eastAsia="UD デジタル 教科書体 N-R" w:hAnsi="Calibri" w:cs="Segoe UI Symbol"/>
                <w:bCs/>
                <w:szCs w:val="20"/>
              </w:rPr>
            </w:rPrChange>
          </w:rPr>
          <w:t>ướ</w:t>
        </w:r>
        <w:r w:rsidRPr="005A2232">
          <w:rPr>
            <w:rFonts w:ascii="Times New Roman" w:eastAsia="UD デジタル 教科書体 N-R" w:hAnsi="Times New Roman" w:cs="Times New Roman"/>
            <w:bCs/>
            <w:szCs w:val="20"/>
            <w:rPrChange w:id="2976" w:author="Le Thi Oanh" w:date="2025-11-10T15:34:00Z">
              <w:rPr>
                <w:rFonts w:ascii="UD デジタル 教科書体 N-R" w:eastAsia="UD デジタル 教科書体 N-R" w:cs="Segoe UI Symbol"/>
                <w:bCs/>
                <w:szCs w:val="20"/>
              </w:rPr>
            </w:rPrChange>
          </w:rPr>
          <w:t>c d</w:t>
        </w:r>
        <w:r w:rsidRPr="005A2232">
          <w:rPr>
            <w:rFonts w:ascii="Times New Roman" w:eastAsia="UD デジタル 教科書体 N-R" w:hAnsi="Times New Roman" w:cs="Times New Roman"/>
            <w:bCs/>
            <w:szCs w:val="20"/>
            <w:rPrChange w:id="2977" w:author="Le Thi Oanh" w:date="2025-11-10T15:34:00Z">
              <w:rPr>
                <w:rFonts w:ascii="UD デジタル 教科書体 N-R" w:eastAsia="UD デジタル 教科書体 N-R" w:cs="Segoe UI Symbol"/>
                <w:bCs/>
                <w:szCs w:val="20"/>
              </w:rPr>
            </w:rPrChange>
          </w:rPr>
          <w:t>ù</w:t>
        </w:r>
        <w:r w:rsidRPr="005A2232">
          <w:rPr>
            <w:rFonts w:ascii="Times New Roman" w:eastAsia="UD デジタル 教科書体 N-R" w:hAnsi="Times New Roman" w:cs="Times New Roman"/>
            <w:bCs/>
            <w:szCs w:val="20"/>
            <w:rPrChange w:id="2978" w:author="Le Thi Oanh" w:date="2025-11-10T15:34:00Z">
              <w:rPr>
                <w:rFonts w:ascii="UD デジタル 教科書体 N-R" w:eastAsia="UD デジタル 教科書体 N-R" w:cs="Segoe UI Symbol"/>
                <w:bCs/>
                <w:szCs w:val="20"/>
              </w:rPr>
            </w:rPrChange>
          </w:rPr>
          <w:t>ng m</w:t>
        </w:r>
        <w:r w:rsidRPr="005A2232">
          <w:rPr>
            <w:rFonts w:ascii="Times New Roman" w:eastAsia="UD デジタル 教科書体 N-R" w:hAnsi="Times New Roman" w:cs="Times New Roman"/>
            <w:bCs/>
            <w:szCs w:val="20"/>
            <w:rPrChange w:id="2979" w:author="Le Thi Oanh" w:date="2025-11-10T15:34:00Z">
              <w:rPr>
                <w:rFonts w:ascii="UD デジタル 教科書体 N-R" w:eastAsia="UD デジタル 教科書体 N-R" w:cs="Segoe UI Symbol"/>
                <w:bCs/>
                <w:szCs w:val="20"/>
              </w:rPr>
            </w:rPrChange>
          </w:rPr>
          <w:t>à</w:t>
        </w:r>
        <w:r w:rsidRPr="005A2232">
          <w:rPr>
            <w:rFonts w:ascii="Times New Roman" w:eastAsia="UD デジタル 教科書体 N-R" w:hAnsi="Times New Roman" w:cs="Times New Roman"/>
            <w:bCs/>
            <w:szCs w:val="20"/>
            <w:rPrChange w:id="2980" w:author="Le Thi Oanh" w:date="2025-11-10T15:34:00Z">
              <w:rPr>
                <w:rFonts w:ascii="UD デジタル 教科書体 N-R" w:eastAsia="UD デジタル 教科書体 N-R" w:cs="Segoe UI Symbol"/>
                <w:bCs/>
                <w:szCs w:val="20"/>
              </w:rPr>
            </w:rPrChange>
          </w:rPr>
          <w:t>u tr</w:t>
        </w:r>
        <w:r w:rsidRPr="005A2232">
          <w:rPr>
            <w:rFonts w:ascii="Times New Roman" w:eastAsia="UD デジタル 教科書体 N-R" w:hAnsi="Times New Roman" w:cs="Times New Roman"/>
            <w:bCs/>
            <w:szCs w:val="20"/>
            <w:rPrChange w:id="2981" w:author="Le Thi Oanh" w:date="2025-11-10T15:34:00Z">
              <w:rPr>
                <w:rFonts w:ascii="UD デジタル 教科書体 N-R" w:eastAsia="UD デジタル 教科書体 N-R" w:hAnsi="Calibri" w:cs="Segoe UI Symbol"/>
                <w:bCs/>
                <w:szCs w:val="20"/>
              </w:rPr>
            </w:rPrChange>
          </w:rPr>
          <w:t>ắ</w:t>
        </w:r>
        <w:r w:rsidRPr="005A2232">
          <w:rPr>
            <w:rFonts w:ascii="Times New Roman" w:eastAsia="UD デジタル 教科書体 N-R" w:hAnsi="Times New Roman" w:cs="Times New Roman"/>
            <w:bCs/>
            <w:szCs w:val="20"/>
            <w:rPrChange w:id="2982" w:author="Le Thi Oanh" w:date="2025-11-10T15:34:00Z">
              <w:rPr>
                <w:rFonts w:ascii="UD デジタル 教科書体 N-R" w:eastAsia="UD デジタル 教科書体 N-R" w:cs="Segoe UI Symbol"/>
                <w:bCs/>
                <w:szCs w:val="20"/>
              </w:rPr>
            </w:rPrChange>
          </w:rPr>
          <w:t>ng</w:t>
        </w:r>
        <w:r w:rsidRPr="005A2232">
          <w:rPr>
            <w:rFonts w:ascii="Times New Roman" w:eastAsia="UD デジタル 教科書体 N-R" w:hAnsi="Times New Roman" w:cs="Times New Roman"/>
            <w:bCs/>
            <w:szCs w:val="20"/>
            <w:rPrChange w:id="2983" w:author="Le Thi Oanh" w:date="2025-11-10T15:34:00Z">
              <w:rPr>
                <w:rFonts w:ascii="UD デジタル 教科書体 N-R" w:eastAsia="UD デジタル 教科書体 N-R" w:cs="Segoe UI Symbol"/>
                <w:bCs/>
                <w:szCs w:val="20"/>
              </w:rPr>
            </w:rPrChange>
          </w:rPr>
          <w:t>”</w:t>
        </w:r>
        <w:r w:rsidRPr="005A2232">
          <w:rPr>
            <w:rFonts w:ascii="Times New Roman" w:eastAsia="UD デジタル 教科書体 N-R" w:hAnsi="Times New Roman" w:cs="Times New Roman"/>
            <w:bCs/>
            <w:szCs w:val="20"/>
            <w:rPrChange w:id="2984" w:author="Le Thi Oanh" w:date="2025-11-10T15:34:00Z">
              <w:rPr>
                <w:rFonts w:ascii="UD デジタル 教科書体 N-R" w:eastAsia="UD デジタル 教科書体 N-R" w:cs="Segoe UI Symbol"/>
                <w:bCs/>
                <w:szCs w:val="20"/>
              </w:rPr>
            </w:rPrChange>
          </w:rPr>
          <w:t xml:space="preserve"> thay cho </w:t>
        </w:r>
        <w:r w:rsidRPr="005A2232">
          <w:rPr>
            <w:rFonts w:ascii="Times New Roman" w:eastAsia="UD デジタル 教科書体 N-R" w:hAnsi="Times New Roman" w:cs="Times New Roman"/>
            <w:bCs/>
            <w:szCs w:val="20"/>
            <w:rPrChange w:id="2985" w:author="Le Thi Oanh" w:date="2025-11-10T15:34:00Z">
              <w:rPr>
                <w:rFonts w:ascii="UD デジタル 教科書体 N-R" w:eastAsia="UD デジタル 教科書体 N-R" w:cs="Segoe UI Symbol"/>
                <w:bCs/>
                <w:szCs w:val="20"/>
              </w:rPr>
            </w:rPrChange>
          </w:rPr>
          <w:t>“</w:t>
        </w:r>
        <w:r w:rsidRPr="005A2232">
          <w:rPr>
            <w:rFonts w:ascii="Times New Roman" w:eastAsia="UD デジタル 教科書体 N-R" w:hAnsi="Times New Roman" w:cs="Times New Roman"/>
            <w:bCs/>
            <w:szCs w:val="20"/>
            <w:rPrChange w:id="2986" w:author="Le Thi Oanh" w:date="2025-11-10T15:34:00Z">
              <w:rPr>
                <w:rFonts w:ascii="UD デジタル 教科書体 N-R" w:eastAsia="UD デジタル 教科書体 N-R" w:cs="Segoe UI Symbol"/>
                <w:bCs/>
                <w:szCs w:val="20"/>
              </w:rPr>
            </w:rPrChange>
          </w:rPr>
          <w:t>n</w:t>
        </w:r>
        <w:r w:rsidRPr="005A2232">
          <w:rPr>
            <w:rFonts w:ascii="Times New Roman" w:eastAsia="UD デジタル 教科書体 N-R" w:hAnsi="Times New Roman" w:cs="Times New Roman"/>
            <w:bCs/>
            <w:szCs w:val="20"/>
            <w:rPrChange w:id="2987" w:author="Le Thi Oanh" w:date="2025-11-10T15:34:00Z">
              <w:rPr>
                <w:rFonts w:ascii="UD デジタル 教科書体 N-R" w:eastAsia="UD デジタル 教科書体 N-R" w:hAnsi="Calibri" w:cs="Segoe UI Symbol"/>
                <w:bCs/>
                <w:szCs w:val="20"/>
              </w:rPr>
            </w:rPrChange>
          </w:rPr>
          <w:t>ướ</w:t>
        </w:r>
        <w:r w:rsidRPr="005A2232">
          <w:rPr>
            <w:rFonts w:ascii="Times New Roman" w:eastAsia="UD デジタル 教科書体 N-R" w:hAnsi="Times New Roman" w:cs="Times New Roman"/>
            <w:bCs/>
            <w:szCs w:val="20"/>
            <w:rPrChange w:id="2988" w:author="Le Thi Oanh" w:date="2025-11-10T15:34:00Z">
              <w:rPr>
                <w:rFonts w:ascii="UD デジタル 教科書体 N-R" w:eastAsia="UD デジタル 教科書体 N-R" w:cs="Segoe UI Symbol"/>
                <w:bCs/>
                <w:szCs w:val="20"/>
              </w:rPr>
            </w:rPrChange>
          </w:rPr>
          <w:t>c d</w:t>
        </w:r>
        <w:r w:rsidRPr="005A2232">
          <w:rPr>
            <w:rFonts w:ascii="Times New Roman" w:eastAsia="UD デジタル 教科書体 N-R" w:hAnsi="Times New Roman" w:cs="Times New Roman"/>
            <w:bCs/>
            <w:szCs w:val="20"/>
            <w:rPrChange w:id="2989" w:author="Le Thi Oanh" w:date="2025-11-10T15:34:00Z">
              <w:rPr>
                <w:rFonts w:ascii="UD デジタル 教科書体 N-R" w:eastAsia="UD デジタル 教科書体 N-R" w:cs="Segoe UI Symbol"/>
                <w:bCs/>
                <w:szCs w:val="20"/>
              </w:rPr>
            </w:rPrChange>
          </w:rPr>
          <w:t>ù</w:t>
        </w:r>
        <w:r w:rsidRPr="005A2232">
          <w:rPr>
            <w:rFonts w:ascii="Times New Roman" w:eastAsia="UD デジタル 教科書体 N-R" w:hAnsi="Times New Roman" w:cs="Times New Roman"/>
            <w:bCs/>
            <w:szCs w:val="20"/>
            <w:rPrChange w:id="2990" w:author="Le Thi Oanh" w:date="2025-11-10T15:34:00Z">
              <w:rPr>
                <w:rFonts w:ascii="UD デジタル 教科書体 N-R" w:eastAsia="UD デジタル 教科書体 N-R" w:cs="Segoe UI Symbol"/>
                <w:bCs/>
                <w:szCs w:val="20"/>
              </w:rPr>
            </w:rPrChange>
          </w:rPr>
          <w:t>ng mentsuyu</w:t>
        </w:r>
        <w:r w:rsidRPr="005A2232">
          <w:rPr>
            <w:rFonts w:ascii="Times New Roman" w:eastAsia="UD デジタル 教科書体 N-R" w:hAnsi="Times New Roman" w:cs="Times New Roman"/>
            <w:bCs/>
            <w:szCs w:val="20"/>
            <w:rPrChange w:id="2991" w:author="Le Thi Oanh" w:date="2025-11-10T15:34:00Z">
              <w:rPr>
                <w:rFonts w:ascii="UD デジタル 教科書体 N-R" w:eastAsia="UD デジタル 教科書体 N-R" w:cs="Segoe UI Symbol"/>
                <w:bCs/>
                <w:szCs w:val="20"/>
              </w:rPr>
            </w:rPrChange>
          </w:rPr>
          <w:t>”</w:t>
        </w:r>
        <w:r w:rsidRPr="005A2232">
          <w:rPr>
            <w:rFonts w:ascii="Times New Roman" w:eastAsia="UD デジタル 教科書体 N-R" w:hAnsi="Times New Roman" w:cs="Times New Roman"/>
            <w:bCs/>
            <w:szCs w:val="20"/>
            <w:rPrChange w:id="2992" w:author="Le Thi Oanh" w:date="2025-11-10T15:34:00Z">
              <w:rPr>
                <w:rFonts w:ascii="UD デジタル 教科書体 N-R" w:eastAsia="UD デジタル 教科書体 N-R" w:cs="Segoe UI Symbol"/>
                <w:bCs/>
                <w:szCs w:val="20"/>
              </w:rPr>
            </w:rPrChange>
          </w:rPr>
          <w:t>, m</w:t>
        </w:r>
        <w:r w:rsidRPr="005A2232">
          <w:rPr>
            <w:rFonts w:ascii="Times New Roman" w:eastAsia="UD デジタル 教科書体 N-R" w:hAnsi="Times New Roman" w:cs="Times New Roman"/>
            <w:bCs/>
            <w:szCs w:val="20"/>
            <w:rPrChange w:id="2993" w:author="Le Thi Oanh" w:date="2025-11-10T15:34:00Z">
              <w:rPr>
                <w:rFonts w:ascii="UD デジタル 教科書体 N-R" w:eastAsia="UD デジタル 教科書体 N-R" w:cs="Segoe UI Symbol"/>
                <w:bCs/>
                <w:szCs w:val="20"/>
              </w:rPr>
            </w:rPrChange>
          </w:rPr>
          <w:t>ó</w:t>
        </w:r>
        <w:r w:rsidRPr="005A2232">
          <w:rPr>
            <w:rFonts w:ascii="Times New Roman" w:eastAsia="UD デジタル 教科書体 N-R" w:hAnsi="Times New Roman" w:cs="Times New Roman"/>
            <w:bCs/>
            <w:szCs w:val="20"/>
            <w:rPrChange w:id="2994" w:author="Le Thi Oanh" w:date="2025-11-10T15:34:00Z">
              <w:rPr>
                <w:rFonts w:ascii="UD デジタル 教科書体 N-R" w:eastAsia="UD デジタル 教科書体 N-R" w:cs="Segoe UI Symbol"/>
                <w:bCs/>
                <w:szCs w:val="20"/>
              </w:rPr>
            </w:rPrChange>
          </w:rPr>
          <w:t xml:space="preserve">n </w:t>
        </w:r>
        <w:r w:rsidRPr="005A2232">
          <w:rPr>
            <w:rFonts w:ascii="Times New Roman" w:eastAsia="UD デジタル 教科書体 N-R" w:hAnsi="Times New Roman" w:cs="Times New Roman"/>
            <w:bCs/>
            <w:szCs w:val="20"/>
            <w:rPrChange w:id="2995" w:author="Le Thi Oanh" w:date="2025-11-10T15:34:00Z">
              <w:rPr>
                <w:rFonts w:ascii="UD デジタル 教科書体 N-R" w:eastAsia="UD デジタル 教科書体 N-R" w:cs="Segoe UI Symbol"/>
                <w:bCs/>
                <w:szCs w:val="20"/>
              </w:rPr>
            </w:rPrChange>
          </w:rPr>
          <w:t>ă</w:t>
        </w:r>
        <w:r w:rsidRPr="005A2232">
          <w:rPr>
            <w:rFonts w:ascii="Times New Roman" w:eastAsia="UD デジタル 教科書体 N-R" w:hAnsi="Times New Roman" w:cs="Times New Roman"/>
            <w:bCs/>
            <w:szCs w:val="20"/>
            <w:rPrChange w:id="2996" w:author="Le Thi Oanh" w:date="2025-11-10T15:34:00Z">
              <w:rPr>
                <w:rFonts w:ascii="UD デジタル 教科書体 N-R" w:eastAsia="UD デジタル 教科書体 N-R" w:cs="Segoe UI Symbol"/>
                <w:bCs/>
                <w:szCs w:val="20"/>
              </w:rPr>
            </w:rPrChange>
          </w:rPr>
          <w:t>n s</w:t>
        </w:r>
        <w:r w:rsidRPr="005A2232">
          <w:rPr>
            <w:rFonts w:ascii="Times New Roman" w:eastAsia="UD デジタル 教科書体 N-R" w:hAnsi="Times New Roman" w:cs="Times New Roman"/>
            <w:bCs/>
            <w:szCs w:val="20"/>
            <w:rPrChange w:id="2997" w:author="Le Thi Oanh" w:date="2025-11-10T15:34:00Z">
              <w:rPr>
                <w:rFonts w:ascii="UD デジタル 教科書体 N-R" w:eastAsia="UD デジタル 教科書体 N-R" w:cs="Segoe UI Symbol"/>
                <w:bCs/>
                <w:szCs w:val="20"/>
              </w:rPr>
            </w:rPrChange>
          </w:rPr>
          <w:t>ẽ</w:t>
        </w:r>
        <w:r w:rsidRPr="005A2232">
          <w:rPr>
            <w:rFonts w:ascii="Times New Roman" w:eastAsia="UD デジタル 教科書体 N-R" w:hAnsi="Times New Roman" w:cs="Times New Roman"/>
            <w:bCs/>
            <w:szCs w:val="20"/>
            <w:rPrChange w:id="2998" w:author="Le Thi Oanh" w:date="2025-11-10T15:34:00Z">
              <w:rPr>
                <w:rFonts w:ascii="UD デジタル 教科書体 N-R" w:eastAsia="UD デジタル 教科書体 N-R" w:cs="Segoe UI Symbol"/>
                <w:bCs/>
                <w:szCs w:val="20"/>
              </w:rPr>
            </w:rPrChange>
          </w:rPr>
          <w:t xml:space="preserve"> tr</w:t>
        </w:r>
        <w:r w:rsidRPr="005A2232">
          <w:rPr>
            <w:rFonts w:ascii="Times New Roman" w:eastAsia="UD デジタル 教科書体 N-R" w:hAnsi="Times New Roman" w:cs="Times New Roman"/>
            <w:bCs/>
            <w:szCs w:val="20"/>
            <w:rPrChange w:id="2999" w:author="Le Thi Oanh" w:date="2025-11-10T15:34:00Z">
              <w:rPr>
                <w:rFonts w:ascii="UD デジタル 教科書体 N-R" w:eastAsia="UD デジタル 教科書体 N-R" w:cs="Segoe UI Symbol"/>
                <w:bCs/>
                <w:szCs w:val="20"/>
              </w:rPr>
            </w:rPrChange>
          </w:rPr>
          <w:t>ô</w:t>
        </w:r>
        <w:r w:rsidRPr="005A2232">
          <w:rPr>
            <w:rFonts w:ascii="Times New Roman" w:eastAsia="UD デジタル 教科書体 N-R" w:hAnsi="Times New Roman" w:cs="Times New Roman"/>
            <w:bCs/>
            <w:szCs w:val="20"/>
            <w:rPrChange w:id="3000" w:author="Le Thi Oanh" w:date="2025-11-10T15:34:00Z">
              <w:rPr>
                <w:rFonts w:ascii="UD デジタル 教科書体 N-R" w:eastAsia="UD デジタル 教科書体 N-R" w:cs="Segoe UI Symbol"/>
                <w:bCs/>
                <w:szCs w:val="20"/>
              </w:rPr>
            </w:rPrChange>
          </w:rPr>
          <w:t>ng h</w:t>
        </w:r>
        <w:r w:rsidRPr="005A2232">
          <w:rPr>
            <w:rFonts w:ascii="Times New Roman" w:eastAsia="UD デジタル 教科書体 N-R" w:hAnsi="Times New Roman" w:cs="Times New Roman"/>
            <w:bCs/>
            <w:szCs w:val="20"/>
            <w:rPrChange w:id="3001" w:author="Le Thi Oanh" w:date="2025-11-10T15:34:00Z">
              <w:rPr>
                <w:rFonts w:ascii="UD デジタル 教科書体 N-R" w:eastAsia="UD デジタル 教科書体 N-R" w:hAnsi="Calibri" w:cs="Segoe UI Symbol"/>
                <w:bCs/>
                <w:szCs w:val="20"/>
              </w:rPr>
            </w:rPrChange>
          </w:rPr>
          <w:t>ấ</w:t>
        </w:r>
        <w:r w:rsidRPr="005A2232">
          <w:rPr>
            <w:rFonts w:ascii="Times New Roman" w:eastAsia="UD デジタル 教科書体 N-R" w:hAnsi="Times New Roman" w:cs="Times New Roman"/>
            <w:bCs/>
            <w:szCs w:val="20"/>
            <w:rPrChange w:id="3002" w:author="Le Thi Oanh" w:date="2025-11-10T15:34:00Z">
              <w:rPr>
                <w:rFonts w:ascii="UD デジタル 教科書体 N-R" w:eastAsia="UD デジタル 教科書体 N-R" w:cs="Segoe UI Symbol"/>
                <w:bCs/>
                <w:szCs w:val="20"/>
              </w:rPr>
            </w:rPrChange>
          </w:rPr>
          <w:t>p d</w:t>
        </w:r>
        <w:r w:rsidRPr="005A2232">
          <w:rPr>
            <w:rFonts w:ascii="Times New Roman" w:eastAsia="UD デジタル 教科書体 N-R" w:hAnsi="Times New Roman" w:cs="Times New Roman"/>
            <w:bCs/>
            <w:szCs w:val="20"/>
            <w:rPrChange w:id="3003" w:author="Le Thi Oanh" w:date="2025-11-10T15:34:00Z">
              <w:rPr>
                <w:rFonts w:ascii="UD デジタル 教科書体 N-R" w:eastAsia="UD デジタル 教科書体 N-R" w:hAnsi="Calibri" w:cs="Segoe UI Symbol"/>
                <w:bCs/>
                <w:szCs w:val="20"/>
              </w:rPr>
            </w:rPrChange>
          </w:rPr>
          <w:t>ẫ</w:t>
        </w:r>
        <w:r w:rsidRPr="005A2232">
          <w:rPr>
            <w:rFonts w:ascii="Times New Roman" w:eastAsia="UD デジタル 教科書体 N-R" w:hAnsi="Times New Roman" w:cs="Times New Roman"/>
            <w:bCs/>
            <w:szCs w:val="20"/>
            <w:rPrChange w:id="3004" w:author="Le Thi Oanh" w:date="2025-11-10T15:34:00Z">
              <w:rPr>
                <w:rFonts w:ascii="UD デジタル 教科書体 N-R" w:eastAsia="UD デジタル 教科書体 N-R" w:cs="Segoe UI Symbol"/>
                <w:bCs/>
                <w:szCs w:val="20"/>
              </w:rPr>
            </w:rPrChange>
          </w:rPr>
          <w:t>n h</w:t>
        </w:r>
        <w:r w:rsidRPr="005A2232">
          <w:rPr>
            <w:rFonts w:ascii="Times New Roman" w:eastAsia="UD デジタル 教科書体 N-R" w:hAnsi="Times New Roman" w:cs="Times New Roman"/>
            <w:bCs/>
            <w:szCs w:val="20"/>
            <w:rPrChange w:id="3005" w:author="Le Thi Oanh" w:date="2025-11-10T15:34:00Z">
              <w:rPr>
                <w:rFonts w:ascii="UD デジタル 教科書体 N-R" w:eastAsia="UD デジタル 教科書体 N-R" w:hAnsi="Calibri" w:cs="Segoe UI Symbol"/>
                <w:bCs/>
                <w:szCs w:val="20"/>
              </w:rPr>
            </w:rPrChange>
          </w:rPr>
          <w:t>ơ</w:t>
        </w:r>
        <w:r w:rsidRPr="005A2232">
          <w:rPr>
            <w:rFonts w:ascii="Times New Roman" w:eastAsia="UD デジタル 教科書体 N-R" w:hAnsi="Times New Roman" w:cs="Times New Roman"/>
            <w:bCs/>
            <w:szCs w:val="20"/>
            <w:rPrChange w:id="3006" w:author="Le Thi Oanh" w:date="2025-11-10T15:34:00Z">
              <w:rPr>
                <w:rFonts w:ascii="UD デジタル 教科書体 N-R" w:eastAsia="UD デジタル 教科書体 N-R" w:cs="Segoe UI Symbol"/>
                <w:bCs/>
                <w:szCs w:val="20"/>
              </w:rPr>
            </w:rPrChange>
          </w:rPr>
          <w:t>n r</w:t>
        </w:r>
        <w:r w:rsidRPr="005A2232">
          <w:rPr>
            <w:rFonts w:ascii="Times New Roman" w:eastAsia="UD デジタル 教科書体 N-R" w:hAnsi="Times New Roman" w:cs="Times New Roman"/>
            <w:bCs/>
            <w:szCs w:val="20"/>
            <w:rPrChange w:id="3007" w:author="Le Thi Oanh" w:date="2025-11-10T15:34:00Z">
              <w:rPr>
                <w:rFonts w:ascii="UD デジタル 教科書体 N-R" w:eastAsia="UD デジタル 教科書体 N-R" w:hAnsi="Calibri" w:cs="Segoe UI Symbol"/>
                <w:bCs/>
                <w:szCs w:val="20"/>
              </w:rPr>
            </w:rPrChange>
          </w:rPr>
          <w:t>ấ</w:t>
        </w:r>
        <w:r w:rsidRPr="005A2232">
          <w:rPr>
            <w:rFonts w:ascii="Times New Roman" w:eastAsia="UD デジタル 教科書体 N-R" w:hAnsi="Times New Roman" w:cs="Times New Roman"/>
            <w:bCs/>
            <w:szCs w:val="20"/>
            <w:rPrChange w:id="3008" w:author="Le Thi Oanh" w:date="2025-11-10T15:34:00Z">
              <w:rPr>
                <w:rFonts w:ascii="UD デジタル 教科書体 N-R" w:eastAsia="UD デジタル 教科書体 N-R" w:cs="Segoe UI Symbol"/>
                <w:bCs/>
                <w:szCs w:val="20"/>
              </w:rPr>
            </w:rPrChange>
          </w:rPr>
          <w:t>t nhi</w:t>
        </w:r>
        <w:r w:rsidRPr="005A2232">
          <w:rPr>
            <w:rFonts w:ascii="Times New Roman" w:eastAsia="UD デジタル 教科書体 N-R" w:hAnsi="Times New Roman" w:cs="Times New Roman"/>
            <w:bCs/>
            <w:szCs w:val="20"/>
            <w:rPrChange w:id="3009" w:author="Le Thi Oanh" w:date="2025-11-10T15:34:00Z">
              <w:rPr>
                <w:rFonts w:ascii="UD デジタル 教科書体 N-R" w:eastAsia="UD デジタル 教科書体 N-R" w:hAnsi="Calibri" w:cs="Segoe UI Symbol"/>
                <w:bCs/>
                <w:szCs w:val="20"/>
              </w:rPr>
            </w:rPrChange>
          </w:rPr>
          <w:t>ề</w:t>
        </w:r>
        <w:r w:rsidRPr="005A2232">
          <w:rPr>
            <w:rFonts w:ascii="Times New Roman" w:eastAsia="UD デジタル 教科書体 N-R" w:hAnsi="Times New Roman" w:cs="Times New Roman"/>
            <w:bCs/>
            <w:szCs w:val="20"/>
            <w:rPrChange w:id="3010" w:author="Le Thi Oanh" w:date="2025-11-10T15:34:00Z">
              <w:rPr>
                <w:rFonts w:ascii="UD デジタル 教科書体 N-R" w:eastAsia="UD デジタル 教科書体 N-R" w:cs="Segoe UI Symbol"/>
                <w:bCs/>
                <w:szCs w:val="20"/>
              </w:rPr>
            </w:rPrChange>
          </w:rPr>
          <w:t>u.</w:t>
        </w:r>
      </w:ins>
      <w:del w:id="3011" w:author="Le Thi Oanh" w:date="2025-11-10T15:34:00Z">
        <w:r w:rsidR="00BB6863" w:rsidRPr="000E3E63" w:rsidDel="005A2232">
          <w:rPr>
            <w:rFonts w:ascii="UD デジタル 教科書体 N-R" w:eastAsia="UD デジタル 教科書体 N-R" w:cs="Segoe UI Symbol"/>
            <w:bCs/>
            <w:szCs w:val="20"/>
            <w:rPrChange w:id="3012" w:author="Le Thi Oanh" w:date="2025-11-10T15:31:00Z">
              <w:rPr>
                <w:rFonts w:ascii="UD デジタル 教科書体 N-R" w:eastAsia="UD デジタル 教科書体 N-R" w:cs="Segoe UI Symbol"/>
                <w:bCs/>
                <w:szCs w:val="20"/>
              </w:rPr>
            </w:rPrChange>
          </w:rPr>
          <w:br/>
        </w:r>
        <w:r w:rsidR="00BB6863" w:rsidRPr="000E3E63" w:rsidDel="005A2232">
          <w:rPr>
            <w:rFonts w:ascii="UD デジタル 教科書体 N-R" w:eastAsia="UD デジタル 教科書体 N-R" w:cs="Segoe UI Symbol" w:hint="eastAsia"/>
            <w:bCs/>
            <w:szCs w:val="20"/>
            <w:rPrChange w:id="3013" w:author="Le Thi Oanh" w:date="2025-11-10T15:31:00Z">
              <w:rPr>
                <w:rFonts w:ascii="UD デジタル 教科書体 N-R" w:eastAsia="UD デジタル 教科書体 N-R" w:cs="Segoe UI Symbol" w:hint="eastAsia"/>
                <w:bCs/>
                <w:szCs w:val="20"/>
              </w:rPr>
            </w:rPrChange>
          </w:rPr>
          <w:delText>盛り付けを頑張ろうとしましたが、色があんまり良くないような…めんつゆのかわりに白だしを使うと、色もきれいになります。</w:delText>
        </w:r>
      </w:del>
      <w:r w:rsidR="00BB6863" w:rsidRPr="000E3E63">
        <w:rPr>
          <w:rFonts w:ascii="UD デジタル 教科書体 N-R" w:eastAsia="UD デジタル 教科書体 N-R" w:cs="Segoe UI Symbol"/>
          <w:bCs/>
          <w:szCs w:val="20"/>
          <w:rPrChange w:id="3014" w:author="Le Thi Oanh" w:date="2025-11-10T15:31:00Z">
            <w:rPr>
              <w:rFonts w:ascii="UD デジタル 教科書体 N-R" w:eastAsia="UD デジタル 教科書体 N-R" w:cs="Segoe UI Symbol"/>
              <w:bCs/>
              <w:szCs w:val="20"/>
            </w:rPr>
          </w:rPrChange>
        </w:rPr>
        <w:br/>
      </w:r>
    </w:p>
    <w:p w14:paraId="05B0EB37" w14:textId="77777777" w:rsidR="005A2232" w:rsidRDefault="005A2232" w:rsidP="005A2232">
      <w:pPr>
        <w:pStyle w:val="NoSpacing"/>
        <w:ind w:left="420"/>
        <w:rPr>
          <w:ins w:id="3015" w:author="Le Thi Oanh" w:date="2025-11-10T15:35:00Z"/>
          <w:rFonts w:ascii="UD デジタル 教科書体 N-R" w:eastAsia="UD デジタル 教科書体 N-R" w:cs="Segoe UI Symbol"/>
          <w:bCs/>
          <w:szCs w:val="20"/>
        </w:rPr>
        <w:pPrChange w:id="3016" w:author="Le Thi Oanh" w:date="2025-11-10T15:31:00Z">
          <w:pPr>
            <w:pStyle w:val="NoSpacing"/>
            <w:numPr>
              <w:numId w:val="18"/>
            </w:numPr>
            <w:ind w:left="420" w:hanging="420"/>
          </w:pPr>
        </w:pPrChange>
      </w:pPr>
    </w:p>
    <w:p w14:paraId="6F3C3F98" w14:textId="77777777" w:rsidR="005A2232" w:rsidRDefault="005A2232" w:rsidP="005A2232">
      <w:pPr>
        <w:pStyle w:val="NoSpacing"/>
        <w:ind w:left="420"/>
        <w:rPr>
          <w:ins w:id="3017" w:author="Le Thi Oanh" w:date="2025-11-10T15:35:00Z"/>
          <w:rFonts w:ascii="UD デジタル 教科書体 N-R" w:eastAsia="UD デジタル 教科書体 N-R" w:cs="Segoe UI Symbol"/>
          <w:bCs/>
          <w:szCs w:val="20"/>
        </w:rPr>
        <w:pPrChange w:id="3018" w:author="Le Thi Oanh" w:date="2025-11-10T15:31:00Z">
          <w:pPr>
            <w:pStyle w:val="NoSpacing"/>
            <w:numPr>
              <w:numId w:val="18"/>
            </w:numPr>
            <w:ind w:left="420" w:hanging="420"/>
          </w:pPr>
        </w:pPrChange>
      </w:pPr>
    </w:p>
    <w:p w14:paraId="7560A745" w14:textId="77777777" w:rsidR="005A2232" w:rsidRDefault="005A2232" w:rsidP="005A2232">
      <w:pPr>
        <w:pStyle w:val="NoSpacing"/>
        <w:ind w:left="420"/>
        <w:rPr>
          <w:ins w:id="3019" w:author="Le Thi Oanh" w:date="2025-11-10T15:35:00Z"/>
          <w:rFonts w:ascii="UD デジタル 教科書体 N-R" w:eastAsia="UD デジタル 教科書体 N-R" w:cs="Segoe UI Symbol"/>
          <w:bCs/>
          <w:szCs w:val="20"/>
        </w:rPr>
        <w:pPrChange w:id="3020" w:author="Le Thi Oanh" w:date="2025-11-10T15:31:00Z">
          <w:pPr>
            <w:pStyle w:val="NoSpacing"/>
            <w:numPr>
              <w:numId w:val="18"/>
            </w:numPr>
            <w:ind w:left="420" w:hanging="420"/>
          </w:pPr>
        </w:pPrChange>
      </w:pPr>
    </w:p>
    <w:p w14:paraId="17FE086A" w14:textId="77777777" w:rsidR="005A2232" w:rsidRDefault="005A2232" w:rsidP="005A2232">
      <w:pPr>
        <w:pStyle w:val="NoSpacing"/>
        <w:ind w:left="420"/>
        <w:rPr>
          <w:ins w:id="3021" w:author="Le Thi Oanh" w:date="2025-11-10T15:35:00Z"/>
          <w:rFonts w:ascii="UD デジタル 教科書体 N-R" w:eastAsia="UD デジタル 教科書体 N-R" w:cs="Segoe UI Symbol"/>
          <w:bCs/>
          <w:szCs w:val="20"/>
        </w:rPr>
        <w:pPrChange w:id="3022" w:author="Le Thi Oanh" w:date="2025-11-10T15:31:00Z">
          <w:pPr>
            <w:pStyle w:val="NoSpacing"/>
            <w:numPr>
              <w:numId w:val="18"/>
            </w:numPr>
            <w:ind w:left="420" w:hanging="420"/>
          </w:pPr>
        </w:pPrChange>
      </w:pPr>
    </w:p>
    <w:p w14:paraId="71E57B46" w14:textId="5FB93402" w:rsidR="00BB6863" w:rsidRPr="000E3E63" w:rsidRDefault="00503321" w:rsidP="005A2232">
      <w:pPr>
        <w:pStyle w:val="NoSpacing"/>
        <w:ind w:left="420"/>
        <w:rPr>
          <w:rFonts w:ascii="UD デジタル 教科書体 N-R" w:eastAsia="UD デジタル 教科書体 N-R" w:cs="Segoe UI Symbol"/>
          <w:bCs/>
          <w:szCs w:val="20"/>
          <w:rPrChange w:id="3023" w:author="Le Thi Oanh" w:date="2025-11-10T15:31:00Z">
            <w:rPr>
              <w:rFonts w:ascii="UD デジタル 教科書体 N-R" w:eastAsia="UD デジタル 教科書体 N-R" w:cs="Segoe UI Symbol"/>
              <w:bCs/>
              <w:szCs w:val="20"/>
            </w:rPr>
          </w:rPrChange>
        </w:rPr>
        <w:pPrChange w:id="3024" w:author="Le Thi Oanh" w:date="2025-11-10T15:31:00Z">
          <w:pPr>
            <w:pStyle w:val="NoSpacing"/>
            <w:numPr>
              <w:numId w:val="18"/>
            </w:numPr>
            <w:ind w:left="420" w:hanging="420"/>
          </w:pPr>
        </w:pPrChange>
      </w:pPr>
      <w:ins w:id="3025" w:author="Le Thi Oanh" w:date="2025-11-10T15:37:00Z">
        <w:r w:rsidRPr="00503321">
          <w:rPr>
            <w:rFonts w:ascii="Times New Roman" w:eastAsia="UD デジタル 教科書体 N-R" w:hAnsi="Times New Roman" w:cs="Times New Roman"/>
            <w:bCs/>
            <w:szCs w:val="20"/>
            <w:rPrChange w:id="3026" w:author="Le Thi Oanh" w:date="2025-11-10T15:37:00Z">
              <w:rPr>
                <w:rFonts w:ascii="UD デジタル 教科書体 N-R" w:eastAsia="UD デジタル 教科書体 N-R" w:cs="Segoe UI Symbol"/>
                <w:bCs/>
                <w:szCs w:val="20"/>
              </w:rPr>
            </w:rPrChange>
          </w:rPr>
          <w:lastRenderedPageBreak/>
          <w:t>Ph</w:t>
        </w:r>
        <w:r w:rsidRPr="00503321">
          <w:rPr>
            <w:rFonts w:ascii="Times New Roman" w:eastAsia="UD デジタル 教科書体 N-R" w:hAnsi="Times New Roman" w:cs="Times New Roman"/>
            <w:bCs/>
            <w:szCs w:val="20"/>
            <w:rPrChange w:id="3027" w:author="Le Thi Oanh" w:date="2025-11-10T15:37:00Z">
              <w:rPr>
                <w:rFonts w:ascii="Calibri" w:eastAsia="UD デジタル 教科書体 N-R" w:hAnsi="Calibri" w:cs="Calibri"/>
                <w:bCs/>
                <w:szCs w:val="20"/>
              </w:rPr>
            </w:rPrChange>
          </w:rPr>
          <w:t>ầ</w:t>
        </w:r>
        <w:r w:rsidRPr="00503321">
          <w:rPr>
            <w:rFonts w:ascii="Times New Roman" w:eastAsia="UD デジタル 教科書体 N-R" w:hAnsi="Times New Roman" w:cs="Times New Roman"/>
            <w:bCs/>
            <w:szCs w:val="20"/>
            <w:rPrChange w:id="3028" w:author="Le Thi Oanh" w:date="2025-11-10T15:37:00Z">
              <w:rPr>
                <w:rFonts w:ascii="UD デジタル 教科書体 N-R" w:eastAsia="UD デジタル 教科書体 N-R" w:cs="Segoe UI Symbol"/>
                <w:bCs/>
                <w:szCs w:val="20"/>
              </w:rPr>
            </w:rPrChange>
          </w:rPr>
          <w:t>n n</w:t>
        </w:r>
        <w:r w:rsidRPr="00503321">
          <w:rPr>
            <w:rFonts w:ascii="Times New Roman" w:eastAsia="UD デジタル 教科書体 N-R" w:hAnsi="Times New Roman" w:cs="Times New Roman"/>
            <w:bCs/>
            <w:szCs w:val="20"/>
            <w:rPrChange w:id="3029" w:author="Le Thi Oanh" w:date="2025-11-10T15:37:00Z">
              <w:rPr>
                <w:rFonts w:ascii="Calibri" w:eastAsia="UD デジタル 教科書体 N-R" w:hAnsi="Calibri" w:cs="Calibri"/>
                <w:bCs/>
                <w:szCs w:val="20"/>
              </w:rPr>
            </w:rPrChange>
          </w:rPr>
          <w:t>ướ</w:t>
        </w:r>
        <w:r w:rsidRPr="00503321">
          <w:rPr>
            <w:rFonts w:ascii="Times New Roman" w:eastAsia="UD デジタル 教科書体 N-R" w:hAnsi="Times New Roman" w:cs="Times New Roman"/>
            <w:bCs/>
            <w:szCs w:val="20"/>
            <w:rPrChange w:id="3030" w:author="Le Thi Oanh" w:date="2025-11-10T15:37:00Z">
              <w:rPr>
                <w:rFonts w:ascii="UD デジタル 教科書体 N-R" w:eastAsia="UD デジタル 教科書体 N-R" w:cs="Segoe UI Symbol"/>
                <w:bCs/>
                <w:szCs w:val="20"/>
              </w:rPr>
            </w:rPrChange>
          </w:rPr>
          <w:t>c ng</w:t>
        </w:r>
        <w:r w:rsidRPr="00503321">
          <w:rPr>
            <w:rFonts w:ascii="Times New Roman" w:eastAsia="UD デジタル 教科書体 N-R" w:hAnsi="Times New Roman" w:cs="Times New Roman"/>
            <w:bCs/>
            <w:szCs w:val="20"/>
            <w:rPrChange w:id="3031" w:author="Le Thi Oanh" w:date="2025-11-10T15:37:00Z">
              <w:rPr>
                <w:rFonts w:ascii="UD デジタル 教科書体 N-R" w:eastAsia="UD デジタル 教科書体 N-R" w:cs="Segoe UI Symbol"/>
                <w:bCs/>
                <w:szCs w:val="20"/>
              </w:rPr>
            </w:rPrChange>
          </w:rPr>
          <w:t>â</w:t>
        </w:r>
        <w:r w:rsidRPr="00503321">
          <w:rPr>
            <w:rFonts w:ascii="Times New Roman" w:eastAsia="UD デジタル 教科書体 N-R" w:hAnsi="Times New Roman" w:cs="Times New Roman"/>
            <w:bCs/>
            <w:szCs w:val="20"/>
            <w:rPrChange w:id="3032" w:author="Le Thi Oanh" w:date="2025-11-10T15:37:00Z">
              <w:rPr>
                <w:rFonts w:ascii="UD デジタル 教科書体 N-R" w:eastAsia="UD デジタル 教科書体 N-R" w:cs="Segoe UI Symbol"/>
                <w:bCs/>
                <w:szCs w:val="20"/>
              </w:rPr>
            </w:rPrChange>
          </w:rPr>
          <w:t>m c</w:t>
        </w:r>
        <w:r w:rsidRPr="00503321">
          <w:rPr>
            <w:rFonts w:ascii="Times New Roman" w:eastAsia="UD デジタル 教科書体 N-R" w:hAnsi="Times New Roman" w:cs="Times New Roman"/>
            <w:bCs/>
            <w:szCs w:val="20"/>
            <w:rPrChange w:id="3033" w:author="Le Thi Oanh" w:date="2025-11-10T15:37:00Z">
              <w:rPr>
                <w:rFonts w:ascii="UD デジタル 教科書体 N-R" w:eastAsia="UD デジタル 教科書体 N-R" w:cs="Segoe UI Symbol"/>
                <w:bCs/>
                <w:szCs w:val="20"/>
              </w:rPr>
            </w:rPrChange>
          </w:rPr>
          <w:t>ò</w:t>
        </w:r>
        <w:r w:rsidRPr="00503321">
          <w:rPr>
            <w:rFonts w:ascii="Times New Roman" w:eastAsia="UD デジタル 教科書体 N-R" w:hAnsi="Times New Roman" w:cs="Times New Roman"/>
            <w:bCs/>
            <w:szCs w:val="20"/>
            <w:rPrChange w:id="3034" w:author="Le Thi Oanh" w:date="2025-11-10T15:37:00Z">
              <w:rPr>
                <w:rFonts w:ascii="UD デジタル 教科書体 N-R" w:eastAsia="UD デジタル 教科書体 N-R" w:cs="Segoe UI Symbol"/>
                <w:bCs/>
                <w:szCs w:val="20"/>
              </w:rPr>
            </w:rPrChange>
          </w:rPr>
          <w:t>n l</w:t>
        </w:r>
        <w:r w:rsidRPr="00503321">
          <w:rPr>
            <w:rFonts w:ascii="Times New Roman" w:eastAsia="UD デジタル 教科書体 N-R" w:hAnsi="Times New Roman" w:cs="Times New Roman"/>
            <w:bCs/>
            <w:szCs w:val="20"/>
            <w:rPrChange w:id="3035" w:author="Le Thi Oanh" w:date="2025-11-10T15:37:00Z">
              <w:rPr>
                <w:rFonts w:ascii="Calibri" w:eastAsia="UD デジタル 教科書体 N-R" w:hAnsi="Calibri" w:cs="Calibri"/>
                <w:bCs/>
                <w:szCs w:val="20"/>
              </w:rPr>
            </w:rPrChange>
          </w:rPr>
          <w:t>ạ</w:t>
        </w:r>
        <w:r w:rsidRPr="00503321">
          <w:rPr>
            <w:rFonts w:ascii="Times New Roman" w:eastAsia="UD デジタル 教科書体 N-R" w:hAnsi="Times New Roman" w:cs="Times New Roman"/>
            <w:bCs/>
            <w:szCs w:val="20"/>
            <w:rPrChange w:id="3036" w:author="Le Thi Oanh" w:date="2025-11-10T15:37:00Z">
              <w:rPr>
                <w:rFonts w:ascii="UD デジタル 教科書体 N-R" w:eastAsia="UD デジタル 教科書体 N-R" w:cs="Segoe UI Symbol"/>
                <w:bCs/>
                <w:szCs w:val="20"/>
              </w:rPr>
            </w:rPrChange>
          </w:rPr>
          <w:t>i trong h</w:t>
        </w:r>
        <w:r w:rsidRPr="00503321">
          <w:rPr>
            <w:rFonts w:ascii="Times New Roman" w:eastAsia="UD デジタル 教科書体 N-R" w:hAnsi="Times New Roman" w:cs="Times New Roman"/>
            <w:bCs/>
            <w:szCs w:val="20"/>
            <w:rPrChange w:id="3037" w:author="Le Thi Oanh" w:date="2025-11-10T15:37:00Z">
              <w:rPr>
                <w:rFonts w:ascii="Calibri" w:eastAsia="UD デジタル 教科書体 N-R" w:hAnsi="Calibri" w:cs="Calibri"/>
                <w:bCs/>
                <w:szCs w:val="20"/>
              </w:rPr>
            </w:rPrChange>
          </w:rPr>
          <w:t xml:space="preserve">ộp </w:t>
        </w:r>
        <w:proofErr w:type="gramStart"/>
        <w:r w:rsidRPr="00503321">
          <w:rPr>
            <w:rFonts w:ascii="Times New Roman" w:eastAsia="UD デジタル 教科書体 N-R" w:hAnsi="Times New Roman" w:cs="Times New Roman"/>
            <w:bCs/>
            <w:szCs w:val="20"/>
            <w:rPrChange w:id="3038" w:author="Le Thi Oanh" w:date="2025-11-10T15:37:00Z">
              <w:rPr>
                <w:rFonts w:ascii="UD デジタル 教科書体 N-R" w:eastAsia="UD デジタル 教科書体 N-R" w:cs="Segoe UI Symbol"/>
                <w:bCs/>
                <w:szCs w:val="20"/>
              </w:rPr>
            </w:rPrChange>
          </w:rPr>
          <w:t>kia</w:t>
        </w:r>
        <w:proofErr w:type="gramEnd"/>
        <w:r w:rsidRPr="00503321">
          <w:rPr>
            <w:rFonts w:ascii="Times New Roman" w:eastAsia="UD デジタル 教科書体 N-R" w:hAnsi="Times New Roman" w:cs="Times New Roman"/>
            <w:bCs/>
            <w:szCs w:val="20"/>
            <w:rPrChange w:id="3039" w:author="Le Thi Oanh" w:date="2025-11-10T15:37:00Z">
              <w:rPr>
                <w:rFonts w:ascii="UD デジタル 教科書体 N-R" w:eastAsia="UD デジタル 教科書体 N-R" w:cs="Segoe UI Symbol"/>
                <w:bCs/>
                <w:szCs w:val="20"/>
              </w:rPr>
            </w:rPrChange>
          </w:rPr>
          <w:t>, t</w:t>
        </w:r>
        <w:r w:rsidRPr="00503321">
          <w:rPr>
            <w:rFonts w:ascii="Times New Roman" w:eastAsia="UD デジタル 教科書体 N-R" w:hAnsi="Times New Roman" w:cs="Times New Roman"/>
            <w:bCs/>
            <w:szCs w:val="20"/>
            <w:rPrChange w:id="3040" w:author="Le Thi Oanh" w:date="2025-11-10T15:37:00Z">
              <w:rPr>
                <w:rFonts w:ascii="UD デジタル 教科書体 N-R" w:eastAsia="UD デジタル 教科書体 N-R" w:cs="Segoe UI Symbol"/>
                <w:bCs/>
                <w:szCs w:val="20"/>
              </w:rPr>
            </w:rPrChange>
          </w:rPr>
          <w:t>ô</w:t>
        </w:r>
        <w:r w:rsidRPr="00503321">
          <w:rPr>
            <w:rFonts w:ascii="Times New Roman" w:eastAsia="UD デジタル 教科書体 N-R" w:hAnsi="Times New Roman" w:cs="Times New Roman"/>
            <w:bCs/>
            <w:szCs w:val="20"/>
            <w:rPrChange w:id="3041" w:author="Le Thi Oanh" w:date="2025-11-10T15:37:00Z">
              <w:rPr>
                <w:rFonts w:ascii="UD デジタル 教科書体 N-R" w:eastAsia="UD デジタル 教科書体 N-R" w:cs="Segoe UI Symbol"/>
                <w:bCs/>
                <w:szCs w:val="20"/>
              </w:rPr>
            </w:rPrChange>
          </w:rPr>
          <w:t>i cho th</w:t>
        </w:r>
        <w:r w:rsidRPr="00503321">
          <w:rPr>
            <w:rFonts w:ascii="Times New Roman" w:eastAsia="UD デジタル 教科書体 N-R" w:hAnsi="Times New Roman" w:cs="Times New Roman"/>
            <w:bCs/>
            <w:szCs w:val="20"/>
            <w:rPrChange w:id="3042" w:author="Le Thi Oanh" w:date="2025-11-10T15:37:00Z">
              <w:rPr>
                <w:rFonts w:ascii="UD デジタル 教科書体 N-R" w:eastAsia="UD デジタル 教科書体 N-R" w:cs="Segoe UI Symbol"/>
                <w:bCs/>
                <w:szCs w:val="20"/>
              </w:rPr>
            </w:rPrChange>
          </w:rPr>
          <w:t>ê</w:t>
        </w:r>
        <w:r w:rsidRPr="00503321">
          <w:rPr>
            <w:rFonts w:ascii="Times New Roman" w:eastAsia="UD デジタル 教科書体 N-R" w:hAnsi="Times New Roman" w:cs="Times New Roman"/>
            <w:bCs/>
            <w:szCs w:val="20"/>
            <w:rPrChange w:id="3043" w:author="Le Thi Oanh" w:date="2025-11-10T15:37:00Z">
              <w:rPr>
                <w:rFonts w:ascii="UD デジタル 教科書体 N-R" w:eastAsia="UD デジタル 教科書体 N-R" w:cs="Segoe UI Symbol"/>
                <w:bCs/>
                <w:szCs w:val="20"/>
              </w:rPr>
            </w:rPrChange>
          </w:rPr>
          <w:t>m n</w:t>
        </w:r>
        <w:r w:rsidRPr="00503321">
          <w:rPr>
            <w:rFonts w:ascii="Times New Roman" w:eastAsia="UD デジタル 教科書体 N-R" w:hAnsi="Times New Roman" w:cs="Times New Roman"/>
            <w:bCs/>
            <w:szCs w:val="20"/>
            <w:rPrChange w:id="3044" w:author="Le Thi Oanh" w:date="2025-11-10T15:37:00Z">
              <w:rPr>
                <w:rFonts w:ascii="Calibri" w:eastAsia="UD デジタル 教科書体 N-R" w:hAnsi="Calibri" w:cs="Calibri"/>
                <w:bCs/>
                <w:szCs w:val="20"/>
              </w:rPr>
            </w:rPrChange>
          </w:rPr>
          <w:t>ấ</w:t>
        </w:r>
        <w:r w:rsidRPr="00503321">
          <w:rPr>
            <w:rFonts w:ascii="Times New Roman" w:eastAsia="UD デジタル 教科書体 N-R" w:hAnsi="Times New Roman" w:cs="Times New Roman"/>
            <w:bCs/>
            <w:szCs w:val="20"/>
            <w:rPrChange w:id="3045" w:author="Le Thi Oanh" w:date="2025-11-10T15:37:00Z">
              <w:rPr>
                <w:rFonts w:ascii="UD デジタル 教科書体 N-R" w:eastAsia="UD デジタル 教科書体 N-R" w:cs="Segoe UI Symbol"/>
                <w:bCs/>
                <w:szCs w:val="20"/>
              </w:rPr>
            </w:rPrChange>
          </w:rPr>
          <w:t>m v</w:t>
        </w:r>
        <w:r w:rsidRPr="00503321">
          <w:rPr>
            <w:rFonts w:ascii="Times New Roman" w:eastAsia="UD デジタル 教科書体 N-R" w:hAnsi="Times New Roman" w:cs="Times New Roman"/>
            <w:bCs/>
            <w:szCs w:val="20"/>
            <w:rPrChange w:id="3046" w:author="Le Thi Oanh" w:date="2025-11-10T15:37:00Z">
              <w:rPr>
                <w:rFonts w:ascii="UD デジタル 教科書体 N-R" w:eastAsia="UD デジタル 教科書体 N-R" w:cs="Segoe UI Symbol"/>
                <w:bCs/>
                <w:szCs w:val="20"/>
              </w:rPr>
            </w:rPrChange>
          </w:rPr>
          <w:t>à</w:t>
        </w:r>
        <w:r w:rsidRPr="00503321">
          <w:rPr>
            <w:rFonts w:ascii="Times New Roman" w:eastAsia="UD デジタル 教科書体 N-R" w:hAnsi="Times New Roman" w:cs="Times New Roman"/>
            <w:bCs/>
            <w:szCs w:val="20"/>
            <w:rPrChange w:id="3047" w:author="Le Thi Oanh" w:date="2025-11-10T15:37:00Z">
              <w:rPr>
                <w:rFonts w:ascii="UD デジタル 教科書体 N-R" w:eastAsia="UD デジタル 教科書体 N-R" w:cs="Segoe UI Symbol"/>
                <w:bCs/>
                <w:szCs w:val="20"/>
              </w:rPr>
            </w:rPrChange>
          </w:rPr>
          <w:t xml:space="preserve"> d</w:t>
        </w:r>
        <w:r w:rsidRPr="00503321">
          <w:rPr>
            <w:rFonts w:ascii="Times New Roman" w:eastAsia="UD デジタル 教科書体 N-R" w:hAnsi="Times New Roman" w:cs="Times New Roman"/>
            <w:bCs/>
            <w:szCs w:val="20"/>
            <w:rPrChange w:id="3048" w:author="Le Thi Oanh" w:date="2025-11-10T15:37:00Z">
              <w:rPr>
                <w:rFonts w:ascii="UD デジタル 教科書体 N-R" w:eastAsia="UD デジタル 教科書体 N-R" w:cs="Segoe UI Symbol"/>
                <w:bCs/>
                <w:szCs w:val="20"/>
              </w:rPr>
            </w:rPrChange>
          </w:rPr>
          <w:t>ù</w:t>
        </w:r>
        <w:r w:rsidRPr="00503321">
          <w:rPr>
            <w:rFonts w:ascii="Times New Roman" w:eastAsia="UD デジタル 教科書体 N-R" w:hAnsi="Times New Roman" w:cs="Times New Roman"/>
            <w:bCs/>
            <w:szCs w:val="20"/>
            <w:rPrChange w:id="3049" w:author="Le Thi Oanh" w:date="2025-11-10T15:37:00Z">
              <w:rPr>
                <w:rFonts w:ascii="UD デジタル 教科書体 N-R" w:eastAsia="UD デジタル 教科書体 N-R" w:cs="Segoe UI Symbol"/>
                <w:bCs/>
                <w:szCs w:val="20"/>
              </w:rPr>
            </w:rPrChange>
          </w:rPr>
          <w:t>ng n</w:t>
        </w:r>
        <w:r w:rsidRPr="00503321">
          <w:rPr>
            <w:rFonts w:ascii="Times New Roman" w:eastAsia="UD デジタル 教科書体 N-R" w:hAnsi="Times New Roman" w:cs="Times New Roman"/>
            <w:bCs/>
            <w:szCs w:val="20"/>
            <w:rPrChange w:id="3050" w:author="Le Thi Oanh" w:date="2025-11-10T15:37:00Z">
              <w:rPr>
                <w:rFonts w:ascii="UD デジタル 教科書体 N-R" w:eastAsia="UD デジタル 教科書体 N-R" w:cs="Segoe UI Symbol"/>
                <w:bCs/>
                <w:szCs w:val="20"/>
              </w:rPr>
            </w:rPrChange>
          </w:rPr>
          <w:t>ó</w:t>
        </w:r>
        <w:r w:rsidRPr="00503321">
          <w:rPr>
            <w:rFonts w:ascii="Times New Roman" w:eastAsia="UD デジタル 教科書体 N-R" w:hAnsi="Times New Roman" w:cs="Times New Roman"/>
            <w:bCs/>
            <w:szCs w:val="20"/>
            <w:rPrChange w:id="3051" w:author="Le Thi Oanh" w:date="2025-11-10T15:37:00Z">
              <w:rPr>
                <w:rFonts w:ascii="UD デジタル 教科書体 N-R" w:eastAsia="UD デジタル 教科書体 N-R" w:cs="Segoe UI Symbol"/>
                <w:bCs/>
                <w:szCs w:val="20"/>
              </w:rPr>
            </w:rPrChange>
          </w:rPr>
          <w:t xml:space="preserve"> </w:t>
        </w:r>
        <w:r w:rsidRPr="00503321">
          <w:rPr>
            <w:rFonts w:ascii="Times New Roman" w:eastAsia="UD デジタル 教科書体 N-R" w:hAnsi="Times New Roman" w:cs="Times New Roman"/>
            <w:bCs/>
            <w:szCs w:val="20"/>
            <w:rPrChange w:id="3052" w:author="Le Thi Oanh" w:date="2025-11-10T15:37:00Z">
              <w:rPr>
                <w:rFonts w:ascii="UD デジタル 教科書体 N-R" w:eastAsia="UD デジタル 教科書体 N-R" w:cs="Segoe UI Symbol"/>
                <w:bCs/>
                <w:szCs w:val="20"/>
              </w:rPr>
            </w:rPrChange>
          </w:rPr>
          <w:t>đ</w:t>
        </w:r>
        <w:r w:rsidRPr="00503321">
          <w:rPr>
            <w:rFonts w:ascii="Times New Roman" w:eastAsia="UD デジタル 教科書体 N-R" w:hAnsi="Times New Roman" w:cs="Times New Roman"/>
            <w:bCs/>
            <w:szCs w:val="20"/>
            <w:rPrChange w:id="3053" w:author="Le Thi Oanh" w:date="2025-11-10T15:37:00Z">
              <w:rPr>
                <w:rFonts w:ascii="Calibri" w:eastAsia="UD デジタル 教科書体 N-R" w:hAnsi="Calibri" w:cs="Calibri"/>
                <w:bCs/>
                <w:szCs w:val="20"/>
              </w:rPr>
            </w:rPrChange>
          </w:rPr>
          <w:t>ể</w:t>
        </w:r>
        <w:r>
          <w:rPr>
            <w:rFonts w:ascii="Times New Roman" w:eastAsia="UD デジタル 教科書体 N-R" w:hAnsi="Times New Roman" w:cs="Times New Roman"/>
            <w:bCs/>
            <w:szCs w:val="20"/>
            <w:rPrChange w:id="3054" w:author="Le Thi Oanh" w:date="2025-11-10T15:37:00Z">
              <w:rPr>
                <w:rFonts w:ascii="Times New Roman" w:eastAsia="UD デジタル 教科書体 N-R" w:hAnsi="Times New Roman" w:cs="Times New Roman"/>
                <w:bCs/>
                <w:szCs w:val="20"/>
              </w:rPr>
            </w:rPrChange>
          </w:rPr>
          <w:t xml:space="preserve"> nêm cho món mì Ý, </w:t>
        </w:r>
        <w:r w:rsidRPr="00503321">
          <w:rPr>
            <w:rFonts w:ascii="Times New Roman" w:eastAsia="UD デジタル 教科書体 N-R" w:hAnsi="Times New Roman" w:cs="Times New Roman"/>
            <w:bCs/>
            <w:szCs w:val="20"/>
            <w:rPrChange w:id="3055" w:author="Le Thi Oanh" w:date="2025-11-10T15:37:00Z">
              <w:rPr>
                <w:rFonts w:ascii="UD デジタル 教科書体 N-R" w:eastAsia="UD デジタル 教科書体 N-R" w:cs="Segoe UI Symbol"/>
                <w:bCs/>
                <w:szCs w:val="20"/>
              </w:rPr>
            </w:rPrChange>
          </w:rPr>
          <w:t>ch</w:t>
        </w:r>
        <w:r w:rsidRPr="00503321">
          <w:rPr>
            <w:rFonts w:ascii="Times New Roman" w:eastAsia="UD デジタル 教科書体 N-R" w:hAnsi="Times New Roman" w:cs="Times New Roman"/>
            <w:bCs/>
            <w:szCs w:val="20"/>
            <w:rPrChange w:id="3056" w:author="Le Thi Oanh" w:date="2025-11-10T15:37:00Z">
              <w:rPr>
                <w:rFonts w:ascii="Calibri" w:eastAsia="UD デジタル 教科書体 N-R" w:hAnsi="Calibri" w:cs="Calibri"/>
                <w:bCs/>
                <w:szCs w:val="20"/>
              </w:rPr>
            </w:rPrChange>
          </w:rPr>
          <w:t>ỉ</w:t>
        </w:r>
        <w:r w:rsidRPr="00503321">
          <w:rPr>
            <w:rFonts w:ascii="Times New Roman" w:eastAsia="UD デジタル 教科書体 N-R" w:hAnsi="Times New Roman" w:cs="Times New Roman"/>
            <w:bCs/>
            <w:szCs w:val="20"/>
            <w:rPrChange w:id="3057" w:author="Le Thi Oanh" w:date="2025-11-10T15:37:00Z">
              <w:rPr>
                <w:rFonts w:ascii="UD デジタル 教科書体 N-R" w:eastAsia="UD デジタル 教科書体 N-R" w:cs="Segoe UI Symbol"/>
                <w:bCs/>
                <w:szCs w:val="20"/>
              </w:rPr>
            </w:rPrChange>
          </w:rPr>
          <w:t xml:space="preserve"> v</w:t>
        </w:r>
        <w:r w:rsidRPr="00503321">
          <w:rPr>
            <w:rFonts w:ascii="Times New Roman" w:eastAsia="UD デジタル 教科書体 N-R" w:hAnsi="Times New Roman" w:cs="Times New Roman"/>
            <w:bCs/>
            <w:szCs w:val="20"/>
            <w:rPrChange w:id="3058" w:author="Le Thi Oanh" w:date="2025-11-10T15:37:00Z">
              <w:rPr>
                <w:rFonts w:ascii="Calibri" w:eastAsia="UD デジタル 教科書体 N-R" w:hAnsi="Calibri" w:cs="Calibri"/>
                <w:bCs/>
                <w:szCs w:val="20"/>
              </w:rPr>
            </w:rPrChange>
          </w:rPr>
          <w:t>ớ</w:t>
        </w:r>
        <w:r w:rsidRPr="00503321">
          <w:rPr>
            <w:rFonts w:ascii="Times New Roman" w:eastAsia="UD デジタル 教科書体 N-R" w:hAnsi="Times New Roman" w:cs="Times New Roman"/>
            <w:bCs/>
            <w:szCs w:val="20"/>
            <w:rPrChange w:id="3059" w:author="Le Thi Oanh" w:date="2025-11-10T15:37:00Z">
              <w:rPr>
                <w:rFonts w:ascii="UD デジタル 教科書体 N-R" w:eastAsia="UD デジタル 教科書体 N-R" w:cs="Segoe UI Symbol"/>
                <w:bCs/>
                <w:szCs w:val="20"/>
              </w:rPr>
            </w:rPrChange>
          </w:rPr>
          <w:t>i m</w:t>
        </w:r>
        <w:r w:rsidRPr="00503321">
          <w:rPr>
            <w:rFonts w:ascii="Times New Roman" w:eastAsia="UD デジタル 教科書体 N-R" w:hAnsi="Times New Roman" w:cs="Times New Roman"/>
            <w:bCs/>
            <w:szCs w:val="20"/>
            <w:rPrChange w:id="3060" w:author="Le Thi Oanh" w:date="2025-11-10T15:37:00Z">
              <w:rPr>
                <w:rFonts w:ascii="Calibri" w:eastAsia="UD デジタル 教科書体 N-R" w:hAnsi="Calibri" w:cs="Calibri"/>
                <w:bCs/>
                <w:szCs w:val="20"/>
              </w:rPr>
            </w:rPrChange>
          </w:rPr>
          <w:t>ộ</w:t>
        </w:r>
        <w:r w:rsidRPr="00503321">
          <w:rPr>
            <w:rFonts w:ascii="Times New Roman" w:eastAsia="UD デジタル 教科書体 N-R" w:hAnsi="Times New Roman" w:cs="Times New Roman"/>
            <w:bCs/>
            <w:szCs w:val="20"/>
            <w:rPrChange w:id="3061" w:author="Le Thi Oanh" w:date="2025-11-10T15:37:00Z">
              <w:rPr>
                <w:rFonts w:ascii="UD デジタル 教科書体 N-R" w:eastAsia="UD デジタル 教科書体 N-R" w:cs="Segoe UI Symbol"/>
                <w:bCs/>
                <w:szCs w:val="20"/>
              </w:rPr>
            </w:rPrChange>
          </w:rPr>
          <w:t>t chi</w:t>
        </w:r>
        <w:r w:rsidRPr="00503321">
          <w:rPr>
            <w:rFonts w:ascii="Times New Roman" w:eastAsia="UD デジタル 教科書体 N-R" w:hAnsi="Times New Roman" w:cs="Times New Roman"/>
            <w:bCs/>
            <w:szCs w:val="20"/>
            <w:rPrChange w:id="3062" w:author="Le Thi Oanh" w:date="2025-11-10T15:37:00Z">
              <w:rPr>
                <w:rFonts w:ascii="Calibri" w:eastAsia="UD デジタル 教科書体 N-R" w:hAnsi="Calibri" w:cs="Calibri"/>
                <w:bCs/>
                <w:szCs w:val="20"/>
              </w:rPr>
            </w:rPrChange>
          </w:rPr>
          <w:t>ế</w:t>
        </w:r>
        <w:r w:rsidRPr="00503321">
          <w:rPr>
            <w:rFonts w:ascii="Times New Roman" w:eastAsia="UD デジタル 教科書体 N-R" w:hAnsi="Times New Roman" w:cs="Times New Roman"/>
            <w:bCs/>
            <w:szCs w:val="20"/>
            <w:rPrChange w:id="3063" w:author="Le Thi Oanh" w:date="2025-11-10T15:37:00Z">
              <w:rPr>
                <w:rFonts w:ascii="UD デジタル 教科書体 N-R" w:eastAsia="UD デジタル 教科書体 N-R" w:cs="Segoe UI Symbol"/>
                <w:bCs/>
                <w:szCs w:val="20"/>
              </w:rPr>
            </w:rPrChange>
          </w:rPr>
          <w:t>c ch</w:t>
        </w:r>
        <w:r w:rsidRPr="00503321">
          <w:rPr>
            <w:rFonts w:ascii="Times New Roman" w:eastAsia="UD デジタル 教科書体 N-R" w:hAnsi="Times New Roman" w:cs="Times New Roman"/>
            <w:bCs/>
            <w:szCs w:val="20"/>
            <w:rPrChange w:id="3064" w:author="Le Thi Oanh" w:date="2025-11-10T15:37:00Z">
              <w:rPr>
                <w:rFonts w:ascii="Calibri" w:eastAsia="UD デジタル 教科書体 N-R" w:hAnsi="Calibri" w:cs="Calibri"/>
                <w:bCs/>
                <w:szCs w:val="20"/>
              </w:rPr>
            </w:rPrChange>
          </w:rPr>
          <w:t>ả</w:t>
        </w:r>
        <w:r w:rsidRPr="00503321">
          <w:rPr>
            <w:rFonts w:ascii="Times New Roman" w:eastAsia="UD デジタル 教科書体 N-R" w:hAnsi="Times New Roman" w:cs="Times New Roman"/>
            <w:bCs/>
            <w:szCs w:val="20"/>
            <w:rPrChange w:id="3065" w:author="Le Thi Oanh" w:date="2025-11-10T15:37:00Z">
              <w:rPr>
                <w:rFonts w:ascii="UD デジタル 教科書体 N-R" w:eastAsia="UD デジタル 教科書体 N-R" w:cs="Segoe UI Symbol"/>
                <w:bCs/>
                <w:szCs w:val="20"/>
              </w:rPr>
            </w:rPrChange>
          </w:rPr>
          <w:t>o duy nh</w:t>
        </w:r>
        <w:r w:rsidRPr="00503321">
          <w:rPr>
            <w:rFonts w:ascii="Times New Roman" w:eastAsia="UD デジタル 教科書体 N-R" w:hAnsi="Times New Roman" w:cs="Times New Roman"/>
            <w:bCs/>
            <w:szCs w:val="20"/>
            <w:rPrChange w:id="3066" w:author="Le Thi Oanh" w:date="2025-11-10T15:37:00Z">
              <w:rPr>
                <w:rFonts w:ascii="Calibri" w:eastAsia="UD デジタル 教科書体 N-R" w:hAnsi="Calibri" w:cs="Calibri"/>
                <w:bCs/>
                <w:szCs w:val="20"/>
              </w:rPr>
            </w:rPrChange>
          </w:rPr>
          <w:t>ấ</w:t>
        </w:r>
        <w:r>
          <w:rPr>
            <w:rFonts w:ascii="Times New Roman" w:eastAsia="UD デジタル 教科書体 N-R" w:hAnsi="Times New Roman" w:cs="Times New Roman"/>
            <w:bCs/>
            <w:szCs w:val="20"/>
            <w:rPrChange w:id="3067" w:author="Le Thi Oanh" w:date="2025-11-10T15:37:00Z">
              <w:rPr>
                <w:rFonts w:ascii="Times New Roman" w:eastAsia="UD デジタル 教科書体 N-R" w:hAnsi="Times New Roman" w:cs="Times New Roman"/>
                <w:bCs/>
                <w:szCs w:val="20"/>
              </w:rPr>
            </w:rPrChange>
          </w:rPr>
          <w:t>t là đã làm được</w:t>
        </w:r>
        <w:r w:rsidRPr="00503321">
          <w:rPr>
            <w:rFonts w:ascii="Times New Roman" w:eastAsia="UD デジタル 教科書体 N-R" w:hAnsi="Times New Roman" w:cs="Times New Roman"/>
            <w:bCs/>
            <w:szCs w:val="20"/>
            <w:rPrChange w:id="3068" w:author="Le Thi Oanh" w:date="2025-11-10T15:37:00Z">
              <w:rPr>
                <w:rFonts w:ascii="UD デジタル 教科書体 N-R" w:eastAsia="UD デジタル 教科書体 N-R" w:cs="Segoe UI Symbol"/>
                <w:bCs/>
                <w:szCs w:val="20"/>
              </w:rPr>
            </w:rPrChange>
          </w:rPr>
          <w:t xml:space="preserve"> m</w:t>
        </w:r>
        <w:r w:rsidRPr="00503321">
          <w:rPr>
            <w:rFonts w:ascii="Times New Roman" w:eastAsia="UD デジタル 教科書体 N-R" w:hAnsi="Times New Roman" w:cs="Times New Roman"/>
            <w:bCs/>
            <w:szCs w:val="20"/>
            <w:rPrChange w:id="3069" w:author="Le Thi Oanh" w:date="2025-11-10T15:37:00Z">
              <w:rPr>
                <w:rFonts w:ascii="Calibri" w:eastAsia="UD デジタル 教科書体 N-R" w:hAnsi="Calibri" w:cs="Calibri"/>
                <w:bCs/>
                <w:szCs w:val="20"/>
              </w:rPr>
            </w:rPrChange>
          </w:rPr>
          <w:t>ộ</w:t>
        </w:r>
        <w:r w:rsidRPr="00503321">
          <w:rPr>
            <w:rFonts w:ascii="Times New Roman" w:eastAsia="UD デジタル 教科書体 N-R" w:hAnsi="Times New Roman" w:cs="Times New Roman"/>
            <w:bCs/>
            <w:szCs w:val="20"/>
            <w:rPrChange w:id="3070" w:author="Le Thi Oanh" w:date="2025-11-10T15:37:00Z">
              <w:rPr>
                <w:rFonts w:ascii="UD デジタル 教科書体 N-R" w:eastAsia="UD デジタル 教科書体 N-R" w:cs="Segoe UI Symbol"/>
                <w:bCs/>
                <w:szCs w:val="20"/>
              </w:rPr>
            </w:rPrChange>
          </w:rPr>
          <w:t>t b</w:t>
        </w:r>
        <w:r w:rsidRPr="00503321">
          <w:rPr>
            <w:rFonts w:ascii="Times New Roman" w:eastAsia="UD デジタル 教科書体 N-R" w:hAnsi="Times New Roman" w:cs="Times New Roman"/>
            <w:bCs/>
            <w:szCs w:val="20"/>
            <w:rPrChange w:id="3071" w:author="Le Thi Oanh" w:date="2025-11-10T15:37:00Z">
              <w:rPr>
                <w:rFonts w:ascii="Calibri" w:eastAsia="UD デジタル 教科書体 N-R" w:hAnsi="Calibri" w:cs="Calibri"/>
                <w:bCs/>
                <w:szCs w:val="20"/>
              </w:rPr>
            </w:rPrChange>
          </w:rPr>
          <w:t>ữ</w:t>
        </w:r>
        <w:r w:rsidRPr="00503321">
          <w:rPr>
            <w:rFonts w:ascii="Times New Roman" w:eastAsia="UD デジタル 教科書体 N-R" w:hAnsi="Times New Roman" w:cs="Times New Roman"/>
            <w:bCs/>
            <w:szCs w:val="20"/>
            <w:rPrChange w:id="3072" w:author="Le Thi Oanh" w:date="2025-11-10T15:37:00Z">
              <w:rPr>
                <w:rFonts w:ascii="UD デジタル 教科書体 N-R" w:eastAsia="UD デジタル 教科書体 N-R" w:cs="Segoe UI Symbol"/>
                <w:bCs/>
                <w:szCs w:val="20"/>
              </w:rPr>
            </w:rPrChange>
          </w:rPr>
          <w:t xml:space="preserve">a </w:t>
        </w:r>
        <w:r w:rsidRPr="00503321">
          <w:rPr>
            <w:rFonts w:ascii="Times New Roman" w:eastAsia="UD デジタル 教科書体 N-R" w:hAnsi="Times New Roman" w:cs="Times New Roman"/>
            <w:bCs/>
            <w:szCs w:val="20"/>
            <w:rPrChange w:id="3073" w:author="Le Thi Oanh" w:date="2025-11-10T15:37:00Z">
              <w:rPr>
                <w:rFonts w:ascii="UD デジタル 教科書体 N-R" w:eastAsia="UD デジタル 教科書体 N-R" w:cs="Segoe UI Symbol"/>
                <w:bCs/>
                <w:szCs w:val="20"/>
              </w:rPr>
            </w:rPrChange>
          </w:rPr>
          <w:t>ă</w:t>
        </w:r>
        <w:r w:rsidRPr="00503321">
          <w:rPr>
            <w:rFonts w:ascii="Times New Roman" w:eastAsia="UD デジタル 教科書体 N-R" w:hAnsi="Times New Roman" w:cs="Times New Roman"/>
            <w:bCs/>
            <w:szCs w:val="20"/>
            <w:rPrChange w:id="3074" w:author="Le Thi Oanh" w:date="2025-11-10T15:37:00Z">
              <w:rPr>
                <w:rFonts w:ascii="UD デジタル 教科書体 N-R" w:eastAsia="UD デジタル 教科書体 N-R" w:cs="Segoe UI Symbol"/>
                <w:bCs/>
                <w:szCs w:val="20"/>
              </w:rPr>
            </w:rPrChange>
          </w:rPr>
          <w:t>n ngon mi</w:t>
        </w:r>
        <w:r w:rsidRPr="00503321">
          <w:rPr>
            <w:rFonts w:ascii="Times New Roman" w:eastAsia="UD デジタル 教科書体 N-R" w:hAnsi="Times New Roman" w:cs="Times New Roman"/>
            <w:bCs/>
            <w:szCs w:val="20"/>
            <w:rPrChange w:id="3075" w:author="Le Thi Oanh" w:date="2025-11-10T15:37:00Z">
              <w:rPr>
                <w:rFonts w:ascii="Calibri" w:eastAsia="UD デジタル 教科書体 N-R" w:hAnsi="Calibri" w:cs="Calibri"/>
                <w:bCs/>
                <w:szCs w:val="20"/>
              </w:rPr>
            </w:rPrChange>
          </w:rPr>
          <w:t>ệ</w:t>
        </w:r>
        <w:r w:rsidRPr="00503321">
          <w:rPr>
            <w:rFonts w:ascii="Times New Roman" w:eastAsia="UD デジタル 教科書体 N-R" w:hAnsi="Times New Roman" w:cs="Times New Roman"/>
            <w:bCs/>
            <w:szCs w:val="20"/>
            <w:rPrChange w:id="3076" w:author="Le Thi Oanh" w:date="2025-11-10T15:37:00Z">
              <w:rPr>
                <w:rFonts w:ascii="UD デジタル 教科書体 N-R" w:eastAsia="UD デジタル 教科書体 N-R" w:cs="Segoe UI Symbol"/>
                <w:bCs/>
                <w:szCs w:val="20"/>
              </w:rPr>
            </w:rPrChange>
          </w:rPr>
          <w:t>ng r</w:t>
        </w:r>
        <w:r w:rsidRPr="00503321">
          <w:rPr>
            <w:rFonts w:ascii="Times New Roman" w:eastAsia="UD デジタル 教科書体 N-R" w:hAnsi="Times New Roman" w:cs="Times New Roman"/>
            <w:bCs/>
            <w:szCs w:val="20"/>
            <w:rPrChange w:id="3077" w:author="Le Thi Oanh" w:date="2025-11-10T15:37:00Z">
              <w:rPr>
                <w:rFonts w:ascii="Calibri" w:eastAsia="UD デジタル 教科書体 N-R" w:hAnsi="Calibri" w:cs="Calibri"/>
                <w:bCs/>
                <w:szCs w:val="20"/>
              </w:rPr>
            </w:rPrChange>
          </w:rPr>
          <w:t>ồ</w:t>
        </w:r>
        <w:r>
          <w:rPr>
            <w:rFonts w:ascii="Times New Roman" w:eastAsia="UD デジタル 教科書体 N-R" w:hAnsi="Times New Roman" w:cs="Times New Roman"/>
            <w:bCs/>
            <w:szCs w:val="20"/>
            <w:rPrChange w:id="3078" w:author="Le Thi Oanh" w:date="2025-11-10T15:37:00Z">
              <w:rPr>
                <w:rFonts w:ascii="Times New Roman" w:eastAsia="UD デジタル 教科書体 N-R" w:hAnsi="Times New Roman" w:cs="Times New Roman"/>
                <w:bCs/>
                <w:szCs w:val="20"/>
              </w:rPr>
            </w:rPrChange>
          </w:rPr>
          <w:t>i.</w:t>
        </w:r>
      </w:ins>
      <w:del w:id="3079" w:author="Le Thi Oanh" w:date="2025-11-10T15:38:00Z">
        <w:r w:rsidR="00BB6863" w:rsidRPr="00503321" w:rsidDel="00503321">
          <w:rPr>
            <w:rFonts w:ascii="UD デジタル 教科書体 N-R" w:eastAsia="UD デジタル 教科書体 N-R" w:cs="Segoe UI Symbol"/>
            <w:bCs/>
            <w:szCs w:val="20"/>
          </w:rPr>
          <w:br/>
        </w:r>
        <w:r w:rsidR="00BB6863" w:rsidRPr="000E3E63" w:rsidDel="00503321">
          <w:rPr>
            <w:rFonts w:ascii="UD デジタル 教科書体 N-R" w:eastAsia="UD デジタル 教科書体 N-R" w:cs="Segoe UI Symbol" w:hint="eastAsia"/>
            <w:bCs/>
            <w:szCs w:val="20"/>
            <w:rPrChange w:id="3080" w:author="Le Thi Oanh" w:date="2025-11-10T15:31:00Z">
              <w:rPr>
                <w:rFonts w:ascii="UD デジタル 教科書体 N-R" w:eastAsia="UD デジタル 教科書体 N-R" w:cs="Segoe UI Symbol" w:hint="eastAsia"/>
                <w:bCs/>
                <w:szCs w:val="20"/>
              </w:rPr>
            </w:rPrChange>
          </w:rPr>
          <w:delText>もうひとつのタッパーの漬け汁は、きのこを加えて、フライパンひとつパスタの味付けに使いました。</w:delText>
        </w:r>
      </w:del>
    </w:p>
    <w:p w14:paraId="0BB7237F" w14:textId="77777777" w:rsidR="00BB6863" w:rsidRPr="005A19BF" w:rsidRDefault="00BB6863" w:rsidP="00BB6863">
      <w:pPr>
        <w:pStyle w:val="NoSpacing"/>
        <w:rPr>
          <w:rFonts w:ascii="UD デジタル 教科書体 N-R" w:eastAsia="UD デジタル 教科書体 N-R" w:cs="Segoe UI Symbol"/>
          <w:bCs/>
          <w:szCs w:val="20"/>
        </w:rPr>
      </w:pPr>
    </w:p>
    <w:p w14:paraId="0BD96461" w14:textId="77777777" w:rsidR="00BB6863" w:rsidRDefault="00BB6863" w:rsidP="00BB6863">
      <w:pPr>
        <w:pStyle w:val="NoSpacing"/>
        <w:rPr>
          <w:rFonts w:ascii="UD デジタル 教科書体 N-R" w:eastAsia="UD デジタル 教科書体 N-R" w:cs="Segoe UI Symbol"/>
          <w:bCs/>
          <w:szCs w:val="20"/>
        </w:rPr>
      </w:pPr>
    </w:p>
    <w:p w14:paraId="364AACA3" w14:textId="261B60CF" w:rsidR="00503321" w:rsidRPr="00503321" w:rsidRDefault="00503321" w:rsidP="00503321">
      <w:pPr>
        <w:pStyle w:val="NoSpacing"/>
        <w:rPr>
          <w:ins w:id="3081" w:author="Le Thi Oanh" w:date="2025-11-10T15:39:00Z"/>
          <w:rFonts w:ascii="Times New Roman" w:eastAsia="UD デジタル 教科書体 N-R" w:hAnsi="Times New Roman" w:cs="Times New Roman"/>
          <w:szCs w:val="20"/>
          <w:lang w:val="es-MX"/>
          <w:rPrChange w:id="3082" w:author="Le Thi Oanh" w:date="2025-11-10T15:39:00Z">
            <w:rPr>
              <w:ins w:id="3083" w:author="Le Thi Oanh" w:date="2025-11-10T15:39:00Z"/>
              <w:rFonts w:ascii="Arial" w:eastAsia="UD デジタル 教科書体 N-R" w:hAnsi="Arial" w:cs="Arial"/>
              <w:szCs w:val="20"/>
              <w:lang w:val="es-MX"/>
            </w:rPr>
          </w:rPrChange>
        </w:rPr>
        <w:pPrChange w:id="3084" w:author="Le Thi Oanh" w:date="2025-11-10T15:40:00Z">
          <w:pPr>
            <w:pStyle w:val="NoSpacing"/>
            <w:ind w:firstLine="200"/>
          </w:pPr>
        </w:pPrChange>
      </w:pPr>
      <w:ins w:id="3085" w:author="Le Thi Oanh" w:date="2025-11-10T15:40:00Z">
        <w:r>
          <w:rPr>
            <w:rFonts w:ascii="Arial" w:eastAsia="UD デジタル 教科書体 N-R" w:hAnsi="Arial" w:cs="Arial"/>
            <w:szCs w:val="20"/>
          </w:rPr>
          <w:t xml:space="preserve">    </w:t>
        </w:r>
      </w:ins>
      <w:ins w:id="3086" w:author="Le Thi Oanh" w:date="2025-11-10T15:39:00Z">
        <w:r w:rsidRPr="00503321">
          <w:rPr>
            <w:rFonts w:ascii="Times New Roman" w:eastAsia="UD デジタル 教科書体 N-R" w:hAnsi="Times New Roman" w:cs="Times New Roman"/>
            <w:szCs w:val="20"/>
            <w:lang w:val="es-MX"/>
            <w:rPrChange w:id="3087" w:author="Le Thi Oanh" w:date="2025-11-10T15:39:00Z">
              <w:rPr>
                <w:rFonts w:ascii="Arial" w:eastAsia="UD デジタル 教科書体 N-R" w:hAnsi="Arial" w:cs="Arial"/>
                <w:szCs w:val="20"/>
                <w:lang w:val="es-MX"/>
              </w:rPr>
            </w:rPrChange>
          </w:rPr>
          <w:t>Mùa hè năm nay ở Nhật Bả</w:t>
        </w:r>
        <w:r>
          <w:rPr>
            <w:rFonts w:ascii="Times New Roman" w:eastAsia="UD デジタル 教科書体 N-R" w:hAnsi="Times New Roman" w:cs="Times New Roman"/>
            <w:szCs w:val="20"/>
            <w:lang w:val="es-MX"/>
            <w:rPrChange w:id="3088" w:author="Le Thi Oanh" w:date="2025-11-10T15:39:00Z">
              <w:rPr>
                <w:rFonts w:ascii="Times New Roman" w:eastAsia="UD デジタル 教科書体 N-R" w:hAnsi="Times New Roman" w:cs="Times New Roman"/>
                <w:szCs w:val="20"/>
                <w:lang w:val="es-MX"/>
              </w:rPr>
            </w:rPrChange>
          </w:rPr>
          <w:t xml:space="preserve">n, những </w:t>
        </w:r>
        <w:r w:rsidRPr="00503321">
          <w:rPr>
            <w:rFonts w:ascii="Times New Roman" w:eastAsia="UD デジタル 教科書体 N-R" w:hAnsi="Times New Roman" w:cs="Times New Roman"/>
            <w:szCs w:val="20"/>
            <w:lang w:val="es-MX"/>
            <w:rPrChange w:id="3089" w:author="Le Thi Oanh" w:date="2025-11-10T15:39:00Z">
              <w:rPr>
                <w:rFonts w:ascii="Arial" w:eastAsia="UD デジタル 教科書体 N-R" w:hAnsi="Arial" w:cs="Arial"/>
                <w:szCs w:val="20"/>
                <w:lang w:val="es-MX"/>
              </w:rPr>
            </w:rPrChange>
          </w:rPr>
          <w:t>ngày nhiệt độ lên tới 35</w:t>
        </w:r>
        <w:r w:rsidRPr="00503321">
          <w:rPr>
            <w:rFonts w:ascii="Times New Roman" w:eastAsia="UD デジタル 教科書体 N-R" w:hAnsi="Times New Roman" w:cs="Times New Roman"/>
            <w:szCs w:val="20"/>
            <w:lang w:val="es-MX"/>
            <w:rPrChange w:id="3090" w:author="Le Thi Oanh" w:date="2025-11-10T15:39:00Z">
              <w:rPr>
                <w:rFonts w:ascii="Cambria Math" w:eastAsia="UD デジタル 教科書体 N-R" w:hAnsi="Cambria Math" w:cs="Cambria Math"/>
                <w:szCs w:val="20"/>
                <w:lang w:val="es-MX"/>
              </w:rPr>
            </w:rPrChange>
          </w:rPr>
          <w:t>℃</w:t>
        </w:r>
        <w:r>
          <w:rPr>
            <w:rFonts w:ascii="Times New Roman" w:eastAsia="UD デジタル 教科書体 N-R" w:hAnsi="Times New Roman" w:cs="Times New Roman"/>
            <w:szCs w:val="20"/>
            <w:lang w:val="es-MX"/>
            <w:rPrChange w:id="3091" w:author="Le Thi Oanh" w:date="2025-11-10T15:39:00Z">
              <w:rPr>
                <w:rFonts w:ascii="Times New Roman" w:eastAsia="UD デジタル 教科書体 N-R" w:hAnsi="Times New Roman" w:cs="Times New Roman"/>
                <w:szCs w:val="20"/>
                <w:lang w:val="es-MX"/>
              </w:rPr>
            </w:rPrChange>
          </w:rPr>
          <w:t xml:space="preserve"> không hề hiếm</w:t>
        </w:r>
        <w:r w:rsidRPr="00503321">
          <w:rPr>
            <w:rFonts w:ascii="Times New Roman" w:eastAsia="UD デジタル 教科書体 N-R" w:hAnsi="Times New Roman" w:cs="Times New Roman"/>
            <w:szCs w:val="20"/>
            <w:lang w:val="es-MX"/>
            <w:rPrChange w:id="3092" w:author="Le Thi Oanh" w:date="2025-11-10T15:39:00Z">
              <w:rPr>
                <w:rFonts w:ascii="Arial" w:eastAsia="UD デジタル 教科書体 N-R" w:hAnsi="Arial" w:cs="Arial"/>
                <w:szCs w:val="20"/>
                <w:lang w:val="es-MX"/>
              </w:rPr>
            </w:rPrChange>
          </w:rPr>
          <w:t>!</w:t>
        </w:r>
      </w:ins>
    </w:p>
    <w:p w14:paraId="2DEC9B48" w14:textId="6FCC40CA" w:rsidR="00BB6863" w:rsidRPr="00503321" w:rsidRDefault="00503321" w:rsidP="00503321">
      <w:pPr>
        <w:pStyle w:val="NoSpacing"/>
        <w:ind w:firstLine="200"/>
        <w:rPr>
          <w:rFonts w:ascii="Times New Roman" w:eastAsia="UD デジタル 教科書体 N-R" w:hAnsi="Times New Roman" w:cs="Times New Roman"/>
          <w:szCs w:val="20"/>
          <w:lang w:val="es-MX"/>
          <w:rPrChange w:id="3093" w:author="Le Thi Oanh" w:date="2025-11-10T15:40:00Z">
            <w:rPr>
              <w:rFonts w:ascii="UD デジタル 教科書体 N-R" w:eastAsia="UD デジタル 教科書体 N-R" w:cs="Segoe UI Symbol"/>
              <w:bCs/>
              <w:szCs w:val="20"/>
            </w:rPr>
          </w:rPrChange>
        </w:rPr>
        <w:pPrChange w:id="3094" w:author="Le Thi Oanh" w:date="2025-11-10T15:40:00Z">
          <w:pPr>
            <w:pStyle w:val="NoSpacing"/>
            <w:ind w:firstLine="200"/>
          </w:pPr>
        </w:pPrChange>
      </w:pPr>
      <w:ins w:id="3095" w:author="Le Thi Oanh" w:date="2025-11-10T15:39:00Z">
        <w:r w:rsidRPr="00503321">
          <w:rPr>
            <w:rFonts w:ascii="Times New Roman" w:eastAsia="UD デジタル 教科書体 N-R" w:hAnsi="Times New Roman" w:cs="Times New Roman"/>
            <w:szCs w:val="20"/>
            <w:lang w:val="es-MX"/>
            <w:rPrChange w:id="3096" w:author="Le Thi Oanh" w:date="2025-11-10T15:39:00Z">
              <w:rPr>
                <w:rFonts w:ascii="Arial" w:eastAsia="UD デジタル 教科書体 N-R" w:hAnsi="Arial" w:cs="Arial"/>
                <w:szCs w:val="20"/>
                <w:lang w:val="es-MX"/>
              </w:rPr>
            </w:rPrChange>
          </w:rPr>
          <w:t>Vì món này rất hợp trong những ngày oi bức, nên tôi nghĩ mùa hè năm sau chắc chắ</w:t>
        </w:r>
        <w:r>
          <w:rPr>
            <w:rFonts w:ascii="Times New Roman" w:eastAsia="UD デジタル 教科書体 N-R" w:hAnsi="Times New Roman" w:cs="Times New Roman"/>
            <w:szCs w:val="20"/>
            <w:lang w:val="es-MX"/>
            <w:rPrChange w:id="3097" w:author="Le Thi Oanh" w:date="2025-11-10T15:39:00Z">
              <w:rPr>
                <w:rFonts w:ascii="Times New Roman" w:eastAsia="UD デジタル 教科書体 N-R" w:hAnsi="Times New Roman" w:cs="Times New Roman"/>
                <w:szCs w:val="20"/>
                <w:lang w:val="es-MX"/>
              </w:rPr>
            </w:rPrChange>
          </w:rPr>
          <w:t>n sẽ làm lại món này.</w:t>
        </w:r>
      </w:ins>
      <w:del w:id="3098" w:author="Le Thi Oanh" w:date="2025-11-10T15:40:00Z">
        <w:r w:rsidR="00BB6863" w:rsidRPr="00503321" w:rsidDel="00503321">
          <w:rPr>
            <w:rFonts w:ascii="Times New Roman" w:eastAsia="UD デジタル 教科書体 N-R" w:hAnsi="Times New Roman" w:cs="Times New Roman"/>
            <w:szCs w:val="20"/>
            <w:lang w:val="es-MX"/>
            <w:rPrChange w:id="3099" w:author="Le Thi Oanh" w:date="2025-11-10T15:39:00Z">
              <w:rPr>
                <w:rFonts w:ascii="Arial" w:eastAsia="UD デジタル 教科書体 N-R" w:hAnsi="Arial" w:cs="Arial" w:hint="eastAsia"/>
                <w:szCs w:val="20"/>
                <w:lang w:val="es-MX"/>
              </w:rPr>
            </w:rPrChange>
          </w:rPr>
          <w:delText>日本の今年の夏は、気温が３５</w:delText>
        </w:r>
        <w:r w:rsidR="00BB6863" w:rsidRPr="00503321" w:rsidDel="00503321">
          <w:rPr>
            <w:rFonts w:ascii="Times New Roman" w:eastAsia="UD デジタル 教科書体 N-R" w:hAnsi="Times New Roman" w:cs="Times New Roman"/>
            <w:szCs w:val="20"/>
            <w:lang w:val="es-MX"/>
            <w:rPrChange w:id="3100" w:author="Le Thi Oanh" w:date="2025-11-10T15:39:00Z">
              <w:rPr>
                <w:rFonts w:ascii="Arial" w:eastAsia="UD デジタル 教科書体 N-R" w:hAnsi="Arial" w:cs="Arial" w:hint="eastAsia"/>
                <w:szCs w:val="20"/>
                <w:lang w:val="es-MX"/>
              </w:rPr>
            </w:rPrChange>
          </w:rPr>
          <w:delText>℃</w:delText>
        </w:r>
        <w:r w:rsidR="00BB6863" w:rsidRPr="00503321" w:rsidDel="00503321">
          <w:rPr>
            <w:rFonts w:ascii="Times New Roman" w:eastAsia="UD デジタル 教科書体 N-R" w:hAnsi="Times New Roman" w:cs="Times New Roman"/>
            <w:szCs w:val="20"/>
            <w:lang w:val="es-MX"/>
            <w:rPrChange w:id="3101" w:author="Le Thi Oanh" w:date="2025-11-10T15:39:00Z">
              <w:rPr>
                <w:rFonts w:ascii="Arial" w:eastAsia="UD デジタル 教科書体 N-R" w:hAnsi="Arial" w:cs="Arial" w:hint="eastAsia"/>
                <w:szCs w:val="20"/>
                <w:lang w:val="es-MX"/>
              </w:rPr>
            </w:rPrChange>
          </w:rPr>
          <w:delText>になることも珍しくありませんでしたね。暑いときにぴったりですから、来年の夏にもまた作りたいと思っています。</w:delText>
        </w:r>
      </w:del>
    </w:p>
    <w:p w14:paraId="690DDBEA" w14:textId="77777777" w:rsidR="00BB6863" w:rsidRPr="00503321" w:rsidRDefault="00BB6863" w:rsidP="00BB6863">
      <w:pPr>
        <w:pStyle w:val="NoSpacing"/>
        <w:jc w:val="both"/>
        <w:rPr>
          <w:rFonts w:ascii="Times New Roman" w:eastAsia="UD デジタル 教科書体 N-R" w:hAnsi="Times New Roman" w:cs="Times New Roman"/>
          <w:b/>
          <w:color w:val="3333FF"/>
          <w:sz w:val="21"/>
          <w:szCs w:val="21"/>
          <w:u w:val="single"/>
          <w:lang w:val="es-MX"/>
          <w:rPrChange w:id="3102" w:author="Le Thi Oanh" w:date="2025-11-10T15:40:00Z">
            <w:rPr>
              <w:rFonts w:ascii="UD デジタル 教科書体 N-R" w:eastAsia="UD デジタル 教科書体 N-R" w:cs="Segoe UI Symbol"/>
              <w:b/>
              <w:color w:val="3333FF"/>
              <w:sz w:val="21"/>
              <w:szCs w:val="21"/>
              <w:u w:val="single"/>
            </w:rPr>
          </w:rPrChange>
        </w:rPr>
      </w:pPr>
    </w:p>
    <w:p w14:paraId="53BA9A24" w14:textId="77777777" w:rsidR="00BB6863" w:rsidRPr="00503321" w:rsidRDefault="00BB6863" w:rsidP="00BB6863">
      <w:pPr>
        <w:pStyle w:val="NoSpacing"/>
        <w:jc w:val="both"/>
        <w:rPr>
          <w:rFonts w:ascii="Times New Roman" w:eastAsia="UD デジタル 教科書体 N-R" w:hAnsi="Times New Roman" w:cs="Times New Roman"/>
          <w:b/>
          <w:color w:val="3333FF"/>
          <w:sz w:val="21"/>
          <w:szCs w:val="21"/>
          <w:u w:val="single"/>
          <w:lang w:val="es-MX"/>
          <w:rPrChange w:id="3103" w:author="Le Thi Oanh" w:date="2025-11-10T15:40:00Z">
            <w:rPr>
              <w:rFonts w:ascii="UD デジタル 教科書体 N-R" w:eastAsia="UD デジタル 教科書体 N-R" w:cs="Segoe UI Symbol"/>
              <w:b/>
              <w:color w:val="3333FF"/>
              <w:sz w:val="21"/>
              <w:szCs w:val="21"/>
              <w:u w:val="single"/>
            </w:rPr>
          </w:rPrChange>
        </w:rPr>
        <w:sectPr w:rsidR="00BB6863" w:rsidRPr="00503321" w:rsidSect="00BB6863">
          <w:type w:val="continuous"/>
          <w:pgSz w:w="11906" w:h="16838" w:code="9"/>
          <w:pgMar w:top="720" w:right="720" w:bottom="720" w:left="720" w:header="709" w:footer="709" w:gutter="0"/>
          <w:cols w:num="2" w:space="425"/>
          <w:titlePg/>
          <w:docGrid w:linePitch="360"/>
        </w:sectPr>
      </w:pPr>
    </w:p>
    <w:p w14:paraId="240DEDE7" w14:textId="13B67975" w:rsidR="001F374E" w:rsidRPr="00AB1395" w:rsidRDefault="00C34185" w:rsidP="00702598">
      <w:pPr>
        <w:spacing w:after="0" w:line="240" w:lineRule="auto"/>
        <w:jc w:val="both"/>
        <w:rPr>
          <w:ins w:id="3104" w:author="Le Thi Oanh" w:date="2025-11-10T15:45:00Z"/>
          <w:rFonts w:ascii="Times New Roman" w:hAnsi="Times New Roman" w:cs="Times New Roman"/>
          <w:b/>
          <w:bCs/>
          <w:color w:val="000099"/>
          <w:sz w:val="36"/>
          <w:szCs w:val="29"/>
          <w:lang w:val="es-MX"/>
          <w:rPrChange w:id="3105" w:author="Le Thi Oanh" w:date="2025-11-10T15:46:00Z">
            <w:rPr>
              <w:ins w:id="3106" w:author="Le Thi Oanh" w:date="2025-11-10T15:45:00Z"/>
              <w:rFonts w:ascii="Times New Roman" w:hAnsi="Times New Roman" w:cs="Times New Roman"/>
              <w:b/>
              <w:bCs/>
              <w:color w:val="000099"/>
              <w:sz w:val="36"/>
              <w:szCs w:val="29"/>
            </w:rPr>
          </w:rPrChange>
        </w:rPr>
      </w:pPr>
      <w:r w:rsidRPr="00503321">
        <w:rPr>
          <w:rFonts w:ascii="Times New Roman" w:hAnsi="Times New Roman" w:cs="Times New Roman"/>
          <w:color w:val="FFFFFF" w:themeColor="background1"/>
          <w:sz w:val="12"/>
          <w:szCs w:val="16"/>
          <w:lang w:val="es-MX"/>
          <w:rPrChange w:id="3107" w:author="Le Thi Oanh" w:date="2025-11-10T15:40:00Z">
            <w:rPr>
              <w:color w:val="FFFFFF" w:themeColor="background1"/>
              <w:sz w:val="12"/>
              <w:szCs w:val="16"/>
            </w:rPr>
          </w:rPrChange>
        </w:rPr>
        <w:br w:type="page"/>
      </w:r>
      <w:r w:rsidR="00702598" w:rsidRPr="00DD79DE">
        <w:rPr>
          <w:rFonts w:ascii="Times New Roman" w:hAnsi="Times New Roman" w:cs="Times New Roman"/>
          <w:noProof/>
          <w:sz w:val="28"/>
          <w:szCs w:val="32"/>
          <w:rPrChange w:id="3108" w:author="Le Thi Oanh" w:date="2025-11-10T16:46:00Z">
            <w:rPr>
              <w:noProof/>
              <w:sz w:val="32"/>
              <w:szCs w:val="32"/>
            </w:rPr>
          </w:rPrChange>
        </w:rPr>
        <w:lastRenderedPageBreak/>
        <mc:AlternateContent>
          <mc:Choice Requires="wpg">
            <w:drawing>
              <wp:anchor distT="0" distB="0" distL="114300" distR="114300" simplePos="0" relativeHeight="251683873" behindDoc="0" locked="0" layoutInCell="1" allowOverlap="1" wp14:anchorId="1FCD0F9F" wp14:editId="13881BBB">
                <wp:simplePos x="0" y="0"/>
                <wp:positionH relativeFrom="column">
                  <wp:posOffset>-139700</wp:posOffset>
                </wp:positionH>
                <wp:positionV relativeFrom="paragraph">
                  <wp:posOffset>210185</wp:posOffset>
                </wp:positionV>
                <wp:extent cx="7141210" cy="2213610"/>
                <wp:effectExtent l="0" t="0" r="0" b="0"/>
                <wp:wrapNone/>
                <wp:docPr id="1414279393" name="グループ化 1414279393"/>
                <wp:cNvGraphicFramePr/>
                <a:graphic xmlns:a="http://schemas.openxmlformats.org/drawingml/2006/main">
                  <a:graphicData uri="http://schemas.microsoft.com/office/word/2010/wordprocessingGroup">
                    <wpg:wgp>
                      <wpg:cNvGrpSpPr/>
                      <wpg:grpSpPr>
                        <a:xfrm>
                          <a:off x="0" y="0"/>
                          <a:ext cx="7141210" cy="2213610"/>
                          <a:chOff x="0" y="-377825"/>
                          <a:chExt cx="7141210" cy="2213610"/>
                        </a:xfrm>
                      </wpg:grpSpPr>
                      <pic:pic xmlns:pic="http://schemas.openxmlformats.org/drawingml/2006/picture">
                        <pic:nvPicPr>
                          <pic:cNvPr id="1321309374" name="図 1321309374" descr="C:\Users\s-hagiya\OneDrive - UMC ELECTRONICS CO.,LTD\デスクトップ\コンプライアンス再構築\画像フォルダ\businesswoman2_think.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2251075" y="101600"/>
                            <a:ext cx="962025" cy="1276038"/>
                          </a:xfrm>
                          <a:prstGeom prst="rect">
                            <a:avLst/>
                          </a:prstGeom>
                          <a:noFill/>
                          <a:ln>
                            <a:noFill/>
                          </a:ln>
                        </pic:spPr>
                      </pic:pic>
                      <pic:pic xmlns:pic="http://schemas.openxmlformats.org/drawingml/2006/picture">
                        <pic:nvPicPr>
                          <pic:cNvPr id="1221971267" name="図 1221971267" descr="C:\Users\s-hagiya\OneDrive - UMC ELECTRONICS CO.,LTD\デスクトップ\コンプライアンス再構築\画像フォルダ\kaisya_komaru_man.pn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3378200" y="-12700"/>
                            <a:ext cx="1638300" cy="1638300"/>
                          </a:xfrm>
                          <a:prstGeom prst="rect">
                            <a:avLst/>
                          </a:prstGeom>
                          <a:noFill/>
                          <a:ln>
                            <a:noFill/>
                          </a:ln>
                        </pic:spPr>
                      </pic:pic>
                      <wps:wsp>
                        <wps:cNvPr id="142621950" name="正方形/長方形 142621950"/>
                        <wps:cNvSpPr/>
                        <wps:spPr>
                          <a:xfrm>
                            <a:off x="196850" y="488950"/>
                            <a:ext cx="1805940" cy="495300"/>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0328CCDC" w14:textId="4E83C2BA" w:rsidR="005A2232" w:rsidRPr="00AB1395" w:rsidRDefault="00AB1395" w:rsidP="00702598">
                              <w:pPr>
                                <w:spacing w:line="240" w:lineRule="auto"/>
                                <w:jc w:val="center"/>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09" w:author="Le Thi Oanh" w:date="2025-11-10T15:47: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
                              <w:ins w:id="3110" w:author="Le Thi Oanh" w:date="2025-11-10T15:46:00Z">
                                <w:r w:rsidRPr="00AB1395">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11" w:author="Le Thi Oanh" w:date="2025-11-10T15:47:00Z">
                                      <w:rPr>
                                        <w:rFonts w:ascii="Times New Roman" w:hAnsi="Times New Roman" w:cs="Times New Roman"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Quấy rối, bắt nạ</w:t>
                                </w:r>
                                <w:r>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12" w:author="Le Thi Oanh" w:date="2025-11-10T15:47:00Z">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t</w:t>
                                </w:r>
                              </w:ins>
                              <w:del w:id="3113" w:author="Le Thi Oanh" w:date="2025-11-10T15:46:00Z">
                                <w:r w:rsidR="005A2232" w:rsidRPr="00AB1395" w:rsidDel="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14" w:author="Le Thi Oanh" w:date="2025-11-10T15:47: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ハラスメント</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3973163" name="正方形/長方形 2123973163"/>
                        <wps:cNvSpPr/>
                        <wps:spPr>
                          <a:xfrm>
                            <a:off x="196850" y="1019175"/>
                            <a:ext cx="1805940" cy="495300"/>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4F47D110" w14:textId="2B896984" w:rsidR="005A2232" w:rsidRPr="00AB1395" w:rsidRDefault="00AB1395" w:rsidP="00702598">
                              <w:pPr>
                                <w:spacing w:line="240" w:lineRule="auto"/>
                                <w:jc w:val="center"/>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15" w:author="Le Thi Oanh" w:date="2025-11-10T15:47: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
                              <w:ins w:id="3116" w:author="Le Thi Oanh" w:date="2025-11-10T15:47:00Z">
                                <w:r w:rsidRPr="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17" w:author="Le Thi Oanh" w:date="2025-11-10T15:47: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Gian lận</w:t>
                                </w:r>
                                <w:r>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kế toán </w:t>
                                </w:r>
                              </w:ins>
                              <w:del w:id="3118" w:author="Le Thi Oanh" w:date="2025-11-10T15:47:00Z">
                                <w:r w:rsidR="005A2232" w:rsidRPr="00AB1395" w:rsidDel="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19" w:author="Le Thi Oanh" w:date="2025-11-10T15:47: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不正会計</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815104" name="正方形/長方形 350815104"/>
                        <wps:cNvSpPr/>
                        <wps:spPr>
                          <a:xfrm>
                            <a:off x="5140325" y="-60325"/>
                            <a:ext cx="1805940" cy="495300"/>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112C350D" w14:textId="0248EFCA" w:rsidR="005A2232" w:rsidRPr="00AB1395" w:rsidRDefault="00AB1395" w:rsidP="00702598">
                              <w:pPr>
                                <w:spacing w:line="240" w:lineRule="auto"/>
                                <w:jc w:val="center"/>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20" w:author="Le Thi Oanh" w:date="2025-11-10T15:48: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
                              <w:ins w:id="3121" w:author="Le Thi Oanh" w:date="2025-11-10T15:48:00Z">
                                <w:r>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Tham ô, lừa đảo</w:t>
                                </w:r>
                              </w:ins>
                              <w:del w:id="3122" w:author="Le Thi Oanh" w:date="2025-11-10T15:48:00Z">
                                <w:r w:rsidR="005A2232" w:rsidRPr="00AB1395" w:rsidDel="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23" w:author="Le Thi Oanh" w:date="2025-11-10T15:48: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横領</w:delText>
                                </w:r>
                                <w:r w:rsidR="005A2232" w:rsidRPr="00AB1395" w:rsidDel="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24" w:author="Le Thi Oanh" w:date="2025-11-10T15:48: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・詐欺</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8906741" name="正方形/長方形 608906741"/>
                        <wps:cNvSpPr/>
                        <wps:spPr>
                          <a:xfrm>
                            <a:off x="5140325" y="482600"/>
                            <a:ext cx="1805940" cy="495300"/>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67FBDCDB" w14:textId="6E9D8AC4" w:rsidR="005A2232" w:rsidRPr="00AB1395" w:rsidRDefault="00AB1395" w:rsidP="00702598">
                              <w:pPr>
                                <w:spacing w:line="240" w:lineRule="auto"/>
                                <w:jc w:val="center"/>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25" w:author="Le Thi Oanh" w:date="2025-11-10T15:49: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
                              <w:ins w:id="3126" w:author="Le Thi Oanh" w:date="2025-11-10T15:49:00Z">
                                <w:r>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Rò rỉ </w:t>
                                </w:r>
                                <w:r>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thông tin</w:t>
                                </w:r>
                              </w:ins>
                              <w:del w:id="3127" w:author="Le Thi Oanh" w:date="2025-11-10T15:49:00Z">
                                <w:r w:rsidR="005A2232" w:rsidRPr="00AB1395" w:rsidDel="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28" w:author="Le Thi Oanh" w:date="2025-11-10T15:49: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情報漏洩</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5624163" name="正方形/長方形 2145624163"/>
                        <wps:cNvSpPr/>
                        <wps:spPr>
                          <a:xfrm>
                            <a:off x="5143500" y="1031875"/>
                            <a:ext cx="1805940" cy="495300"/>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4454B30C" w14:textId="679CD423" w:rsidR="005A2232" w:rsidRPr="00AB1395" w:rsidRDefault="00AB1395" w:rsidP="00702598">
                              <w:pPr>
                                <w:spacing w:line="240" w:lineRule="auto"/>
                                <w:jc w:val="center"/>
                                <w:rPr>
                                  <w:rFonts w:ascii="Times New Roman" w:hAnsi="Times New Roman" w:cs="Times New Roman"/>
                                  <w:b/>
                                  <w:color w:val="262626" w:themeColor="text1" w:themeTint="D9"/>
                                  <w:sz w:val="28"/>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29" w:author="Le Thi Oanh" w:date="2025-11-10T15:50: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
                              <w:ins w:id="3130" w:author="Le Thi Oanh" w:date="2025-11-10T15:50:00Z">
                                <w:r w:rsidRPr="00AB1395">
                                  <w:rPr>
                                    <w:rFonts w:ascii="Times New Roman" w:hAnsi="Times New Roman" w:cs="Times New Roman"/>
                                    <w:b/>
                                    <w:color w:val="262626" w:themeColor="text1" w:themeTint="D9"/>
                                    <w:sz w:val="28"/>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31" w:author="Le Thi Oanh" w:date="2025-11-10T15:50: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Gian lận chất lượng</w:t>
                                </w:r>
                              </w:ins>
                              <w:del w:id="3132" w:author="Le Thi Oanh" w:date="2025-11-10T15:50:00Z">
                                <w:r w:rsidR="005A2232" w:rsidRPr="00AB1395" w:rsidDel="00AB1395">
                                  <w:rPr>
                                    <w:rFonts w:ascii="Times New Roman" w:hAnsi="Times New Roman" w:cs="Times New Roman"/>
                                    <w:b/>
                                    <w:color w:val="262626" w:themeColor="text1" w:themeTint="D9"/>
                                    <w:sz w:val="28"/>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33" w:author="Le Thi Oanh" w:date="2025-11-10T15:50: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品質偽装</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0226545" name="十字形 1280226545"/>
                        <wps:cNvSpPr/>
                        <wps:spPr>
                          <a:xfrm rot="2734024">
                            <a:off x="4935537" y="-379412"/>
                            <a:ext cx="2204085" cy="2207260"/>
                          </a:xfrm>
                          <a:prstGeom prst="plus">
                            <a:avLst>
                              <a:gd name="adj" fmla="val 48199"/>
                            </a:avLst>
                          </a:prstGeom>
                          <a:solidFill>
                            <a:srgbClr val="F2F2F2">
                              <a:alpha val="61176"/>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22323" name="十字形 34022323"/>
                        <wps:cNvSpPr/>
                        <wps:spPr>
                          <a:xfrm rot="2747548">
                            <a:off x="1587" y="-369887"/>
                            <a:ext cx="2204085" cy="2207260"/>
                          </a:xfrm>
                          <a:prstGeom prst="plus">
                            <a:avLst>
                              <a:gd name="adj" fmla="val 48199"/>
                            </a:avLst>
                          </a:prstGeom>
                          <a:solidFill>
                            <a:srgbClr val="F2F2F2">
                              <a:alpha val="61176"/>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FCD0F9F" id="グループ化 1414279393" o:spid="_x0000_s1043" style="position:absolute;left:0;text-align:left;margin-left:-11pt;margin-top:16.55pt;width:562.3pt;height:174.3pt;z-index:251683873;mso-position-horizontal-relative:text;mso-position-vertical-relative:text;mso-height-relative:margin" coordorigin=",-3778" coordsize="71412,22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21309374" o:spid="_x0000_s1044" type="#_x0000_t75" style="position:absolute;left:22510;top:1016;width:9621;height:12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oPfbLAAAA4wAAAA8AAABkcnMvZG93bnJldi54bWxET19PwjAQfzfxOzRn4pt0YyA6KURJSEB9&#10;EJQQ3y7ruS6u17EWmN+ekpD4eL//N552thYHan3lWEHaS0AQF05XXCr4+pzfPYDwAVlj7ZgU/JGH&#10;6eT6aoy5dkde0WEdShFD2OeowITQ5FL6wpBF33MNceR+XGsxxLMtpW7xGMNtLftJci8tVhwbDDY0&#10;M1T8rvdWwfBtsxxuvt/N9mW5He3q1/mHX6VK3d50z08gAnXhX3xxL3Scn/XTLHnMRgM4/xQBkJMT&#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BR6D32ywAAAOMAAAAPAAAAAAAA&#10;AAAAAAAAAJ8CAABkcnMvZG93bnJldi54bWxQSwUGAAAAAAQABAD3AAAAlwMAAAAA&#10;">
                  <v:imagedata r:id="rId51" o:title="businesswoman2_think"/>
                  <v:path arrowok="t"/>
                </v:shape>
                <v:shape id="図 1221971267" o:spid="_x0000_s1045" type="#_x0000_t75" style="position:absolute;left:33782;top:-127;width:16383;height:16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9e9vGAAAA4wAAAA8AAABkcnMvZG93bnJldi54bWxET71qwzAQ3gN9B3GBboksD07qRjahkNKx&#10;dbx0O6yLbWqdjKU4zttXhULG+/7vUC52EDNNvnesQW0TEMSNMz23GurzabMH4QOywcExabiTh7J4&#10;Wh0wN+7GXzRXoRUxhH2OGroQxlxK33Rk0W/dSBy5i5sshnhOrTQT3mK4HWSaJJm02HNs6HCkt46a&#10;n+pqNYy9O2VXNSSX7+z9875X9UxVrfXzejm+ggi0hIf43/1h4vw0VS87lWY7+PspAi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j1728YAAADjAAAADwAAAAAAAAAAAAAA&#10;AACfAgAAZHJzL2Rvd25yZXYueG1sUEsFBgAAAAAEAAQA9wAAAJIDAAAAAA==&#10;">
                  <v:imagedata r:id="rId52" o:title="kaisya_komaru_man"/>
                  <v:path arrowok="t"/>
                </v:shape>
                <v:rect id="正方形/長方形 142621950" o:spid="_x0000_s1046" style="position:absolute;left:1968;top:4889;width:180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1JnMgA&#10;AADiAAAADwAAAGRycy9kb3ducmV2LnhtbERPS0vDQBC+C/6HZQQvYjcJtbSx29L6AHtowVrvQ3ZM&#10;QrOzYXdto7/eOQg9fnzv+XJwnTpRiK1nA/koA0VcedtybeDw8Xo/BRUTssXOMxn4oQjLxfXVHEvr&#10;z/xOp32qlYRwLNFAk1Jfah2rhhzGke+JhfvywWESGGptA54l3HW6yLKJdtiyNDTY01ND1XH/7Qx0&#10;63z8OQurYXNnt2n7cnjm3fTXmNubYfUIKtGQLuJ/95uV+eNiUuSzBzkhlwSDXv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7UmcyAAAAOIAAAAPAAAAAAAAAAAAAAAAAJgCAABk&#10;cnMvZG93bnJldi54bWxQSwUGAAAAAAQABAD1AAAAjQMAAAAA&#10;" fillcolor="#e8e7e7 [2995]" stroked="f">
                  <v:fill color2="#928e8e [2019]" rotate="t" colors="0 #ebeaea;.5 #e4e3e3;1 #bcbbbb" focus="100%" type="gradient">
                    <o:fill v:ext="view" type="gradientUnscaled"/>
                  </v:fill>
                  <v:textbox>
                    <w:txbxContent>
                      <w:p w14:paraId="0328CCDC" w14:textId="4E83C2BA" w:rsidR="005A2232" w:rsidRPr="00AB1395" w:rsidRDefault="00AB1395" w:rsidP="00702598">
                        <w:pPr>
                          <w:spacing w:line="240" w:lineRule="auto"/>
                          <w:jc w:val="center"/>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34" w:author="Le Thi Oanh" w:date="2025-11-10T15:47: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
                        <w:ins w:id="3135" w:author="Le Thi Oanh" w:date="2025-11-10T15:46:00Z">
                          <w:r w:rsidRPr="00AB1395">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36" w:author="Le Thi Oanh" w:date="2025-11-10T15:47:00Z">
                                <w:rPr>
                                  <w:rFonts w:ascii="Times New Roman" w:hAnsi="Times New Roman" w:cs="Times New Roman"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Quấy rối, bắt nạ</w:t>
                          </w:r>
                          <w:r>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37" w:author="Le Thi Oanh" w:date="2025-11-10T15:47:00Z">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t</w:t>
                          </w:r>
                        </w:ins>
                        <w:del w:id="3138" w:author="Le Thi Oanh" w:date="2025-11-10T15:46:00Z">
                          <w:r w:rsidR="005A2232" w:rsidRPr="00AB1395" w:rsidDel="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39" w:author="Le Thi Oanh" w:date="2025-11-10T15:47: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ハラスメント</w:delText>
                          </w:r>
                        </w:del>
                      </w:p>
                    </w:txbxContent>
                  </v:textbox>
                </v:rect>
                <v:rect id="正方形/長方形 2123973163" o:spid="_x0000_s1047" style="position:absolute;left:1968;top:10191;width:180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980A&#10;AADjAAAADwAAAGRycy9kb3ducmV2LnhtbESPW0sDMRSE3wX/QzhCX6TNXkov26alVQv1oYK1fT9s&#10;jruLm5Mlie3qrzeC4OMwM98wy3VvWnEh5xvLCtJRAoK4tLrhSsHpbTecgfABWWNrmRR8kYf16vZm&#10;iYW2V36lyzFUIkLYF6igDqErpPRlTQb9yHbE0Xu3zmCI0lVSO7xGuGllliQTabDhuFBjRw81lR/H&#10;T6Og3abj89xt+ud7fQiHp9Mjv8y+lRrc9ZsFiEB9+A//tfdaQZZm+Xyap5Mcfj/FPyBXP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GKPtPfNAAAA4wAAAA8AAAAAAAAAAAAAAAAA&#10;mAIAAGRycy9kb3ducmV2LnhtbFBLBQYAAAAABAAEAPUAAACSAwAAAAA=&#10;" fillcolor="#e8e7e7 [2995]" stroked="f">
                  <v:fill color2="#928e8e [2019]" rotate="t" colors="0 #ebeaea;.5 #e4e3e3;1 #bcbbbb" focus="100%" type="gradient">
                    <o:fill v:ext="view" type="gradientUnscaled"/>
                  </v:fill>
                  <v:textbox>
                    <w:txbxContent>
                      <w:p w14:paraId="4F47D110" w14:textId="2B896984" w:rsidR="005A2232" w:rsidRPr="00AB1395" w:rsidRDefault="00AB1395" w:rsidP="00702598">
                        <w:pPr>
                          <w:spacing w:line="240" w:lineRule="auto"/>
                          <w:jc w:val="center"/>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40" w:author="Le Thi Oanh" w:date="2025-11-10T15:47: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
                        <w:ins w:id="3141" w:author="Le Thi Oanh" w:date="2025-11-10T15:47:00Z">
                          <w:r w:rsidRPr="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42" w:author="Le Thi Oanh" w:date="2025-11-10T15:47: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Gian lận</w:t>
                          </w:r>
                          <w:r>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kế toán </w:t>
                          </w:r>
                        </w:ins>
                        <w:del w:id="3143" w:author="Le Thi Oanh" w:date="2025-11-10T15:47:00Z">
                          <w:r w:rsidR="005A2232" w:rsidRPr="00AB1395" w:rsidDel="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44" w:author="Le Thi Oanh" w:date="2025-11-10T15:47: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不正会計</w:delText>
                          </w:r>
                        </w:del>
                      </w:p>
                    </w:txbxContent>
                  </v:textbox>
                </v:rect>
                <v:rect id="正方形/長方形 350815104" o:spid="_x0000_s1048" style="position:absolute;left:51403;top:-603;width:18059;height:4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9RS8sA&#10;AADiAAAADwAAAGRycy9kb3ducmV2LnhtbESPQUsDMRSE74L/ITzBi9hkbSvr2rS0WqEeKrjW+2Pz&#10;3F26eVmS2G799aYgeBxm5htmthhsJw7kQ+tYQzZSIIgrZ1quNew+Xm5zECEiG+wck4YTBVjMLy9m&#10;WBh35Hc6lLEWCcKhQA1NjH0hZagashhGridO3pfzFmOSvpbG4zHBbSfvlLqXFltOCw329NRQtS+/&#10;rYZulU0+H/xyeL0x27hd7575Lf/R+vpqWD6CiDTE//Bfe2M0jKcqz6aZmsD5UroDcv4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Xz1FLywAAAOIAAAAPAAAAAAAAAAAAAAAAAJgC&#10;AABkcnMvZG93bnJldi54bWxQSwUGAAAAAAQABAD1AAAAkAMAAAAA&#10;" fillcolor="#e8e7e7 [2995]" stroked="f">
                  <v:fill color2="#928e8e [2019]" rotate="t" colors="0 #ebeaea;.5 #e4e3e3;1 #bcbbbb" focus="100%" type="gradient">
                    <o:fill v:ext="view" type="gradientUnscaled"/>
                  </v:fill>
                  <v:textbox>
                    <w:txbxContent>
                      <w:p w14:paraId="112C350D" w14:textId="0248EFCA" w:rsidR="005A2232" w:rsidRPr="00AB1395" w:rsidRDefault="00AB1395" w:rsidP="00702598">
                        <w:pPr>
                          <w:spacing w:line="240" w:lineRule="auto"/>
                          <w:jc w:val="center"/>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45" w:author="Le Thi Oanh" w:date="2025-11-10T15:48: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
                        <w:ins w:id="3146" w:author="Le Thi Oanh" w:date="2025-11-10T15:48:00Z">
                          <w:r>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Tham ô, lừa đảo</w:t>
                          </w:r>
                        </w:ins>
                        <w:del w:id="3147" w:author="Le Thi Oanh" w:date="2025-11-10T15:48:00Z">
                          <w:r w:rsidR="005A2232" w:rsidRPr="00AB1395" w:rsidDel="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48" w:author="Le Thi Oanh" w:date="2025-11-10T15:48: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横領</w:delText>
                          </w:r>
                          <w:r w:rsidR="005A2232" w:rsidRPr="00AB1395" w:rsidDel="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49" w:author="Le Thi Oanh" w:date="2025-11-10T15:48: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・詐欺</w:delText>
                          </w:r>
                        </w:del>
                      </w:p>
                    </w:txbxContent>
                  </v:textbox>
                </v:rect>
                <v:rect id="正方形/長方形 608906741" o:spid="_x0000_s1049" style="position:absolute;left:51403;top:4826;width:180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pr0csA&#10;AADiAAAADwAAAGRycy9kb3ducmV2LnhtbESPQUsDMRSE74L/ITzBi7TJStlu16alrQr2UMG23h+b&#10;5+7i5mVJYrv6640g9DjMzDfMfDnYTpzIh9axhmysQBBXzrRcazgenkcFiBCRDXaOScM3BVgurq/m&#10;WBp35jc67WMtEoRDiRqaGPtSylA1ZDGMXU+cvA/nLcYkfS2Nx3OC207eK5VLiy2nhQZ72jRUfe6/&#10;rIZunU3eZ341bO/MLu6ejo/8WvxofXszrB5ARBriJfzffjEaclXMVD6dZPB3Kd0Bufg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lWmvRywAAAOIAAAAPAAAAAAAAAAAAAAAAAJgC&#10;AABkcnMvZG93bnJldi54bWxQSwUGAAAAAAQABAD1AAAAkAMAAAAA&#10;" fillcolor="#e8e7e7 [2995]" stroked="f">
                  <v:fill color2="#928e8e [2019]" rotate="t" colors="0 #ebeaea;.5 #e4e3e3;1 #bcbbbb" focus="100%" type="gradient">
                    <o:fill v:ext="view" type="gradientUnscaled"/>
                  </v:fill>
                  <v:textbox>
                    <w:txbxContent>
                      <w:p w14:paraId="67FBDCDB" w14:textId="6E9D8AC4" w:rsidR="005A2232" w:rsidRPr="00AB1395" w:rsidRDefault="00AB1395" w:rsidP="00702598">
                        <w:pPr>
                          <w:spacing w:line="240" w:lineRule="auto"/>
                          <w:jc w:val="center"/>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50" w:author="Le Thi Oanh" w:date="2025-11-10T15:49: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
                        <w:ins w:id="3151" w:author="Le Thi Oanh" w:date="2025-11-10T15:49:00Z">
                          <w:r>
                            <w:rPr>
                              <w:rFonts w:ascii="Times New Roman" w:hAnsi="Times New Roman" w:cs="Times New Roman" w:hint="eastAsia"/>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Rò rỉ </w:t>
                          </w:r>
                          <w:r>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thông tin</w:t>
                          </w:r>
                        </w:ins>
                        <w:del w:id="3152" w:author="Le Thi Oanh" w:date="2025-11-10T15:49:00Z">
                          <w:r w:rsidR="005A2232" w:rsidRPr="00AB1395" w:rsidDel="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53" w:author="Le Thi Oanh" w:date="2025-11-10T15:49: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情報漏洩</w:delText>
                          </w:r>
                        </w:del>
                      </w:p>
                    </w:txbxContent>
                  </v:textbox>
                </v:rect>
                <v:rect id="正方形/長方形 2145624163" o:spid="_x0000_s1050" style="position:absolute;left:51435;top:10318;width:18059;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nOQ80A&#10;AADjAAAADwAAAGRycy9kb3ducmV2LnhtbESPT0vDQBTE74LfYXmCF2k3SWOosdtStYIeWugf74/s&#10;Mwlm34bdtU399F1B8DjMzG+Y2WIwnTiS861lBek4AUFcWd1yreCwfx1NQfiArLGzTArO5GExv76a&#10;Yantibd03IVaRAj7EhU0IfSllL5qyKAf2544ep/WGQxRulpqh6cIN53MkqSQBluOCw329NxQ9bX7&#10;Ngq6pzT/eHDL4f1Or8N6dXjhzfRHqdubYfkIItAQ/sN/7TetIEvz+yLL02ICv5/iH5DzC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C3ZzkPNAAAA4wAAAA8AAAAAAAAAAAAAAAAA&#10;mAIAAGRycy9kb3ducmV2LnhtbFBLBQYAAAAABAAEAPUAAACSAwAAAAA=&#10;" fillcolor="#e8e7e7 [2995]" stroked="f">
                  <v:fill color2="#928e8e [2019]" rotate="t" colors="0 #ebeaea;.5 #e4e3e3;1 #bcbbbb" focus="100%" type="gradient">
                    <o:fill v:ext="view" type="gradientUnscaled"/>
                  </v:fill>
                  <v:textbox>
                    <w:txbxContent>
                      <w:p w14:paraId="4454B30C" w14:textId="679CD423" w:rsidR="005A2232" w:rsidRPr="00AB1395" w:rsidRDefault="00AB1395" w:rsidP="00702598">
                        <w:pPr>
                          <w:spacing w:line="240" w:lineRule="auto"/>
                          <w:jc w:val="center"/>
                          <w:rPr>
                            <w:rFonts w:ascii="Times New Roman" w:hAnsi="Times New Roman" w:cs="Times New Roman"/>
                            <w:b/>
                            <w:color w:val="262626" w:themeColor="text1" w:themeTint="D9"/>
                            <w:sz w:val="28"/>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54" w:author="Le Thi Oanh" w:date="2025-11-10T15:50: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
                        <w:ins w:id="3155" w:author="Le Thi Oanh" w:date="2025-11-10T15:50:00Z">
                          <w:r w:rsidRPr="00AB1395">
                            <w:rPr>
                              <w:rFonts w:ascii="Times New Roman" w:hAnsi="Times New Roman" w:cs="Times New Roman"/>
                              <w:b/>
                              <w:color w:val="262626" w:themeColor="text1" w:themeTint="D9"/>
                              <w:sz w:val="28"/>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56" w:author="Le Thi Oanh" w:date="2025-11-10T15:50: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Gian lận chất lượng</w:t>
                          </w:r>
                        </w:ins>
                        <w:del w:id="3157" w:author="Le Thi Oanh" w:date="2025-11-10T15:50:00Z">
                          <w:r w:rsidR="005A2232" w:rsidRPr="00AB1395" w:rsidDel="00AB1395">
                            <w:rPr>
                              <w:rFonts w:ascii="Times New Roman" w:hAnsi="Times New Roman" w:cs="Times New Roman"/>
                              <w:b/>
                              <w:color w:val="262626" w:themeColor="text1" w:themeTint="D9"/>
                              <w:sz w:val="28"/>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58" w:author="Le Thi Oanh" w:date="2025-11-10T15:50: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品質偽装</w:delText>
                          </w:r>
                        </w:del>
                      </w:p>
                    </w:txbxContent>
                  </v:textbox>
                </v:re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十字形 1280226545" o:spid="_x0000_s1051" type="#_x0000_t11" style="position:absolute;left:49356;top:-3795;width:22040;height:22073;rotation:29862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H66skA&#10;AADjAAAADwAAAGRycy9kb3ducmV2LnhtbESPS2vDMBCE74X+B7GFXEIjRTTBuFGCWwjkWvdx3lrr&#10;B7VWRlIT599XhUKPuzPf7OzuMLtRnCnEwbOB9UqBIG68Hbgz8PZ6vC9AxIRscfRMBq4U4bC/vdlh&#10;af2FX+hcp07kEI4lGuhTmkopY9OTw7jyE3HWWh8cpjyGTtqAlxzuRqmV2kqHA+cLPU703FPzVX+7&#10;XGO5VNrXxUf73q6HJKvPyj4FYxZ3c/UIItGc/s1/9MlmThdK6+3mYQO/P+UFyP0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5H66skAAADjAAAADwAAAAAAAAAAAAAAAACYAgAA&#10;ZHJzL2Rvd25yZXYueG1sUEsFBgAAAAAEAAQA9QAAAI4DAAAAAA==&#10;" adj="10411" fillcolor="#f2f2f2" strokecolor="red" strokeweight="1.5pt">
                  <v:fill opacity="40092f"/>
                </v:shape>
                <v:shape id="十字形 34022323" o:spid="_x0000_s1052" type="#_x0000_t11" style="position:absolute;left:16;top:-3699;width:22040;height:22072;rotation:300105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4Tl8gA&#10;AADhAAAADwAAAGRycy9kb3ducmV2LnhtbESPwWrDMBBE74X+g9hAbo0UO02NGyWUQCE9NvWhx8Xa&#10;2CLWyrFUx/n7qFDocZiZN8xmN7lOjDQE61nDcqFAENfeWG40VF/vTwWIEJENdp5Jw40C7LaPDxss&#10;jb/yJ43H2IgE4VCihjbGvpQy1C05DAvfEyfv5AeHMcmhkWbAa4K7TmZKraVDy2mhxZ72LdXn44/T&#10;8FGdvy9K1VUxNuvL82pvX06F1Xo+m95eQUSa4n/4r30wGvKVyrI8y+H3UXoDcns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nhOXyAAAAOEAAAAPAAAAAAAAAAAAAAAAAJgCAABk&#10;cnMvZG93bnJldi54bWxQSwUGAAAAAAQABAD1AAAAjQMAAAAA&#10;" adj="10411" fillcolor="#f2f2f2" strokecolor="red" strokeweight="1.5pt">
                  <v:fill opacity="40092f"/>
                </v:shape>
              </v:group>
            </w:pict>
          </mc:Fallback>
        </mc:AlternateContent>
      </w:r>
      <w:r w:rsidR="00702598" w:rsidRPr="00DD79DE">
        <w:rPr>
          <w:rFonts w:ascii="Times New Roman" w:hAnsi="Times New Roman" w:cs="Times New Roman"/>
          <w:b/>
          <w:bCs/>
          <w:noProof/>
          <w:color w:val="000099"/>
          <w:sz w:val="32"/>
          <w:szCs w:val="29"/>
          <w:rPrChange w:id="3159" w:author="Le Thi Oanh" w:date="2025-11-10T16:46:00Z">
            <w:rPr>
              <w:rFonts w:hint="eastAsia"/>
              <w:b/>
              <w:bCs/>
              <w:noProof/>
              <w:color w:val="000099"/>
              <w:sz w:val="36"/>
              <w:szCs w:val="29"/>
            </w:rPr>
          </w:rPrChange>
        </w:rPr>
        <mc:AlternateContent>
          <mc:Choice Requires="wps">
            <w:drawing>
              <wp:anchor distT="0" distB="0" distL="114300" distR="114300" simplePos="0" relativeHeight="251682849" behindDoc="0" locked="0" layoutInCell="1" allowOverlap="1" wp14:anchorId="733BE804" wp14:editId="679C8230">
                <wp:simplePos x="0" y="0"/>
                <wp:positionH relativeFrom="margin">
                  <wp:posOffset>0</wp:posOffset>
                </wp:positionH>
                <wp:positionV relativeFrom="page">
                  <wp:posOffset>850900</wp:posOffset>
                </wp:positionV>
                <wp:extent cx="6659880" cy="0"/>
                <wp:effectExtent l="0" t="0" r="0" b="0"/>
                <wp:wrapNone/>
                <wp:docPr id="1011902191" name="直線コネクタ 1011902191">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97B63C" id="直線コネクタ 1011902191" o:spid="_x0000_s1026" style="position:absolute;z-index:25168284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67pt" to="524.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" strokecolor="#595959" strokeweight="2pt">
                <v:stroke linestyle="thinThin" joinstyle="miter"/>
                <o:lock v:ext="edit" shapetype="f"/>
                <w10:wrap anchorx="margin" anchory="page"/>
              </v:line>
            </w:pict>
          </mc:Fallback>
        </mc:AlternateContent>
      </w:r>
      <w:r w:rsidR="00702598" w:rsidRPr="00DD79DE">
        <w:rPr>
          <w:rFonts w:ascii="Times New Roman" w:hAnsi="Times New Roman" w:cs="Times New Roman"/>
          <w:noProof/>
          <w:sz w:val="14"/>
          <w:rPrChange w:id="3160" w:author="Le Thi Oanh" w:date="2025-11-10T16:46:00Z">
            <w:rPr>
              <w:noProof/>
            </w:rPr>
          </w:rPrChange>
        </w:rPr>
        <mc:AlternateContent>
          <mc:Choice Requires="wps">
            <w:drawing>
              <wp:anchor distT="0" distB="0" distL="114300" distR="114300" simplePos="0" relativeHeight="251676705" behindDoc="0" locked="0" layoutInCell="1" allowOverlap="1" wp14:anchorId="3D99D8BF" wp14:editId="7A3B608C">
                <wp:simplePos x="0" y="0"/>
                <wp:positionH relativeFrom="column">
                  <wp:posOffset>8890</wp:posOffset>
                </wp:positionH>
                <wp:positionV relativeFrom="paragraph">
                  <wp:posOffset>358775</wp:posOffset>
                </wp:positionV>
                <wp:extent cx="2232660" cy="0"/>
                <wp:effectExtent l="0" t="19050" r="53340" b="38100"/>
                <wp:wrapNone/>
                <wp:docPr id="170107283" name="直線​​コネクタ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32660"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458872" id="直線​​コネクタ 175" o:spid="_x0000_s1026" style="position:absolute;flip:y;z-index:2516767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28.25pt" to="17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" strokecolor="#0a249b" strokeweight="5pt">
                <v:stroke linestyle="thickThin" joinstyle="miter"/>
                <o:lock v:ext="edit" shapetype="f"/>
              </v:line>
            </w:pict>
          </mc:Fallback>
        </mc:AlternateContent>
      </w:r>
      <w:del w:id="3161" w:author="Le Thi Oanh" w:date="2025-11-10T15:44:00Z">
        <w:r w:rsidR="00702598" w:rsidRPr="00DD79DE" w:rsidDel="001F374E">
          <w:rPr>
            <w:rFonts w:ascii="Times New Roman" w:hAnsi="Times New Roman" w:cs="Times New Roman"/>
            <w:b/>
            <w:bCs/>
            <w:color w:val="000099"/>
            <w:sz w:val="32"/>
            <w:szCs w:val="29"/>
            <w:rPrChange w:id="3162" w:author="Le Thi Oanh" w:date="2025-11-10T16:46:00Z">
              <w:rPr>
                <w:rFonts w:hint="eastAsia"/>
                <w:b/>
                <w:bCs/>
                <w:color w:val="000099"/>
                <w:sz w:val="36"/>
                <w:szCs w:val="29"/>
              </w:rPr>
            </w:rPrChange>
          </w:rPr>
          <w:delText>内部通報窓口</w:delText>
        </w:r>
      </w:del>
      <w:ins w:id="3163" w:author="Le Thi Oanh" w:date="2025-11-10T15:43:00Z">
        <w:r w:rsidR="001F374E" w:rsidRPr="00DD79DE">
          <w:rPr>
            <w:rFonts w:ascii="Times New Roman" w:hAnsi="Times New Roman" w:cs="Times New Roman"/>
            <w:b/>
            <w:bCs/>
            <w:color w:val="000099"/>
            <w:sz w:val="32"/>
            <w:szCs w:val="29"/>
            <w:lang w:val="es-MX"/>
            <w:rPrChange w:id="3164" w:author="Le Thi Oanh" w:date="2025-11-10T16:46:00Z">
              <w:rPr>
                <w:rFonts w:hint="eastAsia"/>
                <w:b/>
                <w:bCs/>
                <w:color w:val="000099"/>
                <w:sz w:val="36"/>
                <w:szCs w:val="29"/>
              </w:rPr>
            </w:rPrChange>
          </w:rPr>
          <w:t>Kênh</w:t>
        </w:r>
      </w:ins>
      <w:ins w:id="3165" w:author="Le Thi Oanh" w:date="2025-11-10T15:44:00Z">
        <w:r w:rsidR="001F374E" w:rsidRPr="00DD79DE">
          <w:rPr>
            <w:rFonts w:ascii="Times New Roman" w:hAnsi="Times New Roman" w:cs="Times New Roman"/>
            <w:b/>
            <w:bCs/>
            <w:color w:val="000099"/>
            <w:sz w:val="32"/>
            <w:szCs w:val="29"/>
            <w:lang w:val="vi-VN"/>
            <w:rPrChange w:id="3166" w:author="Le Thi Oanh" w:date="2025-11-10T16:46:00Z">
              <w:rPr>
                <w:rFonts w:ascii="Times New Roman" w:hAnsi="Times New Roman" w:cs="Times New Roman"/>
                <w:b/>
                <w:bCs/>
                <w:color w:val="000099"/>
                <w:sz w:val="36"/>
                <w:szCs w:val="29"/>
                <w:lang w:val="vi-VN"/>
              </w:rPr>
            </w:rPrChange>
          </w:rPr>
          <w:t xml:space="preserve"> thông tin</w:t>
        </w:r>
      </w:ins>
      <w:ins w:id="3167" w:author="Le Thi Oanh" w:date="2025-11-10T16:46:00Z">
        <w:r w:rsidR="00DD79DE" w:rsidRPr="00DD79DE">
          <w:rPr>
            <w:rFonts w:ascii="Times New Roman" w:hAnsi="Times New Roman" w:cs="Times New Roman"/>
            <w:b/>
            <w:bCs/>
            <w:color w:val="000099"/>
            <w:sz w:val="32"/>
            <w:szCs w:val="29"/>
            <w:lang w:val="es-MX"/>
            <w:rPrChange w:id="3168" w:author="Le Thi Oanh" w:date="2025-11-10T16:46:00Z">
              <w:rPr>
                <w:rFonts w:ascii="Times New Roman" w:hAnsi="Times New Roman" w:cs="Times New Roman"/>
                <w:b/>
                <w:bCs/>
                <w:color w:val="000099"/>
                <w:sz w:val="32"/>
                <w:szCs w:val="29"/>
              </w:rPr>
            </w:rPrChange>
          </w:rPr>
          <w:t xml:space="preserve"> nội bộ dung để</w:t>
        </w:r>
      </w:ins>
      <w:ins w:id="3169" w:author="Le Thi Oanh" w:date="2025-11-10T15:44:00Z">
        <w:r w:rsidR="001F374E" w:rsidRPr="00DD79DE">
          <w:rPr>
            <w:rFonts w:ascii="Times New Roman" w:hAnsi="Times New Roman" w:cs="Times New Roman"/>
            <w:b/>
            <w:bCs/>
            <w:color w:val="000099"/>
            <w:sz w:val="32"/>
            <w:szCs w:val="29"/>
            <w:lang w:val="vi-VN"/>
            <w:rPrChange w:id="3170" w:author="Le Thi Oanh" w:date="2025-11-10T16:46:00Z">
              <w:rPr>
                <w:rFonts w:ascii="Times New Roman" w:hAnsi="Times New Roman" w:cs="Times New Roman"/>
                <w:b/>
                <w:bCs/>
                <w:color w:val="000099"/>
                <w:sz w:val="36"/>
                <w:szCs w:val="29"/>
                <w:lang w:val="vi-VN"/>
              </w:rPr>
            </w:rPrChange>
          </w:rPr>
          <w:t xml:space="preserve"> tố</w:t>
        </w:r>
        <w:r w:rsidR="00DD79DE">
          <w:rPr>
            <w:rFonts w:ascii="Times New Roman" w:hAnsi="Times New Roman" w:cs="Times New Roman"/>
            <w:b/>
            <w:bCs/>
            <w:color w:val="000099"/>
            <w:sz w:val="32"/>
            <w:szCs w:val="29"/>
            <w:lang w:val="vi-VN"/>
            <w:rPrChange w:id="3171" w:author="Le Thi Oanh" w:date="2025-11-10T16:46:00Z">
              <w:rPr>
                <w:rFonts w:ascii="Times New Roman" w:hAnsi="Times New Roman" w:cs="Times New Roman"/>
                <w:b/>
                <w:bCs/>
                <w:color w:val="000099"/>
                <w:sz w:val="32"/>
                <w:szCs w:val="29"/>
                <w:lang w:val="vi-VN"/>
              </w:rPr>
            </w:rPrChange>
          </w:rPr>
          <w:t xml:space="preserve"> giác</w:t>
        </w:r>
      </w:ins>
      <w:ins w:id="3172" w:author="Le Thi Oanh" w:date="2025-11-10T15:43:00Z">
        <w:r w:rsidR="001F374E" w:rsidRPr="00DD79DE">
          <w:rPr>
            <w:rFonts w:ascii="Times New Roman" w:hAnsi="Times New Roman" w:cs="Times New Roman"/>
            <w:b/>
            <w:bCs/>
            <w:color w:val="000099"/>
            <w:sz w:val="32"/>
            <w:szCs w:val="29"/>
            <w:lang w:val="vi-VN"/>
            <w:rPrChange w:id="3173" w:author="Le Thi Oanh" w:date="2025-11-10T16:46:00Z">
              <w:rPr>
                <w:rFonts w:ascii="Times New Roman" w:hAnsi="Times New Roman"/>
                <w:b/>
                <w:bCs/>
                <w:color w:val="000099"/>
                <w:sz w:val="36"/>
                <w:szCs w:val="29"/>
                <w:lang w:val="vi-VN"/>
              </w:rPr>
            </w:rPrChange>
          </w:rPr>
          <w:t xml:space="preserve"> </w:t>
        </w:r>
      </w:ins>
    </w:p>
    <w:p w14:paraId="53C7C80D" w14:textId="456C7E40" w:rsidR="00702598" w:rsidRPr="001F374E" w:rsidRDefault="00702598" w:rsidP="00702598">
      <w:pPr>
        <w:spacing w:after="0" w:line="240" w:lineRule="auto"/>
        <w:jc w:val="both"/>
        <w:rPr>
          <w:rFonts w:ascii="Times New Roman" w:hAnsi="Times New Roman" w:cs="Times New Roman"/>
          <w:b/>
          <w:bCs/>
          <w:color w:val="000099"/>
          <w:sz w:val="20"/>
          <w:lang w:val="vi-VN"/>
          <w:rPrChange w:id="3174" w:author="Le Thi Oanh" w:date="2025-11-10T15:44:00Z">
            <w:rPr>
              <w:b/>
              <w:bCs/>
              <w:color w:val="000099"/>
              <w:sz w:val="20"/>
            </w:rPr>
          </w:rPrChange>
        </w:rPr>
      </w:pPr>
      <w:del w:id="3175" w:author="Le Thi Oanh" w:date="2025-11-10T15:44:00Z">
        <w:r w:rsidRPr="001F374E" w:rsidDel="001F374E">
          <w:rPr>
            <w:rFonts w:ascii="Times New Roman" w:hAnsi="Times New Roman" w:cs="Times New Roman"/>
            <w:b/>
            <w:bCs/>
            <w:color w:val="000099"/>
            <w:sz w:val="36"/>
            <w:szCs w:val="29"/>
            <w:rPrChange w:id="3176" w:author="Le Thi Oanh" w:date="2025-11-10T15:44:00Z">
              <w:rPr>
                <w:rFonts w:hint="eastAsia"/>
                <w:b/>
                <w:bCs/>
                <w:color w:val="000099"/>
                <w:sz w:val="36"/>
                <w:szCs w:val="29"/>
              </w:rPr>
            </w:rPrChange>
          </w:rPr>
          <w:delText>のご</w:delText>
        </w:r>
      </w:del>
      <w:del w:id="3177" w:author="Le Thi Oanh" w:date="2025-11-10T15:43:00Z">
        <w:r w:rsidRPr="001F374E" w:rsidDel="001F374E">
          <w:rPr>
            <w:rFonts w:ascii="Times New Roman" w:hAnsi="Times New Roman" w:cs="Times New Roman"/>
            <w:b/>
            <w:bCs/>
            <w:color w:val="000099"/>
            <w:sz w:val="36"/>
            <w:szCs w:val="29"/>
            <w:rPrChange w:id="3178" w:author="Le Thi Oanh" w:date="2025-11-10T15:44:00Z">
              <w:rPr>
                <w:rFonts w:hint="eastAsia"/>
                <w:b/>
                <w:bCs/>
                <w:color w:val="000099"/>
                <w:sz w:val="36"/>
                <w:szCs w:val="29"/>
              </w:rPr>
            </w:rPrChange>
          </w:rPr>
          <w:delText>案内</w:delText>
        </w:r>
      </w:del>
    </w:p>
    <w:p w14:paraId="32526C78" w14:textId="77777777" w:rsidR="00702598" w:rsidRPr="00AB1395" w:rsidRDefault="00702598" w:rsidP="00702598">
      <w:pPr>
        <w:spacing w:after="0" w:line="240" w:lineRule="auto"/>
        <w:jc w:val="both"/>
        <w:rPr>
          <w:rFonts w:ascii="Arial" w:eastAsia="UD デジタル 教科書体 N-R" w:hAnsi="Arial" w:cs="Arial"/>
          <w:sz w:val="20"/>
          <w:szCs w:val="20"/>
          <w:lang w:val="es-MX"/>
          <w:rPrChange w:id="3179" w:author="Le Thi Oanh" w:date="2025-11-10T15:46:00Z">
            <w:rPr>
              <w:rFonts w:ascii="Arial" w:eastAsia="UD デジタル 教科書体 N-R" w:hAnsi="Arial" w:cs="Arial"/>
              <w:sz w:val="20"/>
              <w:szCs w:val="20"/>
            </w:rPr>
          </w:rPrChange>
        </w:rPr>
      </w:pPr>
    </w:p>
    <w:p w14:paraId="1F1817F4" w14:textId="77777777" w:rsidR="00702598" w:rsidRPr="00AB1395" w:rsidRDefault="00702598" w:rsidP="00702598">
      <w:pPr>
        <w:pStyle w:val="a6"/>
        <w:rPr>
          <w:sz w:val="32"/>
          <w:szCs w:val="32"/>
          <w:lang w:val="es-MX"/>
          <w:rPrChange w:id="3180" w:author="Le Thi Oanh" w:date="2025-11-10T15:46:00Z">
            <w:rPr>
              <w:sz w:val="32"/>
              <w:szCs w:val="32"/>
            </w:rPr>
          </w:rPrChange>
        </w:rPr>
      </w:pPr>
      <w:r>
        <w:rPr>
          <w:noProof/>
          <w:sz w:val="12"/>
        </w:rPr>
        <mc:AlternateContent>
          <mc:Choice Requires="wps">
            <w:drawing>
              <wp:anchor distT="0" distB="0" distL="114300" distR="114300" simplePos="0" relativeHeight="251681825" behindDoc="0" locked="0" layoutInCell="1" allowOverlap="1" wp14:anchorId="3CB5205A" wp14:editId="52F3D764">
                <wp:simplePos x="0" y="0"/>
                <wp:positionH relativeFrom="column">
                  <wp:posOffset>41275</wp:posOffset>
                </wp:positionH>
                <wp:positionV relativeFrom="paragraph">
                  <wp:posOffset>8890</wp:posOffset>
                </wp:positionV>
                <wp:extent cx="1805940" cy="495300"/>
                <wp:effectExtent l="0" t="0" r="3810" b="0"/>
                <wp:wrapNone/>
                <wp:docPr id="646194994" name="正方形/長方形 646194994"/>
                <wp:cNvGraphicFramePr/>
                <a:graphic xmlns:a="http://schemas.openxmlformats.org/drawingml/2006/main">
                  <a:graphicData uri="http://schemas.microsoft.com/office/word/2010/wordprocessingShape">
                    <wps:wsp>
                      <wps:cNvSpPr/>
                      <wps:spPr>
                        <a:xfrm>
                          <a:off x="0" y="0"/>
                          <a:ext cx="1805940" cy="495300"/>
                        </a:xfrm>
                        <a:prstGeom prst="rect">
                          <a:avLst/>
                        </a:prstGeom>
                        <a:ln>
                          <a:noFill/>
                        </a:ln>
                      </wps:spPr>
                      <wps:style>
                        <a:lnRef idx="0">
                          <a:scrgbClr r="0" g="0" b="0"/>
                        </a:lnRef>
                        <a:fillRef idx="1003">
                          <a:schemeClr val="lt2"/>
                        </a:fillRef>
                        <a:effectRef idx="0">
                          <a:scrgbClr r="0" g="0" b="0"/>
                        </a:effectRef>
                        <a:fontRef idx="minor">
                          <a:schemeClr val="lt1"/>
                        </a:fontRef>
                      </wps:style>
                      <wps:txbx>
                        <w:txbxContent>
                          <w:p w14:paraId="0065A602" w14:textId="6997AB18" w:rsidR="005A2232" w:rsidRPr="00AB1395" w:rsidRDefault="001F374E" w:rsidP="001F374E">
                            <w:pPr>
                              <w:spacing w:line="240" w:lineRule="auto"/>
                              <w:rPr>
                                <w:rFonts w:ascii="Times New Roman" w:hAnsi="Times New Roman" w:cs="Times New Roman"/>
                                <w:sz w:val="32"/>
                                <w:szCs w:val="40"/>
                                <w:rPrChange w:id="3181" w:author="Le Thi Oanh" w:date="2025-11-10T15:46: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Change w:id="3182" w:author="Le Thi Oanh" w:date="2025-11-10T15:45:00Z">
                                <w:pPr>
                                  <w:spacing w:line="240" w:lineRule="auto"/>
                                  <w:jc w:val="center"/>
                                </w:pPr>
                              </w:pPrChange>
                            </w:pPr>
                            <w:proofErr w:type="gramStart"/>
                            <w:ins w:id="3183" w:author="Le Thi Oanh" w:date="2025-11-10T15:45:00Z">
                              <w:r w:rsidRPr="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84" w:author="Le Thi Oanh" w:date="2025-11-10T15:46: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Vi</w:t>
                              </w:r>
                              <w:proofErr w:type="gramEnd"/>
                              <w:r w:rsidRPr="00AB1395">
                                <w:rPr>
                                  <w:rFonts w:ascii="Times New Roman" w:hAnsi="Times New Roman" w:cs="Times New Roman"/>
                                  <w:b/>
                                  <w:color w:val="262626" w:themeColor="text1" w:themeTint="D9"/>
                                  <w:sz w:val="32"/>
                                  <w:szCs w:val="40"/>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85" w:author="Le Thi Oanh" w:date="2025-11-10T15:46:00Z">
                                    <w:rPr>
                                      <w:rFonts w:ascii="Times New Roman" w:hAnsi="Times New Roman"/>
                                      <w:b/>
                                      <w:color w:val="262626" w:themeColor="text1" w:themeTint="D9"/>
                                      <w:sz w:val="40"/>
                                      <w:szCs w:val="40"/>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 xml:space="preserve"> phạm quy </w:t>
                              </w:r>
                              <w:r w:rsidR="00AB1395">
                                <w:rPr>
                                  <w:rFonts w:ascii="Times New Roman" w:hAnsi="Times New Roman" w:cs="Times New Roman"/>
                                  <w:b/>
                                  <w:color w:val="262626" w:themeColor="text1" w:themeTint="D9"/>
                                  <w:sz w:val="32"/>
                                  <w:szCs w:val="40"/>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86" w:author="Le Thi Oanh" w:date="2025-11-10T15:46:00Z">
                                    <w:rPr>
                                      <w:rFonts w:ascii="Times New Roman" w:hAnsi="Times New Roman" w:cs="Times New Roman"/>
                                      <w:b/>
                                      <w:color w:val="262626" w:themeColor="text1" w:themeTint="D9"/>
                                      <w:sz w:val="32"/>
                                      <w:szCs w:val="40"/>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định</w:t>
                              </w:r>
                            </w:ins>
                            <w:del w:id="3187" w:author="Le Thi Oanh" w:date="2025-11-10T15:45:00Z">
                              <w:r w:rsidR="005A2232" w:rsidRPr="00AB1395" w:rsidDel="001F374E">
                                <w:rPr>
                                  <w:rFonts w:ascii="Times New Roman" w:hAnsi="Times New Roman" w:cs="Times New Roman"/>
                                  <w:sz w:val="32"/>
                                  <w:szCs w:val="40"/>
                                  <w:rPrChange w:id="3188" w:author="Le Thi Oanh" w:date="2025-11-10T15:46: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規程違反</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B5205A" id="正方形/長方形 646194994" o:spid="_x0000_s1053" style="position:absolute;margin-left:3.25pt;margin-top:.7pt;width:142.2pt;height:39pt;z-index:2516818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" fillcolor="#e8e7e7 [2995]" stroked="f">
                <v:fill color2="#928e8e [2019]" rotate="t" colors="0 #ebeaea;.5 #e4e3e3;1 #bcbbbb" focus="100%" type="gradient">
                  <o:fill v:ext="view" type="gradientUnscaled"/>
                </v:fill>
                <v:textbox>
                  <w:txbxContent>
                    <w:p w14:paraId="0065A602" w14:textId="6997AB18" w:rsidR="005A2232" w:rsidRPr="00AB1395" w:rsidRDefault="001F374E" w:rsidP="001F374E">
                      <w:pPr>
                        <w:spacing w:line="240" w:lineRule="auto"/>
                        <w:rPr>
                          <w:rFonts w:ascii="Times New Roman" w:hAnsi="Times New Roman" w:cs="Times New Roman"/>
                          <w:sz w:val="32"/>
                          <w:szCs w:val="40"/>
                          <w:rPrChange w:id="3189" w:author="Le Thi Oanh" w:date="2025-11-10T15:46:00Z">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pPrChange w:id="3190" w:author="Le Thi Oanh" w:date="2025-11-10T15:45:00Z">
                          <w:pPr>
                            <w:spacing w:line="240" w:lineRule="auto"/>
                            <w:jc w:val="center"/>
                          </w:pPr>
                        </w:pPrChange>
                      </w:pPr>
                      <w:proofErr w:type="gramStart"/>
                      <w:ins w:id="3191" w:author="Le Thi Oanh" w:date="2025-11-10T15:45:00Z">
                        <w:r w:rsidRPr="00AB1395">
                          <w:rPr>
                            <w:rFonts w:ascii="Times New Roman" w:hAnsi="Times New Roman" w:cs="Times New Roman"/>
                            <w:b/>
                            <w:color w:val="262626" w:themeColor="text1" w:themeTint="D9"/>
                            <w:sz w:val="32"/>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92" w:author="Le Thi Oanh" w:date="2025-11-10T15:46: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Vi</w:t>
                        </w:r>
                        <w:proofErr w:type="gramEnd"/>
                        <w:r w:rsidRPr="00AB1395">
                          <w:rPr>
                            <w:rFonts w:ascii="Times New Roman" w:hAnsi="Times New Roman" w:cs="Times New Roman"/>
                            <w:b/>
                            <w:color w:val="262626" w:themeColor="text1" w:themeTint="D9"/>
                            <w:sz w:val="32"/>
                            <w:szCs w:val="40"/>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93" w:author="Le Thi Oanh" w:date="2025-11-10T15:46:00Z">
                              <w:rPr>
                                <w:rFonts w:ascii="Times New Roman" w:hAnsi="Times New Roman"/>
                                <w:b/>
                                <w:color w:val="262626" w:themeColor="text1" w:themeTint="D9"/>
                                <w:sz w:val="40"/>
                                <w:szCs w:val="40"/>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 xml:space="preserve"> phạm quy </w:t>
                        </w:r>
                        <w:r w:rsidR="00AB1395">
                          <w:rPr>
                            <w:rFonts w:ascii="Times New Roman" w:hAnsi="Times New Roman" w:cs="Times New Roman"/>
                            <w:b/>
                            <w:color w:val="262626" w:themeColor="text1" w:themeTint="D9"/>
                            <w:sz w:val="32"/>
                            <w:szCs w:val="40"/>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Change w:id="3194" w:author="Le Thi Oanh" w:date="2025-11-10T15:46:00Z">
                              <w:rPr>
                                <w:rFonts w:ascii="Times New Roman" w:hAnsi="Times New Roman" w:cs="Times New Roman"/>
                                <w:b/>
                                <w:color w:val="262626" w:themeColor="text1" w:themeTint="D9"/>
                                <w:sz w:val="32"/>
                                <w:szCs w:val="40"/>
                                <w:lang w:val="vi-VN"/>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t>định</w:t>
                        </w:r>
                      </w:ins>
                      <w:del w:id="3195" w:author="Le Thi Oanh" w:date="2025-11-10T15:45:00Z">
                        <w:r w:rsidR="005A2232" w:rsidRPr="00AB1395" w:rsidDel="001F374E">
                          <w:rPr>
                            <w:rFonts w:ascii="Times New Roman" w:hAnsi="Times New Roman" w:cs="Times New Roman"/>
                            <w:sz w:val="32"/>
                            <w:szCs w:val="40"/>
                            <w:rPrChange w:id="3196" w:author="Le Thi Oanh" w:date="2025-11-10T15:46:00Z">
                              <w:rPr>
                                <w:rFonts w:hint="eastAsia"/>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rPrChange>
                          </w:rPr>
                          <w:delText>規程違反</w:delText>
                        </w:r>
                      </w:del>
                    </w:p>
                  </w:txbxContent>
                </v:textbox>
              </v:rect>
            </w:pict>
          </mc:Fallback>
        </mc:AlternateContent>
      </w:r>
    </w:p>
    <w:p w14:paraId="7A5BB5BE" w14:textId="77777777" w:rsidR="00702598" w:rsidRPr="00AB1395" w:rsidRDefault="00702598" w:rsidP="00702598">
      <w:pPr>
        <w:pStyle w:val="a6"/>
        <w:rPr>
          <w:sz w:val="32"/>
          <w:szCs w:val="32"/>
          <w:lang w:val="es-MX"/>
          <w:rPrChange w:id="3197" w:author="Le Thi Oanh" w:date="2025-11-10T15:46:00Z">
            <w:rPr>
              <w:sz w:val="32"/>
              <w:szCs w:val="32"/>
            </w:rPr>
          </w:rPrChange>
        </w:rPr>
      </w:pPr>
    </w:p>
    <w:p w14:paraId="2B582C84" w14:textId="77777777" w:rsidR="00702598" w:rsidRPr="00AB1395" w:rsidRDefault="00702598" w:rsidP="00702598">
      <w:pPr>
        <w:pStyle w:val="a6"/>
        <w:rPr>
          <w:sz w:val="32"/>
          <w:szCs w:val="32"/>
          <w:lang w:val="es-MX"/>
          <w:rPrChange w:id="3198" w:author="Le Thi Oanh" w:date="2025-11-10T15:46:00Z">
            <w:rPr>
              <w:sz w:val="32"/>
              <w:szCs w:val="32"/>
            </w:rPr>
          </w:rPrChange>
        </w:rPr>
      </w:pPr>
    </w:p>
    <w:p w14:paraId="70B08C68" w14:textId="77777777" w:rsidR="00702598" w:rsidRPr="00AB1395" w:rsidRDefault="00702598" w:rsidP="00702598">
      <w:pPr>
        <w:pStyle w:val="a6"/>
        <w:rPr>
          <w:sz w:val="18"/>
          <w:szCs w:val="18"/>
          <w:lang w:val="es-MX"/>
          <w:rPrChange w:id="3199" w:author="Le Thi Oanh" w:date="2025-11-10T15:46:00Z">
            <w:rPr>
              <w:sz w:val="18"/>
              <w:szCs w:val="18"/>
            </w:rPr>
          </w:rPrChange>
        </w:rPr>
      </w:pPr>
    </w:p>
    <w:p w14:paraId="4007646C" w14:textId="77777777" w:rsidR="00702598" w:rsidRPr="00AB1395" w:rsidRDefault="00702598" w:rsidP="00702598">
      <w:pPr>
        <w:pStyle w:val="a6"/>
        <w:rPr>
          <w:rFonts w:ascii="HGPGothicE" w:eastAsia="HGPGothicE" w:hAnsi="HGPGothicE"/>
          <w:color w:val="000000" w:themeColor="text1"/>
          <w:sz w:val="2"/>
          <w:szCs w:val="2"/>
          <w:lang w:val="es-MX"/>
          <w:rPrChange w:id="3200" w:author="Le Thi Oanh" w:date="2025-11-10T15:46:00Z">
            <w:rPr>
              <w:rFonts w:ascii="HGPGothicE" w:eastAsia="HGPGothicE" w:hAnsi="HGPGothicE"/>
              <w:color w:val="000000" w:themeColor="text1"/>
              <w:sz w:val="2"/>
              <w:szCs w:val="2"/>
            </w:rPr>
          </w:rPrChange>
        </w:rPr>
      </w:pPr>
    </w:p>
    <w:p w14:paraId="76A459C6" w14:textId="5EEEE0E8" w:rsidR="00702598" w:rsidRPr="00DD79DE" w:rsidRDefault="004139A3" w:rsidP="004139A3">
      <w:pPr>
        <w:pStyle w:val="a6"/>
        <w:ind w:leftChars="157" w:left="251"/>
        <w:rPr>
          <w:rFonts w:ascii="Times New Roman" w:eastAsia="HGPGothicE" w:hAnsi="Times New Roman" w:cs="Times New Roman"/>
          <w:color w:val="000000" w:themeColor="text1"/>
          <w:sz w:val="24"/>
          <w:lang w:val="es-MX"/>
          <w:rPrChange w:id="3201" w:author="Le Thi Oanh" w:date="2025-11-10T16:45:00Z">
            <w:rPr>
              <w:rFonts w:ascii="HGPGothicE" w:eastAsia="HGPGothicE" w:hAnsi="HGPGothicE"/>
              <w:color w:val="000000" w:themeColor="text1"/>
              <w:sz w:val="24"/>
            </w:rPr>
          </w:rPrChange>
        </w:rPr>
        <w:pPrChange w:id="3202" w:author="Le Thi Oanh" w:date="2025-11-10T16:16:00Z">
          <w:pPr>
            <w:pStyle w:val="a6"/>
            <w:ind w:leftChars="157" w:left="251"/>
          </w:pPr>
        </w:pPrChange>
      </w:pPr>
      <w:r w:rsidRPr="00DD79DE">
        <w:rPr>
          <w:rFonts w:ascii="Times New Roman" w:eastAsia="HGPGothicE" w:hAnsi="Times New Roman" w:cs="Times New Roman"/>
          <w:noProof/>
          <w:color w:val="000000" w:themeColor="text1"/>
          <w:sz w:val="22"/>
          <w:rPrChange w:id="3203" w:author="Le Thi Oanh" w:date="2025-11-10T16:45:00Z">
            <w:rPr>
              <w:rFonts w:ascii="HGPGothicE" w:eastAsia="HGPGothicE" w:hAnsi="HGPGothicE" w:hint="eastAsia"/>
              <w:noProof/>
              <w:color w:val="000000" w:themeColor="text1"/>
              <w:sz w:val="24"/>
            </w:rPr>
          </w:rPrChange>
        </w:rPr>
        <mc:AlternateContent>
          <mc:Choice Requires="wps">
            <w:drawing>
              <wp:anchor distT="0" distB="0" distL="114300" distR="114300" simplePos="0" relativeHeight="251679777" behindDoc="0" locked="0" layoutInCell="1" allowOverlap="1" wp14:anchorId="207A89DD" wp14:editId="2A1CE6C9">
                <wp:simplePos x="0" y="0"/>
                <wp:positionH relativeFrom="column">
                  <wp:posOffset>3880485</wp:posOffset>
                </wp:positionH>
                <wp:positionV relativeFrom="paragraph">
                  <wp:posOffset>7620</wp:posOffset>
                </wp:positionV>
                <wp:extent cx="2898140" cy="1199515"/>
                <wp:effectExtent l="0" t="0" r="54610" b="19685"/>
                <wp:wrapSquare wrapText="bothSides"/>
                <wp:docPr id="1312530738" name="メモ 19"/>
                <wp:cNvGraphicFramePr/>
                <a:graphic xmlns:a="http://schemas.openxmlformats.org/drawingml/2006/main">
                  <a:graphicData uri="http://schemas.microsoft.com/office/word/2010/wordprocessingShape">
                    <wps:wsp>
                      <wps:cNvSpPr/>
                      <wps:spPr>
                        <a:xfrm>
                          <a:off x="0" y="0"/>
                          <a:ext cx="2898140" cy="1199515"/>
                        </a:xfrm>
                        <a:prstGeom prst="foldedCorner">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9E5B9D" w14:textId="5A8F65F2" w:rsidR="005A2232" w:rsidRPr="004139A3" w:rsidDel="004139A3" w:rsidRDefault="004139A3" w:rsidP="004139A3">
                            <w:pPr>
                              <w:spacing w:after="0" w:line="240" w:lineRule="auto"/>
                              <w:rPr>
                                <w:del w:id="3204" w:author="Le Thi Oanh" w:date="2025-11-10T16:19:00Z"/>
                                <w:rFonts w:ascii="Times New Roman" w:eastAsia="HGSoeiKakupoptai" w:hAnsi="Times New Roman" w:cs="Times New Roman"/>
                                <w:b/>
                                <w:color w:val="000000" w:themeColor="text1"/>
                                <w:sz w:val="24"/>
                                <w:szCs w:val="24"/>
                                <w:rPrChange w:id="3205" w:author="Le Thi Oanh" w:date="2025-11-10T16:21:00Z">
                                  <w:rPr>
                                    <w:del w:id="3206" w:author="Le Thi Oanh" w:date="2025-11-10T16:19:00Z"/>
                                    <w:rFonts w:ascii="MS Mincho" w:eastAsia="MS Mincho" w:hAnsi="MS Mincho" w:cs="MS Mincho"/>
                                    <w:color w:val="000000" w:themeColor="text1"/>
                                    <w:sz w:val="28"/>
                                    <w:szCs w:val="28"/>
                                  </w:rPr>
                                </w:rPrChange>
                              </w:rPr>
                            </w:pPr>
                            <w:ins w:id="3207" w:author="Le Thi Oanh" w:date="2025-11-10T16:20:00Z">
                              <w:r w:rsidRPr="004139A3">
                                <w:rPr>
                                  <w:rFonts w:ascii="Times New Roman" w:eastAsia="HGSoeiKakupoptai" w:hAnsi="Times New Roman" w:cs="Times New Roman"/>
                                  <w:b/>
                                  <w:color w:val="000000" w:themeColor="text1"/>
                                  <w:sz w:val="24"/>
                                  <w:szCs w:val="24"/>
                                  <w:rPrChange w:id="3208" w:author="Le Thi Oanh" w:date="2025-11-10T16:21:00Z">
                                    <w:rPr>
                                      <w:rFonts w:ascii="HGSoeiKakupoptai" w:eastAsia="HGSoeiKakupoptai" w:hAnsi="HGSoeiKakupoptai"/>
                                      <w:color w:val="000000" w:themeColor="text1"/>
                                      <w:sz w:val="28"/>
                                      <w:szCs w:val="28"/>
                                    </w:rPr>
                                  </w:rPrChange>
                                </w:rPr>
                                <w:t>N</w:t>
                              </w:r>
                              <w:r w:rsidRPr="004139A3">
                                <w:rPr>
                                  <w:rFonts w:ascii="Times New Roman" w:eastAsia="HGSoeiKakupoptai" w:hAnsi="Times New Roman" w:cs="Times New Roman"/>
                                  <w:b/>
                                  <w:color w:val="000000" w:themeColor="text1"/>
                                  <w:sz w:val="24"/>
                                  <w:szCs w:val="24"/>
                                  <w:rPrChange w:id="3209" w:author="Le Thi Oanh" w:date="2025-11-10T16:21:00Z">
                                    <w:rPr>
                                      <w:rFonts w:ascii="Calibri" w:eastAsia="HGSoeiKakupoptai" w:hAnsi="Calibri" w:cs="Calibri"/>
                                      <w:color w:val="000000" w:themeColor="text1"/>
                                      <w:sz w:val="28"/>
                                      <w:szCs w:val="28"/>
                                    </w:rPr>
                                  </w:rPrChange>
                                </w:rPr>
                                <w:t>ế</w:t>
                              </w:r>
                              <w:r w:rsidRPr="004139A3">
                                <w:rPr>
                                  <w:rFonts w:ascii="Times New Roman" w:eastAsia="HGSoeiKakupoptai" w:hAnsi="Times New Roman" w:cs="Times New Roman"/>
                                  <w:b/>
                                  <w:color w:val="000000" w:themeColor="text1"/>
                                  <w:sz w:val="24"/>
                                  <w:szCs w:val="24"/>
                                  <w:rPrChange w:id="3210" w:author="Le Thi Oanh" w:date="2025-11-10T16:21:00Z">
                                    <w:rPr>
                                      <w:rFonts w:ascii="HGSoeiKakupoptai" w:eastAsia="HGSoeiKakupoptai" w:hAnsi="HGSoeiKakupoptai"/>
                                      <w:color w:val="000000" w:themeColor="text1"/>
                                      <w:sz w:val="28"/>
                                      <w:szCs w:val="28"/>
                                    </w:rPr>
                                  </w:rPrChange>
                                </w:rPr>
                                <w:t>u b</w:t>
                              </w:r>
                              <w:r w:rsidRPr="004139A3">
                                <w:rPr>
                                  <w:rFonts w:ascii="Times New Roman" w:eastAsia="HGSoeiKakupoptai" w:hAnsi="Times New Roman" w:cs="Times New Roman"/>
                                  <w:b/>
                                  <w:color w:val="000000" w:themeColor="text1"/>
                                  <w:sz w:val="24"/>
                                  <w:szCs w:val="24"/>
                                  <w:rPrChange w:id="3211" w:author="Le Thi Oanh" w:date="2025-11-10T16:21:00Z">
                                    <w:rPr>
                                      <w:rFonts w:ascii="Calibri" w:eastAsia="HGSoeiKakupoptai" w:hAnsi="Calibri" w:cs="Calibri"/>
                                      <w:color w:val="000000" w:themeColor="text1"/>
                                      <w:sz w:val="28"/>
                                      <w:szCs w:val="28"/>
                                    </w:rPr>
                                  </w:rPrChange>
                                </w:rPr>
                                <w:t>ạ</w:t>
                              </w:r>
                              <w:r w:rsidRPr="004139A3">
                                <w:rPr>
                                  <w:rFonts w:ascii="Times New Roman" w:eastAsia="HGSoeiKakupoptai" w:hAnsi="Times New Roman" w:cs="Times New Roman"/>
                                  <w:b/>
                                  <w:color w:val="000000" w:themeColor="text1"/>
                                  <w:sz w:val="24"/>
                                  <w:szCs w:val="24"/>
                                  <w:rPrChange w:id="3212" w:author="Le Thi Oanh" w:date="2025-11-10T16:21:00Z">
                                    <w:rPr>
                                      <w:rFonts w:ascii="HGSoeiKakupoptai" w:eastAsia="HGSoeiKakupoptai" w:hAnsi="HGSoeiKakupoptai"/>
                                      <w:color w:val="000000" w:themeColor="text1"/>
                                      <w:sz w:val="28"/>
                                      <w:szCs w:val="28"/>
                                    </w:rPr>
                                  </w:rPrChange>
                                </w:rPr>
                                <w:t>n c</w:t>
                              </w:r>
                              <w:r w:rsidRPr="004139A3">
                                <w:rPr>
                                  <w:rFonts w:ascii="Times New Roman" w:eastAsia="HGSoeiKakupoptai" w:hAnsi="Times New Roman" w:cs="Times New Roman"/>
                                  <w:b/>
                                  <w:color w:val="000000" w:themeColor="text1"/>
                                  <w:sz w:val="24"/>
                                  <w:szCs w:val="24"/>
                                  <w:rPrChange w:id="3213" w:author="Le Thi Oanh" w:date="2025-11-10T16:21:00Z">
                                    <w:rPr>
                                      <w:rFonts w:ascii="Calibri" w:eastAsia="HGSoeiKakupoptai" w:hAnsi="Calibri" w:cs="Calibri"/>
                                      <w:color w:val="000000" w:themeColor="text1"/>
                                      <w:sz w:val="28"/>
                                      <w:szCs w:val="28"/>
                                    </w:rPr>
                                  </w:rPrChange>
                                </w:rPr>
                                <w:t>ả</w:t>
                              </w:r>
                              <w:r w:rsidRPr="004139A3">
                                <w:rPr>
                                  <w:rFonts w:ascii="Times New Roman" w:eastAsia="HGSoeiKakupoptai" w:hAnsi="Times New Roman" w:cs="Times New Roman"/>
                                  <w:b/>
                                  <w:color w:val="000000" w:themeColor="text1"/>
                                  <w:sz w:val="24"/>
                                  <w:szCs w:val="24"/>
                                  <w:rPrChange w:id="3214" w:author="Le Thi Oanh" w:date="2025-11-10T16:21:00Z">
                                    <w:rPr>
                                      <w:rFonts w:ascii="HGSoeiKakupoptai" w:eastAsia="HGSoeiKakupoptai" w:hAnsi="HGSoeiKakupoptai"/>
                                      <w:color w:val="000000" w:themeColor="text1"/>
                                      <w:sz w:val="28"/>
                                      <w:szCs w:val="28"/>
                                    </w:rPr>
                                  </w:rPrChange>
                                </w:rPr>
                                <w:t>m th</w:t>
                              </w:r>
                              <w:r w:rsidRPr="004139A3">
                                <w:rPr>
                                  <w:rFonts w:ascii="Times New Roman" w:eastAsia="HGSoeiKakupoptai" w:hAnsi="Times New Roman" w:cs="Times New Roman"/>
                                  <w:b/>
                                  <w:color w:val="000000" w:themeColor="text1"/>
                                  <w:sz w:val="24"/>
                                  <w:szCs w:val="24"/>
                                  <w:rPrChange w:id="3215" w:author="Le Thi Oanh" w:date="2025-11-10T16:21:00Z">
                                    <w:rPr>
                                      <w:rFonts w:ascii="Calibri" w:eastAsia="HGSoeiKakupoptai" w:hAnsi="Calibri" w:cs="Calibri"/>
                                      <w:color w:val="000000" w:themeColor="text1"/>
                                      <w:sz w:val="28"/>
                                      <w:szCs w:val="28"/>
                                    </w:rPr>
                                  </w:rPrChange>
                                </w:rPr>
                                <w:t>ấ</w:t>
                              </w:r>
                              <w:r w:rsidRPr="004139A3">
                                <w:rPr>
                                  <w:rFonts w:ascii="Times New Roman" w:eastAsia="HGSoeiKakupoptai" w:hAnsi="Times New Roman" w:cs="Times New Roman"/>
                                  <w:b/>
                                  <w:color w:val="000000" w:themeColor="text1"/>
                                  <w:sz w:val="24"/>
                                  <w:szCs w:val="24"/>
                                  <w:rPrChange w:id="3216" w:author="Le Thi Oanh" w:date="2025-11-10T16:21:00Z">
                                    <w:rPr>
                                      <w:rFonts w:ascii="HGSoeiKakupoptai" w:eastAsia="HGSoeiKakupoptai" w:hAnsi="HGSoeiKakupoptai"/>
                                      <w:color w:val="000000" w:themeColor="text1"/>
                                      <w:sz w:val="28"/>
                                      <w:szCs w:val="28"/>
                                    </w:rPr>
                                  </w:rPrChange>
                                </w:rPr>
                                <w:t>y lo ng</w:t>
                              </w:r>
                              <w:r w:rsidRPr="004139A3">
                                <w:rPr>
                                  <w:rFonts w:ascii="Times New Roman" w:eastAsia="HGSoeiKakupoptai" w:hAnsi="Times New Roman" w:cs="Times New Roman"/>
                                  <w:b/>
                                  <w:color w:val="000000" w:themeColor="text1"/>
                                  <w:sz w:val="24"/>
                                  <w:szCs w:val="24"/>
                                  <w:rPrChange w:id="3217" w:author="Le Thi Oanh" w:date="2025-11-10T16:21:00Z">
                                    <w:rPr>
                                      <w:rFonts w:ascii="Calibri" w:eastAsia="HGSoeiKakupoptai" w:hAnsi="Calibri" w:cs="Calibri"/>
                                      <w:color w:val="000000" w:themeColor="text1"/>
                                      <w:sz w:val="28"/>
                                      <w:szCs w:val="28"/>
                                    </w:rPr>
                                  </w:rPrChange>
                                </w:rPr>
                                <w:t>ạ</w:t>
                              </w:r>
                              <w:r w:rsidRPr="004139A3">
                                <w:rPr>
                                  <w:rFonts w:ascii="Times New Roman" w:eastAsia="HGSoeiKakupoptai" w:hAnsi="Times New Roman" w:cs="Times New Roman"/>
                                  <w:b/>
                                  <w:color w:val="000000" w:themeColor="text1"/>
                                  <w:sz w:val="24"/>
                                  <w:szCs w:val="24"/>
                                  <w:rPrChange w:id="3218" w:author="Le Thi Oanh" w:date="2025-11-10T16:21:00Z">
                                    <w:rPr>
                                      <w:rFonts w:ascii="HGSoeiKakupoptai" w:eastAsia="HGSoeiKakupoptai" w:hAnsi="HGSoeiKakupoptai"/>
                                      <w:color w:val="000000" w:themeColor="text1"/>
                                      <w:sz w:val="28"/>
                                      <w:szCs w:val="28"/>
                                    </w:rPr>
                                  </w:rPrChange>
                                </w:rPr>
                                <w:t>i ho</w:t>
                              </w:r>
                              <w:r w:rsidRPr="004139A3">
                                <w:rPr>
                                  <w:rFonts w:ascii="Times New Roman" w:eastAsia="HGSoeiKakupoptai" w:hAnsi="Times New Roman" w:cs="Times New Roman"/>
                                  <w:b/>
                                  <w:color w:val="000000" w:themeColor="text1"/>
                                  <w:sz w:val="24"/>
                                  <w:szCs w:val="24"/>
                                  <w:rPrChange w:id="3219" w:author="Le Thi Oanh" w:date="2025-11-10T16:21:00Z">
                                    <w:rPr>
                                      <w:rFonts w:ascii="Calibri" w:eastAsia="HGSoeiKakupoptai" w:hAnsi="Calibri" w:cs="Calibri"/>
                                      <w:color w:val="000000" w:themeColor="text1"/>
                                      <w:sz w:val="28"/>
                                      <w:szCs w:val="28"/>
                                    </w:rPr>
                                  </w:rPrChange>
                                </w:rPr>
                                <w:t>ặ</w:t>
                              </w:r>
                              <w:r w:rsidRPr="004139A3">
                                <w:rPr>
                                  <w:rFonts w:ascii="Times New Roman" w:eastAsia="HGSoeiKakupoptai" w:hAnsi="Times New Roman" w:cs="Times New Roman"/>
                                  <w:b/>
                                  <w:color w:val="000000" w:themeColor="text1"/>
                                  <w:sz w:val="24"/>
                                  <w:szCs w:val="24"/>
                                  <w:rPrChange w:id="3220" w:author="Le Thi Oanh" w:date="2025-11-10T16:21:00Z">
                                    <w:rPr>
                                      <w:rFonts w:ascii="HGSoeiKakupoptai" w:eastAsia="HGSoeiKakupoptai" w:hAnsi="HGSoeiKakupoptai"/>
                                      <w:color w:val="000000" w:themeColor="text1"/>
                                      <w:sz w:val="28"/>
                                      <w:szCs w:val="28"/>
                                    </w:rPr>
                                  </w:rPrChange>
                                </w:rPr>
                                <w:t>c kh</w:t>
                              </w:r>
                              <w:r w:rsidRPr="004139A3">
                                <w:rPr>
                                  <w:rFonts w:ascii="Times New Roman" w:eastAsia="HGSoeiKakupoptai" w:hAnsi="Times New Roman" w:cs="Times New Roman"/>
                                  <w:b/>
                                  <w:color w:val="000000" w:themeColor="text1"/>
                                  <w:sz w:val="24"/>
                                  <w:szCs w:val="24"/>
                                  <w:rPrChange w:id="3221" w:author="Le Thi Oanh" w:date="2025-11-10T16:21:00Z">
                                    <w:rPr>
                                      <w:rFonts w:ascii="Calibri" w:eastAsia="HGSoeiKakupoptai" w:hAnsi="Calibri" w:cs="Calibri"/>
                                      <w:color w:val="000000" w:themeColor="text1"/>
                                      <w:sz w:val="28"/>
                                      <w:szCs w:val="28"/>
                                    </w:rPr>
                                  </w:rPrChange>
                                </w:rPr>
                                <w:t>ô</w:t>
                              </w:r>
                              <w:r w:rsidRPr="004139A3">
                                <w:rPr>
                                  <w:rFonts w:ascii="Times New Roman" w:eastAsia="HGSoeiKakupoptai" w:hAnsi="Times New Roman" w:cs="Times New Roman"/>
                                  <w:b/>
                                  <w:color w:val="000000" w:themeColor="text1"/>
                                  <w:sz w:val="24"/>
                                  <w:szCs w:val="24"/>
                                  <w:rPrChange w:id="3222" w:author="Le Thi Oanh" w:date="2025-11-10T16:21:00Z">
                                    <w:rPr>
                                      <w:rFonts w:ascii="HGSoeiKakupoptai" w:eastAsia="HGSoeiKakupoptai" w:hAnsi="HGSoeiKakupoptai"/>
                                      <w:color w:val="000000" w:themeColor="text1"/>
                                      <w:sz w:val="28"/>
                                      <w:szCs w:val="28"/>
                                    </w:rPr>
                                  </w:rPrChange>
                                </w:rPr>
                                <w:t>ng y</w:t>
                              </w:r>
                              <w:r w:rsidRPr="004139A3">
                                <w:rPr>
                                  <w:rFonts w:ascii="Times New Roman" w:eastAsia="HGSoeiKakupoptai" w:hAnsi="Times New Roman" w:cs="Times New Roman"/>
                                  <w:b/>
                                  <w:color w:val="000000" w:themeColor="text1"/>
                                  <w:sz w:val="24"/>
                                  <w:szCs w:val="24"/>
                                  <w:rPrChange w:id="3223" w:author="Le Thi Oanh" w:date="2025-11-10T16:21:00Z">
                                    <w:rPr>
                                      <w:rFonts w:ascii="Calibri" w:eastAsia="HGSoeiKakupoptai" w:hAnsi="Calibri" w:cs="Calibri"/>
                                      <w:color w:val="000000" w:themeColor="text1"/>
                                      <w:sz w:val="28"/>
                                      <w:szCs w:val="28"/>
                                    </w:rPr>
                                  </w:rPrChange>
                                </w:rPr>
                                <w:t>ê</w:t>
                              </w:r>
                              <w:r w:rsidRPr="004139A3">
                                <w:rPr>
                                  <w:rFonts w:ascii="Times New Roman" w:eastAsia="HGSoeiKakupoptai" w:hAnsi="Times New Roman" w:cs="Times New Roman"/>
                                  <w:b/>
                                  <w:color w:val="000000" w:themeColor="text1"/>
                                  <w:sz w:val="24"/>
                                  <w:szCs w:val="24"/>
                                  <w:rPrChange w:id="3224" w:author="Le Thi Oanh" w:date="2025-11-10T16:21:00Z">
                                    <w:rPr>
                                      <w:rFonts w:ascii="HGSoeiKakupoptai" w:eastAsia="HGSoeiKakupoptai" w:hAnsi="HGSoeiKakupoptai"/>
                                      <w:color w:val="000000" w:themeColor="text1"/>
                                      <w:sz w:val="28"/>
                                      <w:szCs w:val="28"/>
                                    </w:rPr>
                                  </w:rPrChange>
                                </w:rPr>
                                <w:t>n t</w:t>
                              </w:r>
                              <w:r w:rsidRPr="004139A3">
                                <w:rPr>
                                  <w:rFonts w:ascii="Times New Roman" w:eastAsia="HGSoeiKakupoptai" w:hAnsi="Times New Roman" w:cs="Times New Roman"/>
                                  <w:b/>
                                  <w:color w:val="000000" w:themeColor="text1"/>
                                  <w:sz w:val="24"/>
                                  <w:szCs w:val="24"/>
                                  <w:rPrChange w:id="3225" w:author="Le Thi Oanh" w:date="2025-11-10T16:21:00Z">
                                    <w:rPr>
                                      <w:rFonts w:ascii="Calibri" w:eastAsia="HGSoeiKakupoptai" w:hAnsi="Calibri" w:cs="Calibri"/>
                                      <w:color w:val="000000" w:themeColor="text1"/>
                                      <w:sz w:val="28"/>
                                      <w:szCs w:val="28"/>
                                    </w:rPr>
                                  </w:rPrChange>
                                </w:rPr>
                                <w:t>â</w:t>
                              </w:r>
                              <w:r w:rsidRPr="004139A3">
                                <w:rPr>
                                  <w:rFonts w:ascii="Times New Roman" w:eastAsia="HGSoeiKakupoptai" w:hAnsi="Times New Roman" w:cs="Times New Roman"/>
                                  <w:b/>
                                  <w:color w:val="000000" w:themeColor="text1"/>
                                  <w:sz w:val="24"/>
                                  <w:szCs w:val="24"/>
                                  <w:rPrChange w:id="3226" w:author="Le Thi Oanh" w:date="2025-11-10T16:21:00Z">
                                    <w:rPr>
                                      <w:rFonts w:ascii="HGSoeiKakupoptai" w:eastAsia="HGSoeiKakupoptai" w:hAnsi="HGSoeiKakupoptai"/>
                                      <w:color w:val="000000" w:themeColor="text1"/>
                                      <w:sz w:val="28"/>
                                      <w:szCs w:val="28"/>
                                    </w:rPr>
                                  </w:rPrChange>
                                </w:rPr>
                                <w:t xml:space="preserve">m khi trao </w:t>
                              </w:r>
                              <w:r w:rsidRPr="004139A3">
                                <w:rPr>
                                  <w:rFonts w:ascii="Times New Roman" w:eastAsia="HGSoeiKakupoptai" w:hAnsi="Times New Roman" w:cs="Times New Roman"/>
                                  <w:b/>
                                  <w:color w:val="000000" w:themeColor="text1"/>
                                  <w:sz w:val="24"/>
                                  <w:szCs w:val="24"/>
                                  <w:rPrChange w:id="3227" w:author="Le Thi Oanh" w:date="2025-11-10T16:21:00Z">
                                    <w:rPr>
                                      <w:rFonts w:ascii="Calibri" w:eastAsia="HGSoeiKakupoptai" w:hAnsi="Calibri" w:cs="Calibri"/>
                                      <w:color w:val="000000" w:themeColor="text1"/>
                                      <w:sz w:val="28"/>
                                      <w:szCs w:val="28"/>
                                    </w:rPr>
                                  </w:rPrChange>
                                </w:rPr>
                                <w:t>đổ</w:t>
                              </w:r>
                              <w:r w:rsidRPr="004139A3">
                                <w:rPr>
                                  <w:rFonts w:ascii="Times New Roman" w:eastAsia="HGSoeiKakupoptai" w:hAnsi="Times New Roman" w:cs="Times New Roman"/>
                                  <w:b/>
                                  <w:color w:val="000000" w:themeColor="text1"/>
                                  <w:sz w:val="24"/>
                                  <w:szCs w:val="24"/>
                                  <w:rPrChange w:id="3228" w:author="Le Thi Oanh" w:date="2025-11-10T16:21:00Z">
                                    <w:rPr>
                                      <w:rFonts w:ascii="HGSoeiKakupoptai" w:eastAsia="HGSoeiKakupoptai" w:hAnsi="HGSoeiKakupoptai"/>
                                      <w:color w:val="000000" w:themeColor="text1"/>
                                      <w:sz w:val="24"/>
                                      <w:szCs w:val="24"/>
                                    </w:rPr>
                                  </w:rPrChange>
                                </w:rPr>
                                <w:t xml:space="preserve">i </w:t>
                              </w:r>
                              <w:r w:rsidRPr="004139A3">
                                <w:rPr>
                                  <w:rFonts w:ascii="Times New Roman" w:eastAsia="HGSoeiKakupoptai" w:hAnsi="Times New Roman" w:cs="Times New Roman"/>
                                  <w:b/>
                                  <w:color w:val="000000" w:themeColor="text1"/>
                                  <w:sz w:val="24"/>
                                  <w:szCs w:val="24"/>
                                  <w:lang w:val="vi-VN"/>
                                  <w:rPrChange w:id="3229" w:author="Le Thi Oanh" w:date="2025-11-10T16:21:00Z">
                                    <w:rPr>
                                      <w:rFonts w:ascii="Times New Roman" w:eastAsia="HGSoeiKakupoptai" w:hAnsi="Times New Roman"/>
                                      <w:color w:val="000000" w:themeColor="text1"/>
                                      <w:sz w:val="24"/>
                                      <w:szCs w:val="24"/>
                                      <w:lang w:val="vi-VN"/>
                                    </w:rPr>
                                  </w:rPrChange>
                                </w:rPr>
                                <w:t>bằng</w:t>
                              </w:r>
                              <w:r w:rsidRPr="004139A3">
                                <w:rPr>
                                  <w:rFonts w:ascii="Times New Roman" w:eastAsia="HGSoeiKakupoptai" w:hAnsi="Times New Roman" w:cs="Times New Roman"/>
                                  <w:b/>
                                  <w:color w:val="000000" w:themeColor="text1"/>
                                  <w:sz w:val="24"/>
                                  <w:szCs w:val="24"/>
                                  <w:rPrChange w:id="3230" w:author="Le Thi Oanh" w:date="2025-11-10T16:21:00Z">
                                    <w:rPr>
                                      <w:rFonts w:ascii="HGSoeiKakupoptai" w:eastAsia="HGSoeiKakupoptai" w:hAnsi="HGSoeiKakupoptai"/>
                                      <w:color w:val="000000" w:themeColor="text1"/>
                                      <w:sz w:val="28"/>
                                      <w:szCs w:val="28"/>
                                    </w:rPr>
                                  </w:rPrChange>
                                </w:rPr>
                                <w:t xml:space="preserve"> k</w:t>
                              </w:r>
                              <w:r w:rsidRPr="004139A3">
                                <w:rPr>
                                  <w:rFonts w:ascii="Times New Roman" w:eastAsia="HGSoeiKakupoptai" w:hAnsi="Times New Roman" w:cs="Times New Roman"/>
                                  <w:b/>
                                  <w:color w:val="000000" w:themeColor="text1"/>
                                  <w:sz w:val="24"/>
                                  <w:szCs w:val="24"/>
                                  <w:rPrChange w:id="3231" w:author="Le Thi Oanh" w:date="2025-11-10T16:21:00Z">
                                    <w:rPr>
                                      <w:rFonts w:ascii="Calibri" w:eastAsia="HGSoeiKakupoptai" w:hAnsi="Calibri" w:cs="Calibri"/>
                                      <w:color w:val="000000" w:themeColor="text1"/>
                                      <w:sz w:val="28"/>
                                      <w:szCs w:val="28"/>
                                    </w:rPr>
                                  </w:rPrChange>
                                </w:rPr>
                                <w:t>ê</w:t>
                              </w:r>
                              <w:r w:rsidRPr="004139A3">
                                <w:rPr>
                                  <w:rFonts w:ascii="Times New Roman" w:eastAsia="HGSoeiKakupoptai" w:hAnsi="Times New Roman" w:cs="Times New Roman"/>
                                  <w:b/>
                                  <w:color w:val="000000" w:themeColor="text1"/>
                                  <w:sz w:val="24"/>
                                  <w:szCs w:val="24"/>
                                  <w:rPrChange w:id="3232" w:author="Le Thi Oanh" w:date="2025-11-10T16:21:00Z">
                                    <w:rPr>
                                      <w:rFonts w:ascii="HGSoeiKakupoptai" w:eastAsia="HGSoeiKakupoptai" w:hAnsi="HGSoeiKakupoptai"/>
                                      <w:color w:val="000000" w:themeColor="text1"/>
                                      <w:sz w:val="28"/>
                                      <w:szCs w:val="28"/>
                                    </w:rPr>
                                  </w:rPrChange>
                                </w:rPr>
                                <w:t>nh n</w:t>
                              </w:r>
                              <w:r w:rsidRPr="004139A3">
                                <w:rPr>
                                  <w:rFonts w:ascii="Times New Roman" w:eastAsia="HGSoeiKakupoptai" w:hAnsi="Times New Roman" w:cs="Times New Roman"/>
                                  <w:b/>
                                  <w:color w:val="000000" w:themeColor="text1"/>
                                  <w:sz w:val="24"/>
                                  <w:szCs w:val="24"/>
                                  <w:rPrChange w:id="3233" w:author="Le Thi Oanh" w:date="2025-11-10T16:21:00Z">
                                    <w:rPr>
                                      <w:rFonts w:ascii="Calibri" w:eastAsia="HGSoeiKakupoptai" w:hAnsi="Calibri" w:cs="Calibri"/>
                                      <w:color w:val="000000" w:themeColor="text1"/>
                                      <w:sz w:val="28"/>
                                      <w:szCs w:val="28"/>
                                    </w:rPr>
                                  </w:rPrChange>
                                </w:rPr>
                                <w:t>ộ</w:t>
                              </w:r>
                              <w:r w:rsidRPr="004139A3">
                                <w:rPr>
                                  <w:rFonts w:ascii="Times New Roman" w:eastAsia="HGSoeiKakupoptai" w:hAnsi="Times New Roman" w:cs="Times New Roman"/>
                                  <w:b/>
                                  <w:color w:val="000000" w:themeColor="text1"/>
                                  <w:sz w:val="24"/>
                                  <w:szCs w:val="24"/>
                                  <w:rPrChange w:id="3234" w:author="Le Thi Oanh" w:date="2025-11-10T16:21:00Z">
                                    <w:rPr>
                                      <w:rFonts w:ascii="HGSoeiKakupoptai" w:eastAsia="HGSoeiKakupoptai" w:hAnsi="HGSoeiKakupoptai"/>
                                      <w:color w:val="000000" w:themeColor="text1"/>
                                      <w:sz w:val="28"/>
                                      <w:szCs w:val="28"/>
                                    </w:rPr>
                                  </w:rPrChange>
                                </w:rPr>
                                <w:t>i b</w:t>
                              </w:r>
                              <w:r w:rsidRPr="004139A3">
                                <w:rPr>
                                  <w:rFonts w:ascii="Times New Roman" w:eastAsia="HGSoeiKakupoptai" w:hAnsi="Times New Roman" w:cs="Times New Roman"/>
                                  <w:b/>
                                  <w:color w:val="000000" w:themeColor="text1"/>
                                  <w:sz w:val="24"/>
                                  <w:szCs w:val="24"/>
                                  <w:rPrChange w:id="3235" w:author="Le Thi Oanh" w:date="2025-11-10T16:21:00Z">
                                    <w:rPr>
                                      <w:rFonts w:ascii="Calibri" w:eastAsia="HGSoeiKakupoptai" w:hAnsi="Calibri" w:cs="Calibri"/>
                                      <w:color w:val="000000" w:themeColor="text1"/>
                                      <w:sz w:val="28"/>
                                      <w:szCs w:val="28"/>
                                    </w:rPr>
                                  </w:rPrChange>
                                </w:rPr>
                                <w:t>ộ</w:t>
                              </w:r>
                              <w:r w:rsidRPr="004139A3">
                                <w:rPr>
                                  <w:rFonts w:ascii="Times New Roman" w:eastAsia="HGSoeiKakupoptai" w:hAnsi="Times New Roman" w:cs="Times New Roman"/>
                                  <w:b/>
                                  <w:color w:val="000000" w:themeColor="text1"/>
                                  <w:sz w:val="24"/>
                                  <w:szCs w:val="24"/>
                                  <w:rPrChange w:id="3236" w:author="Le Thi Oanh" w:date="2025-11-10T16:21:00Z">
                                    <w:rPr>
                                      <w:rFonts w:ascii="Calibri" w:eastAsia="HGSoeiKakupoptai" w:hAnsi="Calibri" w:cs="Calibri"/>
                                      <w:color w:val="000000" w:themeColor="text1"/>
                                      <w:sz w:val="24"/>
                                      <w:szCs w:val="24"/>
                                    </w:rPr>
                                  </w:rPrChange>
                                </w:rPr>
                                <w:t xml:space="preserve"> trong công ty</w:t>
                              </w:r>
                              <w:r w:rsidRPr="004139A3">
                                <w:rPr>
                                  <w:rFonts w:ascii="Times New Roman" w:eastAsia="HGSoeiKakupoptai" w:hAnsi="Times New Roman" w:cs="Times New Roman"/>
                                  <w:b/>
                                  <w:color w:val="000000" w:themeColor="text1"/>
                                  <w:sz w:val="24"/>
                                  <w:szCs w:val="24"/>
                                  <w:rPrChange w:id="3237" w:author="Le Thi Oanh" w:date="2025-11-10T16:21:00Z">
                                    <w:rPr>
                                      <w:rFonts w:ascii="HGSoeiKakupoptai" w:eastAsia="HGSoeiKakupoptai" w:hAnsi="HGSoeiKakupoptai"/>
                                      <w:color w:val="000000" w:themeColor="text1"/>
                                      <w:sz w:val="24"/>
                                      <w:szCs w:val="24"/>
                                    </w:rPr>
                                  </w:rPrChange>
                                </w:rPr>
                                <w:t>,</w:t>
                              </w:r>
                            </w:ins>
                            <w:ins w:id="3238" w:author="Le Thi Oanh" w:date="2025-11-10T16:21:00Z">
                              <w:r w:rsidRPr="004139A3">
                                <w:rPr>
                                  <w:rFonts w:ascii="Times New Roman" w:eastAsia="HGSoeiKakupoptai" w:hAnsi="Times New Roman" w:cs="Times New Roman"/>
                                  <w:b/>
                                  <w:color w:val="000000" w:themeColor="text1"/>
                                  <w:sz w:val="24"/>
                                  <w:szCs w:val="24"/>
                                  <w:rPrChange w:id="3239" w:author="Le Thi Oanh" w:date="2025-11-10T16:21:00Z">
                                    <w:rPr>
                                      <w:rFonts w:ascii="HGSoeiKakupoptai" w:eastAsia="HGSoeiKakupoptai" w:hAnsi="HGSoeiKakupoptai"/>
                                      <w:color w:val="000000" w:themeColor="text1"/>
                                      <w:sz w:val="24"/>
                                      <w:szCs w:val="24"/>
                                    </w:rPr>
                                  </w:rPrChange>
                                </w:rPr>
                                <w:t xml:space="preserve"> </w:t>
                              </w:r>
                            </w:ins>
                            <w:ins w:id="3240" w:author="Le Thi Oanh" w:date="2025-11-10T16:20:00Z">
                              <w:r w:rsidRPr="004139A3">
                                <w:rPr>
                                  <w:rFonts w:ascii="Times New Roman" w:eastAsia="HGSoeiKakupoptai" w:hAnsi="Times New Roman" w:cs="Times New Roman"/>
                                  <w:b/>
                                  <w:color w:val="000000" w:themeColor="text1"/>
                                  <w:sz w:val="24"/>
                                  <w:szCs w:val="24"/>
                                  <w:rPrChange w:id="3241" w:author="Le Thi Oanh" w:date="2025-11-10T16:21:00Z">
                                    <w:rPr>
                                      <w:rFonts w:ascii="HGSoeiKakupoptai" w:eastAsia="HGSoeiKakupoptai" w:hAnsi="HGSoeiKakupoptai"/>
                                      <w:color w:val="000000" w:themeColor="text1"/>
                                      <w:sz w:val="28"/>
                                      <w:szCs w:val="28"/>
                                    </w:rPr>
                                  </w:rPrChange>
                                </w:rPr>
                                <w:t>b</w:t>
                              </w:r>
                              <w:r w:rsidRPr="004139A3">
                                <w:rPr>
                                  <w:rFonts w:ascii="Times New Roman" w:eastAsia="HGSoeiKakupoptai" w:hAnsi="Times New Roman" w:cs="Times New Roman"/>
                                  <w:b/>
                                  <w:color w:val="000000" w:themeColor="text1"/>
                                  <w:sz w:val="24"/>
                                  <w:szCs w:val="24"/>
                                  <w:rPrChange w:id="3242" w:author="Le Thi Oanh" w:date="2025-11-10T16:21:00Z">
                                    <w:rPr>
                                      <w:rFonts w:ascii="Calibri" w:eastAsia="HGSoeiKakupoptai" w:hAnsi="Calibri" w:cs="Calibri"/>
                                      <w:color w:val="000000" w:themeColor="text1"/>
                                      <w:sz w:val="28"/>
                                      <w:szCs w:val="28"/>
                                    </w:rPr>
                                  </w:rPrChange>
                                </w:rPr>
                                <w:t>ạ</w:t>
                              </w:r>
                              <w:r w:rsidRPr="004139A3">
                                <w:rPr>
                                  <w:rFonts w:ascii="Times New Roman" w:eastAsia="HGSoeiKakupoptai" w:hAnsi="Times New Roman" w:cs="Times New Roman"/>
                                  <w:b/>
                                  <w:color w:val="000000" w:themeColor="text1"/>
                                  <w:sz w:val="24"/>
                                  <w:szCs w:val="24"/>
                                  <w:rPrChange w:id="3243" w:author="Le Thi Oanh" w:date="2025-11-10T16:21:00Z">
                                    <w:rPr>
                                      <w:rFonts w:ascii="HGSoeiKakupoptai" w:eastAsia="HGSoeiKakupoptai" w:hAnsi="HGSoeiKakupoptai"/>
                                      <w:color w:val="000000" w:themeColor="text1"/>
                                      <w:sz w:val="28"/>
                                      <w:szCs w:val="28"/>
                                    </w:rPr>
                                  </w:rPrChange>
                                </w:rPr>
                                <w:t>n c</w:t>
                              </w:r>
                              <w:r w:rsidRPr="004139A3">
                                <w:rPr>
                                  <w:rFonts w:ascii="Times New Roman" w:eastAsia="HGSoeiKakupoptai" w:hAnsi="Times New Roman" w:cs="Times New Roman"/>
                                  <w:b/>
                                  <w:color w:val="000000" w:themeColor="text1"/>
                                  <w:sz w:val="24"/>
                                  <w:szCs w:val="24"/>
                                  <w:rPrChange w:id="3244" w:author="Le Thi Oanh" w:date="2025-11-10T16:21:00Z">
                                    <w:rPr>
                                      <w:rFonts w:ascii="Calibri" w:eastAsia="HGSoeiKakupoptai" w:hAnsi="Calibri" w:cs="Calibri"/>
                                      <w:color w:val="000000" w:themeColor="text1"/>
                                      <w:sz w:val="28"/>
                                      <w:szCs w:val="28"/>
                                    </w:rPr>
                                  </w:rPrChange>
                                </w:rPr>
                                <w:t>ó</w:t>
                              </w:r>
                              <w:r w:rsidRPr="004139A3">
                                <w:rPr>
                                  <w:rFonts w:ascii="Times New Roman" w:eastAsia="HGSoeiKakupoptai" w:hAnsi="Times New Roman" w:cs="Times New Roman"/>
                                  <w:b/>
                                  <w:color w:val="000000" w:themeColor="text1"/>
                                  <w:sz w:val="24"/>
                                  <w:szCs w:val="24"/>
                                  <w:rPrChange w:id="3245" w:author="Le Thi Oanh" w:date="2025-11-10T16:21:00Z">
                                    <w:rPr>
                                      <w:rFonts w:ascii="HGSoeiKakupoptai" w:eastAsia="HGSoeiKakupoptai" w:hAnsi="HGSoeiKakupoptai"/>
                                      <w:color w:val="000000" w:themeColor="text1"/>
                                      <w:sz w:val="28"/>
                                      <w:szCs w:val="28"/>
                                    </w:rPr>
                                  </w:rPrChange>
                                </w:rPr>
                                <w:t xml:space="preserve"> th</w:t>
                              </w:r>
                              <w:r w:rsidRPr="004139A3">
                                <w:rPr>
                                  <w:rFonts w:ascii="Times New Roman" w:eastAsia="HGSoeiKakupoptai" w:hAnsi="Times New Roman" w:cs="Times New Roman"/>
                                  <w:b/>
                                  <w:color w:val="000000" w:themeColor="text1"/>
                                  <w:sz w:val="24"/>
                                  <w:szCs w:val="24"/>
                                  <w:rPrChange w:id="3246" w:author="Le Thi Oanh" w:date="2025-11-10T16:21:00Z">
                                    <w:rPr>
                                      <w:rFonts w:ascii="Calibri" w:eastAsia="HGSoeiKakupoptai" w:hAnsi="Calibri" w:cs="Calibri"/>
                                      <w:color w:val="000000" w:themeColor="text1"/>
                                      <w:sz w:val="28"/>
                                      <w:szCs w:val="28"/>
                                    </w:rPr>
                                  </w:rPrChange>
                                </w:rPr>
                                <w:t>ể</w:t>
                              </w:r>
                              <w:r w:rsidRPr="004139A3">
                                <w:rPr>
                                  <w:rFonts w:ascii="Times New Roman" w:eastAsia="HGSoeiKakupoptai" w:hAnsi="Times New Roman" w:cs="Times New Roman"/>
                                  <w:b/>
                                  <w:color w:val="000000" w:themeColor="text1"/>
                                  <w:sz w:val="24"/>
                                  <w:szCs w:val="24"/>
                                  <w:rPrChange w:id="3247" w:author="Le Thi Oanh" w:date="2025-11-10T16:21:00Z">
                                    <w:rPr>
                                      <w:rFonts w:ascii="HGSoeiKakupoptai" w:eastAsia="HGSoeiKakupoptai" w:hAnsi="HGSoeiKakupoptai"/>
                                      <w:color w:val="000000" w:themeColor="text1"/>
                                      <w:sz w:val="28"/>
                                      <w:szCs w:val="28"/>
                                    </w:rPr>
                                  </w:rPrChange>
                                </w:rPr>
                                <w:t xml:space="preserve"> li</w:t>
                              </w:r>
                              <w:r w:rsidRPr="004139A3">
                                <w:rPr>
                                  <w:rFonts w:ascii="Times New Roman" w:eastAsia="HGSoeiKakupoptai" w:hAnsi="Times New Roman" w:cs="Times New Roman"/>
                                  <w:b/>
                                  <w:color w:val="000000" w:themeColor="text1"/>
                                  <w:sz w:val="24"/>
                                  <w:szCs w:val="24"/>
                                  <w:rPrChange w:id="3248" w:author="Le Thi Oanh" w:date="2025-11-10T16:21:00Z">
                                    <w:rPr>
                                      <w:rFonts w:ascii="Calibri" w:eastAsia="HGSoeiKakupoptai" w:hAnsi="Calibri" w:cs="Calibri"/>
                                      <w:color w:val="000000" w:themeColor="text1"/>
                                      <w:sz w:val="28"/>
                                      <w:szCs w:val="28"/>
                                    </w:rPr>
                                  </w:rPrChange>
                                </w:rPr>
                                <w:t>ê</w:t>
                              </w:r>
                              <w:r w:rsidRPr="004139A3">
                                <w:rPr>
                                  <w:rFonts w:ascii="Times New Roman" w:eastAsia="HGSoeiKakupoptai" w:hAnsi="Times New Roman" w:cs="Times New Roman"/>
                                  <w:b/>
                                  <w:color w:val="000000" w:themeColor="text1"/>
                                  <w:sz w:val="24"/>
                                  <w:szCs w:val="24"/>
                                  <w:rPrChange w:id="3249" w:author="Le Thi Oanh" w:date="2025-11-10T16:21:00Z">
                                    <w:rPr>
                                      <w:rFonts w:ascii="HGSoeiKakupoptai" w:eastAsia="HGSoeiKakupoptai" w:hAnsi="HGSoeiKakupoptai"/>
                                      <w:color w:val="000000" w:themeColor="text1"/>
                                      <w:sz w:val="28"/>
                                      <w:szCs w:val="28"/>
                                    </w:rPr>
                                  </w:rPrChange>
                                </w:rPr>
                                <w:t>n h</w:t>
                              </w:r>
                              <w:r w:rsidRPr="004139A3">
                                <w:rPr>
                                  <w:rFonts w:ascii="Times New Roman" w:eastAsia="HGSoeiKakupoptai" w:hAnsi="Times New Roman" w:cs="Times New Roman"/>
                                  <w:b/>
                                  <w:color w:val="000000" w:themeColor="text1"/>
                                  <w:sz w:val="24"/>
                                  <w:szCs w:val="24"/>
                                  <w:rPrChange w:id="3250" w:author="Le Thi Oanh" w:date="2025-11-10T16:21:00Z">
                                    <w:rPr>
                                      <w:rFonts w:ascii="Calibri" w:eastAsia="HGSoeiKakupoptai" w:hAnsi="Calibri" w:cs="Calibri"/>
                                      <w:color w:val="000000" w:themeColor="text1"/>
                                      <w:sz w:val="28"/>
                                      <w:szCs w:val="28"/>
                                    </w:rPr>
                                  </w:rPrChange>
                                </w:rPr>
                                <w:t>ệ</w:t>
                              </w:r>
                              <w:r w:rsidRPr="004139A3">
                                <w:rPr>
                                  <w:rFonts w:ascii="Times New Roman" w:eastAsia="HGSoeiKakupoptai" w:hAnsi="Times New Roman" w:cs="Times New Roman"/>
                                  <w:b/>
                                  <w:color w:val="000000" w:themeColor="text1"/>
                                  <w:sz w:val="24"/>
                                  <w:szCs w:val="24"/>
                                  <w:rPrChange w:id="3251" w:author="Le Thi Oanh" w:date="2025-11-10T16:21:00Z">
                                    <w:rPr>
                                      <w:rFonts w:ascii="HGSoeiKakupoptai" w:eastAsia="HGSoeiKakupoptai" w:hAnsi="HGSoeiKakupoptai"/>
                                      <w:color w:val="000000" w:themeColor="text1"/>
                                      <w:sz w:val="28"/>
                                      <w:szCs w:val="28"/>
                                    </w:rPr>
                                  </w:rPrChange>
                                </w:rPr>
                                <w:t xml:space="preserve"> qua “k</w:t>
                              </w:r>
                              <w:r w:rsidRPr="004139A3">
                                <w:rPr>
                                  <w:rFonts w:ascii="Times New Roman" w:eastAsia="HGSoeiKakupoptai" w:hAnsi="Times New Roman" w:cs="Times New Roman"/>
                                  <w:b/>
                                  <w:color w:val="000000" w:themeColor="text1"/>
                                  <w:sz w:val="24"/>
                                  <w:szCs w:val="24"/>
                                  <w:rPrChange w:id="3252" w:author="Le Thi Oanh" w:date="2025-11-10T16:21:00Z">
                                    <w:rPr>
                                      <w:rFonts w:ascii="Calibri" w:eastAsia="HGSoeiKakupoptai" w:hAnsi="Calibri" w:cs="Calibri"/>
                                      <w:color w:val="000000" w:themeColor="text1"/>
                                      <w:sz w:val="28"/>
                                      <w:szCs w:val="28"/>
                                    </w:rPr>
                                  </w:rPrChange>
                                </w:rPr>
                                <w:t>ê</w:t>
                              </w:r>
                              <w:r w:rsidRPr="004139A3">
                                <w:rPr>
                                  <w:rFonts w:ascii="Times New Roman" w:eastAsia="HGSoeiKakupoptai" w:hAnsi="Times New Roman" w:cs="Times New Roman"/>
                                  <w:b/>
                                  <w:color w:val="000000" w:themeColor="text1"/>
                                  <w:sz w:val="24"/>
                                  <w:szCs w:val="24"/>
                                  <w:rPrChange w:id="3253" w:author="Le Thi Oanh" w:date="2025-11-10T16:21:00Z">
                                    <w:rPr>
                                      <w:rFonts w:ascii="HGSoeiKakupoptai" w:eastAsia="HGSoeiKakupoptai" w:hAnsi="HGSoeiKakupoptai"/>
                                      <w:color w:val="000000" w:themeColor="text1"/>
                                      <w:sz w:val="28"/>
                                      <w:szCs w:val="28"/>
                                    </w:rPr>
                                  </w:rPrChange>
                                </w:rPr>
                                <w:t>nh ti</w:t>
                              </w:r>
                              <w:r w:rsidRPr="004139A3">
                                <w:rPr>
                                  <w:rFonts w:ascii="Times New Roman" w:eastAsia="HGSoeiKakupoptai" w:hAnsi="Times New Roman" w:cs="Times New Roman"/>
                                  <w:b/>
                                  <w:color w:val="000000" w:themeColor="text1"/>
                                  <w:sz w:val="24"/>
                                  <w:szCs w:val="24"/>
                                  <w:rPrChange w:id="3254" w:author="Le Thi Oanh" w:date="2025-11-10T16:21:00Z">
                                    <w:rPr>
                                      <w:rFonts w:ascii="Calibri" w:eastAsia="HGSoeiKakupoptai" w:hAnsi="Calibri" w:cs="Calibri"/>
                                      <w:color w:val="000000" w:themeColor="text1"/>
                                      <w:sz w:val="28"/>
                                      <w:szCs w:val="28"/>
                                    </w:rPr>
                                  </w:rPrChange>
                                </w:rPr>
                                <w:t>ế</w:t>
                              </w:r>
                              <w:r w:rsidRPr="004139A3">
                                <w:rPr>
                                  <w:rFonts w:ascii="Times New Roman" w:eastAsia="HGSoeiKakupoptai" w:hAnsi="Times New Roman" w:cs="Times New Roman"/>
                                  <w:b/>
                                  <w:color w:val="000000" w:themeColor="text1"/>
                                  <w:sz w:val="24"/>
                                  <w:szCs w:val="24"/>
                                  <w:rPrChange w:id="3255" w:author="Le Thi Oanh" w:date="2025-11-10T16:21:00Z">
                                    <w:rPr>
                                      <w:rFonts w:ascii="HGSoeiKakupoptai" w:eastAsia="HGSoeiKakupoptai" w:hAnsi="HGSoeiKakupoptai"/>
                                      <w:color w:val="000000" w:themeColor="text1"/>
                                      <w:sz w:val="28"/>
                                      <w:szCs w:val="28"/>
                                    </w:rPr>
                                  </w:rPrChange>
                                </w:rPr>
                                <w:t>p nh</w:t>
                              </w:r>
                              <w:r w:rsidRPr="004139A3">
                                <w:rPr>
                                  <w:rFonts w:ascii="Times New Roman" w:eastAsia="HGSoeiKakupoptai" w:hAnsi="Times New Roman" w:cs="Times New Roman"/>
                                  <w:b/>
                                  <w:color w:val="000000" w:themeColor="text1"/>
                                  <w:sz w:val="24"/>
                                  <w:szCs w:val="24"/>
                                  <w:rPrChange w:id="3256" w:author="Le Thi Oanh" w:date="2025-11-10T16:21:00Z">
                                    <w:rPr>
                                      <w:rFonts w:ascii="Calibri" w:eastAsia="HGSoeiKakupoptai" w:hAnsi="Calibri" w:cs="Calibri"/>
                                      <w:color w:val="000000" w:themeColor="text1"/>
                                      <w:sz w:val="28"/>
                                      <w:szCs w:val="28"/>
                                    </w:rPr>
                                  </w:rPrChange>
                                </w:rPr>
                                <w:t>ậ</w:t>
                              </w:r>
                              <w:r w:rsidRPr="004139A3">
                                <w:rPr>
                                  <w:rFonts w:ascii="Times New Roman" w:eastAsia="HGSoeiKakupoptai" w:hAnsi="Times New Roman" w:cs="Times New Roman"/>
                                  <w:b/>
                                  <w:color w:val="000000" w:themeColor="text1"/>
                                  <w:sz w:val="24"/>
                                  <w:szCs w:val="24"/>
                                  <w:rPrChange w:id="3257" w:author="Le Thi Oanh" w:date="2025-11-10T16:21:00Z">
                                    <w:rPr>
                                      <w:rFonts w:ascii="HGSoeiKakupoptai" w:eastAsia="HGSoeiKakupoptai" w:hAnsi="HGSoeiKakupoptai"/>
                                      <w:color w:val="000000" w:themeColor="text1"/>
                                      <w:sz w:val="28"/>
                                      <w:szCs w:val="28"/>
                                    </w:rPr>
                                  </w:rPrChange>
                                </w:rPr>
                                <w:t>n b</w:t>
                              </w:r>
                              <w:r w:rsidRPr="004139A3">
                                <w:rPr>
                                  <w:rFonts w:ascii="Times New Roman" w:eastAsia="HGSoeiKakupoptai" w:hAnsi="Times New Roman" w:cs="Times New Roman"/>
                                  <w:b/>
                                  <w:color w:val="000000" w:themeColor="text1"/>
                                  <w:sz w:val="24"/>
                                  <w:szCs w:val="24"/>
                                  <w:rPrChange w:id="3258" w:author="Le Thi Oanh" w:date="2025-11-10T16:21:00Z">
                                    <w:rPr>
                                      <w:rFonts w:ascii="Calibri" w:eastAsia="HGSoeiKakupoptai" w:hAnsi="Calibri" w:cs="Calibri"/>
                                      <w:color w:val="000000" w:themeColor="text1"/>
                                      <w:sz w:val="28"/>
                                      <w:szCs w:val="28"/>
                                    </w:rPr>
                                  </w:rPrChange>
                                </w:rPr>
                                <w:t xml:space="preserve">ên </w:t>
                              </w:r>
                              <w:proofErr w:type="gramStart"/>
                              <w:r w:rsidRPr="004139A3">
                                <w:rPr>
                                  <w:rFonts w:ascii="Times New Roman" w:eastAsia="HGSoeiKakupoptai" w:hAnsi="Times New Roman" w:cs="Times New Roman"/>
                                  <w:b/>
                                  <w:color w:val="000000" w:themeColor="text1"/>
                                  <w:sz w:val="24"/>
                                  <w:szCs w:val="24"/>
                                  <w:rPrChange w:id="3259" w:author="Le Thi Oanh" w:date="2025-11-10T16:21:00Z">
                                    <w:rPr>
                                      <w:rFonts w:ascii="HGSoeiKakupoptai" w:eastAsia="HGSoeiKakupoptai" w:hAnsi="HGSoeiKakupoptai"/>
                                      <w:color w:val="000000" w:themeColor="text1"/>
                                      <w:sz w:val="28"/>
                                      <w:szCs w:val="28"/>
                                    </w:rPr>
                                  </w:rPrChange>
                                </w:rPr>
                                <w:t>ngo</w:t>
                              </w:r>
                              <w:r w:rsidRPr="004139A3">
                                <w:rPr>
                                  <w:rFonts w:ascii="Times New Roman" w:eastAsia="HGSoeiKakupoptai" w:hAnsi="Times New Roman" w:cs="Times New Roman"/>
                                  <w:b/>
                                  <w:color w:val="000000" w:themeColor="text1"/>
                                  <w:sz w:val="24"/>
                                  <w:szCs w:val="24"/>
                                  <w:rPrChange w:id="3260" w:author="Le Thi Oanh" w:date="2025-11-10T16:21:00Z">
                                    <w:rPr>
                                      <w:rFonts w:ascii="Calibri" w:eastAsia="HGSoeiKakupoptai" w:hAnsi="Calibri" w:cs="Calibri"/>
                                      <w:color w:val="000000" w:themeColor="text1"/>
                                      <w:sz w:val="28"/>
                                      <w:szCs w:val="28"/>
                                    </w:rPr>
                                  </w:rPrChange>
                                </w:rPr>
                                <w:t>à</w:t>
                              </w:r>
                              <w:r w:rsidRPr="004139A3">
                                <w:rPr>
                                  <w:rFonts w:ascii="Times New Roman" w:eastAsia="HGSoeiKakupoptai" w:hAnsi="Times New Roman" w:cs="Times New Roman"/>
                                  <w:b/>
                                  <w:color w:val="000000" w:themeColor="text1"/>
                                  <w:sz w:val="24"/>
                                  <w:szCs w:val="24"/>
                                  <w:rPrChange w:id="3261" w:author="Le Thi Oanh" w:date="2025-11-10T16:21:00Z">
                                    <w:rPr>
                                      <w:rFonts w:ascii="HGSoeiKakupoptai" w:eastAsia="HGSoeiKakupoptai" w:hAnsi="HGSoeiKakupoptai"/>
                                      <w:color w:val="000000" w:themeColor="text1"/>
                                      <w:sz w:val="24"/>
                                      <w:szCs w:val="24"/>
                                    </w:rPr>
                                  </w:rPrChange>
                                </w:rPr>
                                <w:t xml:space="preserve">i </w:t>
                              </w:r>
                              <w:r w:rsidRPr="004139A3">
                                <w:rPr>
                                  <w:rFonts w:ascii="Times New Roman" w:eastAsia="HGSoeiKakupoptai" w:hAnsi="Times New Roman" w:cs="Times New Roman"/>
                                  <w:b/>
                                  <w:color w:val="000000" w:themeColor="text1"/>
                                  <w:sz w:val="24"/>
                                  <w:szCs w:val="24"/>
                                  <w:rPrChange w:id="3262" w:author="Le Thi Oanh" w:date="2025-11-10T16:21:00Z">
                                    <w:rPr>
                                      <w:rFonts w:ascii="HGSoeiKakupoptai" w:eastAsia="HGSoeiKakupoptai" w:hAnsi="HGSoeiKakupoptai"/>
                                      <w:color w:val="000000" w:themeColor="text1"/>
                                      <w:sz w:val="28"/>
                                      <w:szCs w:val="28"/>
                                    </w:rPr>
                                  </w:rPrChange>
                                </w:rPr>
                                <w:t>”</w:t>
                              </w:r>
                              <w:proofErr w:type="gramEnd"/>
                              <w:r w:rsidRPr="004139A3">
                                <w:rPr>
                                  <w:rFonts w:ascii="Times New Roman" w:eastAsia="HGSoeiKakupoptai" w:hAnsi="Times New Roman" w:cs="Times New Roman"/>
                                  <w:b/>
                                  <w:color w:val="000000" w:themeColor="text1"/>
                                  <w:sz w:val="24"/>
                                  <w:szCs w:val="24"/>
                                  <w:rPrChange w:id="3263" w:author="Le Thi Oanh" w:date="2025-11-10T16:21:00Z">
                                    <w:rPr>
                                      <w:rFonts w:ascii="HGSoeiKakupoptai" w:eastAsia="HGSoeiKakupoptai" w:hAnsi="HGSoeiKakupoptai"/>
                                      <w:color w:val="000000" w:themeColor="text1"/>
                                      <w:sz w:val="28"/>
                                      <w:szCs w:val="28"/>
                                    </w:rPr>
                                  </w:rPrChange>
                                </w:rPr>
                                <w:t xml:space="preserve"> </w:t>
                              </w:r>
                              <w:r w:rsidRPr="004139A3">
                                <w:rPr>
                                  <w:rFonts w:ascii="Times New Roman" w:eastAsia="HGSoeiKakupoptai" w:hAnsi="Times New Roman" w:cs="Times New Roman"/>
                                  <w:b/>
                                  <w:color w:val="000000" w:themeColor="text1"/>
                                  <w:sz w:val="24"/>
                                  <w:szCs w:val="24"/>
                                  <w:rPrChange w:id="3264" w:author="Le Thi Oanh" w:date="2025-11-10T16:21:00Z">
                                    <w:rPr>
                                      <w:rFonts w:ascii="Calibri" w:eastAsia="HGSoeiKakupoptai" w:hAnsi="Calibri" w:cs="Calibri"/>
                                      <w:color w:val="000000" w:themeColor="text1"/>
                                      <w:sz w:val="28"/>
                                      <w:szCs w:val="28"/>
                                    </w:rPr>
                                  </w:rPrChange>
                                </w:rPr>
                                <w:t>để</w:t>
                              </w:r>
                              <w:r w:rsidRPr="004139A3">
                                <w:rPr>
                                  <w:rFonts w:ascii="Times New Roman" w:eastAsia="HGSoeiKakupoptai" w:hAnsi="Times New Roman" w:cs="Times New Roman"/>
                                  <w:b/>
                                  <w:color w:val="000000" w:themeColor="text1"/>
                                  <w:sz w:val="24"/>
                                  <w:szCs w:val="24"/>
                                  <w:rPrChange w:id="3265" w:author="Le Thi Oanh" w:date="2025-11-10T16:21:00Z">
                                    <w:rPr>
                                      <w:rFonts w:ascii="HGSoeiKakupoptai" w:eastAsia="HGSoeiKakupoptai" w:hAnsi="HGSoeiKakupoptai"/>
                                      <w:color w:val="000000" w:themeColor="text1"/>
                                      <w:sz w:val="28"/>
                                      <w:szCs w:val="28"/>
                                    </w:rPr>
                                  </w:rPrChange>
                                </w:rPr>
                                <w:t xml:space="preserve"> </w:t>
                              </w:r>
                              <w:r w:rsidRPr="004139A3">
                                <w:rPr>
                                  <w:rFonts w:ascii="Times New Roman" w:eastAsia="HGSoeiKakupoptai" w:hAnsi="Times New Roman" w:cs="Times New Roman"/>
                                  <w:b/>
                                  <w:color w:val="000000" w:themeColor="text1"/>
                                  <w:sz w:val="24"/>
                                  <w:szCs w:val="24"/>
                                  <w:rPrChange w:id="3266" w:author="Le Thi Oanh" w:date="2025-11-10T16:21:00Z">
                                    <w:rPr>
                                      <w:rFonts w:ascii="Calibri" w:eastAsia="HGSoeiKakupoptai" w:hAnsi="Calibri" w:cs="Calibri"/>
                                      <w:color w:val="000000" w:themeColor="text1"/>
                                      <w:sz w:val="28"/>
                                      <w:szCs w:val="28"/>
                                    </w:rPr>
                                  </w:rPrChange>
                                </w:rPr>
                                <w:t>đượ</w:t>
                              </w:r>
                              <w:r w:rsidRPr="004139A3">
                                <w:rPr>
                                  <w:rFonts w:ascii="Times New Roman" w:eastAsia="HGSoeiKakupoptai" w:hAnsi="Times New Roman" w:cs="Times New Roman"/>
                                  <w:b/>
                                  <w:color w:val="000000" w:themeColor="text1"/>
                                  <w:sz w:val="24"/>
                                  <w:szCs w:val="24"/>
                                  <w:rPrChange w:id="3267" w:author="Le Thi Oanh" w:date="2025-11-10T16:21:00Z">
                                    <w:rPr>
                                      <w:rFonts w:ascii="HGSoeiKakupoptai" w:eastAsia="HGSoeiKakupoptai" w:hAnsi="HGSoeiKakupoptai"/>
                                      <w:color w:val="000000" w:themeColor="text1"/>
                                      <w:sz w:val="28"/>
                                      <w:szCs w:val="28"/>
                                    </w:rPr>
                                  </w:rPrChange>
                                </w:rPr>
                                <w:t>c t</w:t>
                              </w:r>
                              <w:r w:rsidRPr="004139A3">
                                <w:rPr>
                                  <w:rFonts w:ascii="Times New Roman" w:eastAsia="HGSoeiKakupoptai" w:hAnsi="Times New Roman" w:cs="Times New Roman"/>
                                  <w:b/>
                                  <w:color w:val="000000" w:themeColor="text1"/>
                                  <w:sz w:val="24"/>
                                  <w:szCs w:val="24"/>
                                  <w:rPrChange w:id="3268" w:author="Le Thi Oanh" w:date="2025-11-10T16:21:00Z">
                                    <w:rPr>
                                      <w:rFonts w:ascii="Calibri" w:eastAsia="HGSoeiKakupoptai" w:hAnsi="Calibri" w:cs="Calibri"/>
                                      <w:color w:val="000000" w:themeColor="text1"/>
                                      <w:sz w:val="28"/>
                                      <w:szCs w:val="28"/>
                                    </w:rPr>
                                  </w:rPrChange>
                                </w:rPr>
                                <w:t>ư</w:t>
                              </w:r>
                              <w:r w:rsidRPr="004139A3">
                                <w:rPr>
                                  <w:rFonts w:ascii="Times New Roman" w:eastAsia="HGSoeiKakupoptai" w:hAnsi="Times New Roman" w:cs="Times New Roman"/>
                                  <w:b/>
                                  <w:color w:val="000000" w:themeColor="text1"/>
                                  <w:sz w:val="24"/>
                                  <w:szCs w:val="24"/>
                                  <w:rPrChange w:id="3269" w:author="Le Thi Oanh" w:date="2025-11-10T16:21:00Z">
                                    <w:rPr>
                                      <w:rFonts w:ascii="HGSoeiKakupoptai" w:eastAsia="HGSoeiKakupoptai" w:hAnsi="HGSoeiKakupoptai"/>
                                      <w:color w:val="000000" w:themeColor="text1"/>
                                      <w:sz w:val="28"/>
                                      <w:szCs w:val="28"/>
                                    </w:rPr>
                                  </w:rPrChange>
                                </w:rPr>
                                <w:t xml:space="preserve"> v</w:t>
                              </w:r>
                              <w:r w:rsidRPr="004139A3">
                                <w:rPr>
                                  <w:rFonts w:ascii="Times New Roman" w:eastAsia="HGSoeiKakupoptai" w:hAnsi="Times New Roman" w:cs="Times New Roman"/>
                                  <w:b/>
                                  <w:color w:val="000000" w:themeColor="text1"/>
                                  <w:sz w:val="24"/>
                                  <w:szCs w:val="24"/>
                                  <w:rPrChange w:id="3270" w:author="Le Thi Oanh" w:date="2025-11-10T16:21:00Z">
                                    <w:rPr>
                                      <w:rFonts w:ascii="Calibri" w:eastAsia="HGSoeiKakupoptai" w:hAnsi="Calibri" w:cs="Calibri"/>
                                      <w:color w:val="000000" w:themeColor="text1"/>
                                      <w:sz w:val="28"/>
                                      <w:szCs w:val="28"/>
                                    </w:rPr>
                                  </w:rPrChange>
                                </w:rPr>
                                <w:t>ấ</w:t>
                              </w:r>
                              <w:r w:rsidRPr="004139A3">
                                <w:rPr>
                                  <w:rFonts w:ascii="Times New Roman" w:eastAsia="HGSoeiKakupoptai" w:hAnsi="Times New Roman" w:cs="Times New Roman"/>
                                  <w:b/>
                                  <w:color w:val="000000" w:themeColor="text1"/>
                                  <w:sz w:val="24"/>
                                  <w:szCs w:val="24"/>
                                  <w:rPrChange w:id="3271" w:author="Le Thi Oanh" w:date="2025-11-10T16:21:00Z">
                                    <w:rPr>
                                      <w:rFonts w:ascii="HGSoeiKakupoptai" w:eastAsia="HGSoeiKakupoptai" w:hAnsi="HGSoeiKakupoptai"/>
                                      <w:color w:val="000000" w:themeColor="text1"/>
                                      <w:sz w:val="28"/>
                                      <w:szCs w:val="28"/>
                                    </w:rPr>
                                  </w:rPrChange>
                                </w:rPr>
                                <w:t>n v</w:t>
                              </w:r>
                              <w:r w:rsidRPr="004139A3">
                                <w:rPr>
                                  <w:rFonts w:ascii="Times New Roman" w:eastAsia="HGSoeiKakupoptai" w:hAnsi="Times New Roman" w:cs="Times New Roman"/>
                                  <w:b/>
                                  <w:color w:val="000000" w:themeColor="text1"/>
                                  <w:sz w:val="24"/>
                                  <w:szCs w:val="24"/>
                                  <w:rPrChange w:id="3272" w:author="Le Thi Oanh" w:date="2025-11-10T16:21:00Z">
                                    <w:rPr>
                                      <w:rFonts w:ascii="Calibri" w:eastAsia="HGSoeiKakupoptai" w:hAnsi="Calibri" w:cs="Calibri"/>
                                      <w:color w:val="000000" w:themeColor="text1"/>
                                      <w:sz w:val="28"/>
                                      <w:szCs w:val="28"/>
                                    </w:rPr>
                                  </w:rPrChange>
                                </w:rPr>
                                <w:t>à</w:t>
                              </w:r>
                              <w:r w:rsidRPr="004139A3">
                                <w:rPr>
                                  <w:rFonts w:ascii="Times New Roman" w:eastAsia="HGSoeiKakupoptai" w:hAnsi="Times New Roman" w:cs="Times New Roman"/>
                                  <w:b/>
                                  <w:color w:val="000000" w:themeColor="text1"/>
                                  <w:sz w:val="24"/>
                                  <w:szCs w:val="24"/>
                                  <w:rPrChange w:id="3273" w:author="Le Thi Oanh" w:date="2025-11-10T16:21:00Z">
                                    <w:rPr>
                                      <w:rFonts w:ascii="HGSoeiKakupoptai" w:eastAsia="HGSoeiKakupoptai" w:hAnsi="HGSoeiKakupoptai"/>
                                      <w:color w:val="000000" w:themeColor="text1"/>
                                      <w:sz w:val="28"/>
                                      <w:szCs w:val="28"/>
                                    </w:rPr>
                                  </w:rPrChange>
                                </w:rPr>
                                <w:t xml:space="preserve"> h</w:t>
                              </w:r>
                              <w:r w:rsidRPr="004139A3">
                                <w:rPr>
                                  <w:rFonts w:ascii="Times New Roman" w:eastAsia="HGSoeiKakupoptai" w:hAnsi="Times New Roman" w:cs="Times New Roman"/>
                                  <w:b/>
                                  <w:color w:val="000000" w:themeColor="text1"/>
                                  <w:sz w:val="24"/>
                                  <w:szCs w:val="24"/>
                                  <w:rPrChange w:id="3274" w:author="Le Thi Oanh" w:date="2025-11-10T16:21:00Z">
                                    <w:rPr>
                                      <w:rFonts w:ascii="Calibri" w:eastAsia="HGSoeiKakupoptai" w:hAnsi="Calibri" w:cs="Calibri"/>
                                      <w:color w:val="000000" w:themeColor="text1"/>
                                      <w:sz w:val="28"/>
                                      <w:szCs w:val="28"/>
                                    </w:rPr>
                                  </w:rPrChange>
                                </w:rPr>
                                <w:t>ỗ</w:t>
                              </w:r>
                              <w:r w:rsidRPr="004139A3">
                                <w:rPr>
                                  <w:rFonts w:ascii="Times New Roman" w:eastAsia="HGSoeiKakupoptai" w:hAnsi="Times New Roman" w:cs="Times New Roman"/>
                                  <w:b/>
                                  <w:color w:val="000000" w:themeColor="text1"/>
                                  <w:sz w:val="24"/>
                                  <w:szCs w:val="24"/>
                                  <w:rPrChange w:id="3275" w:author="Le Thi Oanh" w:date="2025-11-10T16:21:00Z">
                                    <w:rPr>
                                      <w:rFonts w:ascii="HGSoeiKakupoptai" w:eastAsia="HGSoeiKakupoptai" w:hAnsi="HGSoeiKakupoptai"/>
                                      <w:color w:val="000000" w:themeColor="text1"/>
                                      <w:sz w:val="28"/>
                                      <w:szCs w:val="28"/>
                                    </w:rPr>
                                  </w:rPrChange>
                                </w:rPr>
                                <w:t xml:space="preserve"> tr</w:t>
                              </w:r>
                              <w:r w:rsidRPr="004139A3">
                                <w:rPr>
                                  <w:rFonts w:ascii="Times New Roman" w:eastAsia="HGSoeiKakupoptai" w:hAnsi="Times New Roman" w:cs="Times New Roman"/>
                                  <w:b/>
                                  <w:color w:val="000000" w:themeColor="text1"/>
                                  <w:sz w:val="24"/>
                                  <w:szCs w:val="24"/>
                                  <w:rPrChange w:id="3276" w:author="Le Thi Oanh" w:date="2025-11-10T16:21:00Z">
                                    <w:rPr>
                                      <w:rFonts w:ascii="Calibri" w:eastAsia="HGSoeiKakupoptai" w:hAnsi="Calibri" w:cs="Calibri"/>
                                      <w:color w:val="000000" w:themeColor="text1"/>
                                      <w:sz w:val="28"/>
                                      <w:szCs w:val="28"/>
                                    </w:rPr>
                                  </w:rPrChange>
                                </w:rPr>
                                <w:t>ợ</w:t>
                              </w:r>
                              <w:r w:rsidRPr="004139A3">
                                <w:rPr>
                                  <w:rFonts w:ascii="Times New Roman" w:eastAsia="HGSoeiKakupoptai" w:hAnsi="Times New Roman" w:cs="Times New Roman"/>
                                  <w:b/>
                                  <w:color w:val="000000" w:themeColor="text1"/>
                                  <w:sz w:val="24"/>
                                  <w:szCs w:val="24"/>
                                  <w:rPrChange w:id="3277" w:author="Le Thi Oanh" w:date="2025-11-10T16:21:00Z">
                                    <w:rPr>
                                      <w:rFonts w:ascii="HGSoeiKakupoptai" w:eastAsia="HGSoeiKakupoptai" w:hAnsi="HGSoeiKakupoptai"/>
                                      <w:color w:val="000000" w:themeColor="text1"/>
                                      <w:sz w:val="28"/>
                                      <w:szCs w:val="28"/>
                                    </w:rPr>
                                  </w:rPrChange>
                                </w:rPr>
                                <w:t>.</w:t>
                              </w:r>
                            </w:ins>
                            <w:del w:id="3278" w:author="Le Thi Oanh" w:date="2025-11-10T16:19:00Z">
                              <w:r w:rsidR="005A2232" w:rsidRPr="004139A3" w:rsidDel="004139A3">
                                <w:rPr>
                                  <w:rFonts w:ascii="Times New Roman" w:eastAsia="HGSoeiKakupoptai" w:hAnsi="Times New Roman" w:cs="Times New Roman"/>
                                  <w:b/>
                                  <w:color w:val="000000" w:themeColor="text1"/>
                                  <w:sz w:val="24"/>
                                  <w:szCs w:val="24"/>
                                  <w:rPrChange w:id="3279" w:author="Le Thi Oanh" w:date="2025-11-10T16:21:00Z">
                                    <w:rPr>
                                      <w:rFonts w:ascii="HGSoeiKakupoptai" w:eastAsia="HGSoeiKakupoptai" w:hAnsi="HGSoeiKakupoptai" w:hint="eastAsia"/>
                                      <w:color w:val="000000" w:themeColor="text1"/>
                                      <w:sz w:val="28"/>
                                      <w:szCs w:val="28"/>
                                    </w:rPr>
                                  </w:rPrChange>
                                </w:rPr>
                                <w:delText>社内窓口への</w:delText>
                              </w:r>
                              <w:r w:rsidR="005A2232" w:rsidRPr="004139A3" w:rsidDel="004139A3">
                                <w:rPr>
                                  <w:rFonts w:ascii="Times New Roman" w:eastAsia="HGSoeiKakupoptai" w:hAnsi="Times New Roman" w:cs="Times New Roman"/>
                                  <w:b/>
                                  <w:color w:val="000000" w:themeColor="text1"/>
                                  <w:sz w:val="24"/>
                                  <w:szCs w:val="24"/>
                                  <w:rPrChange w:id="3280" w:author="Le Thi Oanh" w:date="2025-11-10T16:21:00Z">
                                    <w:rPr>
                                      <w:rFonts w:ascii="HGSoeiKakupoptai" w:eastAsia="HGSoeiKakupoptai" w:hAnsi="HGSoeiKakupoptai"/>
                                      <w:color w:val="000000" w:themeColor="text1"/>
                                      <w:sz w:val="28"/>
                                      <w:szCs w:val="28"/>
                                    </w:rPr>
                                  </w:rPrChange>
                                </w:rPr>
                                <w:delText>相談</w:delText>
                              </w:r>
                              <w:r w:rsidR="005A2232" w:rsidRPr="004139A3" w:rsidDel="004139A3">
                                <w:rPr>
                                  <w:rFonts w:ascii="Times New Roman" w:eastAsia="HGSoeiKakupoptai" w:hAnsi="Times New Roman" w:cs="Times New Roman"/>
                                  <w:b/>
                                  <w:color w:val="000000" w:themeColor="text1"/>
                                  <w:sz w:val="24"/>
                                  <w:szCs w:val="24"/>
                                  <w:rPrChange w:id="3281" w:author="Le Thi Oanh" w:date="2025-11-10T16:21:00Z">
                                    <w:rPr>
                                      <w:rFonts w:ascii="HGSoeiKakupoptai" w:eastAsia="HGSoeiKakupoptai" w:hAnsi="HGSoeiKakupoptai" w:hint="eastAsia"/>
                                      <w:color w:val="000000" w:themeColor="text1"/>
                                      <w:sz w:val="28"/>
                                      <w:szCs w:val="28"/>
                                    </w:rPr>
                                  </w:rPrChange>
                                </w:rPr>
                                <w:delText>が不安</w:delText>
                              </w:r>
                              <w:r w:rsidR="005A2232" w:rsidRPr="004139A3" w:rsidDel="004139A3">
                                <w:rPr>
                                  <w:rFonts w:ascii="Times New Roman" w:eastAsia="HGSoeiKakupoptai" w:hAnsi="Times New Roman" w:cs="Times New Roman"/>
                                  <w:b/>
                                  <w:color w:val="000000" w:themeColor="text1"/>
                                  <w:sz w:val="24"/>
                                  <w:szCs w:val="24"/>
                                  <w:rPrChange w:id="3282" w:author="Le Thi Oanh" w:date="2025-11-10T16:21:00Z">
                                    <w:rPr>
                                      <w:rFonts w:ascii="HGSoeiKakupoptai" w:eastAsia="HGSoeiKakupoptai" w:hAnsi="HGSoeiKakupoptai" w:hint="eastAsia"/>
                                      <w:color w:val="000000" w:themeColor="text1"/>
                                      <w:sz w:val="28"/>
                                      <w:szCs w:val="28"/>
                                    </w:rPr>
                                  </w:rPrChange>
                                </w:rPr>
                                <w:delText>…</w:delText>
                              </w:r>
                              <w:r w:rsidR="005A2232" w:rsidRPr="004139A3" w:rsidDel="004139A3">
                                <w:rPr>
                                  <w:rFonts w:ascii="Times New Roman" w:eastAsia="HGSoeiKakupoptai" w:hAnsi="Times New Roman" w:cs="Times New Roman"/>
                                  <w:b/>
                                  <w:color w:val="000000" w:themeColor="text1"/>
                                  <w:sz w:val="24"/>
                                  <w:szCs w:val="24"/>
                                  <w:rPrChange w:id="3283" w:author="Le Thi Oanh" w:date="2025-11-10T16:21:00Z">
                                    <w:rPr>
                                      <w:rFonts w:ascii="HGSoeiKakupoptai" w:eastAsia="HGSoeiKakupoptai" w:hAnsi="HGSoeiKakupoptai"/>
                                      <w:color w:val="000000" w:themeColor="text1"/>
                                      <w:sz w:val="28"/>
                                      <w:szCs w:val="28"/>
                                    </w:rPr>
                                  </w:rPrChange>
                                </w:rPr>
                                <w:delText>という方は、</w:delText>
                              </w:r>
                              <w:r w:rsidR="005A2232" w:rsidRPr="004139A3" w:rsidDel="004139A3">
                                <w:rPr>
                                  <w:rFonts w:ascii="Times New Roman" w:eastAsia="MS Mincho" w:hAnsi="Times New Roman" w:cs="Times New Roman"/>
                                  <w:b/>
                                  <w:color w:val="000000" w:themeColor="text1"/>
                                  <w:sz w:val="24"/>
                                  <w:szCs w:val="24"/>
                                  <w:rPrChange w:id="3284" w:author="Le Thi Oanh" w:date="2025-11-10T16:21:00Z">
                                    <w:rPr>
                                      <w:rFonts w:ascii="MS Mincho" w:eastAsia="MS Mincho" w:hAnsi="MS Mincho" w:cs="MS Mincho" w:hint="eastAsia"/>
                                      <w:color w:val="000000" w:themeColor="text1"/>
                                      <w:sz w:val="28"/>
                                      <w:szCs w:val="28"/>
                                    </w:rPr>
                                  </w:rPrChange>
                                </w:rPr>
                                <w:delText>“</w:delText>
                              </w:r>
                              <w:r w:rsidR="005A2232" w:rsidRPr="004139A3" w:rsidDel="004139A3">
                                <w:rPr>
                                  <w:rFonts w:ascii="Times New Roman" w:eastAsia="HGSoeiKakupoptai" w:hAnsi="Times New Roman" w:cs="Times New Roman"/>
                                  <w:b/>
                                  <w:color w:val="000000" w:themeColor="text1"/>
                                  <w:sz w:val="24"/>
                                  <w:szCs w:val="24"/>
                                  <w:rPrChange w:id="3285" w:author="Le Thi Oanh" w:date="2025-11-10T16:21:00Z">
                                    <w:rPr>
                                      <w:rFonts w:ascii="HGSoeiKakupoptai" w:eastAsia="HGSoeiKakupoptai" w:hAnsi="HGSoeiKakupoptai"/>
                                      <w:color w:val="000000" w:themeColor="text1"/>
                                      <w:sz w:val="28"/>
                                      <w:szCs w:val="28"/>
                                    </w:rPr>
                                  </w:rPrChange>
                                </w:rPr>
                                <w:delText>社外受付窓口</w:delText>
                              </w:r>
                              <w:bookmarkStart w:id="3286" w:name="_GoBack"/>
                              <w:r w:rsidR="005A2232" w:rsidRPr="004139A3" w:rsidDel="004139A3">
                                <w:rPr>
                                  <w:rFonts w:ascii="Times New Roman" w:eastAsia="MS Mincho" w:hAnsi="Times New Roman" w:cs="Times New Roman"/>
                                  <w:b/>
                                  <w:color w:val="000000" w:themeColor="text1"/>
                                  <w:sz w:val="24"/>
                                  <w:szCs w:val="24"/>
                                  <w:rPrChange w:id="3287" w:author="Le Thi Oanh" w:date="2025-11-10T16:21:00Z">
                                    <w:rPr>
                                      <w:rFonts w:ascii="MS Mincho" w:eastAsia="MS Mincho" w:hAnsi="MS Mincho" w:cs="MS Mincho" w:hint="eastAsia"/>
                                      <w:color w:val="000000" w:themeColor="text1"/>
                                      <w:sz w:val="28"/>
                                      <w:szCs w:val="28"/>
                                    </w:rPr>
                                  </w:rPrChange>
                                </w:rPr>
                                <w:delText>”</w:delText>
                              </w:r>
                            </w:del>
                          </w:p>
                          <w:p w14:paraId="142D7B6B" w14:textId="10D46166" w:rsidR="005A2232" w:rsidRPr="004139A3" w:rsidRDefault="005A2232" w:rsidP="00702598">
                            <w:pPr>
                              <w:spacing w:after="0" w:line="240" w:lineRule="auto"/>
                              <w:rPr>
                                <w:rFonts w:ascii="HGSoeiKakupoptai" w:eastAsia="HGSoeiKakupoptai" w:hAnsi="HGSoeiKakupoptai"/>
                                <w:color w:val="000000" w:themeColor="text1"/>
                                <w:sz w:val="24"/>
                                <w:szCs w:val="24"/>
                                <w:rPrChange w:id="3288" w:author="Le Thi Oanh" w:date="2025-11-10T16:20:00Z">
                                  <w:rPr>
                                    <w:rFonts w:ascii="HGSoeiKakupoptai" w:eastAsia="HGSoeiKakupoptai" w:hAnsi="HGSoeiKakupoptai"/>
                                    <w:color w:val="000000" w:themeColor="text1"/>
                                    <w:sz w:val="28"/>
                                    <w:szCs w:val="28"/>
                                  </w:rPr>
                                </w:rPrChange>
                              </w:rPr>
                            </w:pPr>
                            <w:del w:id="3289" w:author="Le Thi Oanh" w:date="2025-11-10T16:19:00Z">
                              <w:r w:rsidRPr="004139A3" w:rsidDel="004139A3">
                                <w:rPr>
                                  <w:rFonts w:ascii="HGSoeiKakupoptai" w:eastAsia="HGSoeiKakupoptai" w:hAnsi="HGSoeiKakupoptai"/>
                                  <w:color w:val="000000" w:themeColor="text1"/>
                                  <w:sz w:val="24"/>
                                  <w:szCs w:val="24"/>
                                  <w:rPrChange w:id="3290" w:author="Le Thi Oanh" w:date="2025-11-10T16:20:00Z">
                                    <w:rPr>
                                      <w:rFonts w:ascii="HGSoeiKakupoptai" w:eastAsia="HGSoeiKakupoptai" w:hAnsi="HGSoeiKakupoptai"/>
                                      <w:color w:val="000000" w:themeColor="text1"/>
                                      <w:sz w:val="28"/>
                                      <w:szCs w:val="28"/>
                                    </w:rPr>
                                  </w:rPrChange>
                                </w:rPr>
                                <w:delText>を</w:delText>
                              </w:r>
                              <w:r w:rsidRPr="004139A3" w:rsidDel="004139A3">
                                <w:rPr>
                                  <w:rFonts w:ascii="HGSoeiKakupoptai" w:eastAsia="HGSoeiKakupoptai" w:hAnsi="HGSoeiKakupoptai" w:hint="eastAsia"/>
                                  <w:color w:val="000000" w:themeColor="text1"/>
                                  <w:sz w:val="24"/>
                                  <w:szCs w:val="24"/>
                                  <w:rPrChange w:id="3291" w:author="Le Thi Oanh" w:date="2025-11-10T16:20:00Z">
                                    <w:rPr>
                                      <w:rFonts w:ascii="HGSoeiKakupoptai" w:eastAsia="HGSoeiKakupoptai" w:hAnsi="HGSoeiKakupoptai" w:hint="eastAsia"/>
                                      <w:color w:val="000000" w:themeColor="text1"/>
                                      <w:sz w:val="28"/>
                                      <w:szCs w:val="28"/>
                                    </w:rPr>
                                  </w:rPrChange>
                                </w:rPr>
                                <w:delText>利用することができます。</w:delText>
                              </w:r>
                            </w:del>
                            <w:bookmarkEnd w:id="328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A89D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9" o:spid="_x0000_s1054" type="#_x0000_t65" style="position:absolute;left:0;text-align:left;margin-left:305.55pt;margin-top:.6pt;width:228.2pt;height:94.45pt;z-index:2516797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" adj="18000" fillcolor="#deeaf6 [664]" strokecolor="#05114d [1604]" strokeweight="1pt">
                <v:stroke joinstyle="miter"/>
                <v:textbox>
                  <w:txbxContent>
                    <w:p w14:paraId="569E5B9D" w14:textId="5A8F65F2" w:rsidR="005A2232" w:rsidRPr="004139A3" w:rsidDel="004139A3" w:rsidRDefault="004139A3" w:rsidP="004139A3">
                      <w:pPr>
                        <w:spacing w:after="0" w:line="240" w:lineRule="auto"/>
                        <w:rPr>
                          <w:del w:id="3292" w:author="Le Thi Oanh" w:date="2025-11-10T16:19:00Z"/>
                          <w:rFonts w:ascii="Times New Roman" w:eastAsia="HGSoeiKakupoptai" w:hAnsi="Times New Roman" w:cs="Times New Roman"/>
                          <w:b/>
                          <w:color w:val="000000" w:themeColor="text1"/>
                          <w:sz w:val="24"/>
                          <w:szCs w:val="24"/>
                          <w:rPrChange w:id="3293" w:author="Le Thi Oanh" w:date="2025-11-10T16:21:00Z">
                            <w:rPr>
                              <w:del w:id="3294" w:author="Le Thi Oanh" w:date="2025-11-10T16:19:00Z"/>
                              <w:rFonts w:ascii="MS Mincho" w:eastAsia="MS Mincho" w:hAnsi="MS Mincho" w:cs="MS Mincho"/>
                              <w:color w:val="000000" w:themeColor="text1"/>
                              <w:sz w:val="28"/>
                              <w:szCs w:val="28"/>
                            </w:rPr>
                          </w:rPrChange>
                        </w:rPr>
                      </w:pPr>
                      <w:ins w:id="3295" w:author="Le Thi Oanh" w:date="2025-11-10T16:20:00Z">
                        <w:r w:rsidRPr="004139A3">
                          <w:rPr>
                            <w:rFonts w:ascii="Times New Roman" w:eastAsia="HGSoeiKakupoptai" w:hAnsi="Times New Roman" w:cs="Times New Roman"/>
                            <w:b/>
                            <w:color w:val="000000" w:themeColor="text1"/>
                            <w:sz w:val="24"/>
                            <w:szCs w:val="24"/>
                            <w:rPrChange w:id="3296" w:author="Le Thi Oanh" w:date="2025-11-10T16:21:00Z">
                              <w:rPr>
                                <w:rFonts w:ascii="HGSoeiKakupoptai" w:eastAsia="HGSoeiKakupoptai" w:hAnsi="HGSoeiKakupoptai"/>
                                <w:color w:val="000000" w:themeColor="text1"/>
                                <w:sz w:val="28"/>
                                <w:szCs w:val="28"/>
                              </w:rPr>
                            </w:rPrChange>
                          </w:rPr>
                          <w:t>N</w:t>
                        </w:r>
                        <w:r w:rsidRPr="004139A3">
                          <w:rPr>
                            <w:rFonts w:ascii="Times New Roman" w:eastAsia="HGSoeiKakupoptai" w:hAnsi="Times New Roman" w:cs="Times New Roman"/>
                            <w:b/>
                            <w:color w:val="000000" w:themeColor="text1"/>
                            <w:sz w:val="24"/>
                            <w:szCs w:val="24"/>
                            <w:rPrChange w:id="3297" w:author="Le Thi Oanh" w:date="2025-11-10T16:21:00Z">
                              <w:rPr>
                                <w:rFonts w:ascii="Calibri" w:eastAsia="HGSoeiKakupoptai" w:hAnsi="Calibri" w:cs="Calibri"/>
                                <w:color w:val="000000" w:themeColor="text1"/>
                                <w:sz w:val="28"/>
                                <w:szCs w:val="28"/>
                              </w:rPr>
                            </w:rPrChange>
                          </w:rPr>
                          <w:t>ế</w:t>
                        </w:r>
                        <w:r w:rsidRPr="004139A3">
                          <w:rPr>
                            <w:rFonts w:ascii="Times New Roman" w:eastAsia="HGSoeiKakupoptai" w:hAnsi="Times New Roman" w:cs="Times New Roman"/>
                            <w:b/>
                            <w:color w:val="000000" w:themeColor="text1"/>
                            <w:sz w:val="24"/>
                            <w:szCs w:val="24"/>
                            <w:rPrChange w:id="3298" w:author="Le Thi Oanh" w:date="2025-11-10T16:21:00Z">
                              <w:rPr>
                                <w:rFonts w:ascii="HGSoeiKakupoptai" w:eastAsia="HGSoeiKakupoptai" w:hAnsi="HGSoeiKakupoptai"/>
                                <w:color w:val="000000" w:themeColor="text1"/>
                                <w:sz w:val="28"/>
                                <w:szCs w:val="28"/>
                              </w:rPr>
                            </w:rPrChange>
                          </w:rPr>
                          <w:t>u b</w:t>
                        </w:r>
                        <w:r w:rsidRPr="004139A3">
                          <w:rPr>
                            <w:rFonts w:ascii="Times New Roman" w:eastAsia="HGSoeiKakupoptai" w:hAnsi="Times New Roman" w:cs="Times New Roman"/>
                            <w:b/>
                            <w:color w:val="000000" w:themeColor="text1"/>
                            <w:sz w:val="24"/>
                            <w:szCs w:val="24"/>
                            <w:rPrChange w:id="3299" w:author="Le Thi Oanh" w:date="2025-11-10T16:21:00Z">
                              <w:rPr>
                                <w:rFonts w:ascii="Calibri" w:eastAsia="HGSoeiKakupoptai" w:hAnsi="Calibri" w:cs="Calibri"/>
                                <w:color w:val="000000" w:themeColor="text1"/>
                                <w:sz w:val="28"/>
                                <w:szCs w:val="28"/>
                              </w:rPr>
                            </w:rPrChange>
                          </w:rPr>
                          <w:t>ạ</w:t>
                        </w:r>
                        <w:r w:rsidRPr="004139A3">
                          <w:rPr>
                            <w:rFonts w:ascii="Times New Roman" w:eastAsia="HGSoeiKakupoptai" w:hAnsi="Times New Roman" w:cs="Times New Roman"/>
                            <w:b/>
                            <w:color w:val="000000" w:themeColor="text1"/>
                            <w:sz w:val="24"/>
                            <w:szCs w:val="24"/>
                            <w:rPrChange w:id="3300" w:author="Le Thi Oanh" w:date="2025-11-10T16:21:00Z">
                              <w:rPr>
                                <w:rFonts w:ascii="HGSoeiKakupoptai" w:eastAsia="HGSoeiKakupoptai" w:hAnsi="HGSoeiKakupoptai"/>
                                <w:color w:val="000000" w:themeColor="text1"/>
                                <w:sz w:val="28"/>
                                <w:szCs w:val="28"/>
                              </w:rPr>
                            </w:rPrChange>
                          </w:rPr>
                          <w:t>n c</w:t>
                        </w:r>
                        <w:r w:rsidRPr="004139A3">
                          <w:rPr>
                            <w:rFonts w:ascii="Times New Roman" w:eastAsia="HGSoeiKakupoptai" w:hAnsi="Times New Roman" w:cs="Times New Roman"/>
                            <w:b/>
                            <w:color w:val="000000" w:themeColor="text1"/>
                            <w:sz w:val="24"/>
                            <w:szCs w:val="24"/>
                            <w:rPrChange w:id="3301" w:author="Le Thi Oanh" w:date="2025-11-10T16:21:00Z">
                              <w:rPr>
                                <w:rFonts w:ascii="Calibri" w:eastAsia="HGSoeiKakupoptai" w:hAnsi="Calibri" w:cs="Calibri"/>
                                <w:color w:val="000000" w:themeColor="text1"/>
                                <w:sz w:val="28"/>
                                <w:szCs w:val="28"/>
                              </w:rPr>
                            </w:rPrChange>
                          </w:rPr>
                          <w:t>ả</w:t>
                        </w:r>
                        <w:r w:rsidRPr="004139A3">
                          <w:rPr>
                            <w:rFonts w:ascii="Times New Roman" w:eastAsia="HGSoeiKakupoptai" w:hAnsi="Times New Roman" w:cs="Times New Roman"/>
                            <w:b/>
                            <w:color w:val="000000" w:themeColor="text1"/>
                            <w:sz w:val="24"/>
                            <w:szCs w:val="24"/>
                            <w:rPrChange w:id="3302" w:author="Le Thi Oanh" w:date="2025-11-10T16:21:00Z">
                              <w:rPr>
                                <w:rFonts w:ascii="HGSoeiKakupoptai" w:eastAsia="HGSoeiKakupoptai" w:hAnsi="HGSoeiKakupoptai"/>
                                <w:color w:val="000000" w:themeColor="text1"/>
                                <w:sz w:val="28"/>
                                <w:szCs w:val="28"/>
                              </w:rPr>
                            </w:rPrChange>
                          </w:rPr>
                          <w:t>m th</w:t>
                        </w:r>
                        <w:r w:rsidRPr="004139A3">
                          <w:rPr>
                            <w:rFonts w:ascii="Times New Roman" w:eastAsia="HGSoeiKakupoptai" w:hAnsi="Times New Roman" w:cs="Times New Roman"/>
                            <w:b/>
                            <w:color w:val="000000" w:themeColor="text1"/>
                            <w:sz w:val="24"/>
                            <w:szCs w:val="24"/>
                            <w:rPrChange w:id="3303" w:author="Le Thi Oanh" w:date="2025-11-10T16:21:00Z">
                              <w:rPr>
                                <w:rFonts w:ascii="Calibri" w:eastAsia="HGSoeiKakupoptai" w:hAnsi="Calibri" w:cs="Calibri"/>
                                <w:color w:val="000000" w:themeColor="text1"/>
                                <w:sz w:val="28"/>
                                <w:szCs w:val="28"/>
                              </w:rPr>
                            </w:rPrChange>
                          </w:rPr>
                          <w:t>ấ</w:t>
                        </w:r>
                        <w:r w:rsidRPr="004139A3">
                          <w:rPr>
                            <w:rFonts w:ascii="Times New Roman" w:eastAsia="HGSoeiKakupoptai" w:hAnsi="Times New Roman" w:cs="Times New Roman"/>
                            <w:b/>
                            <w:color w:val="000000" w:themeColor="text1"/>
                            <w:sz w:val="24"/>
                            <w:szCs w:val="24"/>
                            <w:rPrChange w:id="3304" w:author="Le Thi Oanh" w:date="2025-11-10T16:21:00Z">
                              <w:rPr>
                                <w:rFonts w:ascii="HGSoeiKakupoptai" w:eastAsia="HGSoeiKakupoptai" w:hAnsi="HGSoeiKakupoptai"/>
                                <w:color w:val="000000" w:themeColor="text1"/>
                                <w:sz w:val="28"/>
                                <w:szCs w:val="28"/>
                              </w:rPr>
                            </w:rPrChange>
                          </w:rPr>
                          <w:t>y lo ng</w:t>
                        </w:r>
                        <w:r w:rsidRPr="004139A3">
                          <w:rPr>
                            <w:rFonts w:ascii="Times New Roman" w:eastAsia="HGSoeiKakupoptai" w:hAnsi="Times New Roman" w:cs="Times New Roman"/>
                            <w:b/>
                            <w:color w:val="000000" w:themeColor="text1"/>
                            <w:sz w:val="24"/>
                            <w:szCs w:val="24"/>
                            <w:rPrChange w:id="3305" w:author="Le Thi Oanh" w:date="2025-11-10T16:21:00Z">
                              <w:rPr>
                                <w:rFonts w:ascii="Calibri" w:eastAsia="HGSoeiKakupoptai" w:hAnsi="Calibri" w:cs="Calibri"/>
                                <w:color w:val="000000" w:themeColor="text1"/>
                                <w:sz w:val="28"/>
                                <w:szCs w:val="28"/>
                              </w:rPr>
                            </w:rPrChange>
                          </w:rPr>
                          <w:t>ạ</w:t>
                        </w:r>
                        <w:r w:rsidRPr="004139A3">
                          <w:rPr>
                            <w:rFonts w:ascii="Times New Roman" w:eastAsia="HGSoeiKakupoptai" w:hAnsi="Times New Roman" w:cs="Times New Roman"/>
                            <w:b/>
                            <w:color w:val="000000" w:themeColor="text1"/>
                            <w:sz w:val="24"/>
                            <w:szCs w:val="24"/>
                            <w:rPrChange w:id="3306" w:author="Le Thi Oanh" w:date="2025-11-10T16:21:00Z">
                              <w:rPr>
                                <w:rFonts w:ascii="HGSoeiKakupoptai" w:eastAsia="HGSoeiKakupoptai" w:hAnsi="HGSoeiKakupoptai"/>
                                <w:color w:val="000000" w:themeColor="text1"/>
                                <w:sz w:val="28"/>
                                <w:szCs w:val="28"/>
                              </w:rPr>
                            </w:rPrChange>
                          </w:rPr>
                          <w:t>i ho</w:t>
                        </w:r>
                        <w:r w:rsidRPr="004139A3">
                          <w:rPr>
                            <w:rFonts w:ascii="Times New Roman" w:eastAsia="HGSoeiKakupoptai" w:hAnsi="Times New Roman" w:cs="Times New Roman"/>
                            <w:b/>
                            <w:color w:val="000000" w:themeColor="text1"/>
                            <w:sz w:val="24"/>
                            <w:szCs w:val="24"/>
                            <w:rPrChange w:id="3307" w:author="Le Thi Oanh" w:date="2025-11-10T16:21:00Z">
                              <w:rPr>
                                <w:rFonts w:ascii="Calibri" w:eastAsia="HGSoeiKakupoptai" w:hAnsi="Calibri" w:cs="Calibri"/>
                                <w:color w:val="000000" w:themeColor="text1"/>
                                <w:sz w:val="28"/>
                                <w:szCs w:val="28"/>
                              </w:rPr>
                            </w:rPrChange>
                          </w:rPr>
                          <w:t>ặ</w:t>
                        </w:r>
                        <w:r w:rsidRPr="004139A3">
                          <w:rPr>
                            <w:rFonts w:ascii="Times New Roman" w:eastAsia="HGSoeiKakupoptai" w:hAnsi="Times New Roman" w:cs="Times New Roman"/>
                            <w:b/>
                            <w:color w:val="000000" w:themeColor="text1"/>
                            <w:sz w:val="24"/>
                            <w:szCs w:val="24"/>
                            <w:rPrChange w:id="3308" w:author="Le Thi Oanh" w:date="2025-11-10T16:21:00Z">
                              <w:rPr>
                                <w:rFonts w:ascii="HGSoeiKakupoptai" w:eastAsia="HGSoeiKakupoptai" w:hAnsi="HGSoeiKakupoptai"/>
                                <w:color w:val="000000" w:themeColor="text1"/>
                                <w:sz w:val="28"/>
                                <w:szCs w:val="28"/>
                              </w:rPr>
                            </w:rPrChange>
                          </w:rPr>
                          <w:t>c kh</w:t>
                        </w:r>
                        <w:r w:rsidRPr="004139A3">
                          <w:rPr>
                            <w:rFonts w:ascii="Times New Roman" w:eastAsia="HGSoeiKakupoptai" w:hAnsi="Times New Roman" w:cs="Times New Roman"/>
                            <w:b/>
                            <w:color w:val="000000" w:themeColor="text1"/>
                            <w:sz w:val="24"/>
                            <w:szCs w:val="24"/>
                            <w:rPrChange w:id="3309" w:author="Le Thi Oanh" w:date="2025-11-10T16:21:00Z">
                              <w:rPr>
                                <w:rFonts w:ascii="Calibri" w:eastAsia="HGSoeiKakupoptai" w:hAnsi="Calibri" w:cs="Calibri"/>
                                <w:color w:val="000000" w:themeColor="text1"/>
                                <w:sz w:val="28"/>
                                <w:szCs w:val="28"/>
                              </w:rPr>
                            </w:rPrChange>
                          </w:rPr>
                          <w:t>ô</w:t>
                        </w:r>
                        <w:r w:rsidRPr="004139A3">
                          <w:rPr>
                            <w:rFonts w:ascii="Times New Roman" w:eastAsia="HGSoeiKakupoptai" w:hAnsi="Times New Roman" w:cs="Times New Roman"/>
                            <w:b/>
                            <w:color w:val="000000" w:themeColor="text1"/>
                            <w:sz w:val="24"/>
                            <w:szCs w:val="24"/>
                            <w:rPrChange w:id="3310" w:author="Le Thi Oanh" w:date="2025-11-10T16:21:00Z">
                              <w:rPr>
                                <w:rFonts w:ascii="HGSoeiKakupoptai" w:eastAsia="HGSoeiKakupoptai" w:hAnsi="HGSoeiKakupoptai"/>
                                <w:color w:val="000000" w:themeColor="text1"/>
                                <w:sz w:val="28"/>
                                <w:szCs w:val="28"/>
                              </w:rPr>
                            </w:rPrChange>
                          </w:rPr>
                          <w:t>ng y</w:t>
                        </w:r>
                        <w:r w:rsidRPr="004139A3">
                          <w:rPr>
                            <w:rFonts w:ascii="Times New Roman" w:eastAsia="HGSoeiKakupoptai" w:hAnsi="Times New Roman" w:cs="Times New Roman"/>
                            <w:b/>
                            <w:color w:val="000000" w:themeColor="text1"/>
                            <w:sz w:val="24"/>
                            <w:szCs w:val="24"/>
                            <w:rPrChange w:id="3311" w:author="Le Thi Oanh" w:date="2025-11-10T16:21:00Z">
                              <w:rPr>
                                <w:rFonts w:ascii="Calibri" w:eastAsia="HGSoeiKakupoptai" w:hAnsi="Calibri" w:cs="Calibri"/>
                                <w:color w:val="000000" w:themeColor="text1"/>
                                <w:sz w:val="28"/>
                                <w:szCs w:val="28"/>
                              </w:rPr>
                            </w:rPrChange>
                          </w:rPr>
                          <w:t>ê</w:t>
                        </w:r>
                        <w:r w:rsidRPr="004139A3">
                          <w:rPr>
                            <w:rFonts w:ascii="Times New Roman" w:eastAsia="HGSoeiKakupoptai" w:hAnsi="Times New Roman" w:cs="Times New Roman"/>
                            <w:b/>
                            <w:color w:val="000000" w:themeColor="text1"/>
                            <w:sz w:val="24"/>
                            <w:szCs w:val="24"/>
                            <w:rPrChange w:id="3312" w:author="Le Thi Oanh" w:date="2025-11-10T16:21:00Z">
                              <w:rPr>
                                <w:rFonts w:ascii="HGSoeiKakupoptai" w:eastAsia="HGSoeiKakupoptai" w:hAnsi="HGSoeiKakupoptai"/>
                                <w:color w:val="000000" w:themeColor="text1"/>
                                <w:sz w:val="28"/>
                                <w:szCs w:val="28"/>
                              </w:rPr>
                            </w:rPrChange>
                          </w:rPr>
                          <w:t>n t</w:t>
                        </w:r>
                        <w:r w:rsidRPr="004139A3">
                          <w:rPr>
                            <w:rFonts w:ascii="Times New Roman" w:eastAsia="HGSoeiKakupoptai" w:hAnsi="Times New Roman" w:cs="Times New Roman"/>
                            <w:b/>
                            <w:color w:val="000000" w:themeColor="text1"/>
                            <w:sz w:val="24"/>
                            <w:szCs w:val="24"/>
                            <w:rPrChange w:id="3313" w:author="Le Thi Oanh" w:date="2025-11-10T16:21:00Z">
                              <w:rPr>
                                <w:rFonts w:ascii="Calibri" w:eastAsia="HGSoeiKakupoptai" w:hAnsi="Calibri" w:cs="Calibri"/>
                                <w:color w:val="000000" w:themeColor="text1"/>
                                <w:sz w:val="28"/>
                                <w:szCs w:val="28"/>
                              </w:rPr>
                            </w:rPrChange>
                          </w:rPr>
                          <w:t>â</w:t>
                        </w:r>
                        <w:r w:rsidRPr="004139A3">
                          <w:rPr>
                            <w:rFonts w:ascii="Times New Roman" w:eastAsia="HGSoeiKakupoptai" w:hAnsi="Times New Roman" w:cs="Times New Roman"/>
                            <w:b/>
                            <w:color w:val="000000" w:themeColor="text1"/>
                            <w:sz w:val="24"/>
                            <w:szCs w:val="24"/>
                            <w:rPrChange w:id="3314" w:author="Le Thi Oanh" w:date="2025-11-10T16:21:00Z">
                              <w:rPr>
                                <w:rFonts w:ascii="HGSoeiKakupoptai" w:eastAsia="HGSoeiKakupoptai" w:hAnsi="HGSoeiKakupoptai"/>
                                <w:color w:val="000000" w:themeColor="text1"/>
                                <w:sz w:val="28"/>
                                <w:szCs w:val="28"/>
                              </w:rPr>
                            </w:rPrChange>
                          </w:rPr>
                          <w:t xml:space="preserve">m khi trao </w:t>
                        </w:r>
                        <w:r w:rsidRPr="004139A3">
                          <w:rPr>
                            <w:rFonts w:ascii="Times New Roman" w:eastAsia="HGSoeiKakupoptai" w:hAnsi="Times New Roman" w:cs="Times New Roman"/>
                            <w:b/>
                            <w:color w:val="000000" w:themeColor="text1"/>
                            <w:sz w:val="24"/>
                            <w:szCs w:val="24"/>
                            <w:rPrChange w:id="3315" w:author="Le Thi Oanh" w:date="2025-11-10T16:21:00Z">
                              <w:rPr>
                                <w:rFonts w:ascii="Calibri" w:eastAsia="HGSoeiKakupoptai" w:hAnsi="Calibri" w:cs="Calibri"/>
                                <w:color w:val="000000" w:themeColor="text1"/>
                                <w:sz w:val="28"/>
                                <w:szCs w:val="28"/>
                              </w:rPr>
                            </w:rPrChange>
                          </w:rPr>
                          <w:t>đổ</w:t>
                        </w:r>
                        <w:r w:rsidRPr="004139A3">
                          <w:rPr>
                            <w:rFonts w:ascii="Times New Roman" w:eastAsia="HGSoeiKakupoptai" w:hAnsi="Times New Roman" w:cs="Times New Roman"/>
                            <w:b/>
                            <w:color w:val="000000" w:themeColor="text1"/>
                            <w:sz w:val="24"/>
                            <w:szCs w:val="24"/>
                            <w:rPrChange w:id="3316" w:author="Le Thi Oanh" w:date="2025-11-10T16:21:00Z">
                              <w:rPr>
                                <w:rFonts w:ascii="HGSoeiKakupoptai" w:eastAsia="HGSoeiKakupoptai" w:hAnsi="HGSoeiKakupoptai"/>
                                <w:color w:val="000000" w:themeColor="text1"/>
                                <w:sz w:val="24"/>
                                <w:szCs w:val="24"/>
                              </w:rPr>
                            </w:rPrChange>
                          </w:rPr>
                          <w:t xml:space="preserve">i </w:t>
                        </w:r>
                        <w:r w:rsidRPr="004139A3">
                          <w:rPr>
                            <w:rFonts w:ascii="Times New Roman" w:eastAsia="HGSoeiKakupoptai" w:hAnsi="Times New Roman" w:cs="Times New Roman"/>
                            <w:b/>
                            <w:color w:val="000000" w:themeColor="text1"/>
                            <w:sz w:val="24"/>
                            <w:szCs w:val="24"/>
                            <w:lang w:val="vi-VN"/>
                            <w:rPrChange w:id="3317" w:author="Le Thi Oanh" w:date="2025-11-10T16:21:00Z">
                              <w:rPr>
                                <w:rFonts w:ascii="Times New Roman" w:eastAsia="HGSoeiKakupoptai" w:hAnsi="Times New Roman"/>
                                <w:color w:val="000000" w:themeColor="text1"/>
                                <w:sz w:val="24"/>
                                <w:szCs w:val="24"/>
                                <w:lang w:val="vi-VN"/>
                              </w:rPr>
                            </w:rPrChange>
                          </w:rPr>
                          <w:t>bằng</w:t>
                        </w:r>
                        <w:r w:rsidRPr="004139A3">
                          <w:rPr>
                            <w:rFonts w:ascii="Times New Roman" w:eastAsia="HGSoeiKakupoptai" w:hAnsi="Times New Roman" w:cs="Times New Roman"/>
                            <w:b/>
                            <w:color w:val="000000" w:themeColor="text1"/>
                            <w:sz w:val="24"/>
                            <w:szCs w:val="24"/>
                            <w:rPrChange w:id="3318" w:author="Le Thi Oanh" w:date="2025-11-10T16:21:00Z">
                              <w:rPr>
                                <w:rFonts w:ascii="HGSoeiKakupoptai" w:eastAsia="HGSoeiKakupoptai" w:hAnsi="HGSoeiKakupoptai"/>
                                <w:color w:val="000000" w:themeColor="text1"/>
                                <w:sz w:val="28"/>
                                <w:szCs w:val="28"/>
                              </w:rPr>
                            </w:rPrChange>
                          </w:rPr>
                          <w:t xml:space="preserve"> k</w:t>
                        </w:r>
                        <w:r w:rsidRPr="004139A3">
                          <w:rPr>
                            <w:rFonts w:ascii="Times New Roman" w:eastAsia="HGSoeiKakupoptai" w:hAnsi="Times New Roman" w:cs="Times New Roman"/>
                            <w:b/>
                            <w:color w:val="000000" w:themeColor="text1"/>
                            <w:sz w:val="24"/>
                            <w:szCs w:val="24"/>
                            <w:rPrChange w:id="3319" w:author="Le Thi Oanh" w:date="2025-11-10T16:21:00Z">
                              <w:rPr>
                                <w:rFonts w:ascii="Calibri" w:eastAsia="HGSoeiKakupoptai" w:hAnsi="Calibri" w:cs="Calibri"/>
                                <w:color w:val="000000" w:themeColor="text1"/>
                                <w:sz w:val="28"/>
                                <w:szCs w:val="28"/>
                              </w:rPr>
                            </w:rPrChange>
                          </w:rPr>
                          <w:t>ê</w:t>
                        </w:r>
                        <w:r w:rsidRPr="004139A3">
                          <w:rPr>
                            <w:rFonts w:ascii="Times New Roman" w:eastAsia="HGSoeiKakupoptai" w:hAnsi="Times New Roman" w:cs="Times New Roman"/>
                            <w:b/>
                            <w:color w:val="000000" w:themeColor="text1"/>
                            <w:sz w:val="24"/>
                            <w:szCs w:val="24"/>
                            <w:rPrChange w:id="3320" w:author="Le Thi Oanh" w:date="2025-11-10T16:21:00Z">
                              <w:rPr>
                                <w:rFonts w:ascii="HGSoeiKakupoptai" w:eastAsia="HGSoeiKakupoptai" w:hAnsi="HGSoeiKakupoptai"/>
                                <w:color w:val="000000" w:themeColor="text1"/>
                                <w:sz w:val="28"/>
                                <w:szCs w:val="28"/>
                              </w:rPr>
                            </w:rPrChange>
                          </w:rPr>
                          <w:t>nh n</w:t>
                        </w:r>
                        <w:r w:rsidRPr="004139A3">
                          <w:rPr>
                            <w:rFonts w:ascii="Times New Roman" w:eastAsia="HGSoeiKakupoptai" w:hAnsi="Times New Roman" w:cs="Times New Roman"/>
                            <w:b/>
                            <w:color w:val="000000" w:themeColor="text1"/>
                            <w:sz w:val="24"/>
                            <w:szCs w:val="24"/>
                            <w:rPrChange w:id="3321" w:author="Le Thi Oanh" w:date="2025-11-10T16:21:00Z">
                              <w:rPr>
                                <w:rFonts w:ascii="Calibri" w:eastAsia="HGSoeiKakupoptai" w:hAnsi="Calibri" w:cs="Calibri"/>
                                <w:color w:val="000000" w:themeColor="text1"/>
                                <w:sz w:val="28"/>
                                <w:szCs w:val="28"/>
                              </w:rPr>
                            </w:rPrChange>
                          </w:rPr>
                          <w:t>ộ</w:t>
                        </w:r>
                        <w:r w:rsidRPr="004139A3">
                          <w:rPr>
                            <w:rFonts w:ascii="Times New Roman" w:eastAsia="HGSoeiKakupoptai" w:hAnsi="Times New Roman" w:cs="Times New Roman"/>
                            <w:b/>
                            <w:color w:val="000000" w:themeColor="text1"/>
                            <w:sz w:val="24"/>
                            <w:szCs w:val="24"/>
                            <w:rPrChange w:id="3322" w:author="Le Thi Oanh" w:date="2025-11-10T16:21:00Z">
                              <w:rPr>
                                <w:rFonts w:ascii="HGSoeiKakupoptai" w:eastAsia="HGSoeiKakupoptai" w:hAnsi="HGSoeiKakupoptai"/>
                                <w:color w:val="000000" w:themeColor="text1"/>
                                <w:sz w:val="28"/>
                                <w:szCs w:val="28"/>
                              </w:rPr>
                            </w:rPrChange>
                          </w:rPr>
                          <w:t>i b</w:t>
                        </w:r>
                        <w:r w:rsidRPr="004139A3">
                          <w:rPr>
                            <w:rFonts w:ascii="Times New Roman" w:eastAsia="HGSoeiKakupoptai" w:hAnsi="Times New Roman" w:cs="Times New Roman"/>
                            <w:b/>
                            <w:color w:val="000000" w:themeColor="text1"/>
                            <w:sz w:val="24"/>
                            <w:szCs w:val="24"/>
                            <w:rPrChange w:id="3323" w:author="Le Thi Oanh" w:date="2025-11-10T16:21:00Z">
                              <w:rPr>
                                <w:rFonts w:ascii="Calibri" w:eastAsia="HGSoeiKakupoptai" w:hAnsi="Calibri" w:cs="Calibri"/>
                                <w:color w:val="000000" w:themeColor="text1"/>
                                <w:sz w:val="28"/>
                                <w:szCs w:val="28"/>
                              </w:rPr>
                            </w:rPrChange>
                          </w:rPr>
                          <w:t>ộ</w:t>
                        </w:r>
                        <w:r w:rsidRPr="004139A3">
                          <w:rPr>
                            <w:rFonts w:ascii="Times New Roman" w:eastAsia="HGSoeiKakupoptai" w:hAnsi="Times New Roman" w:cs="Times New Roman"/>
                            <w:b/>
                            <w:color w:val="000000" w:themeColor="text1"/>
                            <w:sz w:val="24"/>
                            <w:szCs w:val="24"/>
                            <w:rPrChange w:id="3324" w:author="Le Thi Oanh" w:date="2025-11-10T16:21:00Z">
                              <w:rPr>
                                <w:rFonts w:ascii="Calibri" w:eastAsia="HGSoeiKakupoptai" w:hAnsi="Calibri" w:cs="Calibri"/>
                                <w:color w:val="000000" w:themeColor="text1"/>
                                <w:sz w:val="24"/>
                                <w:szCs w:val="24"/>
                              </w:rPr>
                            </w:rPrChange>
                          </w:rPr>
                          <w:t xml:space="preserve"> trong công ty</w:t>
                        </w:r>
                        <w:r w:rsidRPr="004139A3">
                          <w:rPr>
                            <w:rFonts w:ascii="Times New Roman" w:eastAsia="HGSoeiKakupoptai" w:hAnsi="Times New Roman" w:cs="Times New Roman"/>
                            <w:b/>
                            <w:color w:val="000000" w:themeColor="text1"/>
                            <w:sz w:val="24"/>
                            <w:szCs w:val="24"/>
                            <w:rPrChange w:id="3325" w:author="Le Thi Oanh" w:date="2025-11-10T16:21:00Z">
                              <w:rPr>
                                <w:rFonts w:ascii="HGSoeiKakupoptai" w:eastAsia="HGSoeiKakupoptai" w:hAnsi="HGSoeiKakupoptai"/>
                                <w:color w:val="000000" w:themeColor="text1"/>
                                <w:sz w:val="24"/>
                                <w:szCs w:val="24"/>
                              </w:rPr>
                            </w:rPrChange>
                          </w:rPr>
                          <w:t>,</w:t>
                        </w:r>
                      </w:ins>
                      <w:ins w:id="3326" w:author="Le Thi Oanh" w:date="2025-11-10T16:21:00Z">
                        <w:r w:rsidRPr="004139A3">
                          <w:rPr>
                            <w:rFonts w:ascii="Times New Roman" w:eastAsia="HGSoeiKakupoptai" w:hAnsi="Times New Roman" w:cs="Times New Roman"/>
                            <w:b/>
                            <w:color w:val="000000" w:themeColor="text1"/>
                            <w:sz w:val="24"/>
                            <w:szCs w:val="24"/>
                            <w:rPrChange w:id="3327" w:author="Le Thi Oanh" w:date="2025-11-10T16:21:00Z">
                              <w:rPr>
                                <w:rFonts w:ascii="HGSoeiKakupoptai" w:eastAsia="HGSoeiKakupoptai" w:hAnsi="HGSoeiKakupoptai"/>
                                <w:color w:val="000000" w:themeColor="text1"/>
                                <w:sz w:val="24"/>
                                <w:szCs w:val="24"/>
                              </w:rPr>
                            </w:rPrChange>
                          </w:rPr>
                          <w:t xml:space="preserve"> </w:t>
                        </w:r>
                      </w:ins>
                      <w:ins w:id="3328" w:author="Le Thi Oanh" w:date="2025-11-10T16:20:00Z">
                        <w:r w:rsidRPr="004139A3">
                          <w:rPr>
                            <w:rFonts w:ascii="Times New Roman" w:eastAsia="HGSoeiKakupoptai" w:hAnsi="Times New Roman" w:cs="Times New Roman"/>
                            <w:b/>
                            <w:color w:val="000000" w:themeColor="text1"/>
                            <w:sz w:val="24"/>
                            <w:szCs w:val="24"/>
                            <w:rPrChange w:id="3329" w:author="Le Thi Oanh" w:date="2025-11-10T16:21:00Z">
                              <w:rPr>
                                <w:rFonts w:ascii="HGSoeiKakupoptai" w:eastAsia="HGSoeiKakupoptai" w:hAnsi="HGSoeiKakupoptai"/>
                                <w:color w:val="000000" w:themeColor="text1"/>
                                <w:sz w:val="28"/>
                                <w:szCs w:val="28"/>
                              </w:rPr>
                            </w:rPrChange>
                          </w:rPr>
                          <w:t>b</w:t>
                        </w:r>
                        <w:r w:rsidRPr="004139A3">
                          <w:rPr>
                            <w:rFonts w:ascii="Times New Roman" w:eastAsia="HGSoeiKakupoptai" w:hAnsi="Times New Roman" w:cs="Times New Roman"/>
                            <w:b/>
                            <w:color w:val="000000" w:themeColor="text1"/>
                            <w:sz w:val="24"/>
                            <w:szCs w:val="24"/>
                            <w:rPrChange w:id="3330" w:author="Le Thi Oanh" w:date="2025-11-10T16:21:00Z">
                              <w:rPr>
                                <w:rFonts w:ascii="Calibri" w:eastAsia="HGSoeiKakupoptai" w:hAnsi="Calibri" w:cs="Calibri"/>
                                <w:color w:val="000000" w:themeColor="text1"/>
                                <w:sz w:val="28"/>
                                <w:szCs w:val="28"/>
                              </w:rPr>
                            </w:rPrChange>
                          </w:rPr>
                          <w:t>ạ</w:t>
                        </w:r>
                        <w:r w:rsidRPr="004139A3">
                          <w:rPr>
                            <w:rFonts w:ascii="Times New Roman" w:eastAsia="HGSoeiKakupoptai" w:hAnsi="Times New Roman" w:cs="Times New Roman"/>
                            <w:b/>
                            <w:color w:val="000000" w:themeColor="text1"/>
                            <w:sz w:val="24"/>
                            <w:szCs w:val="24"/>
                            <w:rPrChange w:id="3331" w:author="Le Thi Oanh" w:date="2025-11-10T16:21:00Z">
                              <w:rPr>
                                <w:rFonts w:ascii="HGSoeiKakupoptai" w:eastAsia="HGSoeiKakupoptai" w:hAnsi="HGSoeiKakupoptai"/>
                                <w:color w:val="000000" w:themeColor="text1"/>
                                <w:sz w:val="28"/>
                                <w:szCs w:val="28"/>
                              </w:rPr>
                            </w:rPrChange>
                          </w:rPr>
                          <w:t>n c</w:t>
                        </w:r>
                        <w:r w:rsidRPr="004139A3">
                          <w:rPr>
                            <w:rFonts w:ascii="Times New Roman" w:eastAsia="HGSoeiKakupoptai" w:hAnsi="Times New Roman" w:cs="Times New Roman"/>
                            <w:b/>
                            <w:color w:val="000000" w:themeColor="text1"/>
                            <w:sz w:val="24"/>
                            <w:szCs w:val="24"/>
                            <w:rPrChange w:id="3332" w:author="Le Thi Oanh" w:date="2025-11-10T16:21:00Z">
                              <w:rPr>
                                <w:rFonts w:ascii="Calibri" w:eastAsia="HGSoeiKakupoptai" w:hAnsi="Calibri" w:cs="Calibri"/>
                                <w:color w:val="000000" w:themeColor="text1"/>
                                <w:sz w:val="28"/>
                                <w:szCs w:val="28"/>
                              </w:rPr>
                            </w:rPrChange>
                          </w:rPr>
                          <w:t>ó</w:t>
                        </w:r>
                        <w:r w:rsidRPr="004139A3">
                          <w:rPr>
                            <w:rFonts w:ascii="Times New Roman" w:eastAsia="HGSoeiKakupoptai" w:hAnsi="Times New Roman" w:cs="Times New Roman"/>
                            <w:b/>
                            <w:color w:val="000000" w:themeColor="text1"/>
                            <w:sz w:val="24"/>
                            <w:szCs w:val="24"/>
                            <w:rPrChange w:id="3333" w:author="Le Thi Oanh" w:date="2025-11-10T16:21:00Z">
                              <w:rPr>
                                <w:rFonts w:ascii="HGSoeiKakupoptai" w:eastAsia="HGSoeiKakupoptai" w:hAnsi="HGSoeiKakupoptai"/>
                                <w:color w:val="000000" w:themeColor="text1"/>
                                <w:sz w:val="28"/>
                                <w:szCs w:val="28"/>
                              </w:rPr>
                            </w:rPrChange>
                          </w:rPr>
                          <w:t xml:space="preserve"> th</w:t>
                        </w:r>
                        <w:r w:rsidRPr="004139A3">
                          <w:rPr>
                            <w:rFonts w:ascii="Times New Roman" w:eastAsia="HGSoeiKakupoptai" w:hAnsi="Times New Roman" w:cs="Times New Roman"/>
                            <w:b/>
                            <w:color w:val="000000" w:themeColor="text1"/>
                            <w:sz w:val="24"/>
                            <w:szCs w:val="24"/>
                            <w:rPrChange w:id="3334" w:author="Le Thi Oanh" w:date="2025-11-10T16:21:00Z">
                              <w:rPr>
                                <w:rFonts w:ascii="Calibri" w:eastAsia="HGSoeiKakupoptai" w:hAnsi="Calibri" w:cs="Calibri"/>
                                <w:color w:val="000000" w:themeColor="text1"/>
                                <w:sz w:val="28"/>
                                <w:szCs w:val="28"/>
                              </w:rPr>
                            </w:rPrChange>
                          </w:rPr>
                          <w:t>ể</w:t>
                        </w:r>
                        <w:r w:rsidRPr="004139A3">
                          <w:rPr>
                            <w:rFonts w:ascii="Times New Roman" w:eastAsia="HGSoeiKakupoptai" w:hAnsi="Times New Roman" w:cs="Times New Roman"/>
                            <w:b/>
                            <w:color w:val="000000" w:themeColor="text1"/>
                            <w:sz w:val="24"/>
                            <w:szCs w:val="24"/>
                            <w:rPrChange w:id="3335" w:author="Le Thi Oanh" w:date="2025-11-10T16:21:00Z">
                              <w:rPr>
                                <w:rFonts w:ascii="HGSoeiKakupoptai" w:eastAsia="HGSoeiKakupoptai" w:hAnsi="HGSoeiKakupoptai"/>
                                <w:color w:val="000000" w:themeColor="text1"/>
                                <w:sz w:val="28"/>
                                <w:szCs w:val="28"/>
                              </w:rPr>
                            </w:rPrChange>
                          </w:rPr>
                          <w:t xml:space="preserve"> li</w:t>
                        </w:r>
                        <w:r w:rsidRPr="004139A3">
                          <w:rPr>
                            <w:rFonts w:ascii="Times New Roman" w:eastAsia="HGSoeiKakupoptai" w:hAnsi="Times New Roman" w:cs="Times New Roman"/>
                            <w:b/>
                            <w:color w:val="000000" w:themeColor="text1"/>
                            <w:sz w:val="24"/>
                            <w:szCs w:val="24"/>
                            <w:rPrChange w:id="3336" w:author="Le Thi Oanh" w:date="2025-11-10T16:21:00Z">
                              <w:rPr>
                                <w:rFonts w:ascii="Calibri" w:eastAsia="HGSoeiKakupoptai" w:hAnsi="Calibri" w:cs="Calibri"/>
                                <w:color w:val="000000" w:themeColor="text1"/>
                                <w:sz w:val="28"/>
                                <w:szCs w:val="28"/>
                              </w:rPr>
                            </w:rPrChange>
                          </w:rPr>
                          <w:t>ê</w:t>
                        </w:r>
                        <w:r w:rsidRPr="004139A3">
                          <w:rPr>
                            <w:rFonts w:ascii="Times New Roman" w:eastAsia="HGSoeiKakupoptai" w:hAnsi="Times New Roman" w:cs="Times New Roman"/>
                            <w:b/>
                            <w:color w:val="000000" w:themeColor="text1"/>
                            <w:sz w:val="24"/>
                            <w:szCs w:val="24"/>
                            <w:rPrChange w:id="3337" w:author="Le Thi Oanh" w:date="2025-11-10T16:21:00Z">
                              <w:rPr>
                                <w:rFonts w:ascii="HGSoeiKakupoptai" w:eastAsia="HGSoeiKakupoptai" w:hAnsi="HGSoeiKakupoptai"/>
                                <w:color w:val="000000" w:themeColor="text1"/>
                                <w:sz w:val="28"/>
                                <w:szCs w:val="28"/>
                              </w:rPr>
                            </w:rPrChange>
                          </w:rPr>
                          <w:t>n h</w:t>
                        </w:r>
                        <w:r w:rsidRPr="004139A3">
                          <w:rPr>
                            <w:rFonts w:ascii="Times New Roman" w:eastAsia="HGSoeiKakupoptai" w:hAnsi="Times New Roman" w:cs="Times New Roman"/>
                            <w:b/>
                            <w:color w:val="000000" w:themeColor="text1"/>
                            <w:sz w:val="24"/>
                            <w:szCs w:val="24"/>
                            <w:rPrChange w:id="3338" w:author="Le Thi Oanh" w:date="2025-11-10T16:21:00Z">
                              <w:rPr>
                                <w:rFonts w:ascii="Calibri" w:eastAsia="HGSoeiKakupoptai" w:hAnsi="Calibri" w:cs="Calibri"/>
                                <w:color w:val="000000" w:themeColor="text1"/>
                                <w:sz w:val="28"/>
                                <w:szCs w:val="28"/>
                              </w:rPr>
                            </w:rPrChange>
                          </w:rPr>
                          <w:t>ệ</w:t>
                        </w:r>
                        <w:r w:rsidRPr="004139A3">
                          <w:rPr>
                            <w:rFonts w:ascii="Times New Roman" w:eastAsia="HGSoeiKakupoptai" w:hAnsi="Times New Roman" w:cs="Times New Roman"/>
                            <w:b/>
                            <w:color w:val="000000" w:themeColor="text1"/>
                            <w:sz w:val="24"/>
                            <w:szCs w:val="24"/>
                            <w:rPrChange w:id="3339" w:author="Le Thi Oanh" w:date="2025-11-10T16:21:00Z">
                              <w:rPr>
                                <w:rFonts w:ascii="HGSoeiKakupoptai" w:eastAsia="HGSoeiKakupoptai" w:hAnsi="HGSoeiKakupoptai"/>
                                <w:color w:val="000000" w:themeColor="text1"/>
                                <w:sz w:val="28"/>
                                <w:szCs w:val="28"/>
                              </w:rPr>
                            </w:rPrChange>
                          </w:rPr>
                          <w:t xml:space="preserve"> qua “k</w:t>
                        </w:r>
                        <w:r w:rsidRPr="004139A3">
                          <w:rPr>
                            <w:rFonts w:ascii="Times New Roman" w:eastAsia="HGSoeiKakupoptai" w:hAnsi="Times New Roman" w:cs="Times New Roman"/>
                            <w:b/>
                            <w:color w:val="000000" w:themeColor="text1"/>
                            <w:sz w:val="24"/>
                            <w:szCs w:val="24"/>
                            <w:rPrChange w:id="3340" w:author="Le Thi Oanh" w:date="2025-11-10T16:21:00Z">
                              <w:rPr>
                                <w:rFonts w:ascii="Calibri" w:eastAsia="HGSoeiKakupoptai" w:hAnsi="Calibri" w:cs="Calibri"/>
                                <w:color w:val="000000" w:themeColor="text1"/>
                                <w:sz w:val="28"/>
                                <w:szCs w:val="28"/>
                              </w:rPr>
                            </w:rPrChange>
                          </w:rPr>
                          <w:t>ê</w:t>
                        </w:r>
                        <w:r w:rsidRPr="004139A3">
                          <w:rPr>
                            <w:rFonts w:ascii="Times New Roman" w:eastAsia="HGSoeiKakupoptai" w:hAnsi="Times New Roman" w:cs="Times New Roman"/>
                            <w:b/>
                            <w:color w:val="000000" w:themeColor="text1"/>
                            <w:sz w:val="24"/>
                            <w:szCs w:val="24"/>
                            <w:rPrChange w:id="3341" w:author="Le Thi Oanh" w:date="2025-11-10T16:21:00Z">
                              <w:rPr>
                                <w:rFonts w:ascii="HGSoeiKakupoptai" w:eastAsia="HGSoeiKakupoptai" w:hAnsi="HGSoeiKakupoptai"/>
                                <w:color w:val="000000" w:themeColor="text1"/>
                                <w:sz w:val="28"/>
                                <w:szCs w:val="28"/>
                              </w:rPr>
                            </w:rPrChange>
                          </w:rPr>
                          <w:t>nh ti</w:t>
                        </w:r>
                        <w:r w:rsidRPr="004139A3">
                          <w:rPr>
                            <w:rFonts w:ascii="Times New Roman" w:eastAsia="HGSoeiKakupoptai" w:hAnsi="Times New Roman" w:cs="Times New Roman"/>
                            <w:b/>
                            <w:color w:val="000000" w:themeColor="text1"/>
                            <w:sz w:val="24"/>
                            <w:szCs w:val="24"/>
                            <w:rPrChange w:id="3342" w:author="Le Thi Oanh" w:date="2025-11-10T16:21:00Z">
                              <w:rPr>
                                <w:rFonts w:ascii="Calibri" w:eastAsia="HGSoeiKakupoptai" w:hAnsi="Calibri" w:cs="Calibri"/>
                                <w:color w:val="000000" w:themeColor="text1"/>
                                <w:sz w:val="28"/>
                                <w:szCs w:val="28"/>
                              </w:rPr>
                            </w:rPrChange>
                          </w:rPr>
                          <w:t>ế</w:t>
                        </w:r>
                        <w:r w:rsidRPr="004139A3">
                          <w:rPr>
                            <w:rFonts w:ascii="Times New Roman" w:eastAsia="HGSoeiKakupoptai" w:hAnsi="Times New Roman" w:cs="Times New Roman"/>
                            <w:b/>
                            <w:color w:val="000000" w:themeColor="text1"/>
                            <w:sz w:val="24"/>
                            <w:szCs w:val="24"/>
                            <w:rPrChange w:id="3343" w:author="Le Thi Oanh" w:date="2025-11-10T16:21:00Z">
                              <w:rPr>
                                <w:rFonts w:ascii="HGSoeiKakupoptai" w:eastAsia="HGSoeiKakupoptai" w:hAnsi="HGSoeiKakupoptai"/>
                                <w:color w:val="000000" w:themeColor="text1"/>
                                <w:sz w:val="28"/>
                                <w:szCs w:val="28"/>
                              </w:rPr>
                            </w:rPrChange>
                          </w:rPr>
                          <w:t>p nh</w:t>
                        </w:r>
                        <w:r w:rsidRPr="004139A3">
                          <w:rPr>
                            <w:rFonts w:ascii="Times New Roman" w:eastAsia="HGSoeiKakupoptai" w:hAnsi="Times New Roman" w:cs="Times New Roman"/>
                            <w:b/>
                            <w:color w:val="000000" w:themeColor="text1"/>
                            <w:sz w:val="24"/>
                            <w:szCs w:val="24"/>
                            <w:rPrChange w:id="3344" w:author="Le Thi Oanh" w:date="2025-11-10T16:21:00Z">
                              <w:rPr>
                                <w:rFonts w:ascii="Calibri" w:eastAsia="HGSoeiKakupoptai" w:hAnsi="Calibri" w:cs="Calibri"/>
                                <w:color w:val="000000" w:themeColor="text1"/>
                                <w:sz w:val="28"/>
                                <w:szCs w:val="28"/>
                              </w:rPr>
                            </w:rPrChange>
                          </w:rPr>
                          <w:t>ậ</w:t>
                        </w:r>
                        <w:r w:rsidRPr="004139A3">
                          <w:rPr>
                            <w:rFonts w:ascii="Times New Roman" w:eastAsia="HGSoeiKakupoptai" w:hAnsi="Times New Roman" w:cs="Times New Roman"/>
                            <w:b/>
                            <w:color w:val="000000" w:themeColor="text1"/>
                            <w:sz w:val="24"/>
                            <w:szCs w:val="24"/>
                            <w:rPrChange w:id="3345" w:author="Le Thi Oanh" w:date="2025-11-10T16:21:00Z">
                              <w:rPr>
                                <w:rFonts w:ascii="HGSoeiKakupoptai" w:eastAsia="HGSoeiKakupoptai" w:hAnsi="HGSoeiKakupoptai"/>
                                <w:color w:val="000000" w:themeColor="text1"/>
                                <w:sz w:val="28"/>
                                <w:szCs w:val="28"/>
                              </w:rPr>
                            </w:rPrChange>
                          </w:rPr>
                          <w:t>n b</w:t>
                        </w:r>
                        <w:r w:rsidRPr="004139A3">
                          <w:rPr>
                            <w:rFonts w:ascii="Times New Roman" w:eastAsia="HGSoeiKakupoptai" w:hAnsi="Times New Roman" w:cs="Times New Roman"/>
                            <w:b/>
                            <w:color w:val="000000" w:themeColor="text1"/>
                            <w:sz w:val="24"/>
                            <w:szCs w:val="24"/>
                            <w:rPrChange w:id="3346" w:author="Le Thi Oanh" w:date="2025-11-10T16:21:00Z">
                              <w:rPr>
                                <w:rFonts w:ascii="Calibri" w:eastAsia="HGSoeiKakupoptai" w:hAnsi="Calibri" w:cs="Calibri"/>
                                <w:color w:val="000000" w:themeColor="text1"/>
                                <w:sz w:val="28"/>
                                <w:szCs w:val="28"/>
                              </w:rPr>
                            </w:rPrChange>
                          </w:rPr>
                          <w:t xml:space="preserve">ên </w:t>
                        </w:r>
                        <w:proofErr w:type="gramStart"/>
                        <w:r w:rsidRPr="004139A3">
                          <w:rPr>
                            <w:rFonts w:ascii="Times New Roman" w:eastAsia="HGSoeiKakupoptai" w:hAnsi="Times New Roman" w:cs="Times New Roman"/>
                            <w:b/>
                            <w:color w:val="000000" w:themeColor="text1"/>
                            <w:sz w:val="24"/>
                            <w:szCs w:val="24"/>
                            <w:rPrChange w:id="3347" w:author="Le Thi Oanh" w:date="2025-11-10T16:21:00Z">
                              <w:rPr>
                                <w:rFonts w:ascii="HGSoeiKakupoptai" w:eastAsia="HGSoeiKakupoptai" w:hAnsi="HGSoeiKakupoptai"/>
                                <w:color w:val="000000" w:themeColor="text1"/>
                                <w:sz w:val="28"/>
                                <w:szCs w:val="28"/>
                              </w:rPr>
                            </w:rPrChange>
                          </w:rPr>
                          <w:t>ngo</w:t>
                        </w:r>
                        <w:r w:rsidRPr="004139A3">
                          <w:rPr>
                            <w:rFonts w:ascii="Times New Roman" w:eastAsia="HGSoeiKakupoptai" w:hAnsi="Times New Roman" w:cs="Times New Roman"/>
                            <w:b/>
                            <w:color w:val="000000" w:themeColor="text1"/>
                            <w:sz w:val="24"/>
                            <w:szCs w:val="24"/>
                            <w:rPrChange w:id="3348" w:author="Le Thi Oanh" w:date="2025-11-10T16:21:00Z">
                              <w:rPr>
                                <w:rFonts w:ascii="Calibri" w:eastAsia="HGSoeiKakupoptai" w:hAnsi="Calibri" w:cs="Calibri"/>
                                <w:color w:val="000000" w:themeColor="text1"/>
                                <w:sz w:val="28"/>
                                <w:szCs w:val="28"/>
                              </w:rPr>
                            </w:rPrChange>
                          </w:rPr>
                          <w:t>à</w:t>
                        </w:r>
                        <w:r w:rsidRPr="004139A3">
                          <w:rPr>
                            <w:rFonts w:ascii="Times New Roman" w:eastAsia="HGSoeiKakupoptai" w:hAnsi="Times New Roman" w:cs="Times New Roman"/>
                            <w:b/>
                            <w:color w:val="000000" w:themeColor="text1"/>
                            <w:sz w:val="24"/>
                            <w:szCs w:val="24"/>
                            <w:rPrChange w:id="3349" w:author="Le Thi Oanh" w:date="2025-11-10T16:21:00Z">
                              <w:rPr>
                                <w:rFonts w:ascii="HGSoeiKakupoptai" w:eastAsia="HGSoeiKakupoptai" w:hAnsi="HGSoeiKakupoptai"/>
                                <w:color w:val="000000" w:themeColor="text1"/>
                                <w:sz w:val="24"/>
                                <w:szCs w:val="24"/>
                              </w:rPr>
                            </w:rPrChange>
                          </w:rPr>
                          <w:t xml:space="preserve">i </w:t>
                        </w:r>
                        <w:r w:rsidRPr="004139A3">
                          <w:rPr>
                            <w:rFonts w:ascii="Times New Roman" w:eastAsia="HGSoeiKakupoptai" w:hAnsi="Times New Roman" w:cs="Times New Roman"/>
                            <w:b/>
                            <w:color w:val="000000" w:themeColor="text1"/>
                            <w:sz w:val="24"/>
                            <w:szCs w:val="24"/>
                            <w:rPrChange w:id="3350" w:author="Le Thi Oanh" w:date="2025-11-10T16:21:00Z">
                              <w:rPr>
                                <w:rFonts w:ascii="HGSoeiKakupoptai" w:eastAsia="HGSoeiKakupoptai" w:hAnsi="HGSoeiKakupoptai"/>
                                <w:color w:val="000000" w:themeColor="text1"/>
                                <w:sz w:val="28"/>
                                <w:szCs w:val="28"/>
                              </w:rPr>
                            </w:rPrChange>
                          </w:rPr>
                          <w:t>”</w:t>
                        </w:r>
                        <w:proofErr w:type="gramEnd"/>
                        <w:r w:rsidRPr="004139A3">
                          <w:rPr>
                            <w:rFonts w:ascii="Times New Roman" w:eastAsia="HGSoeiKakupoptai" w:hAnsi="Times New Roman" w:cs="Times New Roman"/>
                            <w:b/>
                            <w:color w:val="000000" w:themeColor="text1"/>
                            <w:sz w:val="24"/>
                            <w:szCs w:val="24"/>
                            <w:rPrChange w:id="3351" w:author="Le Thi Oanh" w:date="2025-11-10T16:21:00Z">
                              <w:rPr>
                                <w:rFonts w:ascii="HGSoeiKakupoptai" w:eastAsia="HGSoeiKakupoptai" w:hAnsi="HGSoeiKakupoptai"/>
                                <w:color w:val="000000" w:themeColor="text1"/>
                                <w:sz w:val="28"/>
                                <w:szCs w:val="28"/>
                              </w:rPr>
                            </w:rPrChange>
                          </w:rPr>
                          <w:t xml:space="preserve"> </w:t>
                        </w:r>
                        <w:r w:rsidRPr="004139A3">
                          <w:rPr>
                            <w:rFonts w:ascii="Times New Roman" w:eastAsia="HGSoeiKakupoptai" w:hAnsi="Times New Roman" w:cs="Times New Roman"/>
                            <w:b/>
                            <w:color w:val="000000" w:themeColor="text1"/>
                            <w:sz w:val="24"/>
                            <w:szCs w:val="24"/>
                            <w:rPrChange w:id="3352" w:author="Le Thi Oanh" w:date="2025-11-10T16:21:00Z">
                              <w:rPr>
                                <w:rFonts w:ascii="Calibri" w:eastAsia="HGSoeiKakupoptai" w:hAnsi="Calibri" w:cs="Calibri"/>
                                <w:color w:val="000000" w:themeColor="text1"/>
                                <w:sz w:val="28"/>
                                <w:szCs w:val="28"/>
                              </w:rPr>
                            </w:rPrChange>
                          </w:rPr>
                          <w:t>để</w:t>
                        </w:r>
                        <w:r w:rsidRPr="004139A3">
                          <w:rPr>
                            <w:rFonts w:ascii="Times New Roman" w:eastAsia="HGSoeiKakupoptai" w:hAnsi="Times New Roman" w:cs="Times New Roman"/>
                            <w:b/>
                            <w:color w:val="000000" w:themeColor="text1"/>
                            <w:sz w:val="24"/>
                            <w:szCs w:val="24"/>
                            <w:rPrChange w:id="3353" w:author="Le Thi Oanh" w:date="2025-11-10T16:21:00Z">
                              <w:rPr>
                                <w:rFonts w:ascii="HGSoeiKakupoptai" w:eastAsia="HGSoeiKakupoptai" w:hAnsi="HGSoeiKakupoptai"/>
                                <w:color w:val="000000" w:themeColor="text1"/>
                                <w:sz w:val="28"/>
                                <w:szCs w:val="28"/>
                              </w:rPr>
                            </w:rPrChange>
                          </w:rPr>
                          <w:t xml:space="preserve"> </w:t>
                        </w:r>
                        <w:r w:rsidRPr="004139A3">
                          <w:rPr>
                            <w:rFonts w:ascii="Times New Roman" w:eastAsia="HGSoeiKakupoptai" w:hAnsi="Times New Roman" w:cs="Times New Roman"/>
                            <w:b/>
                            <w:color w:val="000000" w:themeColor="text1"/>
                            <w:sz w:val="24"/>
                            <w:szCs w:val="24"/>
                            <w:rPrChange w:id="3354" w:author="Le Thi Oanh" w:date="2025-11-10T16:21:00Z">
                              <w:rPr>
                                <w:rFonts w:ascii="Calibri" w:eastAsia="HGSoeiKakupoptai" w:hAnsi="Calibri" w:cs="Calibri"/>
                                <w:color w:val="000000" w:themeColor="text1"/>
                                <w:sz w:val="28"/>
                                <w:szCs w:val="28"/>
                              </w:rPr>
                            </w:rPrChange>
                          </w:rPr>
                          <w:t>đượ</w:t>
                        </w:r>
                        <w:r w:rsidRPr="004139A3">
                          <w:rPr>
                            <w:rFonts w:ascii="Times New Roman" w:eastAsia="HGSoeiKakupoptai" w:hAnsi="Times New Roman" w:cs="Times New Roman"/>
                            <w:b/>
                            <w:color w:val="000000" w:themeColor="text1"/>
                            <w:sz w:val="24"/>
                            <w:szCs w:val="24"/>
                            <w:rPrChange w:id="3355" w:author="Le Thi Oanh" w:date="2025-11-10T16:21:00Z">
                              <w:rPr>
                                <w:rFonts w:ascii="HGSoeiKakupoptai" w:eastAsia="HGSoeiKakupoptai" w:hAnsi="HGSoeiKakupoptai"/>
                                <w:color w:val="000000" w:themeColor="text1"/>
                                <w:sz w:val="28"/>
                                <w:szCs w:val="28"/>
                              </w:rPr>
                            </w:rPrChange>
                          </w:rPr>
                          <w:t>c t</w:t>
                        </w:r>
                        <w:r w:rsidRPr="004139A3">
                          <w:rPr>
                            <w:rFonts w:ascii="Times New Roman" w:eastAsia="HGSoeiKakupoptai" w:hAnsi="Times New Roman" w:cs="Times New Roman"/>
                            <w:b/>
                            <w:color w:val="000000" w:themeColor="text1"/>
                            <w:sz w:val="24"/>
                            <w:szCs w:val="24"/>
                            <w:rPrChange w:id="3356" w:author="Le Thi Oanh" w:date="2025-11-10T16:21:00Z">
                              <w:rPr>
                                <w:rFonts w:ascii="Calibri" w:eastAsia="HGSoeiKakupoptai" w:hAnsi="Calibri" w:cs="Calibri"/>
                                <w:color w:val="000000" w:themeColor="text1"/>
                                <w:sz w:val="28"/>
                                <w:szCs w:val="28"/>
                              </w:rPr>
                            </w:rPrChange>
                          </w:rPr>
                          <w:t>ư</w:t>
                        </w:r>
                        <w:r w:rsidRPr="004139A3">
                          <w:rPr>
                            <w:rFonts w:ascii="Times New Roman" w:eastAsia="HGSoeiKakupoptai" w:hAnsi="Times New Roman" w:cs="Times New Roman"/>
                            <w:b/>
                            <w:color w:val="000000" w:themeColor="text1"/>
                            <w:sz w:val="24"/>
                            <w:szCs w:val="24"/>
                            <w:rPrChange w:id="3357" w:author="Le Thi Oanh" w:date="2025-11-10T16:21:00Z">
                              <w:rPr>
                                <w:rFonts w:ascii="HGSoeiKakupoptai" w:eastAsia="HGSoeiKakupoptai" w:hAnsi="HGSoeiKakupoptai"/>
                                <w:color w:val="000000" w:themeColor="text1"/>
                                <w:sz w:val="28"/>
                                <w:szCs w:val="28"/>
                              </w:rPr>
                            </w:rPrChange>
                          </w:rPr>
                          <w:t xml:space="preserve"> v</w:t>
                        </w:r>
                        <w:r w:rsidRPr="004139A3">
                          <w:rPr>
                            <w:rFonts w:ascii="Times New Roman" w:eastAsia="HGSoeiKakupoptai" w:hAnsi="Times New Roman" w:cs="Times New Roman"/>
                            <w:b/>
                            <w:color w:val="000000" w:themeColor="text1"/>
                            <w:sz w:val="24"/>
                            <w:szCs w:val="24"/>
                            <w:rPrChange w:id="3358" w:author="Le Thi Oanh" w:date="2025-11-10T16:21:00Z">
                              <w:rPr>
                                <w:rFonts w:ascii="Calibri" w:eastAsia="HGSoeiKakupoptai" w:hAnsi="Calibri" w:cs="Calibri"/>
                                <w:color w:val="000000" w:themeColor="text1"/>
                                <w:sz w:val="28"/>
                                <w:szCs w:val="28"/>
                              </w:rPr>
                            </w:rPrChange>
                          </w:rPr>
                          <w:t>ấ</w:t>
                        </w:r>
                        <w:r w:rsidRPr="004139A3">
                          <w:rPr>
                            <w:rFonts w:ascii="Times New Roman" w:eastAsia="HGSoeiKakupoptai" w:hAnsi="Times New Roman" w:cs="Times New Roman"/>
                            <w:b/>
                            <w:color w:val="000000" w:themeColor="text1"/>
                            <w:sz w:val="24"/>
                            <w:szCs w:val="24"/>
                            <w:rPrChange w:id="3359" w:author="Le Thi Oanh" w:date="2025-11-10T16:21:00Z">
                              <w:rPr>
                                <w:rFonts w:ascii="HGSoeiKakupoptai" w:eastAsia="HGSoeiKakupoptai" w:hAnsi="HGSoeiKakupoptai"/>
                                <w:color w:val="000000" w:themeColor="text1"/>
                                <w:sz w:val="28"/>
                                <w:szCs w:val="28"/>
                              </w:rPr>
                            </w:rPrChange>
                          </w:rPr>
                          <w:t>n v</w:t>
                        </w:r>
                        <w:r w:rsidRPr="004139A3">
                          <w:rPr>
                            <w:rFonts w:ascii="Times New Roman" w:eastAsia="HGSoeiKakupoptai" w:hAnsi="Times New Roman" w:cs="Times New Roman"/>
                            <w:b/>
                            <w:color w:val="000000" w:themeColor="text1"/>
                            <w:sz w:val="24"/>
                            <w:szCs w:val="24"/>
                            <w:rPrChange w:id="3360" w:author="Le Thi Oanh" w:date="2025-11-10T16:21:00Z">
                              <w:rPr>
                                <w:rFonts w:ascii="Calibri" w:eastAsia="HGSoeiKakupoptai" w:hAnsi="Calibri" w:cs="Calibri"/>
                                <w:color w:val="000000" w:themeColor="text1"/>
                                <w:sz w:val="28"/>
                                <w:szCs w:val="28"/>
                              </w:rPr>
                            </w:rPrChange>
                          </w:rPr>
                          <w:t>à</w:t>
                        </w:r>
                        <w:r w:rsidRPr="004139A3">
                          <w:rPr>
                            <w:rFonts w:ascii="Times New Roman" w:eastAsia="HGSoeiKakupoptai" w:hAnsi="Times New Roman" w:cs="Times New Roman"/>
                            <w:b/>
                            <w:color w:val="000000" w:themeColor="text1"/>
                            <w:sz w:val="24"/>
                            <w:szCs w:val="24"/>
                            <w:rPrChange w:id="3361" w:author="Le Thi Oanh" w:date="2025-11-10T16:21:00Z">
                              <w:rPr>
                                <w:rFonts w:ascii="HGSoeiKakupoptai" w:eastAsia="HGSoeiKakupoptai" w:hAnsi="HGSoeiKakupoptai"/>
                                <w:color w:val="000000" w:themeColor="text1"/>
                                <w:sz w:val="28"/>
                                <w:szCs w:val="28"/>
                              </w:rPr>
                            </w:rPrChange>
                          </w:rPr>
                          <w:t xml:space="preserve"> h</w:t>
                        </w:r>
                        <w:r w:rsidRPr="004139A3">
                          <w:rPr>
                            <w:rFonts w:ascii="Times New Roman" w:eastAsia="HGSoeiKakupoptai" w:hAnsi="Times New Roman" w:cs="Times New Roman"/>
                            <w:b/>
                            <w:color w:val="000000" w:themeColor="text1"/>
                            <w:sz w:val="24"/>
                            <w:szCs w:val="24"/>
                            <w:rPrChange w:id="3362" w:author="Le Thi Oanh" w:date="2025-11-10T16:21:00Z">
                              <w:rPr>
                                <w:rFonts w:ascii="Calibri" w:eastAsia="HGSoeiKakupoptai" w:hAnsi="Calibri" w:cs="Calibri"/>
                                <w:color w:val="000000" w:themeColor="text1"/>
                                <w:sz w:val="28"/>
                                <w:szCs w:val="28"/>
                              </w:rPr>
                            </w:rPrChange>
                          </w:rPr>
                          <w:t>ỗ</w:t>
                        </w:r>
                        <w:r w:rsidRPr="004139A3">
                          <w:rPr>
                            <w:rFonts w:ascii="Times New Roman" w:eastAsia="HGSoeiKakupoptai" w:hAnsi="Times New Roman" w:cs="Times New Roman"/>
                            <w:b/>
                            <w:color w:val="000000" w:themeColor="text1"/>
                            <w:sz w:val="24"/>
                            <w:szCs w:val="24"/>
                            <w:rPrChange w:id="3363" w:author="Le Thi Oanh" w:date="2025-11-10T16:21:00Z">
                              <w:rPr>
                                <w:rFonts w:ascii="HGSoeiKakupoptai" w:eastAsia="HGSoeiKakupoptai" w:hAnsi="HGSoeiKakupoptai"/>
                                <w:color w:val="000000" w:themeColor="text1"/>
                                <w:sz w:val="28"/>
                                <w:szCs w:val="28"/>
                              </w:rPr>
                            </w:rPrChange>
                          </w:rPr>
                          <w:t xml:space="preserve"> tr</w:t>
                        </w:r>
                        <w:r w:rsidRPr="004139A3">
                          <w:rPr>
                            <w:rFonts w:ascii="Times New Roman" w:eastAsia="HGSoeiKakupoptai" w:hAnsi="Times New Roman" w:cs="Times New Roman"/>
                            <w:b/>
                            <w:color w:val="000000" w:themeColor="text1"/>
                            <w:sz w:val="24"/>
                            <w:szCs w:val="24"/>
                            <w:rPrChange w:id="3364" w:author="Le Thi Oanh" w:date="2025-11-10T16:21:00Z">
                              <w:rPr>
                                <w:rFonts w:ascii="Calibri" w:eastAsia="HGSoeiKakupoptai" w:hAnsi="Calibri" w:cs="Calibri"/>
                                <w:color w:val="000000" w:themeColor="text1"/>
                                <w:sz w:val="28"/>
                                <w:szCs w:val="28"/>
                              </w:rPr>
                            </w:rPrChange>
                          </w:rPr>
                          <w:t>ợ</w:t>
                        </w:r>
                        <w:r w:rsidRPr="004139A3">
                          <w:rPr>
                            <w:rFonts w:ascii="Times New Roman" w:eastAsia="HGSoeiKakupoptai" w:hAnsi="Times New Roman" w:cs="Times New Roman"/>
                            <w:b/>
                            <w:color w:val="000000" w:themeColor="text1"/>
                            <w:sz w:val="24"/>
                            <w:szCs w:val="24"/>
                            <w:rPrChange w:id="3365" w:author="Le Thi Oanh" w:date="2025-11-10T16:21:00Z">
                              <w:rPr>
                                <w:rFonts w:ascii="HGSoeiKakupoptai" w:eastAsia="HGSoeiKakupoptai" w:hAnsi="HGSoeiKakupoptai"/>
                                <w:color w:val="000000" w:themeColor="text1"/>
                                <w:sz w:val="28"/>
                                <w:szCs w:val="28"/>
                              </w:rPr>
                            </w:rPrChange>
                          </w:rPr>
                          <w:t>.</w:t>
                        </w:r>
                      </w:ins>
                      <w:del w:id="3366" w:author="Le Thi Oanh" w:date="2025-11-10T16:19:00Z">
                        <w:r w:rsidR="005A2232" w:rsidRPr="004139A3" w:rsidDel="004139A3">
                          <w:rPr>
                            <w:rFonts w:ascii="Times New Roman" w:eastAsia="HGSoeiKakupoptai" w:hAnsi="Times New Roman" w:cs="Times New Roman"/>
                            <w:b/>
                            <w:color w:val="000000" w:themeColor="text1"/>
                            <w:sz w:val="24"/>
                            <w:szCs w:val="24"/>
                            <w:rPrChange w:id="3367" w:author="Le Thi Oanh" w:date="2025-11-10T16:21:00Z">
                              <w:rPr>
                                <w:rFonts w:ascii="HGSoeiKakupoptai" w:eastAsia="HGSoeiKakupoptai" w:hAnsi="HGSoeiKakupoptai" w:hint="eastAsia"/>
                                <w:color w:val="000000" w:themeColor="text1"/>
                                <w:sz w:val="28"/>
                                <w:szCs w:val="28"/>
                              </w:rPr>
                            </w:rPrChange>
                          </w:rPr>
                          <w:delText>社内窓口への</w:delText>
                        </w:r>
                        <w:r w:rsidR="005A2232" w:rsidRPr="004139A3" w:rsidDel="004139A3">
                          <w:rPr>
                            <w:rFonts w:ascii="Times New Roman" w:eastAsia="HGSoeiKakupoptai" w:hAnsi="Times New Roman" w:cs="Times New Roman"/>
                            <w:b/>
                            <w:color w:val="000000" w:themeColor="text1"/>
                            <w:sz w:val="24"/>
                            <w:szCs w:val="24"/>
                            <w:rPrChange w:id="3368" w:author="Le Thi Oanh" w:date="2025-11-10T16:21:00Z">
                              <w:rPr>
                                <w:rFonts w:ascii="HGSoeiKakupoptai" w:eastAsia="HGSoeiKakupoptai" w:hAnsi="HGSoeiKakupoptai"/>
                                <w:color w:val="000000" w:themeColor="text1"/>
                                <w:sz w:val="28"/>
                                <w:szCs w:val="28"/>
                              </w:rPr>
                            </w:rPrChange>
                          </w:rPr>
                          <w:delText>相談</w:delText>
                        </w:r>
                        <w:r w:rsidR="005A2232" w:rsidRPr="004139A3" w:rsidDel="004139A3">
                          <w:rPr>
                            <w:rFonts w:ascii="Times New Roman" w:eastAsia="HGSoeiKakupoptai" w:hAnsi="Times New Roman" w:cs="Times New Roman"/>
                            <w:b/>
                            <w:color w:val="000000" w:themeColor="text1"/>
                            <w:sz w:val="24"/>
                            <w:szCs w:val="24"/>
                            <w:rPrChange w:id="3369" w:author="Le Thi Oanh" w:date="2025-11-10T16:21:00Z">
                              <w:rPr>
                                <w:rFonts w:ascii="HGSoeiKakupoptai" w:eastAsia="HGSoeiKakupoptai" w:hAnsi="HGSoeiKakupoptai" w:hint="eastAsia"/>
                                <w:color w:val="000000" w:themeColor="text1"/>
                                <w:sz w:val="28"/>
                                <w:szCs w:val="28"/>
                              </w:rPr>
                            </w:rPrChange>
                          </w:rPr>
                          <w:delText>が不安</w:delText>
                        </w:r>
                        <w:r w:rsidR="005A2232" w:rsidRPr="004139A3" w:rsidDel="004139A3">
                          <w:rPr>
                            <w:rFonts w:ascii="Times New Roman" w:eastAsia="HGSoeiKakupoptai" w:hAnsi="Times New Roman" w:cs="Times New Roman"/>
                            <w:b/>
                            <w:color w:val="000000" w:themeColor="text1"/>
                            <w:sz w:val="24"/>
                            <w:szCs w:val="24"/>
                            <w:rPrChange w:id="3370" w:author="Le Thi Oanh" w:date="2025-11-10T16:21:00Z">
                              <w:rPr>
                                <w:rFonts w:ascii="HGSoeiKakupoptai" w:eastAsia="HGSoeiKakupoptai" w:hAnsi="HGSoeiKakupoptai" w:hint="eastAsia"/>
                                <w:color w:val="000000" w:themeColor="text1"/>
                                <w:sz w:val="28"/>
                                <w:szCs w:val="28"/>
                              </w:rPr>
                            </w:rPrChange>
                          </w:rPr>
                          <w:delText>…</w:delText>
                        </w:r>
                        <w:r w:rsidR="005A2232" w:rsidRPr="004139A3" w:rsidDel="004139A3">
                          <w:rPr>
                            <w:rFonts w:ascii="Times New Roman" w:eastAsia="HGSoeiKakupoptai" w:hAnsi="Times New Roman" w:cs="Times New Roman"/>
                            <w:b/>
                            <w:color w:val="000000" w:themeColor="text1"/>
                            <w:sz w:val="24"/>
                            <w:szCs w:val="24"/>
                            <w:rPrChange w:id="3371" w:author="Le Thi Oanh" w:date="2025-11-10T16:21:00Z">
                              <w:rPr>
                                <w:rFonts w:ascii="HGSoeiKakupoptai" w:eastAsia="HGSoeiKakupoptai" w:hAnsi="HGSoeiKakupoptai"/>
                                <w:color w:val="000000" w:themeColor="text1"/>
                                <w:sz w:val="28"/>
                                <w:szCs w:val="28"/>
                              </w:rPr>
                            </w:rPrChange>
                          </w:rPr>
                          <w:delText>という方は、</w:delText>
                        </w:r>
                        <w:r w:rsidR="005A2232" w:rsidRPr="004139A3" w:rsidDel="004139A3">
                          <w:rPr>
                            <w:rFonts w:ascii="Times New Roman" w:eastAsia="MS Mincho" w:hAnsi="Times New Roman" w:cs="Times New Roman"/>
                            <w:b/>
                            <w:color w:val="000000" w:themeColor="text1"/>
                            <w:sz w:val="24"/>
                            <w:szCs w:val="24"/>
                            <w:rPrChange w:id="3372" w:author="Le Thi Oanh" w:date="2025-11-10T16:21:00Z">
                              <w:rPr>
                                <w:rFonts w:ascii="MS Mincho" w:eastAsia="MS Mincho" w:hAnsi="MS Mincho" w:cs="MS Mincho" w:hint="eastAsia"/>
                                <w:color w:val="000000" w:themeColor="text1"/>
                                <w:sz w:val="28"/>
                                <w:szCs w:val="28"/>
                              </w:rPr>
                            </w:rPrChange>
                          </w:rPr>
                          <w:delText>“</w:delText>
                        </w:r>
                        <w:r w:rsidR="005A2232" w:rsidRPr="004139A3" w:rsidDel="004139A3">
                          <w:rPr>
                            <w:rFonts w:ascii="Times New Roman" w:eastAsia="HGSoeiKakupoptai" w:hAnsi="Times New Roman" w:cs="Times New Roman"/>
                            <w:b/>
                            <w:color w:val="000000" w:themeColor="text1"/>
                            <w:sz w:val="24"/>
                            <w:szCs w:val="24"/>
                            <w:rPrChange w:id="3373" w:author="Le Thi Oanh" w:date="2025-11-10T16:21:00Z">
                              <w:rPr>
                                <w:rFonts w:ascii="HGSoeiKakupoptai" w:eastAsia="HGSoeiKakupoptai" w:hAnsi="HGSoeiKakupoptai"/>
                                <w:color w:val="000000" w:themeColor="text1"/>
                                <w:sz w:val="28"/>
                                <w:szCs w:val="28"/>
                              </w:rPr>
                            </w:rPrChange>
                          </w:rPr>
                          <w:delText>社外受付窓口</w:delText>
                        </w:r>
                        <w:bookmarkStart w:id="3374" w:name="_GoBack"/>
                        <w:r w:rsidR="005A2232" w:rsidRPr="004139A3" w:rsidDel="004139A3">
                          <w:rPr>
                            <w:rFonts w:ascii="Times New Roman" w:eastAsia="MS Mincho" w:hAnsi="Times New Roman" w:cs="Times New Roman"/>
                            <w:b/>
                            <w:color w:val="000000" w:themeColor="text1"/>
                            <w:sz w:val="24"/>
                            <w:szCs w:val="24"/>
                            <w:rPrChange w:id="3375" w:author="Le Thi Oanh" w:date="2025-11-10T16:21:00Z">
                              <w:rPr>
                                <w:rFonts w:ascii="MS Mincho" w:eastAsia="MS Mincho" w:hAnsi="MS Mincho" w:cs="MS Mincho" w:hint="eastAsia"/>
                                <w:color w:val="000000" w:themeColor="text1"/>
                                <w:sz w:val="28"/>
                                <w:szCs w:val="28"/>
                              </w:rPr>
                            </w:rPrChange>
                          </w:rPr>
                          <w:delText>”</w:delText>
                        </w:r>
                      </w:del>
                    </w:p>
                    <w:p w14:paraId="142D7B6B" w14:textId="10D46166" w:rsidR="005A2232" w:rsidRPr="004139A3" w:rsidRDefault="005A2232" w:rsidP="00702598">
                      <w:pPr>
                        <w:spacing w:after="0" w:line="240" w:lineRule="auto"/>
                        <w:rPr>
                          <w:rFonts w:ascii="HGSoeiKakupoptai" w:eastAsia="HGSoeiKakupoptai" w:hAnsi="HGSoeiKakupoptai"/>
                          <w:color w:val="000000" w:themeColor="text1"/>
                          <w:sz w:val="24"/>
                          <w:szCs w:val="24"/>
                          <w:rPrChange w:id="3376" w:author="Le Thi Oanh" w:date="2025-11-10T16:20:00Z">
                            <w:rPr>
                              <w:rFonts w:ascii="HGSoeiKakupoptai" w:eastAsia="HGSoeiKakupoptai" w:hAnsi="HGSoeiKakupoptai"/>
                              <w:color w:val="000000" w:themeColor="text1"/>
                              <w:sz w:val="28"/>
                              <w:szCs w:val="28"/>
                            </w:rPr>
                          </w:rPrChange>
                        </w:rPr>
                      </w:pPr>
                      <w:del w:id="3377" w:author="Le Thi Oanh" w:date="2025-11-10T16:19:00Z">
                        <w:r w:rsidRPr="004139A3" w:rsidDel="004139A3">
                          <w:rPr>
                            <w:rFonts w:ascii="HGSoeiKakupoptai" w:eastAsia="HGSoeiKakupoptai" w:hAnsi="HGSoeiKakupoptai"/>
                            <w:color w:val="000000" w:themeColor="text1"/>
                            <w:sz w:val="24"/>
                            <w:szCs w:val="24"/>
                            <w:rPrChange w:id="3378" w:author="Le Thi Oanh" w:date="2025-11-10T16:20:00Z">
                              <w:rPr>
                                <w:rFonts w:ascii="HGSoeiKakupoptai" w:eastAsia="HGSoeiKakupoptai" w:hAnsi="HGSoeiKakupoptai"/>
                                <w:color w:val="000000" w:themeColor="text1"/>
                                <w:sz w:val="28"/>
                                <w:szCs w:val="28"/>
                              </w:rPr>
                            </w:rPrChange>
                          </w:rPr>
                          <w:delText>を</w:delText>
                        </w:r>
                        <w:r w:rsidRPr="004139A3" w:rsidDel="004139A3">
                          <w:rPr>
                            <w:rFonts w:ascii="HGSoeiKakupoptai" w:eastAsia="HGSoeiKakupoptai" w:hAnsi="HGSoeiKakupoptai" w:hint="eastAsia"/>
                            <w:color w:val="000000" w:themeColor="text1"/>
                            <w:sz w:val="24"/>
                            <w:szCs w:val="24"/>
                            <w:rPrChange w:id="3379" w:author="Le Thi Oanh" w:date="2025-11-10T16:20:00Z">
                              <w:rPr>
                                <w:rFonts w:ascii="HGSoeiKakupoptai" w:eastAsia="HGSoeiKakupoptai" w:hAnsi="HGSoeiKakupoptai" w:hint="eastAsia"/>
                                <w:color w:val="000000" w:themeColor="text1"/>
                                <w:sz w:val="28"/>
                                <w:szCs w:val="28"/>
                              </w:rPr>
                            </w:rPrChange>
                          </w:rPr>
                          <w:delText>利用することができます。</w:delText>
                        </w:r>
                      </w:del>
                      <w:bookmarkEnd w:id="3374"/>
                    </w:p>
                  </w:txbxContent>
                </v:textbox>
                <w10:wrap type="square"/>
              </v:shape>
            </w:pict>
          </mc:Fallback>
        </mc:AlternateContent>
      </w:r>
      <w:ins w:id="3380" w:author="Le Thi Oanh" w:date="2025-11-10T16:13:00Z">
        <w:r w:rsidR="005F26C6" w:rsidRPr="00DD79DE">
          <w:rPr>
            <w:rFonts w:ascii="Times New Roman" w:eastAsia="HGPGothicE" w:hAnsi="Times New Roman" w:cs="Times New Roman"/>
            <w:color w:val="000000" w:themeColor="text1"/>
            <w:sz w:val="22"/>
            <w:lang w:val="es-MX"/>
            <w:rPrChange w:id="3381" w:author="Le Thi Oanh" w:date="2025-11-10T16:45:00Z">
              <w:rPr>
                <w:rFonts w:ascii="HGPGothicE" w:eastAsia="HGPGothicE" w:hAnsi="HGPGothicE"/>
                <w:color w:val="000000" w:themeColor="text1"/>
                <w:sz w:val="24"/>
              </w:rPr>
            </w:rPrChange>
          </w:rPr>
          <w:t>N</w:t>
        </w:r>
        <w:r w:rsidR="005F26C6" w:rsidRPr="00DD79DE">
          <w:rPr>
            <w:rFonts w:ascii="Times New Roman" w:eastAsia="HGPGothicE" w:hAnsi="Times New Roman" w:cs="Times New Roman"/>
            <w:color w:val="000000" w:themeColor="text1"/>
            <w:sz w:val="22"/>
            <w:lang w:val="es-MX"/>
            <w:rPrChange w:id="3382" w:author="Le Thi Oanh" w:date="2025-11-10T16:45:00Z">
              <w:rPr>
                <w:rFonts w:ascii="Calibri" w:eastAsia="HGPGothicE" w:hAnsi="Calibri" w:cs="Calibri"/>
                <w:color w:val="000000" w:themeColor="text1"/>
                <w:sz w:val="24"/>
              </w:rPr>
            </w:rPrChange>
          </w:rPr>
          <w:t>ế</w:t>
        </w:r>
        <w:r w:rsidR="005F26C6" w:rsidRPr="00DD79DE">
          <w:rPr>
            <w:rFonts w:ascii="Times New Roman" w:eastAsia="HGPGothicE" w:hAnsi="Times New Roman" w:cs="Times New Roman"/>
            <w:color w:val="000000" w:themeColor="text1"/>
            <w:sz w:val="22"/>
            <w:lang w:val="es-MX"/>
            <w:rPrChange w:id="3383" w:author="Le Thi Oanh" w:date="2025-11-10T16:45:00Z">
              <w:rPr>
                <w:rFonts w:ascii="HGPGothicE" w:eastAsia="HGPGothicE" w:hAnsi="HGPGothicE"/>
                <w:color w:val="000000" w:themeColor="text1"/>
                <w:sz w:val="24"/>
              </w:rPr>
            </w:rPrChange>
          </w:rPr>
          <w:t>u b</w:t>
        </w:r>
        <w:r w:rsidR="005F26C6" w:rsidRPr="00DD79DE">
          <w:rPr>
            <w:rFonts w:ascii="Times New Roman" w:eastAsia="HGPGothicE" w:hAnsi="Times New Roman" w:cs="Times New Roman"/>
            <w:color w:val="000000" w:themeColor="text1"/>
            <w:sz w:val="22"/>
            <w:lang w:val="es-MX"/>
            <w:rPrChange w:id="3384" w:author="Le Thi Oanh" w:date="2025-11-10T16:45:00Z">
              <w:rPr>
                <w:rFonts w:ascii="Calibri" w:eastAsia="HGPGothicE" w:hAnsi="Calibri" w:cs="Calibri"/>
                <w:color w:val="000000" w:themeColor="text1"/>
                <w:sz w:val="24"/>
              </w:rPr>
            </w:rPrChange>
          </w:rPr>
          <w:t>ạ</w:t>
        </w:r>
        <w:r w:rsidR="005F26C6" w:rsidRPr="00DD79DE">
          <w:rPr>
            <w:rFonts w:ascii="Times New Roman" w:eastAsia="HGPGothicE" w:hAnsi="Times New Roman" w:cs="Times New Roman"/>
            <w:color w:val="000000" w:themeColor="text1"/>
            <w:sz w:val="22"/>
            <w:lang w:val="es-MX"/>
            <w:rPrChange w:id="3385" w:author="Le Thi Oanh" w:date="2025-11-10T16:45:00Z">
              <w:rPr>
                <w:rFonts w:ascii="HGPGothicE" w:eastAsia="HGPGothicE" w:hAnsi="HGPGothicE"/>
                <w:color w:val="000000" w:themeColor="text1"/>
                <w:sz w:val="24"/>
              </w:rPr>
            </w:rPrChange>
          </w:rPr>
          <w:t xml:space="preserve">n </w:t>
        </w:r>
        <w:r w:rsidR="005F26C6" w:rsidRPr="00DD79DE">
          <w:rPr>
            <w:rFonts w:ascii="Times New Roman" w:eastAsia="HGPGothicE" w:hAnsi="Times New Roman" w:cs="Times New Roman"/>
            <w:color w:val="000000" w:themeColor="text1"/>
            <w:sz w:val="22"/>
            <w:lang w:val="es-MX"/>
            <w:rPrChange w:id="3386" w:author="Le Thi Oanh" w:date="2025-11-10T16:45:00Z">
              <w:rPr>
                <w:rFonts w:ascii="Calibri" w:eastAsia="HGPGothicE" w:hAnsi="Calibri" w:cs="Calibri"/>
                <w:color w:val="000000" w:themeColor="text1"/>
                <w:sz w:val="24"/>
              </w:rPr>
            </w:rPrChange>
          </w:rPr>
          <w:t>đ</w:t>
        </w:r>
        <w:r w:rsidR="005F26C6" w:rsidRPr="00DD79DE">
          <w:rPr>
            <w:rFonts w:ascii="Times New Roman" w:eastAsia="HGPGothicE" w:hAnsi="Times New Roman" w:cs="Times New Roman"/>
            <w:color w:val="000000" w:themeColor="text1"/>
            <w:sz w:val="22"/>
            <w:lang w:val="es-MX"/>
            <w:rPrChange w:id="3387" w:author="Le Thi Oanh" w:date="2025-11-10T16:45:00Z">
              <w:rPr>
                <w:rFonts w:ascii="HGPGothicE" w:eastAsia="HGPGothicE" w:hAnsi="HGPGothicE"/>
                <w:color w:val="000000" w:themeColor="text1"/>
                <w:sz w:val="24"/>
              </w:rPr>
            </w:rPrChange>
          </w:rPr>
          <w:t>ang g</w:t>
        </w:r>
        <w:r w:rsidR="005F26C6" w:rsidRPr="00DD79DE">
          <w:rPr>
            <w:rFonts w:ascii="Times New Roman" w:eastAsia="HGPGothicE" w:hAnsi="Times New Roman" w:cs="Times New Roman"/>
            <w:color w:val="000000" w:themeColor="text1"/>
            <w:sz w:val="22"/>
            <w:lang w:val="es-MX"/>
            <w:rPrChange w:id="3388" w:author="Le Thi Oanh" w:date="2025-11-10T16:45:00Z">
              <w:rPr>
                <w:rFonts w:ascii="Calibri" w:eastAsia="HGPGothicE" w:hAnsi="Calibri" w:cs="Calibri"/>
                <w:color w:val="000000" w:themeColor="text1"/>
                <w:sz w:val="24"/>
              </w:rPr>
            </w:rPrChange>
          </w:rPr>
          <w:t>ặ</w:t>
        </w:r>
        <w:r w:rsidR="005F26C6" w:rsidRPr="00DD79DE">
          <w:rPr>
            <w:rFonts w:ascii="Times New Roman" w:eastAsia="HGPGothicE" w:hAnsi="Times New Roman" w:cs="Times New Roman"/>
            <w:color w:val="000000" w:themeColor="text1"/>
            <w:sz w:val="22"/>
            <w:lang w:val="es-MX"/>
            <w:rPrChange w:id="3389" w:author="Le Thi Oanh" w:date="2025-11-10T16:45:00Z">
              <w:rPr>
                <w:rFonts w:ascii="HGPGothicE" w:eastAsia="HGPGothicE" w:hAnsi="HGPGothicE"/>
                <w:color w:val="000000" w:themeColor="text1"/>
                <w:sz w:val="24"/>
              </w:rPr>
            </w:rPrChange>
          </w:rPr>
          <w:t>p kh</w:t>
        </w:r>
        <w:r w:rsidR="005F26C6" w:rsidRPr="00DD79DE">
          <w:rPr>
            <w:rFonts w:ascii="Times New Roman" w:eastAsia="HGPGothicE" w:hAnsi="Times New Roman" w:cs="Times New Roman"/>
            <w:color w:val="000000" w:themeColor="text1"/>
            <w:sz w:val="22"/>
            <w:lang w:val="es-MX"/>
            <w:rPrChange w:id="3390" w:author="Le Thi Oanh" w:date="2025-11-10T16:45:00Z">
              <w:rPr>
                <w:rFonts w:ascii="Calibri" w:eastAsia="HGPGothicE" w:hAnsi="Calibri" w:cs="Calibri"/>
                <w:color w:val="000000" w:themeColor="text1"/>
                <w:sz w:val="24"/>
              </w:rPr>
            </w:rPrChange>
          </w:rPr>
          <w:t>ó</w:t>
        </w:r>
        <w:r w:rsidR="005F26C6" w:rsidRPr="00DD79DE">
          <w:rPr>
            <w:rFonts w:ascii="Times New Roman" w:eastAsia="HGPGothicE" w:hAnsi="Times New Roman" w:cs="Times New Roman"/>
            <w:color w:val="000000" w:themeColor="text1"/>
            <w:sz w:val="22"/>
            <w:lang w:val="es-MX"/>
            <w:rPrChange w:id="3391" w:author="Le Thi Oanh" w:date="2025-11-10T16:45:00Z">
              <w:rPr>
                <w:rFonts w:ascii="HGPGothicE" w:eastAsia="HGPGothicE" w:hAnsi="HGPGothicE"/>
                <w:color w:val="000000" w:themeColor="text1"/>
                <w:sz w:val="24"/>
              </w:rPr>
            </w:rPrChange>
          </w:rPr>
          <w:t xml:space="preserve"> kh</w:t>
        </w:r>
        <w:r w:rsidR="005F26C6" w:rsidRPr="00DD79DE">
          <w:rPr>
            <w:rFonts w:ascii="Times New Roman" w:eastAsia="HGPGothicE" w:hAnsi="Times New Roman" w:cs="Times New Roman"/>
            <w:color w:val="000000" w:themeColor="text1"/>
            <w:sz w:val="22"/>
            <w:lang w:val="es-MX"/>
            <w:rPrChange w:id="3392" w:author="Le Thi Oanh" w:date="2025-11-10T16:45:00Z">
              <w:rPr>
                <w:rFonts w:ascii="Calibri" w:eastAsia="HGPGothicE" w:hAnsi="Calibri" w:cs="Calibri"/>
                <w:color w:val="000000" w:themeColor="text1"/>
                <w:sz w:val="24"/>
              </w:rPr>
            </w:rPrChange>
          </w:rPr>
          <w:t>ă</w:t>
        </w:r>
        <w:r w:rsidR="005F26C6" w:rsidRPr="00DD79DE">
          <w:rPr>
            <w:rFonts w:ascii="Times New Roman" w:eastAsia="HGPGothicE" w:hAnsi="Times New Roman" w:cs="Times New Roman"/>
            <w:color w:val="000000" w:themeColor="text1"/>
            <w:sz w:val="22"/>
            <w:lang w:val="es-MX"/>
            <w:rPrChange w:id="3393" w:author="Le Thi Oanh" w:date="2025-11-10T16:45:00Z">
              <w:rPr>
                <w:rFonts w:ascii="HGPGothicE" w:eastAsia="HGPGothicE" w:hAnsi="HGPGothicE"/>
                <w:color w:val="000000" w:themeColor="text1"/>
                <w:sz w:val="24"/>
              </w:rPr>
            </w:rPrChange>
          </w:rPr>
          <w:t>n ho</w:t>
        </w:r>
        <w:r w:rsidR="005F26C6" w:rsidRPr="00DD79DE">
          <w:rPr>
            <w:rFonts w:ascii="Times New Roman" w:eastAsia="HGPGothicE" w:hAnsi="Times New Roman" w:cs="Times New Roman"/>
            <w:color w:val="000000" w:themeColor="text1"/>
            <w:sz w:val="22"/>
            <w:lang w:val="es-MX"/>
            <w:rPrChange w:id="3394" w:author="Le Thi Oanh" w:date="2025-11-10T16:45:00Z">
              <w:rPr>
                <w:rFonts w:ascii="Calibri" w:eastAsia="HGPGothicE" w:hAnsi="Calibri" w:cs="Calibri"/>
                <w:color w:val="000000" w:themeColor="text1"/>
                <w:sz w:val="24"/>
              </w:rPr>
            </w:rPrChange>
          </w:rPr>
          <w:t>ặ</w:t>
        </w:r>
        <w:r w:rsidR="005F26C6" w:rsidRPr="00DD79DE">
          <w:rPr>
            <w:rFonts w:ascii="Times New Roman" w:eastAsia="HGPGothicE" w:hAnsi="Times New Roman" w:cs="Times New Roman"/>
            <w:color w:val="000000" w:themeColor="text1"/>
            <w:sz w:val="22"/>
            <w:lang w:val="es-MX"/>
            <w:rPrChange w:id="3395" w:author="Le Thi Oanh" w:date="2025-11-10T16:45:00Z">
              <w:rPr>
                <w:rFonts w:ascii="HGPGothicE" w:eastAsia="HGPGothicE" w:hAnsi="HGPGothicE"/>
                <w:color w:val="000000" w:themeColor="text1"/>
                <w:sz w:val="24"/>
              </w:rPr>
            </w:rPrChange>
          </w:rPr>
          <w:t>c lo l</w:t>
        </w:r>
        <w:r w:rsidR="005F26C6" w:rsidRPr="00DD79DE">
          <w:rPr>
            <w:rFonts w:ascii="Times New Roman" w:eastAsia="HGPGothicE" w:hAnsi="Times New Roman" w:cs="Times New Roman"/>
            <w:color w:val="000000" w:themeColor="text1"/>
            <w:sz w:val="22"/>
            <w:lang w:val="es-MX"/>
            <w:rPrChange w:id="3396" w:author="Le Thi Oanh" w:date="2025-11-10T16:45:00Z">
              <w:rPr>
                <w:rFonts w:ascii="Calibri" w:eastAsia="HGPGothicE" w:hAnsi="Calibri" w:cs="Calibri"/>
                <w:color w:val="000000" w:themeColor="text1"/>
                <w:sz w:val="24"/>
              </w:rPr>
            </w:rPrChange>
          </w:rPr>
          <w:t>ắ</w:t>
        </w:r>
        <w:r w:rsidR="005F26C6" w:rsidRPr="00DD79DE">
          <w:rPr>
            <w:rFonts w:ascii="Times New Roman" w:eastAsia="HGPGothicE" w:hAnsi="Times New Roman" w:cs="Times New Roman"/>
            <w:color w:val="000000" w:themeColor="text1"/>
            <w:sz w:val="22"/>
            <w:lang w:val="es-MX"/>
            <w:rPrChange w:id="3397" w:author="Le Thi Oanh" w:date="2025-11-10T16:45:00Z">
              <w:rPr>
                <w:rFonts w:ascii="HGPGothicE" w:eastAsia="HGPGothicE" w:hAnsi="HGPGothicE"/>
                <w:color w:val="000000" w:themeColor="text1"/>
                <w:sz w:val="24"/>
              </w:rPr>
            </w:rPrChange>
          </w:rPr>
          <w:t>ng do c</w:t>
        </w:r>
        <w:r w:rsidR="005F26C6" w:rsidRPr="00DD79DE">
          <w:rPr>
            <w:rFonts w:ascii="Times New Roman" w:eastAsia="HGPGothicE" w:hAnsi="Times New Roman" w:cs="Times New Roman"/>
            <w:color w:val="000000" w:themeColor="text1"/>
            <w:sz w:val="22"/>
            <w:lang w:val="es-MX"/>
            <w:rPrChange w:id="3398" w:author="Le Thi Oanh" w:date="2025-11-10T16:45:00Z">
              <w:rPr>
                <w:rFonts w:ascii="Calibri" w:eastAsia="HGPGothicE" w:hAnsi="Calibri" w:cs="Calibri"/>
                <w:color w:val="000000" w:themeColor="text1"/>
                <w:sz w:val="24"/>
              </w:rPr>
            </w:rPrChange>
          </w:rPr>
          <w:t>á</w:t>
        </w:r>
        <w:r w:rsidR="005F26C6" w:rsidRPr="00DD79DE">
          <w:rPr>
            <w:rFonts w:ascii="Times New Roman" w:eastAsia="HGPGothicE" w:hAnsi="Times New Roman" w:cs="Times New Roman"/>
            <w:color w:val="000000" w:themeColor="text1"/>
            <w:sz w:val="22"/>
            <w:lang w:val="es-MX"/>
            <w:rPrChange w:id="3399" w:author="Le Thi Oanh" w:date="2025-11-10T16:45:00Z">
              <w:rPr>
                <w:rFonts w:ascii="HGPGothicE" w:eastAsia="HGPGothicE" w:hAnsi="HGPGothicE"/>
                <w:color w:val="000000" w:themeColor="text1"/>
                <w:sz w:val="24"/>
              </w:rPr>
            </w:rPrChange>
          </w:rPr>
          <w:t>c h</w:t>
        </w:r>
        <w:r w:rsidR="005F26C6" w:rsidRPr="00DD79DE">
          <w:rPr>
            <w:rFonts w:ascii="Times New Roman" w:eastAsia="HGPGothicE" w:hAnsi="Times New Roman" w:cs="Times New Roman"/>
            <w:color w:val="000000" w:themeColor="text1"/>
            <w:sz w:val="22"/>
            <w:lang w:val="es-MX"/>
            <w:rPrChange w:id="3400" w:author="Le Thi Oanh" w:date="2025-11-10T16:45:00Z">
              <w:rPr>
                <w:rFonts w:ascii="Calibri" w:eastAsia="HGPGothicE" w:hAnsi="Calibri" w:cs="Calibri"/>
                <w:color w:val="000000" w:themeColor="text1"/>
                <w:sz w:val="24"/>
              </w:rPr>
            </w:rPrChange>
          </w:rPr>
          <w:t>à</w:t>
        </w:r>
        <w:r w:rsidRPr="00DD79DE">
          <w:rPr>
            <w:rFonts w:ascii="Times New Roman" w:eastAsia="HGPGothicE" w:hAnsi="Times New Roman" w:cs="Times New Roman"/>
            <w:color w:val="000000" w:themeColor="text1"/>
            <w:sz w:val="22"/>
            <w:lang w:val="es-MX"/>
            <w:rPrChange w:id="3401" w:author="Le Thi Oanh" w:date="2025-11-10T16:45:00Z">
              <w:rPr>
                <w:rFonts w:ascii="Times New Roman" w:eastAsia="HGPGothicE" w:hAnsi="Times New Roman" w:cs="Times New Roman"/>
                <w:color w:val="000000" w:themeColor="text1"/>
                <w:sz w:val="24"/>
                <w:lang w:val="es-MX"/>
              </w:rPr>
            </w:rPrChange>
          </w:rPr>
          <w:t>nh vi</w:t>
        </w:r>
      </w:ins>
      <w:ins w:id="3402" w:author="Le Thi Oanh" w:date="2025-11-10T16:16:00Z">
        <w:r w:rsidR="00DD79DE">
          <w:rPr>
            <w:rFonts w:ascii="Times New Roman" w:eastAsia="HGPGothicE" w:hAnsi="Times New Roman" w:cs="Times New Roman"/>
            <w:color w:val="000000" w:themeColor="text1"/>
            <w:sz w:val="22"/>
            <w:lang w:val="vi-VN"/>
            <w:rPrChange w:id="3403" w:author="Le Thi Oanh" w:date="2025-11-10T16:45:00Z">
              <w:rPr>
                <w:rFonts w:ascii="Times New Roman" w:eastAsia="HGPGothicE" w:hAnsi="Times New Roman" w:cs="Times New Roman"/>
                <w:color w:val="000000" w:themeColor="text1"/>
                <w:sz w:val="22"/>
                <w:lang w:val="vi-VN"/>
              </w:rPr>
            </w:rPrChange>
          </w:rPr>
          <w:t xml:space="preserve"> </w:t>
        </w:r>
      </w:ins>
      <w:ins w:id="3404" w:author="Le Thi Oanh" w:date="2025-11-10T16:13:00Z">
        <w:r w:rsidR="005F26C6" w:rsidRPr="00DD79DE">
          <w:rPr>
            <w:rFonts w:ascii="Times New Roman" w:eastAsia="HGPGothicE" w:hAnsi="Times New Roman" w:cs="Times New Roman"/>
            <w:color w:val="000000" w:themeColor="text1"/>
            <w:sz w:val="22"/>
            <w:lang w:val="es-MX"/>
            <w:rPrChange w:id="3405" w:author="Le Thi Oanh" w:date="2025-11-10T16:45:00Z">
              <w:rPr>
                <w:rFonts w:ascii="HGPGothicE" w:eastAsia="HGPGothicE" w:hAnsi="HGPGothicE"/>
                <w:color w:val="000000" w:themeColor="text1"/>
                <w:sz w:val="24"/>
              </w:rPr>
            </w:rPrChange>
          </w:rPr>
          <w:t>vi ph</w:t>
        </w:r>
        <w:r w:rsidR="005F26C6" w:rsidRPr="00DD79DE">
          <w:rPr>
            <w:rFonts w:ascii="Times New Roman" w:eastAsia="HGPGothicE" w:hAnsi="Times New Roman" w:cs="Times New Roman"/>
            <w:color w:val="000000" w:themeColor="text1"/>
            <w:sz w:val="22"/>
            <w:lang w:val="es-MX"/>
            <w:rPrChange w:id="3406" w:author="Le Thi Oanh" w:date="2025-11-10T16:45:00Z">
              <w:rPr>
                <w:rFonts w:ascii="Calibri" w:eastAsia="HGPGothicE" w:hAnsi="Calibri" w:cs="Calibri"/>
                <w:color w:val="000000" w:themeColor="text1"/>
                <w:sz w:val="24"/>
              </w:rPr>
            </w:rPrChange>
          </w:rPr>
          <w:t>ạ</w:t>
        </w:r>
        <w:r w:rsidR="005F26C6" w:rsidRPr="00DD79DE">
          <w:rPr>
            <w:rFonts w:ascii="Times New Roman" w:eastAsia="HGPGothicE" w:hAnsi="Times New Roman" w:cs="Times New Roman"/>
            <w:color w:val="000000" w:themeColor="text1"/>
            <w:sz w:val="22"/>
            <w:lang w:val="es-MX"/>
            <w:rPrChange w:id="3407" w:author="Le Thi Oanh" w:date="2025-11-10T16:45:00Z">
              <w:rPr>
                <w:rFonts w:ascii="HGPGothicE" w:eastAsia="HGPGothicE" w:hAnsi="HGPGothicE"/>
                <w:color w:val="000000" w:themeColor="text1"/>
                <w:sz w:val="24"/>
              </w:rPr>
            </w:rPrChange>
          </w:rPr>
          <w:t>m ph</w:t>
        </w:r>
        <w:r w:rsidR="005F26C6" w:rsidRPr="00DD79DE">
          <w:rPr>
            <w:rFonts w:ascii="Times New Roman" w:eastAsia="HGPGothicE" w:hAnsi="Times New Roman" w:cs="Times New Roman"/>
            <w:color w:val="000000" w:themeColor="text1"/>
            <w:sz w:val="22"/>
            <w:lang w:val="es-MX"/>
            <w:rPrChange w:id="3408" w:author="Le Thi Oanh" w:date="2025-11-10T16:45:00Z">
              <w:rPr>
                <w:rFonts w:ascii="Calibri" w:eastAsia="HGPGothicE" w:hAnsi="Calibri" w:cs="Calibri"/>
                <w:color w:val="000000" w:themeColor="text1"/>
                <w:sz w:val="24"/>
              </w:rPr>
            </w:rPrChange>
          </w:rPr>
          <w:t>á</w:t>
        </w:r>
        <w:r w:rsidR="005F26C6" w:rsidRPr="00DD79DE">
          <w:rPr>
            <w:rFonts w:ascii="Times New Roman" w:eastAsia="HGPGothicE" w:hAnsi="Times New Roman" w:cs="Times New Roman"/>
            <w:color w:val="000000" w:themeColor="text1"/>
            <w:sz w:val="22"/>
            <w:lang w:val="es-MX"/>
            <w:rPrChange w:id="3409" w:author="Le Thi Oanh" w:date="2025-11-10T16:45:00Z">
              <w:rPr>
                <w:rFonts w:ascii="HGPGothicE" w:eastAsia="HGPGothicE" w:hAnsi="HGPGothicE"/>
                <w:color w:val="000000" w:themeColor="text1"/>
                <w:sz w:val="24"/>
              </w:rPr>
            </w:rPrChange>
          </w:rPr>
          <w:t>p lu</w:t>
        </w:r>
        <w:r w:rsidR="005F26C6" w:rsidRPr="00DD79DE">
          <w:rPr>
            <w:rFonts w:ascii="Times New Roman" w:eastAsia="HGPGothicE" w:hAnsi="Times New Roman" w:cs="Times New Roman"/>
            <w:color w:val="000000" w:themeColor="text1"/>
            <w:sz w:val="22"/>
            <w:lang w:val="es-MX"/>
            <w:rPrChange w:id="3410" w:author="Le Thi Oanh" w:date="2025-11-10T16:45:00Z">
              <w:rPr>
                <w:rFonts w:ascii="Calibri" w:eastAsia="HGPGothicE" w:hAnsi="Calibri" w:cs="Calibri"/>
                <w:color w:val="000000" w:themeColor="text1"/>
                <w:sz w:val="24"/>
              </w:rPr>
            </w:rPrChange>
          </w:rPr>
          <w:t>ậ</w:t>
        </w:r>
        <w:r w:rsidR="005F26C6" w:rsidRPr="00DD79DE">
          <w:rPr>
            <w:rFonts w:ascii="Times New Roman" w:eastAsia="HGPGothicE" w:hAnsi="Times New Roman" w:cs="Times New Roman"/>
            <w:color w:val="000000" w:themeColor="text1"/>
            <w:sz w:val="22"/>
            <w:lang w:val="es-MX"/>
            <w:rPrChange w:id="3411" w:author="Le Thi Oanh" w:date="2025-11-10T16:45:00Z">
              <w:rPr>
                <w:rFonts w:ascii="HGPGothicE" w:eastAsia="HGPGothicE" w:hAnsi="HGPGothicE"/>
                <w:color w:val="000000" w:themeColor="text1"/>
                <w:sz w:val="24"/>
              </w:rPr>
            </w:rPrChange>
          </w:rPr>
          <w:t>t, vi ph</w:t>
        </w:r>
        <w:r w:rsidR="005F26C6" w:rsidRPr="00DD79DE">
          <w:rPr>
            <w:rFonts w:ascii="Times New Roman" w:eastAsia="HGPGothicE" w:hAnsi="Times New Roman" w:cs="Times New Roman"/>
            <w:color w:val="000000" w:themeColor="text1"/>
            <w:sz w:val="22"/>
            <w:lang w:val="es-MX"/>
            <w:rPrChange w:id="3412" w:author="Le Thi Oanh" w:date="2025-11-10T16:45:00Z">
              <w:rPr>
                <w:rFonts w:ascii="Calibri" w:eastAsia="HGPGothicE" w:hAnsi="Calibri" w:cs="Calibri"/>
                <w:color w:val="000000" w:themeColor="text1"/>
                <w:sz w:val="24"/>
              </w:rPr>
            </w:rPrChange>
          </w:rPr>
          <w:t>ạ</w:t>
        </w:r>
        <w:r w:rsidR="005F26C6" w:rsidRPr="00DD79DE">
          <w:rPr>
            <w:rFonts w:ascii="Times New Roman" w:eastAsia="HGPGothicE" w:hAnsi="Times New Roman" w:cs="Times New Roman"/>
            <w:color w:val="000000" w:themeColor="text1"/>
            <w:sz w:val="22"/>
            <w:lang w:val="es-MX"/>
            <w:rPrChange w:id="3413" w:author="Le Thi Oanh" w:date="2025-11-10T16:45:00Z">
              <w:rPr>
                <w:rFonts w:ascii="HGPGothicE" w:eastAsia="HGPGothicE" w:hAnsi="HGPGothicE"/>
                <w:color w:val="000000" w:themeColor="text1"/>
                <w:sz w:val="24"/>
              </w:rPr>
            </w:rPrChange>
          </w:rPr>
          <w:t xml:space="preserve">m quy </w:t>
        </w:r>
        <w:r w:rsidR="005F26C6" w:rsidRPr="00DD79DE">
          <w:rPr>
            <w:rFonts w:ascii="Times New Roman" w:eastAsia="HGPGothicE" w:hAnsi="Times New Roman" w:cs="Times New Roman"/>
            <w:color w:val="000000" w:themeColor="text1"/>
            <w:sz w:val="22"/>
            <w:lang w:val="es-MX"/>
            <w:rPrChange w:id="3414" w:author="Le Thi Oanh" w:date="2025-11-10T16:45:00Z">
              <w:rPr>
                <w:rFonts w:ascii="Calibri" w:eastAsia="HGPGothicE" w:hAnsi="Calibri" w:cs="Calibri"/>
                <w:color w:val="000000" w:themeColor="text1"/>
                <w:sz w:val="24"/>
              </w:rPr>
            </w:rPrChange>
          </w:rPr>
          <w:t>đị</w:t>
        </w:r>
        <w:r w:rsidR="005F26C6" w:rsidRPr="00DD79DE">
          <w:rPr>
            <w:rFonts w:ascii="Times New Roman" w:eastAsia="HGPGothicE" w:hAnsi="Times New Roman" w:cs="Times New Roman"/>
            <w:color w:val="000000" w:themeColor="text1"/>
            <w:sz w:val="22"/>
            <w:lang w:val="es-MX"/>
            <w:rPrChange w:id="3415" w:author="Le Thi Oanh" w:date="2025-11-10T16:45:00Z">
              <w:rPr>
                <w:rFonts w:ascii="HGPGothicE" w:eastAsia="HGPGothicE" w:hAnsi="HGPGothicE"/>
                <w:color w:val="000000" w:themeColor="text1"/>
                <w:sz w:val="24"/>
              </w:rPr>
            </w:rPrChange>
          </w:rPr>
          <w:t>nh n</w:t>
        </w:r>
        <w:r w:rsidR="005F26C6" w:rsidRPr="00DD79DE">
          <w:rPr>
            <w:rFonts w:ascii="Times New Roman" w:eastAsia="HGPGothicE" w:hAnsi="Times New Roman" w:cs="Times New Roman"/>
            <w:color w:val="000000" w:themeColor="text1"/>
            <w:sz w:val="22"/>
            <w:lang w:val="es-MX"/>
            <w:rPrChange w:id="3416" w:author="Le Thi Oanh" w:date="2025-11-10T16:45:00Z">
              <w:rPr>
                <w:rFonts w:ascii="Calibri" w:eastAsia="HGPGothicE" w:hAnsi="Calibri" w:cs="Calibri"/>
                <w:color w:val="000000" w:themeColor="text1"/>
                <w:sz w:val="24"/>
              </w:rPr>
            </w:rPrChange>
          </w:rPr>
          <w:t>ộ</w:t>
        </w:r>
        <w:r w:rsidR="005F26C6" w:rsidRPr="00DD79DE">
          <w:rPr>
            <w:rFonts w:ascii="Times New Roman" w:eastAsia="HGPGothicE" w:hAnsi="Times New Roman" w:cs="Times New Roman"/>
            <w:color w:val="000000" w:themeColor="text1"/>
            <w:sz w:val="22"/>
            <w:lang w:val="es-MX"/>
            <w:rPrChange w:id="3417" w:author="Le Thi Oanh" w:date="2025-11-10T16:45:00Z">
              <w:rPr>
                <w:rFonts w:ascii="HGPGothicE" w:eastAsia="HGPGothicE" w:hAnsi="HGPGothicE"/>
                <w:color w:val="000000" w:themeColor="text1"/>
                <w:sz w:val="24"/>
              </w:rPr>
            </w:rPrChange>
          </w:rPr>
          <w:t>i b</w:t>
        </w:r>
        <w:r w:rsidR="005F26C6" w:rsidRPr="00DD79DE">
          <w:rPr>
            <w:rFonts w:ascii="Times New Roman" w:eastAsia="HGPGothicE" w:hAnsi="Times New Roman" w:cs="Times New Roman"/>
            <w:color w:val="000000" w:themeColor="text1"/>
            <w:sz w:val="22"/>
            <w:lang w:val="es-MX"/>
            <w:rPrChange w:id="3418" w:author="Le Thi Oanh" w:date="2025-11-10T16:45:00Z">
              <w:rPr>
                <w:rFonts w:ascii="Calibri" w:eastAsia="HGPGothicE" w:hAnsi="Calibri" w:cs="Calibri"/>
                <w:color w:val="000000" w:themeColor="text1"/>
                <w:sz w:val="24"/>
              </w:rPr>
            </w:rPrChange>
          </w:rPr>
          <w:t>ộ</w:t>
        </w:r>
        <w:r w:rsidR="005F26C6" w:rsidRPr="00DD79DE">
          <w:rPr>
            <w:rFonts w:ascii="Times New Roman" w:eastAsia="HGPGothicE" w:hAnsi="Times New Roman" w:cs="Times New Roman"/>
            <w:color w:val="000000" w:themeColor="text1"/>
            <w:sz w:val="22"/>
            <w:lang w:val="es-MX"/>
            <w:rPrChange w:id="3419" w:author="Le Thi Oanh" w:date="2025-11-10T16:45:00Z">
              <w:rPr>
                <w:rFonts w:ascii="HGPGothicE" w:eastAsia="HGPGothicE" w:hAnsi="HGPGothicE"/>
                <w:color w:val="000000" w:themeColor="text1"/>
                <w:sz w:val="24"/>
              </w:rPr>
            </w:rPrChange>
          </w:rPr>
          <w:t>, ho</w:t>
        </w:r>
        <w:r w:rsidR="005F26C6" w:rsidRPr="00DD79DE">
          <w:rPr>
            <w:rFonts w:ascii="Times New Roman" w:eastAsia="HGPGothicE" w:hAnsi="Times New Roman" w:cs="Times New Roman"/>
            <w:color w:val="000000" w:themeColor="text1"/>
            <w:sz w:val="22"/>
            <w:lang w:val="es-MX"/>
            <w:rPrChange w:id="3420" w:author="Le Thi Oanh" w:date="2025-11-10T16:45:00Z">
              <w:rPr>
                <w:rFonts w:ascii="Calibri" w:eastAsia="HGPGothicE" w:hAnsi="Calibri" w:cs="Calibri"/>
                <w:color w:val="000000" w:themeColor="text1"/>
                <w:sz w:val="24"/>
              </w:rPr>
            </w:rPrChange>
          </w:rPr>
          <w:t>ặ</w:t>
        </w:r>
        <w:r w:rsidR="005F26C6" w:rsidRPr="00DD79DE">
          <w:rPr>
            <w:rFonts w:ascii="Times New Roman" w:eastAsia="HGPGothicE" w:hAnsi="Times New Roman" w:cs="Times New Roman"/>
            <w:color w:val="000000" w:themeColor="text1"/>
            <w:sz w:val="22"/>
            <w:lang w:val="es-MX"/>
            <w:rPrChange w:id="3421" w:author="Le Thi Oanh" w:date="2025-11-10T16:45:00Z">
              <w:rPr>
                <w:rFonts w:ascii="HGPGothicE" w:eastAsia="HGPGothicE" w:hAnsi="HGPGothicE"/>
                <w:color w:val="000000" w:themeColor="text1"/>
                <w:sz w:val="24"/>
              </w:rPr>
            </w:rPrChange>
          </w:rPr>
          <w:t xml:space="preserve">c </w:t>
        </w:r>
      </w:ins>
      <w:ins w:id="3422" w:author="Le Thi Oanh" w:date="2025-11-10T16:14:00Z">
        <w:r w:rsidRPr="00DD79DE">
          <w:rPr>
            <w:rFonts w:ascii="Times New Roman" w:eastAsia="HGPGothicE" w:hAnsi="Times New Roman" w:cs="Times New Roman"/>
            <w:color w:val="000000" w:themeColor="text1"/>
            <w:sz w:val="22"/>
            <w:lang w:val="es-MX"/>
            <w:rPrChange w:id="3423" w:author="Le Thi Oanh" w:date="2025-11-10T16:45:00Z">
              <w:rPr>
                <w:rFonts w:ascii="Times New Roman" w:eastAsia="HGPGothicE" w:hAnsi="Times New Roman" w:cs="Times New Roman"/>
                <w:color w:val="000000" w:themeColor="text1"/>
                <w:sz w:val="24"/>
                <w:lang w:val="es-MX"/>
              </w:rPr>
            </w:rPrChange>
          </w:rPr>
          <w:t>bị</w:t>
        </w:r>
        <w:r w:rsidRPr="00DD79DE">
          <w:rPr>
            <w:rFonts w:ascii="Times New Roman" w:eastAsia="HGPGothicE" w:hAnsi="Times New Roman" w:cs="Times New Roman"/>
            <w:color w:val="000000" w:themeColor="text1"/>
            <w:sz w:val="22"/>
            <w:lang w:val="vi-VN"/>
            <w:rPrChange w:id="3424" w:author="Le Thi Oanh" w:date="2025-11-10T16:45:00Z">
              <w:rPr>
                <w:rFonts w:ascii="Times New Roman" w:eastAsia="HGPGothicE" w:hAnsi="Times New Roman" w:cs="Times New Roman"/>
                <w:color w:val="000000" w:themeColor="text1"/>
                <w:sz w:val="24"/>
                <w:lang w:val="vi-VN"/>
              </w:rPr>
            </w:rPrChange>
          </w:rPr>
          <w:t xml:space="preserve"> </w:t>
        </w:r>
      </w:ins>
      <w:ins w:id="3425" w:author="Le Thi Oanh" w:date="2025-11-10T16:13:00Z">
        <w:r w:rsidR="005F26C6" w:rsidRPr="00DD79DE">
          <w:rPr>
            <w:rFonts w:ascii="Times New Roman" w:eastAsia="HGPGothicE" w:hAnsi="Times New Roman" w:cs="Times New Roman"/>
            <w:color w:val="000000" w:themeColor="text1"/>
            <w:sz w:val="22"/>
            <w:lang w:val="es-MX"/>
            <w:rPrChange w:id="3426" w:author="Le Thi Oanh" w:date="2025-11-10T16:45:00Z">
              <w:rPr>
                <w:rFonts w:ascii="HGPGothicE" w:eastAsia="HGPGothicE" w:hAnsi="HGPGothicE"/>
                <w:color w:val="000000" w:themeColor="text1"/>
                <w:sz w:val="24"/>
              </w:rPr>
            </w:rPrChange>
          </w:rPr>
          <w:t>qu</w:t>
        </w:r>
        <w:r w:rsidR="005F26C6" w:rsidRPr="00DD79DE">
          <w:rPr>
            <w:rFonts w:ascii="Times New Roman" w:eastAsia="HGPGothicE" w:hAnsi="Times New Roman" w:cs="Times New Roman"/>
            <w:color w:val="000000" w:themeColor="text1"/>
            <w:sz w:val="22"/>
            <w:lang w:val="es-MX"/>
            <w:rPrChange w:id="3427" w:author="Le Thi Oanh" w:date="2025-11-10T16:45:00Z">
              <w:rPr>
                <w:rFonts w:ascii="Calibri" w:eastAsia="HGPGothicE" w:hAnsi="Calibri" w:cs="Calibri"/>
                <w:color w:val="000000" w:themeColor="text1"/>
                <w:sz w:val="24"/>
              </w:rPr>
            </w:rPrChange>
          </w:rPr>
          <w:t>ấ</w:t>
        </w:r>
        <w:r w:rsidR="005F26C6" w:rsidRPr="00DD79DE">
          <w:rPr>
            <w:rFonts w:ascii="Times New Roman" w:eastAsia="HGPGothicE" w:hAnsi="Times New Roman" w:cs="Times New Roman"/>
            <w:color w:val="000000" w:themeColor="text1"/>
            <w:sz w:val="22"/>
            <w:lang w:val="es-MX"/>
            <w:rPrChange w:id="3428" w:author="Le Thi Oanh" w:date="2025-11-10T16:45:00Z">
              <w:rPr>
                <w:rFonts w:ascii="HGPGothicE" w:eastAsia="HGPGothicE" w:hAnsi="HGPGothicE"/>
                <w:color w:val="000000" w:themeColor="text1"/>
                <w:sz w:val="24"/>
              </w:rPr>
            </w:rPrChange>
          </w:rPr>
          <w:t xml:space="preserve">y </w:t>
        </w:r>
      </w:ins>
      <w:ins w:id="3429" w:author="Le Thi Oanh" w:date="2025-11-10T16:14:00Z">
        <w:r w:rsidRPr="00DD79DE">
          <w:rPr>
            <w:rFonts w:ascii="Times New Roman" w:eastAsia="HGPGothicE" w:hAnsi="Times New Roman" w:cs="Times New Roman"/>
            <w:color w:val="000000" w:themeColor="text1"/>
            <w:sz w:val="22"/>
            <w:lang w:val="es-MX"/>
            <w:rPrChange w:id="3430" w:author="Le Thi Oanh" w:date="2025-11-10T16:45:00Z">
              <w:rPr>
                <w:rFonts w:ascii="Times New Roman" w:eastAsia="HGPGothicE" w:hAnsi="Times New Roman" w:cs="Times New Roman"/>
                <w:color w:val="000000" w:themeColor="text1"/>
                <w:sz w:val="24"/>
                <w:lang w:val="es-MX"/>
              </w:rPr>
            </w:rPrChange>
          </w:rPr>
          <w:t>rối</w:t>
        </w:r>
        <w:r w:rsidRPr="00DD79DE">
          <w:rPr>
            <w:rFonts w:ascii="Times New Roman" w:eastAsia="HGPGothicE" w:hAnsi="Times New Roman" w:cs="Times New Roman"/>
            <w:color w:val="000000" w:themeColor="text1"/>
            <w:sz w:val="22"/>
            <w:lang w:val="vi-VN"/>
            <w:rPrChange w:id="3431" w:author="Le Thi Oanh" w:date="2025-11-10T16:45:00Z">
              <w:rPr>
                <w:rFonts w:ascii="Times New Roman" w:eastAsia="HGPGothicE" w:hAnsi="Times New Roman" w:cs="Times New Roman"/>
                <w:color w:val="000000" w:themeColor="text1"/>
                <w:sz w:val="24"/>
                <w:lang w:val="vi-VN"/>
              </w:rPr>
            </w:rPrChange>
          </w:rPr>
          <w:t>/bắt nạt</w:t>
        </w:r>
      </w:ins>
      <w:ins w:id="3432" w:author="Le Thi Oanh" w:date="2025-11-10T16:13:00Z">
        <w:r w:rsidRPr="00DD79DE">
          <w:rPr>
            <w:rFonts w:ascii="Times New Roman" w:eastAsia="HGPGothicE" w:hAnsi="Times New Roman" w:cs="Times New Roman"/>
            <w:color w:val="000000" w:themeColor="text1"/>
            <w:sz w:val="22"/>
            <w:lang w:val="es-MX"/>
            <w:rPrChange w:id="3433" w:author="Le Thi Oanh" w:date="2025-11-10T16:45:00Z">
              <w:rPr>
                <w:rFonts w:ascii="Times New Roman" w:eastAsia="HGPGothicE" w:hAnsi="Times New Roman" w:cs="Times New Roman"/>
                <w:color w:val="000000" w:themeColor="text1"/>
                <w:sz w:val="24"/>
                <w:lang w:val="es-MX"/>
              </w:rPr>
            </w:rPrChange>
          </w:rPr>
          <w:t>,</w:t>
        </w:r>
      </w:ins>
      <w:ins w:id="3434" w:author="Le Thi Oanh" w:date="2025-11-10T16:16:00Z">
        <w:r w:rsidRPr="00DD79DE">
          <w:rPr>
            <w:rFonts w:ascii="Times New Roman" w:eastAsia="HGPGothicE" w:hAnsi="Times New Roman" w:cs="Times New Roman"/>
            <w:color w:val="000000" w:themeColor="text1"/>
            <w:sz w:val="22"/>
            <w:lang w:val="vi-VN"/>
            <w:rPrChange w:id="3435" w:author="Le Thi Oanh" w:date="2025-11-10T16:45:00Z">
              <w:rPr>
                <w:rFonts w:ascii="Times New Roman" w:eastAsia="HGPGothicE" w:hAnsi="Times New Roman" w:cs="Times New Roman"/>
                <w:color w:val="000000" w:themeColor="text1"/>
                <w:sz w:val="24"/>
                <w:lang w:val="vi-VN"/>
              </w:rPr>
            </w:rPrChange>
          </w:rPr>
          <w:t xml:space="preserve"> </w:t>
        </w:r>
      </w:ins>
      <w:ins w:id="3436" w:author="Le Thi Oanh" w:date="2025-11-10T16:13:00Z">
        <w:r w:rsidR="005F26C6" w:rsidRPr="00DD79DE">
          <w:rPr>
            <w:rFonts w:ascii="Times New Roman" w:eastAsia="HGPGothicE" w:hAnsi="Times New Roman" w:cs="Times New Roman"/>
            <w:color w:val="000000" w:themeColor="text1"/>
            <w:sz w:val="22"/>
            <w:lang w:val="es-MX"/>
            <w:rPrChange w:id="3437" w:author="Le Thi Oanh" w:date="2025-11-10T16:45:00Z">
              <w:rPr>
                <w:rFonts w:ascii="HGPGothicE" w:eastAsia="HGPGothicE" w:hAnsi="HGPGothicE"/>
                <w:color w:val="000000" w:themeColor="text1"/>
                <w:sz w:val="24"/>
              </w:rPr>
            </w:rPrChange>
          </w:rPr>
          <w:t>hay ph</w:t>
        </w:r>
        <w:r w:rsidR="005F26C6" w:rsidRPr="00DD79DE">
          <w:rPr>
            <w:rFonts w:ascii="Times New Roman" w:eastAsia="HGPGothicE" w:hAnsi="Times New Roman" w:cs="Times New Roman"/>
            <w:color w:val="000000" w:themeColor="text1"/>
            <w:sz w:val="22"/>
            <w:lang w:val="es-MX"/>
            <w:rPrChange w:id="3438" w:author="Le Thi Oanh" w:date="2025-11-10T16:45:00Z">
              <w:rPr>
                <w:rFonts w:ascii="Calibri" w:eastAsia="HGPGothicE" w:hAnsi="Calibri" w:cs="Calibri"/>
                <w:color w:val="000000" w:themeColor="text1"/>
                <w:sz w:val="24"/>
              </w:rPr>
            </w:rPrChange>
          </w:rPr>
          <w:t>á</w:t>
        </w:r>
        <w:r w:rsidR="005F26C6" w:rsidRPr="00DD79DE">
          <w:rPr>
            <w:rFonts w:ascii="Times New Roman" w:eastAsia="HGPGothicE" w:hAnsi="Times New Roman" w:cs="Times New Roman"/>
            <w:color w:val="000000" w:themeColor="text1"/>
            <w:sz w:val="22"/>
            <w:lang w:val="es-MX"/>
            <w:rPrChange w:id="3439" w:author="Le Thi Oanh" w:date="2025-11-10T16:45:00Z">
              <w:rPr>
                <w:rFonts w:ascii="HGPGothicE" w:eastAsia="HGPGothicE" w:hAnsi="HGPGothicE"/>
                <w:color w:val="000000" w:themeColor="text1"/>
                <w:sz w:val="24"/>
              </w:rPr>
            </w:rPrChange>
          </w:rPr>
          <w:t>t hi</w:t>
        </w:r>
        <w:r w:rsidR="005F26C6" w:rsidRPr="00DD79DE">
          <w:rPr>
            <w:rFonts w:ascii="Times New Roman" w:eastAsia="HGPGothicE" w:hAnsi="Times New Roman" w:cs="Times New Roman"/>
            <w:color w:val="000000" w:themeColor="text1"/>
            <w:sz w:val="22"/>
            <w:lang w:val="es-MX"/>
            <w:rPrChange w:id="3440" w:author="Le Thi Oanh" w:date="2025-11-10T16:45:00Z">
              <w:rPr>
                <w:rFonts w:ascii="Calibri" w:eastAsia="HGPGothicE" w:hAnsi="Calibri" w:cs="Calibri"/>
                <w:color w:val="000000" w:themeColor="text1"/>
                <w:sz w:val="24"/>
              </w:rPr>
            </w:rPrChange>
          </w:rPr>
          <w:t>ệ</w:t>
        </w:r>
        <w:r w:rsidR="005F26C6" w:rsidRPr="00DD79DE">
          <w:rPr>
            <w:rFonts w:ascii="Times New Roman" w:eastAsia="HGPGothicE" w:hAnsi="Times New Roman" w:cs="Times New Roman"/>
            <w:color w:val="000000" w:themeColor="text1"/>
            <w:sz w:val="22"/>
            <w:lang w:val="es-MX"/>
            <w:rPrChange w:id="3441" w:author="Le Thi Oanh" w:date="2025-11-10T16:45:00Z">
              <w:rPr>
                <w:rFonts w:ascii="HGPGothicE" w:eastAsia="HGPGothicE" w:hAnsi="HGPGothicE"/>
                <w:color w:val="000000" w:themeColor="text1"/>
                <w:sz w:val="24"/>
              </w:rPr>
            </w:rPrChange>
          </w:rPr>
          <w:t>n c</w:t>
        </w:r>
        <w:r w:rsidR="005F26C6" w:rsidRPr="00DD79DE">
          <w:rPr>
            <w:rFonts w:ascii="Times New Roman" w:eastAsia="HGPGothicE" w:hAnsi="Times New Roman" w:cs="Times New Roman"/>
            <w:color w:val="000000" w:themeColor="text1"/>
            <w:sz w:val="22"/>
            <w:lang w:val="es-MX"/>
            <w:rPrChange w:id="3442" w:author="Le Thi Oanh" w:date="2025-11-10T16:45:00Z">
              <w:rPr>
                <w:rFonts w:ascii="Calibri" w:eastAsia="HGPGothicE" w:hAnsi="Calibri" w:cs="Calibri"/>
                <w:color w:val="000000" w:themeColor="text1"/>
                <w:sz w:val="24"/>
              </w:rPr>
            </w:rPrChange>
          </w:rPr>
          <w:t>á</w:t>
        </w:r>
        <w:r w:rsidR="005F26C6" w:rsidRPr="00DD79DE">
          <w:rPr>
            <w:rFonts w:ascii="Times New Roman" w:eastAsia="HGPGothicE" w:hAnsi="Times New Roman" w:cs="Times New Roman"/>
            <w:color w:val="000000" w:themeColor="text1"/>
            <w:sz w:val="22"/>
            <w:lang w:val="es-MX"/>
            <w:rPrChange w:id="3443" w:author="Le Thi Oanh" w:date="2025-11-10T16:45:00Z">
              <w:rPr>
                <w:rFonts w:ascii="HGPGothicE" w:eastAsia="HGPGothicE" w:hAnsi="HGPGothicE"/>
                <w:color w:val="000000" w:themeColor="text1"/>
                <w:sz w:val="24"/>
              </w:rPr>
            </w:rPrChange>
          </w:rPr>
          <w:t>c h</w:t>
        </w:r>
        <w:r w:rsidR="005F26C6" w:rsidRPr="00DD79DE">
          <w:rPr>
            <w:rFonts w:ascii="Times New Roman" w:eastAsia="HGPGothicE" w:hAnsi="Times New Roman" w:cs="Times New Roman"/>
            <w:color w:val="000000" w:themeColor="text1"/>
            <w:sz w:val="22"/>
            <w:lang w:val="es-MX"/>
            <w:rPrChange w:id="3444" w:author="Le Thi Oanh" w:date="2025-11-10T16:45:00Z">
              <w:rPr>
                <w:rFonts w:ascii="Calibri" w:eastAsia="HGPGothicE" w:hAnsi="Calibri" w:cs="Calibri"/>
                <w:color w:val="000000" w:themeColor="text1"/>
                <w:sz w:val="24"/>
              </w:rPr>
            </w:rPrChange>
          </w:rPr>
          <w:t>à</w:t>
        </w:r>
        <w:r w:rsidR="005F26C6" w:rsidRPr="00DD79DE">
          <w:rPr>
            <w:rFonts w:ascii="Times New Roman" w:eastAsia="HGPGothicE" w:hAnsi="Times New Roman" w:cs="Times New Roman"/>
            <w:color w:val="000000" w:themeColor="text1"/>
            <w:sz w:val="22"/>
            <w:lang w:val="es-MX"/>
            <w:rPrChange w:id="3445" w:author="Le Thi Oanh" w:date="2025-11-10T16:45:00Z">
              <w:rPr>
                <w:rFonts w:ascii="HGPGothicE" w:eastAsia="HGPGothicE" w:hAnsi="HGPGothicE"/>
                <w:color w:val="000000" w:themeColor="text1"/>
                <w:sz w:val="24"/>
              </w:rPr>
            </w:rPrChange>
          </w:rPr>
          <w:t>nh vi tr</w:t>
        </w:r>
        <w:r w:rsidR="005F26C6" w:rsidRPr="00DD79DE">
          <w:rPr>
            <w:rFonts w:ascii="Times New Roman" w:eastAsia="HGPGothicE" w:hAnsi="Times New Roman" w:cs="Times New Roman"/>
            <w:color w:val="000000" w:themeColor="text1"/>
            <w:sz w:val="22"/>
            <w:lang w:val="es-MX"/>
            <w:rPrChange w:id="3446" w:author="Le Thi Oanh" w:date="2025-11-10T16:45:00Z">
              <w:rPr>
                <w:rFonts w:ascii="Calibri" w:eastAsia="HGPGothicE" w:hAnsi="Calibri" w:cs="Calibri"/>
                <w:color w:val="000000" w:themeColor="text1"/>
                <w:sz w:val="24"/>
              </w:rPr>
            </w:rPrChange>
          </w:rPr>
          <w:t>á</w:t>
        </w:r>
        <w:r w:rsidR="005F26C6" w:rsidRPr="00DD79DE">
          <w:rPr>
            <w:rFonts w:ascii="Times New Roman" w:eastAsia="HGPGothicE" w:hAnsi="Times New Roman" w:cs="Times New Roman"/>
            <w:color w:val="000000" w:themeColor="text1"/>
            <w:sz w:val="22"/>
            <w:lang w:val="es-MX"/>
            <w:rPrChange w:id="3447" w:author="Le Thi Oanh" w:date="2025-11-10T16:45:00Z">
              <w:rPr>
                <w:rFonts w:ascii="HGPGothicE" w:eastAsia="HGPGothicE" w:hAnsi="HGPGothicE"/>
                <w:color w:val="000000" w:themeColor="text1"/>
                <w:sz w:val="24"/>
              </w:rPr>
            </w:rPrChange>
          </w:rPr>
          <w:t>i v</w:t>
        </w:r>
        <w:r w:rsidR="005F26C6" w:rsidRPr="00DD79DE">
          <w:rPr>
            <w:rFonts w:ascii="Times New Roman" w:eastAsia="HGPGothicE" w:hAnsi="Times New Roman" w:cs="Times New Roman"/>
            <w:color w:val="000000" w:themeColor="text1"/>
            <w:sz w:val="22"/>
            <w:lang w:val="es-MX"/>
            <w:rPrChange w:id="3448" w:author="Le Thi Oanh" w:date="2025-11-10T16:45:00Z">
              <w:rPr>
                <w:rFonts w:ascii="Calibri" w:eastAsia="HGPGothicE" w:hAnsi="Calibri" w:cs="Calibri"/>
                <w:color w:val="000000" w:themeColor="text1"/>
                <w:sz w:val="24"/>
              </w:rPr>
            </w:rPrChange>
          </w:rPr>
          <w:t>ớ</w:t>
        </w:r>
        <w:r w:rsidR="005F26C6" w:rsidRPr="00DD79DE">
          <w:rPr>
            <w:rFonts w:ascii="Times New Roman" w:eastAsia="HGPGothicE" w:hAnsi="Times New Roman" w:cs="Times New Roman"/>
            <w:color w:val="000000" w:themeColor="text1"/>
            <w:sz w:val="22"/>
            <w:lang w:val="es-MX"/>
            <w:rPrChange w:id="3449" w:author="Le Thi Oanh" w:date="2025-11-10T16:45:00Z">
              <w:rPr>
                <w:rFonts w:ascii="HGPGothicE" w:eastAsia="HGPGothicE" w:hAnsi="HGPGothicE"/>
                <w:color w:val="000000" w:themeColor="text1"/>
                <w:sz w:val="24"/>
              </w:rPr>
            </w:rPrChange>
          </w:rPr>
          <w:t>i Quy t</w:t>
        </w:r>
        <w:r w:rsidR="005F26C6" w:rsidRPr="00DD79DE">
          <w:rPr>
            <w:rFonts w:ascii="Times New Roman" w:eastAsia="HGPGothicE" w:hAnsi="Times New Roman" w:cs="Times New Roman"/>
            <w:color w:val="000000" w:themeColor="text1"/>
            <w:sz w:val="22"/>
            <w:lang w:val="es-MX"/>
            <w:rPrChange w:id="3450" w:author="Le Thi Oanh" w:date="2025-11-10T16:45:00Z">
              <w:rPr>
                <w:rFonts w:ascii="Calibri" w:eastAsia="HGPGothicE" w:hAnsi="Calibri" w:cs="Calibri"/>
                <w:color w:val="000000" w:themeColor="text1"/>
                <w:sz w:val="24"/>
              </w:rPr>
            </w:rPrChange>
          </w:rPr>
          <w:t>ắ</w:t>
        </w:r>
        <w:r w:rsidR="005F26C6" w:rsidRPr="00DD79DE">
          <w:rPr>
            <w:rFonts w:ascii="Times New Roman" w:eastAsia="HGPGothicE" w:hAnsi="Times New Roman" w:cs="Times New Roman"/>
            <w:color w:val="000000" w:themeColor="text1"/>
            <w:sz w:val="22"/>
            <w:lang w:val="es-MX"/>
            <w:rPrChange w:id="3451" w:author="Le Thi Oanh" w:date="2025-11-10T16:45:00Z">
              <w:rPr>
                <w:rFonts w:ascii="HGPGothicE" w:eastAsia="HGPGothicE" w:hAnsi="HGPGothicE"/>
                <w:color w:val="000000" w:themeColor="text1"/>
                <w:sz w:val="24"/>
              </w:rPr>
            </w:rPrChange>
          </w:rPr>
          <w:t xml:space="preserve">c </w:t>
        </w:r>
      </w:ins>
      <w:ins w:id="3452" w:author="Le Thi Oanh" w:date="2025-11-10T16:15:00Z">
        <w:r w:rsidRPr="00DD79DE">
          <w:rPr>
            <w:rFonts w:ascii="Times New Roman" w:eastAsia="HGPGothicE" w:hAnsi="Times New Roman" w:cs="Times New Roman"/>
            <w:color w:val="000000" w:themeColor="text1"/>
            <w:sz w:val="22"/>
            <w:lang w:val="es-MX"/>
            <w:rPrChange w:id="3453" w:author="Le Thi Oanh" w:date="2025-11-10T16:45:00Z">
              <w:rPr>
                <w:rFonts w:ascii="Times New Roman" w:eastAsia="HGPGothicE" w:hAnsi="Times New Roman" w:cs="Times New Roman"/>
                <w:color w:val="000000" w:themeColor="text1"/>
                <w:sz w:val="24"/>
                <w:lang w:val="es-MX"/>
              </w:rPr>
            </w:rPrChange>
          </w:rPr>
          <w:t>ứ</w:t>
        </w:r>
      </w:ins>
      <w:ins w:id="3454" w:author="Le Thi Oanh" w:date="2025-11-10T16:13:00Z">
        <w:r w:rsidR="005F26C6" w:rsidRPr="00DD79DE">
          <w:rPr>
            <w:rFonts w:ascii="Times New Roman" w:eastAsia="HGPGothicE" w:hAnsi="Times New Roman" w:cs="Times New Roman"/>
            <w:color w:val="000000" w:themeColor="text1"/>
            <w:sz w:val="22"/>
            <w:lang w:val="es-MX"/>
            <w:rPrChange w:id="3455" w:author="Le Thi Oanh" w:date="2025-11-10T16:45:00Z">
              <w:rPr>
                <w:rFonts w:ascii="HGPGothicE" w:eastAsia="HGPGothicE" w:hAnsi="HGPGothicE"/>
                <w:color w:val="000000" w:themeColor="text1"/>
                <w:sz w:val="24"/>
              </w:rPr>
            </w:rPrChange>
          </w:rPr>
          <w:t>ng x</w:t>
        </w:r>
        <w:r w:rsidR="005F26C6" w:rsidRPr="00DD79DE">
          <w:rPr>
            <w:rFonts w:ascii="Times New Roman" w:eastAsia="HGPGothicE" w:hAnsi="Times New Roman" w:cs="Times New Roman"/>
            <w:color w:val="000000" w:themeColor="text1"/>
            <w:sz w:val="22"/>
            <w:lang w:val="es-MX"/>
            <w:rPrChange w:id="3456" w:author="Le Thi Oanh" w:date="2025-11-10T16:45:00Z">
              <w:rPr>
                <w:rFonts w:ascii="Calibri" w:eastAsia="HGPGothicE" w:hAnsi="Calibri" w:cs="Calibri"/>
                <w:color w:val="000000" w:themeColor="text1"/>
                <w:sz w:val="24"/>
              </w:rPr>
            </w:rPrChange>
          </w:rPr>
          <w:t>ử</w:t>
        </w:r>
        <w:r w:rsidR="005F26C6" w:rsidRPr="00DD79DE">
          <w:rPr>
            <w:rFonts w:ascii="Times New Roman" w:eastAsia="HGPGothicE" w:hAnsi="Times New Roman" w:cs="Times New Roman"/>
            <w:color w:val="000000" w:themeColor="text1"/>
            <w:sz w:val="22"/>
            <w:lang w:val="es-MX"/>
            <w:rPrChange w:id="3457" w:author="Le Thi Oanh" w:date="2025-11-10T16:45:00Z">
              <w:rPr>
                <w:rFonts w:ascii="HGPGothicE" w:eastAsia="HGPGothicE" w:hAnsi="HGPGothicE"/>
                <w:color w:val="000000" w:themeColor="text1"/>
                <w:sz w:val="24"/>
              </w:rPr>
            </w:rPrChange>
          </w:rPr>
          <w:t xml:space="preserve"> c</w:t>
        </w:r>
        <w:r w:rsidR="005F26C6" w:rsidRPr="00DD79DE">
          <w:rPr>
            <w:rFonts w:ascii="Times New Roman" w:eastAsia="HGPGothicE" w:hAnsi="Times New Roman" w:cs="Times New Roman"/>
            <w:color w:val="000000" w:themeColor="text1"/>
            <w:sz w:val="22"/>
            <w:lang w:val="es-MX"/>
            <w:rPrChange w:id="3458" w:author="Le Thi Oanh" w:date="2025-11-10T16:45:00Z">
              <w:rPr>
                <w:rFonts w:ascii="Calibri" w:eastAsia="HGPGothicE" w:hAnsi="Calibri" w:cs="Calibri"/>
                <w:color w:val="000000" w:themeColor="text1"/>
                <w:sz w:val="24"/>
              </w:rPr>
            </w:rPrChange>
          </w:rPr>
          <w:t>ủ</w:t>
        </w:r>
        <w:r w:rsidR="005F26C6" w:rsidRPr="00DD79DE">
          <w:rPr>
            <w:rFonts w:ascii="Times New Roman" w:eastAsia="HGPGothicE" w:hAnsi="Times New Roman" w:cs="Times New Roman"/>
            <w:color w:val="000000" w:themeColor="text1"/>
            <w:sz w:val="22"/>
            <w:lang w:val="es-MX"/>
            <w:rPrChange w:id="3459" w:author="Le Thi Oanh" w:date="2025-11-10T16:45:00Z">
              <w:rPr>
                <w:rFonts w:ascii="HGPGothicE" w:eastAsia="HGPGothicE" w:hAnsi="HGPGothicE"/>
                <w:color w:val="000000" w:themeColor="text1"/>
                <w:sz w:val="24"/>
              </w:rPr>
            </w:rPrChange>
          </w:rPr>
          <w:t>a T</w:t>
        </w:r>
        <w:r w:rsidR="005F26C6" w:rsidRPr="00DD79DE">
          <w:rPr>
            <w:rFonts w:ascii="Times New Roman" w:eastAsia="HGPGothicE" w:hAnsi="Times New Roman" w:cs="Times New Roman"/>
            <w:color w:val="000000" w:themeColor="text1"/>
            <w:sz w:val="22"/>
            <w:lang w:val="es-MX"/>
            <w:rPrChange w:id="3460" w:author="Le Thi Oanh" w:date="2025-11-10T16:45:00Z">
              <w:rPr>
                <w:rFonts w:ascii="Calibri" w:eastAsia="HGPGothicE" w:hAnsi="Calibri" w:cs="Calibri"/>
                <w:color w:val="000000" w:themeColor="text1"/>
                <w:sz w:val="24"/>
              </w:rPr>
            </w:rPrChange>
          </w:rPr>
          <w:t>ậ</w:t>
        </w:r>
        <w:r w:rsidR="005F26C6" w:rsidRPr="00DD79DE">
          <w:rPr>
            <w:rFonts w:ascii="Times New Roman" w:eastAsia="HGPGothicE" w:hAnsi="Times New Roman" w:cs="Times New Roman"/>
            <w:color w:val="000000" w:themeColor="text1"/>
            <w:sz w:val="22"/>
            <w:lang w:val="es-MX"/>
            <w:rPrChange w:id="3461" w:author="Le Thi Oanh" w:date="2025-11-10T16:45:00Z">
              <w:rPr>
                <w:rFonts w:ascii="HGPGothicE" w:eastAsia="HGPGothicE" w:hAnsi="HGPGothicE"/>
                <w:color w:val="000000" w:themeColor="text1"/>
                <w:sz w:val="24"/>
              </w:rPr>
            </w:rPrChange>
          </w:rPr>
          <w:t xml:space="preserve">p </w:t>
        </w:r>
        <w:r w:rsidR="005F26C6" w:rsidRPr="00DD79DE">
          <w:rPr>
            <w:rFonts w:ascii="Times New Roman" w:eastAsia="HGPGothicE" w:hAnsi="Times New Roman" w:cs="Times New Roman"/>
            <w:color w:val="000000" w:themeColor="text1"/>
            <w:sz w:val="22"/>
            <w:lang w:val="es-MX"/>
            <w:rPrChange w:id="3462" w:author="Le Thi Oanh" w:date="2025-11-10T16:45:00Z">
              <w:rPr>
                <w:rFonts w:ascii="Calibri" w:eastAsia="HGPGothicE" w:hAnsi="Calibri" w:cs="Calibri"/>
                <w:color w:val="000000" w:themeColor="text1"/>
                <w:sz w:val="24"/>
              </w:rPr>
            </w:rPrChange>
          </w:rPr>
          <w:t>đ</w:t>
        </w:r>
        <w:r w:rsidR="005F26C6" w:rsidRPr="00DD79DE">
          <w:rPr>
            <w:rFonts w:ascii="Times New Roman" w:eastAsia="HGPGothicE" w:hAnsi="Times New Roman" w:cs="Times New Roman"/>
            <w:color w:val="000000" w:themeColor="text1"/>
            <w:sz w:val="22"/>
            <w:lang w:val="es-MX"/>
            <w:rPrChange w:id="3463" w:author="Le Thi Oanh" w:date="2025-11-10T16:45:00Z">
              <w:rPr>
                <w:rFonts w:ascii="HGPGothicE" w:eastAsia="HGPGothicE" w:hAnsi="HGPGothicE"/>
                <w:color w:val="000000" w:themeColor="text1"/>
                <w:sz w:val="24"/>
              </w:rPr>
            </w:rPrChange>
          </w:rPr>
          <w:t>o</w:t>
        </w:r>
        <w:r w:rsidR="005F26C6" w:rsidRPr="00DD79DE">
          <w:rPr>
            <w:rFonts w:ascii="Times New Roman" w:eastAsia="HGPGothicE" w:hAnsi="Times New Roman" w:cs="Times New Roman"/>
            <w:color w:val="000000" w:themeColor="text1"/>
            <w:sz w:val="22"/>
            <w:lang w:val="es-MX"/>
            <w:rPrChange w:id="3464" w:author="Le Thi Oanh" w:date="2025-11-10T16:45:00Z">
              <w:rPr>
                <w:rFonts w:ascii="Calibri" w:eastAsia="HGPGothicE" w:hAnsi="Calibri" w:cs="Calibri"/>
                <w:color w:val="000000" w:themeColor="text1"/>
                <w:sz w:val="24"/>
              </w:rPr>
            </w:rPrChange>
          </w:rPr>
          <w:t>à</w:t>
        </w:r>
        <w:r w:rsidR="005F26C6" w:rsidRPr="00DD79DE">
          <w:rPr>
            <w:rFonts w:ascii="Times New Roman" w:eastAsia="HGPGothicE" w:hAnsi="Times New Roman" w:cs="Times New Roman"/>
            <w:color w:val="000000" w:themeColor="text1"/>
            <w:sz w:val="22"/>
            <w:lang w:val="es-MX"/>
            <w:rPrChange w:id="3465" w:author="Le Thi Oanh" w:date="2025-11-10T16:45:00Z">
              <w:rPr>
                <w:rFonts w:ascii="HGPGothicE" w:eastAsia="HGPGothicE" w:hAnsi="HGPGothicE"/>
                <w:color w:val="000000" w:themeColor="text1"/>
                <w:sz w:val="24"/>
              </w:rPr>
            </w:rPrChange>
          </w:rPr>
          <w:t>n UMC,</w:t>
        </w:r>
      </w:ins>
      <w:ins w:id="3466" w:author="Le Thi Oanh" w:date="2025-11-10T16:16:00Z">
        <w:r w:rsidRPr="00DD79DE">
          <w:rPr>
            <w:rFonts w:ascii="Times New Roman" w:eastAsia="HGPGothicE" w:hAnsi="Times New Roman" w:cs="Times New Roman"/>
            <w:color w:val="000000" w:themeColor="text1"/>
            <w:sz w:val="22"/>
            <w:lang w:val="vi-VN"/>
            <w:rPrChange w:id="3467" w:author="Le Thi Oanh" w:date="2025-11-10T16:45:00Z">
              <w:rPr>
                <w:rFonts w:ascii="Times New Roman" w:eastAsia="HGPGothicE" w:hAnsi="Times New Roman" w:cs="Times New Roman"/>
                <w:color w:val="000000" w:themeColor="text1"/>
                <w:sz w:val="24"/>
                <w:lang w:val="vi-VN"/>
              </w:rPr>
            </w:rPrChange>
          </w:rPr>
          <w:t xml:space="preserve"> </w:t>
        </w:r>
      </w:ins>
      <w:ins w:id="3468" w:author="Le Thi Oanh" w:date="2025-11-10T16:13:00Z">
        <w:r w:rsidR="005F26C6" w:rsidRPr="00DD79DE">
          <w:rPr>
            <w:rFonts w:ascii="Times New Roman" w:eastAsia="HGPGothicE" w:hAnsi="Times New Roman" w:cs="Times New Roman"/>
            <w:color w:val="000000" w:themeColor="text1"/>
            <w:sz w:val="22"/>
            <w:lang w:val="es-MX"/>
            <w:rPrChange w:id="3469" w:author="Le Thi Oanh" w:date="2025-11-10T16:45:00Z">
              <w:rPr>
                <w:rFonts w:ascii="HGPGothicE" w:eastAsia="HGPGothicE" w:hAnsi="HGPGothicE"/>
                <w:color w:val="000000" w:themeColor="text1"/>
                <w:sz w:val="24"/>
              </w:rPr>
            </w:rPrChange>
          </w:rPr>
          <w:t>vui l</w:t>
        </w:r>
        <w:r w:rsidR="005F26C6" w:rsidRPr="00DD79DE">
          <w:rPr>
            <w:rFonts w:ascii="Times New Roman" w:eastAsia="HGPGothicE" w:hAnsi="Times New Roman" w:cs="Times New Roman"/>
            <w:color w:val="000000" w:themeColor="text1"/>
            <w:sz w:val="22"/>
            <w:lang w:val="es-MX"/>
            <w:rPrChange w:id="3470" w:author="Le Thi Oanh" w:date="2025-11-10T16:45:00Z">
              <w:rPr>
                <w:rFonts w:ascii="Calibri" w:eastAsia="HGPGothicE" w:hAnsi="Calibri" w:cs="Calibri"/>
                <w:color w:val="000000" w:themeColor="text1"/>
                <w:sz w:val="24"/>
              </w:rPr>
            </w:rPrChange>
          </w:rPr>
          <w:t>ò</w:t>
        </w:r>
        <w:r w:rsidR="005F26C6" w:rsidRPr="00DD79DE">
          <w:rPr>
            <w:rFonts w:ascii="Times New Roman" w:eastAsia="HGPGothicE" w:hAnsi="Times New Roman" w:cs="Times New Roman"/>
            <w:color w:val="000000" w:themeColor="text1"/>
            <w:sz w:val="22"/>
            <w:lang w:val="es-MX"/>
            <w:rPrChange w:id="3471" w:author="Le Thi Oanh" w:date="2025-11-10T16:45:00Z">
              <w:rPr>
                <w:rFonts w:ascii="HGPGothicE" w:eastAsia="HGPGothicE" w:hAnsi="HGPGothicE"/>
                <w:color w:val="000000" w:themeColor="text1"/>
                <w:sz w:val="24"/>
              </w:rPr>
            </w:rPrChange>
          </w:rPr>
          <w:t>ng li</w:t>
        </w:r>
        <w:r w:rsidR="005F26C6" w:rsidRPr="00DD79DE">
          <w:rPr>
            <w:rFonts w:ascii="Times New Roman" w:eastAsia="HGPGothicE" w:hAnsi="Times New Roman" w:cs="Times New Roman"/>
            <w:color w:val="000000" w:themeColor="text1"/>
            <w:sz w:val="22"/>
            <w:lang w:val="es-MX"/>
            <w:rPrChange w:id="3472" w:author="Le Thi Oanh" w:date="2025-11-10T16:45:00Z">
              <w:rPr>
                <w:rFonts w:ascii="Calibri" w:eastAsia="HGPGothicE" w:hAnsi="Calibri" w:cs="Calibri"/>
                <w:color w:val="000000" w:themeColor="text1"/>
                <w:sz w:val="24"/>
              </w:rPr>
            </w:rPrChange>
          </w:rPr>
          <w:t>ê</w:t>
        </w:r>
        <w:r w:rsidR="005F26C6" w:rsidRPr="00DD79DE">
          <w:rPr>
            <w:rFonts w:ascii="Times New Roman" w:eastAsia="HGPGothicE" w:hAnsi="Times New Roman" w:cs="Times New Roman"/>
            <w:color w:val="000000" w:themeColor="text1"/>
            <w:sz w:val="22"/>
            <w:lang w:val="es-MX"/>
            <w:rPrChange w:id="3473" w:author="Le Thi Oanh" w:date="2025-11-10T16:45:00Z">
              <w:rPr>
                <w:rFonts w:ascii="HGPGothicE" w:eastAsia="HGPGothicE" w:hAnsi="HGPGothicE"/>
                <w:color w:val="000000" w:themeColor="text1"/>
                <w:sz w:val="24"/>
              </w:rPr>
            </w:rPrChange>
          </w:rPr>
          <w:t>n h</w:t>
        </w:r>
        <w:r w:rsidR="005F26C6" w:rsidRPr="00DD79DE">
          <w:rPr>
            <w:rFonts w:ascii="Times New Roman" w:eastAsia="HGPGothicE" w:hAnsi="Times New Roman" w:cs="Times New Roman"/>
            <w:color w:val="000000" w:themeColor="text1"/>
            <w:sz w:val="22"/>
            <w:lang w:val="es-MX"/>
            <w:rPrChange w:id="3474" w:author="Le Thi Oanh" w:date="2025-11-10T16:45:00Z">
              <w:rPr>
                <w:rFonts w:ascii="Calibri" w:eastAsia="HGPGothicE" w:hAnsi="Calibri" w:cs="Calibri"/>
                <w:color w:val="000000" w:themeColor="text1"/>
                <w:sz w:val="24"/>
              </w:rPr>
            </w:rPrChange>
          </w:rPr>
          <w:t>ệ</w:t>
        </w:r>
        <w:r w:rsidR="005F26C6" w:rsidRPr="00DD79DE">
          <w:rPr>
            <w:rFonts w:ascii="Times New Roman" w:eastAsia="HGPGothicE" w:hAnsi="Times New Roman" w:cs="Times New Roman"/>
            <w:color w:val="000000" w:themeColor="text1"/>
            <w:sz w:val="22"/>
            <w:lang w:val="es-MX"/>
            <w:rPrChange w:id="3475" w:author="Le Thi Oanh" w:date="2025-11-10T16:45:00Z">
              <w:rPr>
                <w:rFonts w:ascii="HGPGothicE" w:eastAsia="HGPGothicE" w:hAnsi="HGPGothicE"/>
                <w:color w:val="000000" w:themeColor="text1"/>
                <w:sz w:val="24"/>
              </w:rPr>
            </w:rPrChange>
          </w:rPr>
          <w:t xml:space="preserve"> </w:t>
        </w:r>
        <w:r w:rsidR="005F26C6" w:rsidRPr="00DD79DE">
          <w:rPr>
            <w:rFonts w:ascii="Times New Roman" w:eastAsia="HGPGothicE" w:hAnsi="Times New Roman" w:cs="Times New Roman"/>
            <w:color w:val="000000" w:themeColor="text1"/>
            <w:sz w:val="22"/>
            <w:lang w:val="es-MX"/>
            <w:rPrChange w:id="3476" w:author="Le Thi Oanh" w:date="2025-11-10T16:45:00Z">
              <w:rPr>
                <w:rFonts w:ascii="Calibri" w:eastAsia="HGPGothicE" w:hAnsi="Calibri" w:cs="Calibri"/>
                <w:color w:val="000000" w:themeColor="text1"/>
                <w:sz w:val="24"/>
              </w:rPr>
            </w:rPrChange>
          </w:rPr>
          <w:t>đế</w:t>
        </w:r>
        <w:r w:rsidR="005F26C6" w:rsidRPr="00DD79DE">
          <w:rPr>
            <w:rFonts w:ascii="Times New Roman" w:eastAsia="HGPGothicE" w:hAnsi="Times New Roman" w:cs="Times New Roman"/>
            <w:color w:val="000000" w:themeColor="text1"/>
            <w:sz w:val="22"/>
            <w:lang w:val="es-MX"/>
            <w:rPrChange w:id="3477" w:author="Le Thi Oanh" w:date="2025-11-10T16:45:00Z">
              <w:rPr>
                <w:rFonts w:ascii="HGPGothicE" w:eastAsia="HGPGothicE" w:hAnsi="HGPGothicE"/>
                <w:color w:val="000000" w:themeColor="text1"/>
                <w:sz w:val="24"/>
              </w:rPr>
            </w:rPrChange>
          </w:rPr>
          <w:t>n “</w:t>
        </w:r>
        <w:r w:rsidR="005F26C6" w:rsidRPr="00DD79DE">
          <w:rPr>
            <w:rFonts w:ascii="Times New Roman" w:eastAsia="HGPGothicE" w:hAnsi="Times New Roman" w:cs="Times New Roman"/>
            <w:color w:val="000000" w:themeColor="text1"/>
            <w:sz w:val="22"/>
            <w:lang w:val="es-MX"/>
            <w:rPrChange w:id="3478" w:author="Le Thi Oanh" w:date="2025-11-10T16:45:00Z">
              <w:rPr>
                <w:rFonts w:ascii="Calibri" w:eastAsia="HGPGothicE" w:hAnsi="Calibri" w:cs="Calibri"/>
                <w:color w:val="000000" w:themeColor="text1"/>
                <w:sz w:val="24"/>
              </w:rPr>
            </w:rPrChange>
          </w:rPr>
          <w:t>Đườ</w:t>
        </w:r>
        <w:r w:rsidR="005F26C6" w:rsidRPr="00DD79DE">
          <w:rPr>
            <w:rFonts w:ascii="Times New Roman" w:eastAsia="HGPGothicE" w:hAnsi="Times New Roman" w:cs="Times New Roman"/>
            <w:color w:val="000000" w:themeColor="text1"/>
            <w:sz w:val="22"/>
            <w:lang w:val="es-MX"/>
            <w:rPrChange w:id="3479" w:author="Le Thi Oanh" w:date="2025-11-10T16:45:00Z">
              <w:rPr>
                <w:rFonts w:ascii="HGPGothicE" w:eastAsia="HGPGothicE" w:hAnsi="HGPGothicE"/>
                <w:color w:val="000000" w:themeColor="text1"/>
                <w:sz w:val="24"/>
              </w:rPr>
            </w:rPrChange>
          </w:rPr>
          <w:t>ng d</w:t>
        </w:r>
        <w:r w:rsidR="005F26C6" w:rsidRPr="00DD79DE">
          <w:rPr>
            <w:rFonts w:ascii="Times New Roman" w:eastAsia="HGPGothicE" w:hAnsi="Times New Roman" w:cs="Times New Roman"/>
            <w:color w:val="000000" w:themeColor="text1"/>
            <w:sz w:val="22"/>
            <w:lang w:val="es-MX"/>
            <w:rPrChange w:id="3480" w:author="Le Thi Oanh" w:date="2025-11-10T16:45:00Z">
              <w:rPr>
                <w:rFonts w:ascii="Calibri" w:eastAsia="HGPGothicE" w:hAnsi="Calibri" w:cs="Calibri"/>
                <w:color w:val="000000" w:themeColor="text1"/>
                <w:sz w:val="24"/>
              </w:rPr>
            </w:rPrChange>
          </w:rPr>
          <w:t>â</w:t>
        </w:r>
        <w:r w:rsidR="005F26C6" w:rsidRPr="00DD79DE">
          <w:rPr>
            <w:rFonts w:ascii="Times New Roman" w:eastAsia="HGPGothicE" w:hAnsi="Times New Roman" w:cs="Times New Roman"/>
            <w:color w:val="000000" w:themeColor="text1"/>
            <w:sz w:val="22"/>
            <w:lang w:val="es-MX"/>
            <w:rPrChange w:id="3481" w:author="Le Thi Oanh" w:date="2025-11-10T16:45:00Z">
              <w:rPr>
                <w:rFonts w:ascii="HGPGothicE" w:eastAsia="HGPGothicE" w:hAnsi="HGPGothicE"/>
                <w:color w:val="000000" w:themeColor="text1"/>
                <w:sz w:val="24"/>
              </w:rPr>
            </w:rPrChange>
          </w:rPr>
          <w:t>y n</w:t>
        </w:r>
        <w:r w:rsidR="005F26C6" w:rsidRPr="00DD79DE">
          <w:rPr>
            <w:rFonts w:ascii="Times New Roman" w:eastAsia="HGPGothicE" w:hAnsi="Times New Roman" w:cs="Times New Roman"/>
            <w:color w:val="000000" w:themeColor="text1"/>
            <w:sz w:val="22"/>
            <w:lang w:val="es-MX"/>
            <w:rPrChange w:id="3482" w:author="Le Thi Oanh" w:date="2025-11-10T16:45:00Z">
              <w:rPr>
                <w:rFonts w:ascii="Calibri" w:eastAsia="HGPGothicE" w:hAnsi="Calibri" w:cs="Calibri"/>
                <w:color w:val="000000" w:themeColor="text1"/>
                <w:sz w:val="24"/>
              </w:rPr>
            </w:rPrChange>
          </w:rPr>
          <w:t>ó</w:t>
        </w:r>
        <w:r w:rsidR="005F26C6" w:rsidRPr="00DD79DE">
          <w:rPr>
            <w:rFonts w:ascii="Times New Roman" w:eastAsia="HGPGothicE" w:hAnsi="Times New Roman" w:cs="Times New Roman"/>
            <w:color w:val="000000" w:themeColor="text1"/>
            <w:sz w:val="22"/>
            <w:lang w:val="es-MX"/>
            <w:rPrChange w:id="3483" w:author="Le Thi Oanh" w:date="2025-11-10T16:45:00Z">
              <w:rPr>
                <w:rFonts w:ascii="HGPGothicE" w:eastAsia="HGPGothicE" w:hAnsi="HGPGothicE"/>
                <w:color w:val="000000" w:themeColor="text1"/>
                <w:sz w:val="24"/>
              </w:rPr>
            </w:rPrChange>
          </w:rPr>
          <w:t>ng c</w:t>
        </w:r>
        <w:r w:rsidR="005F26C6" w:rsidRPr="00DD79DE">
          <w:rPr>
            <w:rFonts w:ascii="Times New Roman" w:eastAsia="HGPGothicE" w:hAnsi="Times New Roman" w:cs="Times New Roman"/>
            <w:color w:val="000000" w:themeColor="text1"/>
            <w:sz w:val="22"/>
            <w:lang w:val="es-MX"/>
            <w:rPrChange w:id="3484" w:author="Le Thi Oanh" w:date="2025-11-10T16:45:00Z">
              <w:rPr>
                <w:rFonts w:ascii="Calibri" w:eastAsia="HGPGothicE" w:hAnsi="Calibri" w:cs="Calibri"/>
                <w:color w:val="000000" w:themeColor="text1"/>
                <w:sz w:val="24"/>
              </w:rPr>
            </w:rPrChange>
          </w:rPr>
          <w:t>ủ</w:t>
        </w:r>
        <w:r w:rsidR="005F26C6" w:rsidRPr="00DD79DE">
          <w:rPr>
            <w:rFonts w:ascii="Times New Roman" w:eastAsia="HGPGothicE" w:hAnsi="Times New Roman" w:cs="Times New Roman"/>
            <w:color w:val="000000" w:themeColor="text1"/>
            <w:sz w:val="22"/>
            <w:lang w:val="es-MX"/>
            <w:rPrChange w:id="3485" w:author="Le Thi Oanh" w:date="2025-11-10T16:45:00Z">
              <w:rPr>
                <w:rFonts w:ascii="HGPGothicE" w:eastAsia="HGPGothicE" w:hAnsi="HGPGothicE"/>
                <w:color w:val="000000" w:themeColor="text1"/>
                <w:sz w:val="24"/>
              </w:rPr>
            </w:rPrChange>
          </w:rPr>
          <w:t>a T</w:t>
        </w:r>
        <w:r w:rsidR="005F26C6" w:rsidRPr="00DD79DE">
          <w:rPr>
            <w:rFonts w:ascii="Times New Roman" w:eastAsia="HGPGothicE" w:hAnsi="Times New Roman" w:cs="Times New Roman"/>
            <w:color w:val="000000" w:themeColor="text1"/>
            <w:sz w:val="22"/>
            <w:lang w:val="es-MX"/>
            <w:rPrChange w:id="3486" w:author="Le Thi Oanh" w:date="2025-11-10T16:45:00Z">
              <w:rPr>
                <w:rFonts w:ascii="Calibri" w:eastAsia="HGPGothicE" w:hAnsi="Calibri" w:cs="Calibri"/>
                <w:color w:val="000000" w:themeColor="text1"/>
                <w:sz w:val="24"/>
              </w:rPr>
            </w:rPrChange>
          </w:rPr>
          <w:t>ậ</w:t>
        </w:r>
        <w:r w:rsidR="005F26C6" w:rsidRPr="00DD79DE">
          <w:rPr>
            <w:rFonts w:ascii="Times New Roman" w:eastAsia="HGPGothicE" w:hAnsi="Times New Roman" w:cs="Times New Roman"/>
            <w:color w:val="000000" w:themeColor="text1"/>
            <w:sz w:val="22"/>
            <w:lang w:val="es-MX"/>
            <w:rPrChange w:id="3487" w:author="Le Thi Oanh" w:date="2025-11-10T16:45:00Z">
              <w:rPr>
                <w:rFonts w:ascii="HGPGothicE" w:eastAsia="HGPGothicE" w:hAnsi="HGPGothicE"/>
                <w:color w:val="000000" w:themeColor="text1"/>
                <w:sz w:val="24"/>
              </w:rPr>
            </w:rPrChange>
          </w:rPr>
          <w:t xml:space="preserve">p </w:t>
        </w:r>
        <w:r w:rsidR="005F26C6" w:rsidRPr="00DD79DE">
          <w:rPr>
            <w:rFonts w:ascii="Times New Roman" w:eastAsia="HGPGothicE" w:hAnsi="Times New Roman" w:cs="Times New Roman"/>
            <w:color w:val="000000" w:themeColor="text1"/>
            <w:sz w:val="22"/>
            <w:lang w:val="es-MX"/>
            <w:rPrChange w:id="3488" w:author="Le Thi Oanh" w:date="2025-11-10T16:45:00Z">
              <w:rPr>
                <w:rFonts w:ascii="Calibri" w:eastAsia="HGPGothicE" w:hAnsi="Calibri" w:cs="Calibri"/>
                <w:color w:val="000000" w:themeColor="text1"/>
                <w:sz w:val="24"/>
              </w:rPr>
            </w:rPrChange>
          </w:rPr>
          <w:t>đ</w:t>
        </w:r>
        <w:r w:rsidR="005F26C6" w:rsidRPr="00DD79DE">
          <w:rPr>
            <w:rFonts w:ascii="Times New Roman" w:eastAsia="HGPGothicE" w:hAnsi="Times New Roman" w:cs="Times New Roman"/>
            <w:color w:val="000000" w:themeColor="text1"/>
            <w:sz w:val="22"/>
            <w:lang w:val="es-MX"/>
            <w:rPrChange w:id="3489" w:author="Le Thi Oanh" w:date="2025-11-10T16:45:00Z">
              <w:rPr>
                <w:rFonts w:ascii="HGPGothicE" w:eastAsia="HGPGothicE" w:hAnsi="HGPGothicE"/>
                <w:color w:val="000000" w:themeColor="text1"/>
                <w:sz w:val="24"/>
              </w:rPr>
            </w:rPrChange>
          </w:rPr>
          <w:t>o</w:t>
        </w:r>
        <w:r w:rsidR="005F26C6" w:rsidRPr="00DD79DE">
          <w:rPr>
            <w:rFonts w:ascii="Times New Roman" w:eastAsia="HGPGothicE" w:hAnsi="Times New Roman" w:cs="Times New Roman"/>
            <w:color w:val="000000" w:themeColor="text1"/>
            <w:sz w:val="22"/>
            <w:lang w:val="es-MX"/>
            <w:rPrChange w:id="3490" w:author="Le Thi Oanh" w:date="2025-11-10T16:45:00Z">
              <w:rPr>
                <w:rFonts w:ascii="Calibri" w:eastAsia="HGPGothicE" w:hAnsi="Calibri" w:cs="Calibri"/>
                <w:color w:val="000000" w:themeColor="text1"/>
                <w:sz w:val="24"/>
              </w:rPr>
            </w:rPrChange>
          </w:rPr>
          <w:t>à</w:t>
        </w:r>
        <w:r w:rsidRPr="00DD79DE">
          <w:rPr>
            <w:rFonts w:ascii="Times New Roman" w:eastAsia="HGPGothicE" w:hAnsi="Times New Roman" w:cs="Times New Roman"/>
            <w:color w:val="000000" w:themeColor="text1"/>
            <w:sz w:val="22"/>
            <w:lang w:val="es-MX"/>
            <w:rPrChange w:id="3491" w:author="Le Thi Oanh" w:date="2025-11-10T16:45:00Z">
              <w:rPr>
                <w:rFonts w:ascii="Times New Roman" w:eastAsia="HGPGothicE" w:hAnsi="Times New Roman" w:cs="Times New Roman"/>
                <w:color w:val="000000" w:themeColor="text1"/>
                <w:sz w:val="24"/>
                <w:lang w:val="es-MX"/>
              </w:rPr>
            </w:rPrChange>
          </w:rPr>
          <w:t xml:space="preserve">n </w:t>
        </w:r>
      </w:ins>
      <w:ins w:id="3492" w:author="Le Thi Oanh" w:date="2025-11-10T16:15:00Z">
        <w:r w:rsidRPr="00DD79DE">
          <w:rPr>
            <w:rFonts w:ascii="Times New Roman" w:eastAsia="HGPGothicE" w:hAnsi="Times New Roman" w:cs="Times New Roman"/>
            <w:color w:val="000000" w:themeColor="text1"/>
            <w:sz w:val="22"/>
            <w:lang w:val="es-MX"/>
            <w:rPrChange w:id="3493" w:author="Le Thi Oanh" w:date="2025-11-10T16:45:00Z">
              <w:rPr>
                <w:rFonts w:ascii="Times New Roman" w:eastAsia="HGPGothicE" w:hAnsi="Times New Roman" w:cs="Times New Roman"/>
                <w:color w:val="000000" w:themeColor="text1"/>
                <w:sz w:val="24"/>
                <w:lang w:val="es-MX"/>
              </w:rPr>
            </w:rPrChange>
          </w:rPr>
          <w:t>UMC</w:t>
        </w:r>
      </w:ins>
      <w:ins w:id="3494" w:author="Le Thi Oanh" w:date="2025-11-10T16:13:00Z">
        <w:r w:rsidR="005F26C6" w:rsidRPr="00DD79DE">
          <w:rPr>
            <w:rFonts w:ascii="Times New Roman" w:eastAsia="HGPGothicE" w:hAnsi="Times New Roman" w:cs="Times New Roman"/>
            <w:color w:val="000000" w:themeColor="text1"/>
            <w:sz w:val="22"/>
            <w:lang w:val="es-MX"/>
            <w:rPrChange w:id="3495" w:author="Le Thi Oanh" w:date="2025-11-10T16:45:00Z">
              <w:rPr>
                <w:rFonts w:ascii="HGPGothicE" w:eastAsia="HGPGothicE" w:hAnsi="HGPGothicE" w:cs="HGPGothicE" w:hint="eastAsia"/>
                <w:color w:val="000000" w:themeColor="text1"/>
                <w:sz w:val="24"/>
              </w:rPr>
            </w:rPrChange>
          </w:rPr>
          <w:t>”</w:t>
        </w:r>
        <w:r w:rsidR="005F26C6" w:rsidRPr="00DD79DE">
          <w:rPr>
            <w:rFonts w:ascii="Times New Roman" w:eastAsia="HGPGothicE" w:hAnsi="Times New Roman" w:cs="Times New Roman"/>
            <w:color w:val="000000" w:themeColor="text1"/>
            <w:sz w:val="22"/>
            <w:lang w:val="es-MX"/>
            <w:rPrChange w:id="3496" w:author="Le Thi Oanh" w:date="2025-11-10T16:45:00Z">
              <w:rPr>
                <w:rFonts w:ascii="HGPGothicE" w:eastAsia="HGPGothicE" w:hAnsi="HGPGothicE"/>
                <w:color w:val="000000" w:themeColor="text1"/>
                <w:sz w:val="24"/>
              </w:rPr>
            </w:rPrChange>
          </w:rPr>
          <w:t xml:space="preserve"> </w:t>
        </w:r>
        <w:r w:rsidR="005F26C6" w:rsidRPr="00DD79DE">
          <w:rPr>
            <w:rFonts w:ascii="Times New Roman" w:eastAsia="HGPGothicE" w:hAnsi="Times New Roman" w:cs="Times New Roman"/>
            <w:color w:val="000000" w:themeColor="text1"/>
            <w:sz w:val="22"/>
            <w:lang w:val="es-MX"/>
            <w:rPrChange w:id="3497" w:author="Le Thi Oanh" w:date="2025-11-10T16:45:00Z">
              <w:rPr>
                <w:rFonts w:ascii="Calibri" w:eastAsia="HGPGothicE" w:hAnsi="Calibri" w:cs="Calibri"/>
                <w:color w:val="000000" w:themeColor="text1"/>
                <w:sz w:val="24"/>
              </w:rPr>
            </w:rPrChange>
          </w:rPr>
          <w:t>để</w:t>
        </w:r>
        <w:r w:rsidR="005F26C6" w:rsidRPr="00DD79DE">
          <w:rPr>
            <w:rFonts w:ascii="Times New Roman" w:eastAsia="HGPGothicE" w:hAnsi="Times New Roman" w:cs="Times New Roman"/>
            <w:color w:val="000000" w:themeColor="text1"/>
            <w:sz w:val="22"/>
            <w:lang w:val="es-MX"/>
            <w:rPrChange w:id="3498" w:author="Le Thi Oanh" w:date="2025-11-10T16:45:00Z">
              <w:rPr>
                <w:rFonts w:ascii="HGPGothicE" w:eastAsia="HGPGothicE" w:hAnsi="HGPGothicE"/>
                <w:color w:val="000000" w:themeColor="text1"/>
                <w:sz w:val="24"/>
              </w:rPr>
            </w:rPrChange>
          </w:rPr>
          <w:t xml:space="preserve"> </w:t>
        </w:r>
        <w:r w:rsidR="005F26C6" w:rsidRPr="00DD79DE">
          <w:rPr>
            <w:rFonts w:ascii="Times New Roman" w:eastAsia="HGPGothicE" w:hAnsi="Times New Roman" w:cs="Times New Roman"/>
            <w:color w:val="000000" w:themeColor="text1"/>
            <w:sz w:val="22"/>
            <w:lang w:val="es-MX"/>
            <w:rPrChange w:id="3499" w:author="Le Thi Oanh" w:date="2025-11-10T16:45:00Z">
              <w:rPr>
                <w:rFonts w:ascii="Calibri" w:eastAsia="HGPGothicE" w:hAnsi="Calibri" w:cs="Calibri"/>
                <w:color w:val="000000" w:themeColor="text1"/>
                <w:sz w:val="24"/>
              </w:rPr>
            </w:rPrChange>
          </w:rPr>
          <w:t>đượ</w:t>
        </w:r>
        <w:r w:rsidR="005F26C6" w:rsidRPr="00DD79DE">
          <w:rPr>
            <w:rFonts w:ascii="Times New Roman" w:eastAsia="HGPGothicE" w:hAnsi="Times New Roman" w:cs="Times New Roman"/>
            <w:color w:val="000000" w:themeColor="text1"/>
            <w:sz w:val="22"/>
            <w:lang w:val="es-MX"/>
            <w:rPrChange w:id="3500" w:author="Le Thi Oanh" w:date="2025-11-10T16:45:00Z">
              <w:rPr>
                <w:rFonts w:ascii="HGPGothicE" w:eastAsia="HGPGothicE" w:hAnsi="HGPGothicE"/>
                <w:color w:val="000000" w:themeColor="text1"/>
                <w:sz w:val="24"/>
              </w:rPr>
            </w:rPrChange>
          </w:rPr>
          <w:t>c h</w:t>
        </w:r>
        <w:r w:rsidR="005F26C6" w:rsidRPr="00DD79DE">
          <w:rPr>
            <w:rFonts w:ascii="Times New Roman" w:eastAsia="HGPGothicE" w:hAnsi="Times New Roman" w:cs="Times New Roman"/>
            <w:color w:val="000000" w:themeColor="text1"/>
            <w:sz w:val="22"/>
            <w:lang w:val="es-MX"/>
            <w:rPrChange w:id="3501" w:author="Le Thi Oanh" w:date="2025-11-10T16:45:00Z">
              <w:rPr>
                <w:rFonts w:ascii="Calibri" w:eastAsia="HGPGothicE" w:hAnsi="Calibri" w:cs="Calibri"/>
                <w:color w:val="000000" w:themeColor="text1"/>
                <w:sz w:val="24"/>
              </w:rPr>
            </w:rPrChange>
          </w:rPr>
          <w:t>ỗ</w:t>
        </w:r>
        <w:r w:rsidR="005F26C6" w:rsidRPr="00DD79DE">
          <w:rPr>
            <w:rFonts w:ascii="Times New Roman" w:eastAsia="HGPGothicE" w:hAnsi="Times New Roman" w:cs="Times New Roman"/>
            <w:color w:val="000000" w:themeColor="text1"/>
            <w:sz w:val="22"/>
            <w:lang w:val="es-MX"/>
            <w:rPrChange w:id="3502" w:author="Le Thi Oanh" w:date="2025-11-10T16:45:00Z">
              <w:rPr>
                <w:rFonts w:ascii="HGPGothicE" w:eastAsia="HGPGothicE" w:hAnsi="HGPGothicE"/>
                <w:color w:val="000000" w:themeColor="text1"/>
                <w:sz w:val="24"/>
              </w:rPr>
            </w:rPrChange>
          </w:rPr>
          <w:t xml:space="preserve"> tr</w:t>
        </w:r>
        <w:r w:rsidR="005F26C6" w:rsidRPr="00DD79DE">
          <w:rPr>
            <w:rFonts w:ascii="Times New Roman" w:eastAsia="HGPGothicE" w:hAnsi="Times New Roman" w:cs="Times New Roman"/>
            <w:color w:val="000000" w:themeColor="text1"/>
            <w:sz w:val="22"/>
            <w:lang w:val="es-MX"/>
            <w:rPrChange w:id="3503" w:author="Le Thi Oanh" w:date="2025-11-10T16:45:00Z">
              <w:rPr>
                <w:rFonts w:ascii="Calibri" w:eastAsia="HGPGothicE" w:hAnsi="Calibri" w:cs="Calibri"/>
                <w:color w:val="000000" w:themeColor="text1"/>
                <w:sz w:val="24"/>
              </w:rPr>
            </w:rPrChange>
          </w:rPr>
          <w:t>ợ</w:t>
        </w:r>
        <w:r w:rsidR="005F26C6" w:rsidRPr="00DD79DE">
          <w:rPr>
            <w:rFonts w:ascii="Times New Roman" w:eastAsia="HGPGothicE" w:hAnsi="Times New Roman" w:cs="Times New Roman"/>
            <w:color w:val="000000" w:themeColor="text1"/>
            <w:sz w:val="22"/>
            <w:lang w:val="es-MX"/>
            <w:rPrChange w:id="3504" w:author="Le Thi Oanh" w:date="2025-11-10T16:45:00Z">
              <w:rPr>
                <w:rFonts w:ascii="HGPGothicE" w:eastAsia="HGPGothicE" w:hAnsi="HGPGothicE"/>
                <w:color w:val="000000" w:themeColor="text1"/>
                <w:sz w:val="24"/>
              </w:rPr>
            </w:rPrChange>
          </w:rPr>
          <w:t xml:space="preserve"> v</w:t>
        </w:r>
        <w:r w:rsidR="005F26C6" w:rsidRPr="00DD79DE">
          <w:rPr>
            <w:rFonts w:ascii="Times New Roman" w:eastAsia="HGPGothicE" w:hAnsi="Times New Roman" w:cs="Times New Roman"/>
            <w:color w:val="000000" w:themeColor="text1"/>
            <w:sz w:val="22"/>
            <w:lang w:val="es-MX"/>
            <w:rPrChange w:id="3505" w:author="Le Thi Oanh" w:date="2025-11-10T16:45:00Z">
              <w:rPr>
                <w:rFonts w:ascii="Calibri" w:eastAsia="HGPGothicE" w:hAnsi="Calibri" w:cs="Calibri"/>
                <w:color w:val="000000" w:themeColor="text1"/>
                <w:sz w:val="24"/>
              </w:rPr>
            </w:rPrChange>
          </w:rPr>
          <w:t>à</w:t>
        </w:r>
        <w:r w:rsidR="005F26C6" w:rsidRPr="00DD79DE">
          <w:rPr>
            <w:rFonts w:ascii="Times New Roman" w:eastAsia="HGPGothicE" w:hAnsi="Times New Roman" w:cs="Times New Roman"/>
            <w:color w:val="000000" w:themeColor="text1"/>
            <w:sz w:val="22"/>
            <w:lang w:val="es-MX"/>
            <w:rPrChange w:id="3506" w:author="Le Thi Oanh" w:date="2025-11-10T16:45:00Z">
              <w:rPr>
                <w:rFonts w:ascii="HGPGothicE" w:eastAsia="HGPGothicE" w:hAnsi="HGPGothicE"/>
                <w:color w:val="000000" w:themeColor="text1"/>
                <w:sz w:val="24"/>
              </w:rPr>
            </w:rPrChange>
          </w:rPr>
          <w:t xml:space="preserve"> t</w:t>
        </w:r>
        <w:r w:rsidR="005F26C6" w:rsidRPr="00DD79DE">
          <w:rPr>
            <w:rFonts w:ascii="Times New Roman" w:eastAsia="HGPGothicE" w:hAnsi="Times New Roman" w:cs="Times New Roman"/>
            <w:color w:val="000000" w:themeColor="text1"/>
            <w:sz w:val="22"/>
            <w:lang w:val="es-MX"/>
            <w:rPrChange w:id="3507" w:author="Le Thi Oanh" w:date="2025-11-10T16:45:00Z">
              <w:rPr>
                <w:rFonts w:ascii="Calibri" w:eastAsia="HGPGothicE" w:hAnsi="Calibri" w:cs="Calibri"/>
                <w:color w:val="000000" w:themeColor="text1"/>
                <w:sz w:val="24"/>
              </w:rPr>
            </w:rPrChange>
          </w:rPr>
          <w:t>ư</w:t>
        </w:r>
        <w:r w:rsidR="005F26C6" w:rsidRPr="00DD79DE">
          <w:rPr>
            <w:rFonts w:ascii="Times New Roman" w:eastAsia="HGPGothicE" w:hAnsi="Times New Roman" w:cs="Times New Roman"/>
            <w:color w:val="000000" w:themeColor="text1"/>
            <w:sz w:val="22"/>
            <w:lang w:val="es-MX"/>
            <w:rPrChange w:id="3508" w:author="Le Thi Oanh" w:date="2025-11-10T16:45:00Z">
              <w:rPr>
                <w:rFonts w:ascii="HGPGothicE" w:eastAsia="HGPGothicE" w:hAnsi="HGPGothicE"/>
                <w:color w:val="000000" w:themeColor="text1"/>
                <w:sz w:val="24"/>
              </w:rPr>
            </w:rPrChange>
          </w:rPr>
          <w:t xml:space="preserve"> v</w:t>
        </w:r>
        <w:r w:rsidR="005F26C6" w:rsidRPr="00DD79DE">
          <w:rPr>
            <w:rFonts w:ascii="Times New Roman" w:eastAsia="HGPGothicE" w:hAnsi="Times New Roman" w:cs="Times New Roman"/>
            <w:color w:val="000000" w:themeColor="text1"/>
            <w:sz w:val="22"/>
            <w:lang w:val="es-MX"/>
            <w:rPrChange w:id="3509" w:author="Le Thi Oanh" w:date="2025-11-10T16:45:00Z">
              <w:rPr>
                <w:rFonts w:ascii="Calibri" w:eastAsia="HGPGothicE" w:hAnsi="Calibri" w:cs="Calibri"/>
                <w:color w:val="000000" w:themeColor="text1"/>
                <w:sz w:val="24"/>
              </w:rPr>
            </w:rPrChange>
          </w:rPr>
          <w:t>ấ</w:t>
        </w:r>
        <w:r w:rsidR="005F26C6" w:rsidRPr="00DD79DE">
          <w:rPr>
            <w:rFonts w:ascii="Times New Roman" w:eastAsia="HGPGothicE" w:hAnsi="Times New Roman" w:cs="Times New Roman"/>
            <w:color w:val="000000" w:themeColor="text1"/>
            <w:sz w:val="22"/>
            <w:lang w:val="es-MX"/>
            <w:rPrChange w:id="3510" w:author="Le Thi Oanh" w:date="2025-11-10T16:45:00Z">
              <w:rPr>
                <w:rFonts w:ascii="HGPGothicE" w:eastAsia="HGPGothicE" w:hAnsi="HGPGothicE"/>
                <w:color w:val="000000" w:themeColor="text1"/>
                <w:sz w:val="24"/>
              </w:rPr>
            </w:rPrChange>
          </w:rPr>
          <w:t>n.</w:t>
        </w:r>
      </w:ins>
      <w:del w:id="3511" w:author="Le Thi Oanh" w:date="2025-11-10T16:15:00Z">
        <w:r w:rsidR="00702598" w:rsidRPr="00DD79DE" w:rsidDel="004139A3">
          <w:rPr>
            <w:rFonts w:ascii="Times New Roman" w:eastAsia="HGPGothicE" w:hAnsi="Times New Roman" w:cs="Times New Roman"/>
            <w:color w:val="000000" w:themeColor="text1"/>
            <w:sz w:val="24"/>
            <w:rPrChange w:id="3512" w:author="Le Thi Oanh" w:date="2025-11-10T16:45:00Z">
              <w:rPr>
                <w:rFonts w:ascii="HGPGothicE" w:eastAsia="HGPGothicE" w:hAnsi="HGPGothicE" w:hint="eastAsia"/>
                <w:color w:val="000000" w:themeColor="text1"/>
                <w:sz w:val="24"/>
              </w:rPr>
            </w:rPrChange>
          </w:rPr>
          <w:delText>法令違反、規程違反、ハラスメントなど、</w:delText>
        </w:r>
        <w:r w:rsidR="00702598" w:rsidRPr="00DD79DE" w:rsidDel="004139A3">
          <w:rPr>
            <w:rFonts w:ascii="Times New Roman" w:eastAsia="HGPGothicE" w:hAnsi="Times New Roman" w:cs="Times New Roman"/>
            <w:color w:val="000000" w:themeColor="text1"/>
            <w:sz w:val="24"/>
            <w:lang w:val="es-MX"/>
            <w:rPrChange w:id="3513" w:author="Le Thi Oanh" w:date="2025-11-10T16:45:00Z">
              <w:rPr>
                <w:rFonts w:ascii="HGPGothicE" w:eastAsia="HGPGothicE" w:hAnsi="HGPGothicE"/>
                <w:color w:val="000000" w:themeColor="text1"/>
                <w:sz w:val="24"/>
              </w:rPr>
            </w:rPrChange>
          </w:rPr>
          <w:br/>
        </w:r>
        <w:r w:rsidR="00702598" w:rsidRPr="00DD79DE" w:rsidDel="004139A3">
          <w:rPr>
            <w:rFonts w:ascii="Times New Roman" w:eastAsia="UD デジタル 教科書体 NK-B" w:hAnsi="Times New Roman" w:cs="Times New Roman"/>
            <w:color w:val="000000" w:themeColor="text1"/>
            <w:sz w:val="24"/>
            <w:lang w:val="es-MX"/>
            <w:rPrChange w:id="3514" w:author="Le Thi Oanh" w:date="2025-11-10T16:45:00Z">
              <w:rPr>
                <w:rFonts w:ascii="UD デジタル 教科書体 NK-B" w:eastAsia="UD デジタル 教科書体 NK-B" w:hAnsi="HGPGothicE" w:hint="eastAsia"/>
                <w:color w:val="000000" w:themeColor="text1"/>
                <w:sz w:val="24"/>
              </w:rPr>
            </w:rPrChange>
          </w:rPr>
          <w:delText>UMC</w:delText>
        </w:r>
        <w:r w:rsidR="00702598" w:rsidRPr="00DD79DE" w:rsidDel="004139A3">
          <w:rPr>
            <w:rFonts w:ascii="Times New Roman" w:eastAsia="HGPGothicE" w:hAnsi="Times New Roman" w:cs="Times New Roman"/>
            <w:color w:val="000000" w:themeColor="text1"/>
            <w:sz w:val="24"/>
            <w:rPrChange w:id="3515" w:author="Le Thi Oanh" w:date="2025-11-10T16:45:00Z">
              <w:rPr>
                <w:rFonts w:ascii="HGPGothicE" w:eastAsia="HGPGothicE" w:hAnsi="HGPGothicE" w:hint="eastAsia"/>
                <w:color w:val="000000" w:themeColor="text1"/>
                <w:sz w:val="24"/>
              </w:rPr>
            </w:rPrChange>
          </w:rPr>
          <w:delText>グループ行動規範に反する行為で悩んでいる方、</w:delText>
        </w:r>
        <w:r w:rsidR="00702598" w:rsidRPr="00DD79DE" w:rsidDel="004139A3">
          <w:rPr>
            <w:rFonts w:ascii="Times New Roman" w:eastAsia="HGPGothicE" w:hAnsi="Times New Roman" w:cs="Times New Roman"/>
            <w:color w:val="000000" w:themeColor="text1"/>
            <w:sz w:val="24"/>
            <w:lang w:val="es-MX"/>
            <w:rPrChange w:id="3516" w:author="Le Thi Oanh" w:date="2025-11-10T16:45:00Z">
              <w:rPr>
                <w:rFonts w:ascii="HGPGothicE" w:eastAsia="HGPGothicE" w:hAnsi="HGPGothicE"/>
                <w:color w:val="000000" w:themeColor="text1"/>
                <w:sz w:val="24"/>
              </w:rPr>
            </w:rPrChange>
          </w:rPr>
          <w:br/>
        </w:r>
        <w:r w:rsidR="00702598" w:rsidRPr="00DD79DE" w:rsidDel="004139A3">
          <w:rPr>
            <w:rFonts w:ascii="Times New Roman" w:eastAsia="HGPGothicE" w:hAnsi="Times New Roman" w:cs="Times New Roman"/>
            <w:color w:val="000000" w:themeColor="text1"/>
            <w:sz w:val="24"/>
            <w:rPrChange w:id="3517" w:author="Le Thi Oanh" w:date="2025-11-10T16:45:00Z">
              <w:rPr>
                <w:rFonts w:ascii="HGPGothicE" w:eastAsia="HGPGothicE" w:hAnsi="HGPGothicE" w:hint="eastAsia"/>
                <w:color w:val="000000" w:themeColor="text1"/>
                <w:sz w:val="24"/>
              </w:rPr>
            </w:rPrChange>
          </w:rPr>
          <w:delText>あるいは</w:delText>
        </w:r>
        <w:r w:rsidR="00702598" w:rsidRPr="00DD79DE" w:rsidDel="004139A3">
          <w:rPr>
            <w:rFonts w:ascii="Times New Roman" w:eastAsia="HGPGothicE" w:hAnsi="Times New Roman" w:cs="Times New Roman"/>
            <w:color w:val="000000" w:themeColor="text1"/>
            <w:sz w:val="24"/>
            <w:lang w:val="es-MX"/>
            <w:rPrChange w:id="3518" w:author="Le Thi Oanh" w:date="2025-11-10T16:45:00Z">
              <w:rPr>
                <w:rFonts w:ascii="HGPGothicE" w:eastAsia="HGPGothicE" w:hAnsi="HGPGothicE" w:hint="eastAsia"/>
                <w:color w:val="000000" w:themeColor="text1"/>
                <w:sz w:val="24"/>
              </w:rPr>
            </w:rPrChange>
          </w:rPr>
          <w:delText xml:space="preserve"> </w:delText>
        </w:r>
        <w:r w:rsidR="00702598" w:rsidRPr="00DD79DE" w:rsidDel="004139A3">
          <w:rPr>
            <w:rFonts w:ascii="Times New Roman" w:eastAsia="HGPGothicE" w:hAnsi="Times New Roman" w:cs="Times New Roman"/>
            <w:color w:val="000000" w:themeColor="text1"/>
            <w:sz w:val="24"/>
            <w:rPrChange w:id="3519" w:author="Le Thi Oanh" w:date="2025-11-10T16:45:00Z">
              <w:rPr>
                <w:rFonts w:ascii="HGPGothicE" w:eastAsia="HGPGothicE" w:hAnsi="HGPGothicE" w:hint="eastAsia"/>
                <w:color w:val="000000" w:themeColor="text1"/>
                <w:sz w:val="24"/>
              </w:rPr>
            </w:rPrChange>
          </w:rPr>
          <w:delText>これらの行為を見つけた方は、</w:delText>
        </w:r>
        <w:r w:rsidR="00702598" w:rsidRPr="00DD79DE" w:rsidDel="004139A3">
          <w:rPr>
            <w:rFonts w:ascii="Times New Roman" w:eastAsia="HGPGothicE" w:hAnsi="Times New Roman" w:cs="Times New Roman"/>
            <w:color w:val="000000" w:themeColor="text1"/>
            <w:sz w:val="24"/>
            <w:lang w:val="es-MX"/>
            <w:rPrChange w:id="3520" w:author="Le Thi Oanh" w:date="2025-11-10T16:45:00Z">
              <w:rPr>
                <w:rFonts w:ascii="HGPGothicE" w:eastAsia="HGPGothicE" w:hAnsi="HGPGothicE"/>
                <w:color w:val="000000" w:themeColor="text1"/>
                <w:sz w:val="24"/>
              </w:rPr>
            </w:rPrChange>
          </w:rPr>
          <w:br/>
        </w:r>
        <w:r w:rsidR="00702598" w:rsidRPr="00DD79DE" w:rsidDel="004139A3">
          <w:rPr>
            <w:rFonts w:ascii="Times New Roman" w:eastAsia="HGPGothicE" w:hAnsi="Times New Roman" w:cs="Times New Roman"/>
            <w:color w:val="000000" w:themeColor="text1"/>
            <w:sz w:val="24"/>
            <w:lang w:val="es-MX"/>
            <w:rPrChange w:id="3521" w:author="Le Thi Oanh" w:date="2025-11-10T16:45:00Z">
              <w:rPr>
                <w:rFonts w:ascii="HGPGothicE" w:eastAsia="HGPGothicE" w:hAnsi="HGPGothicE" w:hint="eastAsia"/>
                <w:color w:val="000000" w:themeColor="text1"/>
                <w:sz w:val="24"/>
              </w:rPr>
            </w:rPrChange>
          </w:rPr>
          <w:delText>“</w:delText>
        </w:r>
        <w:r w:rsidR="00702598" w:rsidRPr="00DD79DE" w:rsidDel="004139A3">
          <w:rPr>
            <w:rFonts w:ascii="Times New Roman" w:eastAsia="UD デジタル 教科書体 NK-B" w:hAnsi="Times New Roman" w:cs="Times New Roman"/>
            <w:color w:val="000000" w:themeColor="text1"/>
            <w:sz w:val="24"/>
            <w:lang w:val="es-MX"/>
            <w:rPrChange w:id="3522" w:author="Le Thi Oanh" w:date="2025-11-10T16:45:00Z">
              <w:rPr>
                <w:rFonts w:ascii="UD デジタル 教科書体 NK-B" w:eastAsia="UD デジタル 教科書体 NK-B" w:hAnsi="HGPGothicE" w:hint="eastAsia"/>
                <w:color w:val="000000" w:themeColor="text1"/>
                <w:sz w:val="24"/>
              </w:rPr>
            </w:rPrChange>
          </w:rPr>
          <w:delText>UMC</w:delText>
        </w:r>
        <w:r w:rsidR="00702598" w:rsidRPr="00DD79DE" w:rsidDel="004139A3">
          <w:rPr>
            <w:rFonts w:ascii="Times New Roman" w:eastAsia="HGPGothicE" w:hAnsi="Times New Roman" w:cs="Times New Roman"/>
            <w:color w:val="000000" w:themeColor="text1"/>
            <w:sz w:val="24"/>
            <w:rPrChange w:id="3523" w:author="Le Thi Oanh" w:date="2025-11-10T16:45:00Z">
              <w:rPr>
                <w:rFonts w:ascii="HGPGothicE" w:eastAsia="HGPGothicE" w:hAnsi="HGPGothicE" w:hint="eastAsia"/>
                <w:color w:val="000000" w:themeColor="text1"/>
                <w:sz w:val="24"/>
              </w:rPr>
            </w:rPrChange>
          </w:rPr>
          <w:delText>グループホットライン</w:delText>
        </w:r>
        <w:r w:rsidR="00702598" w:rsidRPr="00DD79DE" w:rsidDel="004139A3">
          <w:rPr>
            <w:rFonts w:ascii="Times New Roman" w:eastAsia="HGPGothicE" w:hAnsi="Times New Roman" w:cs="Times New Roman"/>
            <w:color w:val="000000" w:themeColor="text1"/>
            <w:sz w:val="24"/>
            <w:lang w:val="es-MX"/>
            <w:rPrChange w:id="3524" w:author="Le Thi Oanh" w:date="2025-11-10T16:45:00Z">
              <w:rPr>
                <w:rFonts w:ascii="HGPGothicE" w:eastAsia="HGPGothicE" w:hAnsi="HGPGothicE" w:hint="eastAsia"/>
                <w:color w:val="000000" w:themeColor="text1"/>
                <w:sz w:val="24"/>
              </w:rPr>
            </w:rPrChange>
          </w:rPr>
          <w:delText>”ル</w:delText>
        </w:r>
        <w:r w:rsidR="00702598" w:rsidRPr="00DD79DE" w:rsidDel="004139A3">
          <w:rPr>
            <w:rFonts w:ascii="Times New Roman" w:eastAsia="HGPGothicE" w:hAnsi="Times New Roman" w:cs="Times New Roman"/>
            <w:color w:val="000000" w:themeColor="text1"/>
            <w:sz w:val="24"/>
            <w:rPrChange w:id="3525" w:author="Le Thi Oanh" w:date="2025-11-10T16:45:00Z">
              <w:rPr>
                <w:rFonts w:ascii="HGPGothicE" w:eastAsia="HGPGothicE" w:hAnsi="HGPGothicE" w:hint="eastAsia"/>
                <w:color w:val="000000" w:themeColor="text1"/>
                <w:sz w:val="24"/>
              </w:rPr>
            </w:rPrChange>
          </w:rPr>
          <w:delText>までご相談ください。</w:delText>
        </w:r>
      </w:del>
    </w:p>
    <w:p w14:paraId="00F67C43" w14:textId="77777777" w:rsidR="004139A3" w:rsidRPr="00DD79DE" w:rsidRDefault="00702598" w:rsidP="00264A30">
      <w:pPr>
        <w:pStyle w:val="a6"/>
        <w:ind w:leftChars="200" w:left="320" w:firstLineChars="48" w:firstLine="106"/>
        <w:rPr>
          <w:ins w:id="3526" w:author="Le Thi Oanh" w:date="2025-11-10T16:21:00Z"/>
          <w:rFonts w:ascii="Times New Roman" w:eastAsia="HGPGothicE" w:hAnsi="Times New Roman" w:cs="Times New Roman"/>
          <w:color w:val="000000" w:themeColor="text1"/>
          <w:sz w:val="22"/>
          <w:lang w:val="es-MX"/>
          <w:rPrChange w:id="3527" w:author="Le Thi Oanh" w:date="2025-11-10T16:45:00Z">
            <w:rPr>
              <w:ins w:id="3528" w:author="Le Thi Oanh" w:date="2025-11-10T16:21:00Z"/>
              <w:rFonts w:ascii="HGPGothicE" w:eastAsia="HGPGothicE" w:hAnsi="HGPGothicE"/>
              <w:color w:val="000000" w:themeColor="text1"/>
              <w:sz w:val="22"/>
              <w:lang w:val="es-MX"/>
            </w:rPr>
          </w:rPrChange>
        </w:rPr>
      </w:pPr>
      <w:r w:rsidRPr="00DD79DE">
        <w:rPr>
          <w:rFonts w:ascii="Times New Roman" w:eastAsia="HGPGothicE" w:hAnsi="Times New Roman" w:cs="Times New Roman"/>
          <w:color w:val="000000" w:themeColor="text1"/>
          <w:sz w:val="22"/>
          <w:lang w:val="es-MX"/>
          <w:rPrChange w:id="3529" w:author="Le Thi Oanh" w:date="2025-11-10T16:45:00Z">
            <w:rPr>
              <w:rFonts w:ascii="HGPGothicE" w:eastAsia="HGPGothicE" w:hAnsi="HGPGothicE" w:hint="eastAsia"/>
              <w:color w:val="000000" w:themeColor="text1"/>
              <w:sz w:val="22"/>
            </w:rPr>
          </w:rPrChange>
        </w:rPr>
        <w:t>※</w:t>
      </w:r>
      <w:ins w:id="3530" w:author="Le Thi Oanh" w:date="2025-11-10T16:17:00Z">
        <w:r w:rsidR="004139A3" w:rsidRPr="00DD79DE">
          <w:rPr>
            <w:rFonts w:ascii="Times New Roman" w:eastAsia="HGPGothicE" w:hAnsi="Times New Roman" w:cs="Times New Roman"/>
            <w:color w:val="000000" w:themeColor="text1"/>
            <w:sz w:val="22"/>
            <w:lang w:val="es-MX"/>
            <w:rPrChange w:id="3531" w:author="Le Thi Oanh" w:date="2025-11-10T16:45:00Z">
              <w:rPr>
                <w:rFonts w:ascii="HGPGothicE" w:eastAsia="HGPGothicE" w:hAnsi="HGPGothicE"/>
                <w:color w:val="000000" w:themeColor="text1"/>
                <w:sz w:val="22"/>
              </w:rPr>
            </w:rPrChange>
          </w:rPr>
          <w:t>T</w:t>
        </w:r>
        <w:r w:rsidR="004139A3" w:rsidRPr="00DD79DE">
          <w:rPr>
            <w:rFonts w:ascii="Times New Roman" w:eastAsia="HGPGothicE" w:hAnsi="Times New Roman" w:cs="Times New Roman"/>
            <w:color w:val="000000" w:themeColor="text1"/>
            <w:sz w:val="22"/>
            <w:lang w:val="es-MX"/>
            <w:rPrChange w:id="3532" w:author="Le Thi Oanh" w:date="2025-11-10T16:45:00Z">
              <w:rPr>
                <w:rFonts w:ascii="Calibri" w:eastAsia="HGPGothicE" w:hAnsi="Calibri" w:cs="Calibri"/>
                <w:color w:val="000000" w:themeColor="text1"/>
                <w:sz w:val="22"/>
              </w:rPr>
            </w:rPrChange>
          </w:rPr>
          <w:t>ấ</w:t>
        </w:r>
        <w:r w:rsidR="004139A3" w:rsidRPr="00DD79DE">
          <w:rPr>
            <w:rFonts w:ascii="Times New Roman" w:eastAsia="HGPGothicE" w:hAnsi="Times New Roman" w:cs="Times New Roman"/>
            <w:color w:val="000000" w:themeColor="text1"/>
            <w:sz w:val="22"/>
            <w:lang w:val="es-MX"/>
            <w:rPrChange w:id="3533" w:author="Le Thi Oanh" w:date="2025-11-10T16:45:00Z">
              <w:rPr>
                <w:rFonts w:ascii="HGPGothicE" w:eastAsia="HGPGothicE" w:hAnsi="HGPGothicE"/>
                <w:color w:val="000000" w:themeColor="text1"/>
                <w:sz w:val="22"/>
              </w:rPr>
            </w:rPrChange>
          </w:rPr>
          <w:t>t c</w:t>
        </w:r>
        <w:r w:rsidR="004139A3" w:rsidRPr="00DD79DE">
          <w:rPr>
            <w:rFonts w:ascii="Times New Roman" w:eastAsia="HGPGothicE" w:hAnsi="Times New Roman" w:cs="Times New Roman"/>
            <w:color w:val="000000" w:themeColor="text1"/>
            <w:sz w:val="22"/>
            <w:lang w:val="es-MX"/>
            <w:rPrChange w:id="3534" w:author="Le Thi Oanh" w:date="2025-11-10T16:45:00Z">
              <w:rPr>
                <w:rFonts w:ascii="Calibri" w:eastAsia="HGPGothicE" w:hAnsi="Calibri" w:cs="Calibri"/>
                <w:color w:val="000000" w:themeColor="text1"/>
                <w:sz w:val="22"/>
              </w:rPr>
            </w:rPrChange>
          </w:rPr>
          <w:t>ả</w:t>
        </w:r>
        <w:r w:rsidR="004139A3" w:rsidRPr="00DD79DE">
          <w:rPr>
            <w:rFonts w:ascii="Times New Roman" w:eastAsia="HGPGothicE" w:hAnsi="Times New Roman" w:cs="Times New Roman"/>
            <w:color w:val="000000" w:themeColor="text1"/>
            <w:sz w:val="22"/>
            <w:lang w:val="es-MX"/>
            <w:rPrChange w:id="3535" w:author="Le Thi Oanh" w:date="2025-11-10T16:45:00Z">
              <w:rPr>
                <w:rFonts w:ascii="HGPGothicE" w:eastAsia="HGPGothicE" w:hAnsi="HGPGothicE"/>
                <w:color w:val="000000" w:themeColor="text1"/>
                <w:sz w:val="22"/>
              </w:rPr>
            </w:rPrChange>
          </w:rPr>
          <w:t xml:space="preserve"> c</w:t>
        </w:r>
        <w:r w:rsidR="004139A3" w:rsidRPr="00DD79DE">
          <w:rPr>
            <w:rFonts w:ascii="Times New Roman" w:eastAsia="HGPGothicE" w:hAnsi="Times New Roman" w:cs="Times New Roman"/>
            <w:color w:val="000000" w:themeColor="text1"/>
            <w:sz w:val="22"/>
            <w:lang w:val="es-MX"/>
            <w:rPrChange w:id="3536" w:author="Le Thi Oanh" w:date="2025-11-10T16:45:00Z">
              <w:rPr>
                <w:rFonts w:ascii="Calibri" w:eastAsia="HGPGothicE" w:hAnsi="Calibri" w:cs="Calibri"/>
                <w:color w:val="000000" w:themeColor="text1"/>
                <w:sz w:val="22"/>
              </w:rPr>
            </w:rPrChange>
          </w:rPr>
          <w:t>á</w:t>
        </w:r>
        <w:r w:rsidR="004139A3" w:rsidRPr="00DD79DE">
          <w:rPr>
            <w:rFonts w:ascii="Times New Roman" w:eastAsia="HGPGothicE" w:hAnsi="Times New Roman" w:cs="Times New Roman"/>
            <w:color w:val="000000" w:themeColor="text1"/>
            <w:sz w:val="22"/>
            <w:lang w:val="es-MX"/>
            <w:rPrChange w:id="3537" w:author="Le Thi Oanh" w:date="2025-11-10T16:45:00Z">
              <w:rPr>
                <w:rFonts w:ascii="HGPGothicE" w:eastAsia="HGPGothicE" w:hAnsi="HGPGothicE"/>
                <w:color w:val="000000" w:themeColor="text1"/>
                <w:sz w:val="22"/>
              </w:rPr>
            </w:rPrChange>
          </w:rPr>
          <w:t>n b</w:t>
        </w:r>
        <w:r w:rsidR="004139A3" w:rsidRPr="00DD79DE">
          <w:rPr>
            <w:rFonts w:ascii="Times New Roman" w:eastAsia="HGPGothicE" w:hAnsi="Times New Roman" w:cs="Times New Roman"/>
            <w:color w:val="000000" w:themeColor="text1"/>
            <w:sz w:val="22"/>
            <w:lang w:val="es-MX"/>
            <w:rPrChange w:id="3538" w:author="Le Thi Oanh" w:date="2025-11-10T16:45:00Z">
              <w:rPr>
                <w:rFonts w:ascii="Calibri" w:eastAsia="HGPGothicE" w:hAnsi="Calibri" w:cs="Calibri"/>
                <w:color w:val="000000" w:themeColor="text1"/>
                <w:sz w:val="22"/>
              </w:rPr>
            </w:rPrChange>
          </w:rPr>
          <w:t>ộ</w:t>
        </w:r>
        <w:r w:rsidR="004139A3" w:rsidRPr="00DD79DE">
          <w:rPr>
            <w:rFonts w:ascii="Times New Roman" w:eastAsia="HGPGothicE" w:hAnsi="Times New Roman" w:cs="Times New Roman"/>
            <w:color w:val="000000" w:themeColor="text1"/>
            <w:sz w:val="22"/>
            <w:lang w:val="es-MX"/>
            <w:rPrChange w:id="3539" w:author="Le Thi Oanh" w:date="2025-11-10T16:45:00Z">
              <w:rPr>
                <w:rFonts w:ascii="HGPGothicE" w:eastAsia="HGPGothicE" w:hAnsi="HGPGothicE"/>
                <w:color w:val="000000" w:themeColor="text1"/>
                <w:sz w:val="22"/>
              </w:rPr>
            </w:rPrChange>
          </w:rPr>
          <w:t xml:space="preserve"> v</w:t>
        </w:r>
        <w:r w:rsidR="004139A3" w:rsidRPr="00DD79DE">
          <w:rPr>
            <w:rFonts w:ascii="Times New Roman" w:eastAsia="HGPGothicE" w:hAnsi="Times New Roman" w:cs="Times New Roman"/>
            <w:color w:val="000000" w:themeColor="text1"/>
            <w:sz w:val="22"/>
            <w:lang w:val="es-MX"/>
            <w:rPrChange w:id="3540" w:author="Le Thi Oanh" w:date="2025-11-10T16:45:00Z">
              <w:rPr>
                <w:rFonts w:ascii="Calibri" w:eastAsia="HGPGothicE" w:hAnsi="Calibri" w:cs="Calibri"/>
                <w:color w:val="000000" w:themeColor="text1"/>
                <w:sz w:val="22"/>
              </w:rPr>
            </w:rPrChange>
          </w:rPr>
          <w:t>à</w:t>
        </w:r>
        <w:r w:rsidR="004139A3" w:rsidRPr="00DD79DE">
          <w:rPr>
            <w:rFonts w:ascii="Times New Roman" w:eastAsia="HGPGothicE" w:hAnsi="Times New Roman" w:cs="Times New Roman"/>
            <w:color w:val="000000" w:themeColor="text1"/>
            <w:sz w:val="22"/>
            <w:lang w:val="es-MX"/>
            <w:rPrChange w:id="3541" w:author="Le Thi Oanh" w:date="2025-11-10T16:45:00Z">
              <w:rPr>
                <w:rFonts w:ascii="HGPGothicE" w:eastAsia="HGPGothicE" w:hAnsi="HGPGothicE"/>
                <w:color w:val="000000" w:themeColor="text1"/>
                <w:sz w:val="22"/>
              </w:rPr>
            </w:rPrChange>
          </w:rPr>
          <w:t xml:space="preserve"> </w:t>
        </w:r>
      </w:ins>
      <w:ins w:id="3542" w:author="Le Thi Oanh" w:date="2025-11-10T16:18:00Z">
        <w:r w:rsidR="004139A3" w:rsidRPr="00DD79DE">
          <w:rPr>
            <w:rFonts w:ascii="Times New Roman" w:eastAsia="HGPGothicE" w:hAnsi="Times New Roman" w:cs="Times New Roman"/>
            <w:color w:val="000000" w:themeColor="text1"/>
            <w:sz w:val="22"/>
            <w:lang w:val="es-MX"/>
            <w:rPrChange w:id="3543" w:author="Le Thi Oanh" w:date="2025-11-10T16:45:00Z">
              <w:rPr>
                <w:rFonts w:ascii="HGPGothicE" w:eastAsia="HGPGothicE" w:hAnsi="HGPGothicE"/>
                <w:color w:val="000000" w:themeColor="text1"/>
                <w:sz w:val="22"/>
                <w:lang w:val="es-MX"/>
              </w:rPr>
            </w:rPrChange>
          </w:rPr>
          <w:t>công</w:t>
        </w:r>
        <w:r w:rsidR="004139A3" w:rsidRPr="00DD79DE">
          <w:rPr>
            <w:rFonts w:ascii="Times New Roman" w:eastAsia="HGPGothicE" w:hAnsi="Times New Roman" w:cs="Times New Roman"/>
            <w:color w:val="000000" w:themeColor="text1"/>
            <w:sz w:val="22"/>
            <w:lang w:val="vi-VN"/>
            <w:rPrChange w:id="3544" w:author="Le Thi Oanh" w:date="2025-11-10T16:45:00Z">
              <w:rPr>
                <w:rFonts w:ascii="Times New Roman" w:eastAsia="HGPGothicE" w:hAnsi="Times New Roman"/>
                <w:color w:val="000000" w:themeColor="text1"/>
                <w:sz w:val="22"/>
                <w:lang w:val="vi-VN"/>
              </w:rPr>
            </w:rPrChange>
          </w:rPr>
          <w:t xml:space="preserve"> </w:t>
        </w:r>
      </w:ins>
      <w:ins w:id="3545" w:author="Le Thi Oanh" w:date="2025-11-10T16:17:00Z">
        <w:r w:rsidR="004139A3" w:rsidRPr="00DD79DE">
          <w:rPr>
            <w:rFonts w:ascii="Times New Roman" w:eastAsia="HGPGothicE" w:hAnsi="Times New Roman" w:cs="Times New Roman"/>
            <w:color w:val="000000" w:themeColor="text1"/>
            <w:sz w:val="22"/>
            <w:lang w:val="es-MX"/>
            <w:rPrChange w:id="3546" w:author="Le Thi Oanh" w:date="2025-11-10T16:45:00Z">
              <w:rPr>
                <w:rFonts w:ascii="HGPGothicE" w:eastAsia="HGPGothicE" w:hAnsi="HGPGothicE"/>
                <w:color w:val="000000" w:themeColor="text1"/>
                <w:sz w:val="22"/>
              </w:rPr>
            </w:rPrChange>
          </w:rPr>
          <w:t>nh</w:t>
        </w:r>
        <w:r w:rsidR="004139A3" w:rsidRPr="00DD79DE">
          <w:rPr>
            <w:rFonts w:ascii="Times New Roman" w:eastAsia="HGPGothicE" w:hAnsi="Times New Roman" w:cs="Times New Roman"/>
            <w:color w:val="000000" w:themeColor="text1"/>
            <w:sz w:val="22"/>
            <w:lang w:val="es-MX"/>
            <w:rPrChange w:id="3547" w:author="Le Thi Oanh" w:date="2025-11-10T16:45:00Z">
              <w:rPr>
                <w:rFonts w:ascii="Calibri" w:eastAsia="HGPGothicE" w:hAnsi="Calibri" w:cs="Calibri"/>
                <w:color w:val="000000" w:themeColor="text1"/>
                <w:sz w:val="22"/>
              </w:rPr>
            </w:rPrChange>
          </w:rPr>
          <w:t>â</w:t>
        </w:r>
        <w:r w:rsidR="004139A3" w:rsidRPr="00DD79DE">
          <w:rPr>
            <w:rFonts w:ascii="Times New Roman" w:eastAsia="HGPGothicE" w:hAnsi="Times New Roman" w:cs="Times New Roman"/>
            <w:color w:val="000000" w:themeColor="text1"/>
            <w:sz w:val="22"/>
            <w:lang w:val="es-MX"/>
            <w:rPrChange w:id="3548" w:author="Le Thi Oanh" w:date="2025-11-10T16:45:00Z">
              <w:rPr>
                <w:rFonts w:ascii="HGPGothicE" w:eastAsia="HGPGothicE" w:hAnsi="HGPGothicE"/>
                <w:color w:val="000000" w:themeColor="text1"/>
                <w:sz w:val="22"/>
              </w:rPr>
            </w:rPrChange>
          </w:rPr>
          <w:t>n vi</w:t>
        </w:r>
        <w:r w:rsidR="004139A3" w:rsidRPr="00DD79DE">
          <w:rPr>
            <w:rFonts w:ascii="Times New Roman" w:eastAsia="HGPGothicE" w:hAnsi="Times New Roman" w:cs="Times New Roman"/>
            <w:color w:val="000000" w:themeColor="text1"/>
            <w:sz w:val="22"/>
            <w:lang w:val="es-MX"/>
            <w:rPrChange w:id="3549" w:author="Le Thi Oanh" w:date="2025-11-10T16:45:00Z">
              <w:rPr>
                <w:rFonts w:ascii="Calibri" w:eastAsia="HGPGothicE" w:hAnsi="Calibri" w:cs="Calibri"/>
                <w:color w:val="000000" w:themeColor="text1"/>
                <w:sz w:val="22"/>
              </w:rPr>
            </w:rPrChange>
          </w:rPr>
          <w:t>ê</w:t>
        </w:r>
        <w:r w:rsidR="004139A3" w:rsidRPr="00DD79DE">
          <w:rPr>
            <w:rFonts w:ascii="Times New Roman" w:eastAsia="HGPGothicE" w:hAnsi="Times New Roman" w:cs="Times New Roman"/>
            <w:color w:val="000000" w:themeColor="text1"/>
            <w:sz w:val="22"/>
            <w:lang w:val="es-MX"/>
            <w:rPrChange w:id="3550" w:author="Le Thi Oanh" w:date="2025-11-10T16:45:00Z">
              <w:rPr>
                <w:rFonts w:ascii="HGPGothicE" w:eastAsia="HGPGothicE" w:hAnsi="HGPGothicE"/>
                <w:color w:val="000000" w:themeColor="text1"/>
                <w:sz w:val="22"/>
              </w:rPr>
            </w:rPrChange>
          </w:rPr>
          <w:t>n c</w:t>
        </w:r>
        <w:r w:rsidR="004139A3" w:rsidRPr="00DD79DE">
          <w:rPr>
            <w:rFonts w:ascii="Times New Roman" w:eastAsia="HGPGothicE" w:hAnsi="Times New Roman" w:cs="Times New Roman"/>
            <w:color w:val="000000" w:themeColor="text1"/>
            <w:sz w:val="22"/>
            <w:lang w:val="es-MX"/>
            <w:rPrChange w:id="3551" w:author="Le Thi Oanh" w:date="2025-11-10T16:45:00Z">
              <w:rPr>
                <w:rFonts w:ascii="Calibri" w:eastAsia="HGPGothicE" w:hAnsi="Calibri" w:cs="Calibri"/>
                <w:color w:val="000000" w:themeColor="text1"/>
                <w:sz w:val="22"/>
              </w:rPr>
            </w:rPrChange>
          </w:rPr>
          <w:t>ủ</w:t>
        </w:r>
        <w:r w:rsidR="004139A3" w:rsidRPr="00DD79DE">
          <w:rPr>
            <w:rFonts w:ascii="Times New Roman" w:eastAsia="HGPGothicE" w:hAnsi="Times New Roman" w:cs="Times New Roman"/>
            <w:color w:val="000000" w:themeColor="text1"/>
            <w:sz w:val="22"/>
            <w:lang w:val="es-MX"/>
            <w:rPrChange w:id="3552" w:author="Le Thi Oanh" w:date="2025-11-10T16:45:00Z">
              <w:rPr>
                <w:rFonts w:ascii="HGPGothicE" w:eastAsia="HGPGothicE" w:hAnsi="HGPGothicE"/>
                <w:color w:val="000000" w:themeColor="text1"/>
                <w:sz w:val="22"/>
              </w:rPr>
            </w:rPrChange>
          </w:rPr>
          <w:t>a T</w:t>
        </w:r>
        <w:r w:rsidR="004139A3" w:rsidRPr="00DD79DE">
          <w:rPr>
            <w:rFonts w:ascii="Times New Roman" w:eastAsia="HGPGothicE" w:hAnsi="Times New Roman" w:cs="Times New Roman"/>
            <w:color w:val="000000" w:themeColor="text1"/>
            <w:sz w:val="22"/>
            <w:lang w:val="es-MX"/>
            <w:rPrChange w:id="3553" w:author="Le Thi Oanh" w:date="2025-11-10T16:45:00Z">
              <w:rPr>
                <w:rFonts w:ascii="Calibri" w:eastAsia="HGPGothicE" w:hAnsi="Calibri" w:cs="Calibri"/>
                <w:color w:val="000000" w:themeColor="text1"/>
                <w:sz w:val="22"/>
              </w:rPr>
            </w:rPrChange>
          </w:rPr>
          <w:t>ậ</w:t>
        </w:r>
        <w:r w:rsidR="004139A3" w:rsidRPr="00DD79DE">
          <w:rPr>
            <w:rFonts w:ascii="Times New Roman" w:eastAsia="HGPGothicE" w:hAnsi="Times New Roman" w:cs="Times New Roman"/>
            <w:color w:val="000000" w:themeColor="text1"/>
            <w:sz w:val="22"/>
            <w:lang w:val="es-MX"/>
            <w:rPrChange w:id="3554" w:author="Le Thi Oanh" w:date="2025-11-10T16:45:00Z">
              <w:rPr>
                <w:rFonts w:ascii="HGPGothicE" w:eastAsia="HGPGothicE" w:hAnsi="HGPGothicE"/>
                <w:color w:val="000000" w:themeColor="text1"/>
                <w:sz w:val="22"/>
              </w:rPr>
            </w:rPrChange>
          </w:rPr>
          <w:t xml:space="preserve">p </w:t>
        </w:r>
        <w:r w:rsidR="004139A3" w:rsidRPr="00DD79DE">
          <w:rPr>
            <w:rFonts w:ascii="Times New Roman" w:eastAsia="HGPGothicE" w:hAnsi="Times New Roman" w:cs="Times New Roman"/>
            <w:color w:val="000000" w:themeColor="text1"/>
            <w:sz w:val="22"/>
            <w:lang w:val="es-MX"/>
            <w:rPrChange w:id="3555" w:author="Le Thi Oanh" w:date="2025-11-10T16:45:00Z">
              <w:rPr>
                <w:rFonts w:ascii="Calibri" w:eastAsia="HGPGothicE" w:hAnsi="Calibri" w:cs="Calibri"/>
                <w:color w:val="000000" w:themeColor="text1"/>
                <w:sz w:val="22"/>
              </w:rPr>
            </w:rPrChange>
          </w:rPr>
          <w:t>đ</w:t>
        </w:r>
        <w:r w:rsidR="004139A3" w:rsidRPr="00DD79DE">
          <w:rPr>
            <w:rFonts w:ascii="Times New Roman" w:eastAsia="HGPGothicE" w:hAnsi="Times New Roman" w:cs="Times New Roman"/>
            <w:color w:val="000000" w:themeColor="text1"/>
            <w:sz w:val="22"/>
            <w:lang w:val="es-MX"/>
            <w:rPrChange w:id="3556" w:author="Le Thi Oanh" w:date="2025-11-10T16:45:00Z">
              <w:rPr>
                <w:rFonts w:ascii="HGPGothicE" w:eastAsia="HGPGothicE" w:hAnsi="HGPGothicE"/>
                <w:color w:val="000000" w:themeColor="text1"/>
                <w:sz w:val="22"/>
              </w:rPr>
            </w:rPrChange>
          </w:rPr>
          <w:t>o</w:t>
        </w:r>
        <w:r w:rsidR="004139A3" w:rsidRPr="00DD79DE">
          <w:rPr>
            <w:rFonts w:ascii="Times New Roman" w:eastAsia="HGPGothicE" w:hAnsi="Times New Roman" w:cs="Times New Roman"/>
            <w:color w:val="000000" w:themeColor="text1"/>
            <w:sz w:val="22"/>
            <w:lang w:val="es-MX"/>
            <w:rPrChange w:id="3557" w:author="Le Thi Oanh" w:date="2025-11-10T16:45:00Z">
              <w:rPr>
                <w:rFonts w:ascii="Calibri" w:eastAsia="HGPGothicE" w:hAnsi="Calibri" w:cs="Calibri"/>
                <w:color w:val="000000" w:themeColor="text1"/>
                <w:sz w:val="22"/>
              </w:rPr>
            </w:rPrChange>
          </w:rPr>
          <w:t>à</w:t>
        </w:r>
        <w:r w:rsidR="004139A3" w:rsidRPr="00DD79DE">
          <w:rPr>
            <w:rFonts w:ascii="Times New Roman" w:eastAsia="HGPGothicE" w:hAnsi="Times New Roman" w:cs="Times New Roman"/>
            <w:color w:val="000000" w:themeColor="text1"/>
            <w:sz w:val="22"/>
            <w:lang w:val="es-MX"/>
            <w:rPrChange w:id="3558" w:author="Le Thi Oanh" w:date="2025-11-10T16:45:00Z">
              <w:rPr>
                <w:rFonts w:ascii="HGPGothicE" w:eastAsia="HGPGothicE" w:hAnsi="HGPGothicE"/>
                <w:color w:val="000000" w:themeColor="text1"/>
                <w:sz w:val="22"/>
              </w:rPr>
            </w:rPrChange>
          </w:rPr>
          <w:t xml:space="preserve">n UMC </w:t>
        </w:r>
      </w:ins>
    </w:p>
    <w:p w14:paraId="1A14F944" w14:textId="0F5FA1D2" w:rsidR="00702598" w:rsidRPr="00DD79DE" w:rsidRDefault="004139A3" w:rsidP="00264A30">
      <w:pPr>
        <w:pStyle w:val="a6"/>
        <w:ind w:leftChars="200" w:left="320" w:firstLineChars="48" w:firstLine="106"/>
        <w:rPr>
          <w:rFonts w:ascii="Times New Roman" w:eastAsia="HGPGothicE" w:hAnsi="Times New Roman" w:cs="Times New Roman"/>
          <w:color w:val="000000" w:themeColor="text1"/>
          <w:sz w:val="22"/>
          <w:lang w:val="es-MX"/>
          <w:rPrChange w:id="3559" w:author="Le Thi Oanh" w:date="2025-11-10T16:45:00Z">
            <w:rPr>
              <w:rFonts w:ascii="HGPGothicE" w:eastAsia="HGPGothicE" w:hAnsi="HGPGothicE"/>
              <w:color w:val="000000" w:themeColor="text1"/>
              <w:sz w:val="22"/>
            </w:rPr>
          </w:rPrChange>
        </w:rPr>
      </w:pPr>
      <w:ins w:id="3560" w:author="Le Thi Oanh" w:date="2025-11-10T16:21:00Z">
        <w:r w:rsidRPr="00DD79DE">
          <w:rPr>
            <w:rFonts w:ascii="Times New Roman" w:eastAsia="HGPGothicE" w:hAnsi="Times New Roman" w:cs="Times New Roman"/>
            <w:color w:val="000000" w:themeColor="text1"/>
            <w:sz w:val="22"/>
            <w:lang w:val="es-MX"/>
            <w:rPrChange w:id="3561" w:author="Le Thi Oanh" w:date="2025-11-10T16:45:00Z">
              <w:rPr>
                <w:rFonts w:ascii="HGPGothicE" w:eastAsia="HGPGothicE" w:hAnsi="HGPGothicE"/>
                <w:color w:val="000000" w:themeColor="text1"/>
                <w:sz w:val="22"/>
                <w:lang w:val="es-MX"/>
              </w:rPr>
            </w:rPrChange>
          </w:rPr>
          <w:t xml:space="preserve">    </w:t>
        </w:r>
      </w:ins>
      <w:proofErr w:type="gramStart"/>
      <w:ins w:id="3562" w:author="Le Thi Oanh" w:date="2025-11-10T16:17:00Z">
        <w:r w:rsidRPr="00DD79DE">
          <w:rPr>
            <w:rFonts w:ascii="Times New Roman" w:eastAsia="HGPGothicE" w:hAnsi="Times New Roman" w:cs="Times New Roman"/>
            <w:color w:val="000000" w:themeColor="text1"/>
            <w:sz w:val="22"/>
            <w:lang w:val="es-MX"/>
            <w:rPrChange w:id="3563" w:author="Le Thi Oanh" w:date="2025-11-10T16:45:00Z">
              <w:rPr>
                <w:rFonts w:ascii="Calibri" w:eastAsia="HGPGothicE" w:hAnsi="Calibri" w:cs="Calibri"/>
                <w:color w:val="000000" w:themeColor="text1"/>
                <w:sz w:val="22"/>
              </w:rPr>
            </w:rPrChange>
          </w:rPr>
          <w:t>đều</w:t>
        </w:r>
        <w:proofErr w:type="gramEnd"/>
        <w:r w:rsidRPr="00DD79DE">
          <w:rPr>
            <w:rFonts w:ascii="Times New Roman" w:eastAsia="HGPGothicE" w:hAnsi="Times New Roman" w:cs="Times New Roman"/>
            <w:color w:val="000000" w:themeColor="text1"/>
            <w:sz w:val="22"/>
            <w:lang w:val="es-MX"/>
            <w:rPrChange w:id="3564" w:author="Le Thi Oanh" w:date="2025-11-10T16:45:00Z">
              <w:rPr>
                <w:rFonts w:ascii="HGPGothicE" w:eastAsia="HGPGothicE" w:hAnsi="HGPGothicE"/>
                <w:color w:val="000000" w:themeColor="text1"/>
                <w:sz w:val="22"/>
              </w:rPr>
            </w:rPrChange>
          </w:rPr>
          <w:t xml:space="preserve"> c</w:t>
        </w:r>
        <w:r w:rsidRPr="00DD79DE">
          <w:rPr>
            <w:rFonts w:ascii="Times New Roman" w:eastAsia="HGPGothicE" w:hAnsi="Times New Roman" w:cs="Times New Roman"/>
            <w:color w:val="000000" w:themeColor="text1"/>
            <w:sz w:val="22"/>
            <w:lang w:val="es-MX"/>
            <w:rPrChange w:id="3565" w:author="Le Thi Oanh" w:date="2025-11-10T16:45:00Z">
              <w:rPr>
                <w:rFonts w:ascii="Calibri" w:eastAsia="HGPGothicE" w:hAnsi="Calibri" w:cs="Calibri"/>
                <w:color w:val="000000" w:themeColor="text1"/>
                <w:sz w:val="22"/>
              </w:rPr>
            </w:rPrChange>
          </w:rPr>
          <w:t>ó</w:t>
        </w:r>
        <w:r w:rsidRPr="00DD79DE">
          <w:rPr>
            <w:rFonts w:ascii="Times New Roman" w:eastAsia="HGPGothicE" w:hAnsi="Times New Roman" w:cs="Times New Roman"/>
            <w:color w:val="000000" w:themeColor="text1"/>
            <w:sz w:val="22"/>
            <w:lang w:val="es-MX"/>
            <w:rPrChange w:id="3566" w:author="Le Thi Oanh" w:date="2025-11-10T16:45:00Z">
              <w:rPr>
                <w:rFonts w:ascii="HGPGothicE" w:eastAsia="HGPGothicE" w:hAnsi="HGPGothicE"/>
                <w:color w:val="000000" w:themeColor="text1"/>
                <w:sz w:val="22"/>
              </w:rPr>
            </w:rPrChange>
          </w:rPr>
          <w:t xml:space="preserve"> th</w:t>
        </w:r>
        <w:r w:rsidRPr="00DD79DE">
          <w:rPr>
            <w:rFonts w:ascii="Times New Roman" w:eastAsia="HGPGothicE" w:hAnsi="Times New Roman" w:cs="Times New Roman"/>
            <w:color w:val="000000" w:themeColor="text1"/>
            <w:sz w:val="22"/>
            <w:lang w:val="es-MX"/>
            <w:rPrChange w:id="3567" w:author="Le Thi Oanh" w:date="2025-11-10T16:45:00Z">
              <w:rPr>
                <w:rFonts w:ascii="Calibri" w:eastAsia="HGPGothicE" w:hAnsi="Calibri" w:cs="Calibri"/>
                <w:color w:val="000000" w:themeColor="text1"/>
                <w:sz w:val="22"/>
              </w:rPr>
            </w:rPrChange>
          </w:rPr>
          <w:t>ể</w:t>
        </w:r>
        <w:r w:rsidRPr="00DD79DE">
          <w:rPr>
            <w:rFonts w:ascii="Times New Roman" w:eastAsia="HGPGothicE" w:hAnsi="Times New Roman" w:cs="Times New Roman"/>
            <w:color w:val="000000" w:themeColor="text1"/>
            <w:sz w:val="22"/>
            <w:lang w:val="es-MX"/>
            <w:rPrChange w:id="3568" w:author="Le Thi Oanh" w:date="2025-11-10T16:45:00Z">
              <w:rPr>
                <w:rFonts w:ascii="HGPGothicE" w:eastAsia="HGPGothicE" w:hAnsi="HGPGothicE"/>
                <w:color w:val="000000" w:themeColor="text1"/>
                <w:sz w:val="22"/>
              </w:rPr>
            </w:rPrChange>
          </w:rPr>
          <w:t xml:space="preserve"> s</w:t>
        </w:r>
        <w:r w:rsidRPr="00DD79DE">
          <w:rPr>
            <w:rFonts w:ascii="Times New Roman" w:eastAsia="HGPGothicE" w:hAnsi="Times New Roman" w:cs="Times New Roman"/>
            <w:color w:val="000000" w:themeColor="text1"/>
            <w:sz w:val="22"/>
            <w:lang w:val="es-MX"/>
            <w:rPrChange w:id="3569" w:author="Le Thi Oanh" w:date="2025-11-10T16:45:00Z">
              <w:rPr>
                <w:rFonts w:ascii="Calibri" w:eastAsia="HGPGothicE" w:hAnsi="Calibri" w:cs="Calibri"/>
                <w:color w:val="000000" w:themeColor="text1"/>
                <w:sz w:val="22"/>
              </w:rPr>
            </w:rPrChange>
          </w:rPr>
          <w:t>ử</w:t>
        </w:r>
        <w:r w:rsidRPr="00DD79DE">
          <w:rPr>
            <w:rFonts w:ascii="Times New Roman" w:eastAsia="HGPGothicE" w:hAnsi="Times New Roman" w:cs="Times New Roman"/>
            <w:color w:val="000000" w:themeColor="text1"/>
            <w:sz w:val="22"/>
            <w:lang w:val="es-MX"/>
            <w:rPrChange w:id="3570" w:author="Le Thi Oanh" w:date="2025-11-10T16:45:00Z">
              <w:rPr>
                <w:rFonts w:ascii="HGPGothicE" w:eastAsia="HGPGothicE" w:hAnsi="HGPGothicE"/>
                <w:color w:val="000000" w:themeColor="text1"/>
                <w:sz w:val="22"/>
              </w:rPr>
            </w:rPrChange>
          </w:rPr>
          <w:t xml:space="preserve"> d</w:t>
        </w:r>
        <w:r w:rsidRPr="00DD79DE">
          <w:rPr>
            <w:rFonts w:ascii="Times New Roman" w:eastAsia="HGPGothicE" w:hAnsi="Times New Roman" w:cs="Times New Roman"/>
            <w:color w:val="000000" w:themeColor="text1"/>
            <w:sz w:val="22"/>
            <w:lang w:val="es-MX"/>
            <w:rPrChange w:id="3571" w:author="Le Thi Oanh" w:date="2025-11-10T16:45:00Z">
              <w:rPr>
                <w:rFonts w:ascii="Calibri" w:eastAsia="HGPGothicE" w:hAnsi="Calibri" w:cs="Calibri"/>
                <w:color w:val="000000" w:themeColor="text1"/>
                <w:sz w:val="22"/>
              </w:rPr>
            </w:rPrChange>
          </w:rPr>
          <w:t>ụ</w:t>
        </w:r>
        <w:r w:rsidRPr="00DD79DE">
          <w:rPr>
            <w:rFonts w:ascii="Times New Roman" w:eastAsia="HGPGothicE" w:hAnsi="Times New Roman" w:cs="Times New Roman"/>
            <w:color w:val="000000" w:themeColor="text1"/>
            <w:sz w:val="22"/>
            <w:lang w:val="es-MX"/>
            <w:rPrChange w:id="3572" w:author="Le Thi Oanh" w:date="2025-11-10T16:45:00Z">
              <w:rPr>
                <w:rFonts w:ascii="HGPGothicE" w:eastAsia="HGPGothicE" w:hAnsi="HGPGothicE"/>
                <w:color w:val="000000" w:themeColor="text1"/>
                <w:sz w:val="22"/>
                <w:lang w:val="es-MX"/>
              </w:rPr>
            </w:rPrChange>
          </w:rPr>
          <w:t>ng</w:t>
        </w:r>
      </w:ins>
      <w:ins w:id="3573" w:author="Le Thi Oanh" w:date="2025-11-10T16:18:00Z">
        <w:r w:rsidRPr="00DD79DE">
          <w:rPr>
            <w:rFonts w:ascii="Times New Roman" w:eastAsia="HGPGothicE" w:hAnsi="Times New Roman" w:cs="Times New Roman"/>
            <w:color w:val="000000" w:themeColor="text1"/>
            <w:sz w:val="22"/>
            <w:lang w:val="vi-VN"/>
            <w:rPrChange w:id="3574" w:author="Le Thi Oanh" w:date="2025-11-10T16:45:00Z">
              <w:rPr>
                <w:rFonts w:ascii="Times New Roman" w:eastAsia="HGPGothicE" w:hAnsi="Times New Roman"/>
                <w:color w:val="000000" w:themeColor="text1"/>
                <w:sz w:val="22"/>
                <w:lang w:val="vi-VN"/>
              </w:rPr>
            </w:rPrChange>
          </w:rPr>
          <w:t xml:space="preserve"> </w:t>
        </w:r>
      </w:ins>
      <w:ins w:id="3575" w:author="Le Thi Oanh" w:date="2025-11-10T16:17:00Z">
        <w:r w:rsidRPr="00DD79DE">
          <w:rPr>
            <w:rFonts w:ascii="Times New Roman" w:eastAsia="HGPGothicE" w:hAnsi="Times New Roman" w:cs="Times New Roman"/>
            <w:color w:val="000000" w:themeColor="text1"/>
            <w:sz w:val="22"/>
            <w:lang w:val="es-MX"/>
            <w:rPrChange w:id="3576" w:author="Le Thi Oanh" w:date="2025-11-10T16:45:00Z">
              <w:rPr>
                <w:rFonts w:ascii="Calibri" w:eastAsia="HGPGothicE" w:hAnsi="Calibri" w:cs="Calibri"/>
                <w:color w:val="000000" w:themeColor="text1"/>
                <w:sz w:val="22"/>
              </w:rPr>
            </w:rPrChange>
          </w:rPr>
          <w:t>đườ</w:t>
        </w:r>
        <w:r w:rsidRPr="00DD79DE">
          <w:rPr>
            <w:rFonts w:ascii="Times New Roman" w:eastAsia="HGPGothicE" w:hAnsi="Times New Roman" w:cs="Times New Roman"/>
            <w:color w:val="000000" w:themeColor="text1"/>
            <w:sz w:val="22"/>
            <w:lang w:val="es-MX"/>
            <w:rPrChange w:id="3577" w:author="Le Thi Oanh" w:date="2025-11-10T16:45:00Z">
              <w:rPr>
                <w:rFonts w:ascii="HGPGothicE" w:eastAsia="HGPGothicE" w:hAnsi="HGPGothicE"/>
                <w:color w:val="000000" w:themeColor="text1"/>
                <w:sz w:val="22"/>
              </w:rPr>
            </w:rPrChange>
          </w:rPr>
          <w:t>ng d</w:t>
        </w:r>
        <w:r w:rsidRPr="00DD79DE">
          <w:rPr>
            <w:rFonts w:ascii="Times New Roman" w:eastAsia="HGPGothicE" w:hAnsi="Times New Roman" w:cs="Times New Roman"/>
            <w:color w:val="000000" w:themeColor="text1"/>
            <w:sz w:val="22"/>
            <w:lang w:val="es-MX"/>
            <w:rPrChange w:id="3578" w:author="Le Thi Oanh" w:date="2025-11-10T16:45:00Z">
              <w:rPr>
                <w:rFonts w:ascii="Calibri" w:eastAsia="HGPGothicE" w:hAnsi="Calibri" w:cs="Calibri"/>
                <w:color w:val="000000" w:themeColor="text1"/>
                <w:sz w:val="22"/>
              </w:rPr>
            </w:rPrChange>
          </w:rPr>
          <w:t>â</w:t>
        </w:r>
        <w:r w:rsidRPr="00DD79DE">
          <w:rPr>
            <w:rFonts w:ascii="Times New Roman" w:eastAsia="HGPGothicE" w:hAnsi="Times New Roman" w:cs="Times New Roman"/>
            <w:color w:val="000000" w:themeColor="text1"/>
            <w:sz w:val="22"/>
            <w:lang w:val="es-MX"/>
            <w:rPrChange w:id="3579" w:author="Le Thi Oanh" w:date="2025-11-10T16:45:00Z">
              <w:rPr>
                <w:rFonts w:ascii="HGPGothicE" w:eastAsia="HGPGothicE" w:hAnsi="HGPGothicE"/>
                <w:color w:val="000000" w:themeColor="text1"/>
                <w:sz w:val="22"/>
              </w:rPr>
            </w:rPrChange>
          </w:rPr>
          <w:t>y n</w:t>
        </w:r>
        <w:r w:rsidRPr="00DD79DE">
          <w:rPr>
            <w:rFonts w:ascii="Times New Roman" w:eastAsia="HGPGothicE" w:hAnsi="Times New Roman" w:cs="Times New Roman"/>
            <w:color w:val="000000" w:themeColor="text1"/>
            <w:sz w:val="22"/>
            <w:lang w:val="es-MX"/>
            <w:rPrChange w:id="3580" w:author="Le Thi Oanh" w:date="2025-11-10T16:45:00Z">
              <w:rPr>
                <w:rFonts w:ascii="Calibri" w:eastAsia="HGPGothicE" w:hAnsi="Calibri" w:cs="Calibri"/>
                <w:color w:val="000000" w:themeColor="text1"/>
                <w:sz w:val="22"/>
              </w:rPr>
            </w:rPrChange>
          </w:rPr>
          <w:t>à</w:t>
        </w:r>
        <w:r w:rsidRPr="00DD79DE">
          <w:rPr>
            <w:rFonts w:ascii="Times New Roman" w:eastAsia="HGPGothicE" w:hAnsi="Times New Roman" w:cs="Times New Roman"/>
            <w:color w:val="000000" w:themeColor="text1"/>
            <w:sz w:val="22"/>
            <w:lang w:val="es-MX"/>
            <w:rPrChange w:id="3581" w:author="Le Thi Oanh" w:date="2025-11-10T16:45:00Z">
              <w:rPr>
                <w:rFonts w:ascii="HGPGothicE" w:eastAsia="HGPGothicE" w:hAnsi="HGPGothicE"/>
                <w:color w:val="000000" w:themeColor="text1"/>
                <w:sz w:val="22"/>
              </w:rPr>
            </w:rPrChange>
          </w:rPr>
          <w:t>y.</w:t>
        </w:r>
      </w:ins>
      <w:del w:id="3582" w:author="Le Thi Oanh" w:date="2025-11-10T16:17:00Z">
        <w:r w:rsidR="00702598" w:rsidRPr="00DD79DE" w:rsidDel="004139A3">
          <w:rPr>
            <w:rFonts w:ascii="Times New Roman" w:eastAsia="HGPGothicE" w:hAnsi="Times New Roman" w:cs="Times New Roman"/>
            <w:color w:val="000000" w:themeColor="text1"/>
            <w:sz w:val="22"/>
            <w:lang w:val="es-MX"/>
            <w:rPrChange w:id="3583" w:author="Le Thi Oanh" w:date="2025-11-10T16:45:00Z">
              <w:rPr>
                <w:rFonts w:ascii="HGPGothicE" w:eastAsia="HGPGothicE" w:hAnsi="HGPGothicE" w:hint="eastAsia"/>
                <w:color w:val="000000" w:themeColor="text1"/>
                <w:sz w:val="22"/>
              </w:rPr>
            </w:rPrChange>
          </w:rPr>
          <w:delText xml:space="preserve"> </w:delText>
        </w:r>
        <w:r w:rsidR="00702598" w:rsidRPr="00DD79DE" w:rsidDel="004139A3">
          <w:rPr>
            <w:rFonts w:ascii="Times New Roman" w:eastAsia="UD デジタル 教科書体 NK-B" w:hAnsi="Times New Roman" w:cs="Times New Roman"/>
            <w:color w:val="000000" w:themeColor="text1"/>
            <w:sz w:val="22"/>
            <w:lang w:val="es-MX"/>
            <w:rPrChange w:id="3584" w:author="Le Thi Oanh" w:date="2025-11-10T16:45:00Z">
              <w:rPr>
                <w:rFonts w:ascii="UD デジタル 教科書体 NK-B" w:eastAsia="UD デジタル 教科書体 NK-B" w:hAnsi="HGPGothicE" w:hint="eastAsia"/>
                <w:color w:val="000000" w:themeColor="text1"/>
                <w:sz w:val="22"/>
              </w:rPr>
            </w:rPrChange>
          </w:rPr>
          <w:delText>UMC</w:delText>
        </w:r>
        <w:r w:rsidR="00702598" w:rsidRPr="00DD79DE" w:rsidDel="004139A3">
          <w:rPr>
            <w:rFonts w:ascii="Times New Roman" w:eastAsia="HGPGothicE" w:hAnsi="Times New Roman" w:cs="Times New Roman"/>
            <w:color w:val="000000" w:themeColor="text1"/>
            <w:sz w:val="22"/>
            <w:rPrChange w:id="3585" w:author="Le Thi Oanh" w:date="2025-11-10T16:45:00Z">
              <w:rPr>
                <w:rFonts w:ascii="HGPGothicE" w:eastAsia="HGPGothicE" w:hAnsi="HGPGothicE" w:hint="eastAsia"/>
                <w:color w:val="000000" w:themeColor="text1"/>
                <w:sz w:val="22"/>
              </w:rPr>
            </w:rPrChange>
          </w:rPr>
          <w:delText>グループの全ての役職員が利用できます。</w:delText>
        </w:r>
      </w:del>
    </w:p>
    <w:p w14:paraId="31CE8057" w14:textId="77777777" w:rsidR="004139A3" w:rsidRPr="00DD79DE" w:rsidRDefault="00702598" w:rsidP="00264A30">
      <w:pPr>
        <w:pStyle w:val="a6"/>
        <w:ind w:leftChars="200" w:left="320" w:firstLineChars="88" w:firstLine="106"/>
        <w:rPr>
          <w:ins w:id="3586" w:author="Le Thi Oanh" w:date="2025-11-10T16:21:00Z"/>
          <w:rFonts w:ascii="Times New Roman" w:eastAsia="HGPGothicE" w:hAnsi="Times New Roman" w:cs="Times New Roman"/>
          <w:color w:val="000000" w:themeColor="text1"/>
          <w:sz w:val="22"/>
          <w:lang w:val="vi-VN"/>
          <w:rPrChange w:id="3587" w:author="Le Thi Oanh" w:date="2025-11-10T16:45:00Z">
            <w:rPr>
              <w:ins w:id="3588" w:author="Le Thi Oanh" w:date="2025-11-10T16:21:00Z"/>
              <w:rFonts w:ascii="Times New Roman" w:eastAsia="HGPGothicE" w:hAnsi="Times New Roman"/>
              <w:color w:val="000000" w:themeColor="text1"/>
              <w:sz w:val="22"/>
              <w:lang w:val="vi-VN"/>
            </w:rPr>
          </w:rPrChange>
        </w:rPr>
      </w:pPr>
      <w:r w:rsidRPr="00DD79DE">
        <w:rPr>
          <w:rFonts w:ascii="Times New Roman" w:hAnsi="Times New Roman" w:cs="Times New Roman"/>
          <w:noProof/>
          <w:sz w:val="12"/>
          <w:szCs w:val="16"/>
          <w:rPrChange w:id="3589" w:author="Le Thi Oanh" w:date="2025-11-10T16:45:00Z">
            <w:rPr>
              <w:noProof/>
              <w:sz w:val="12"/>
              <w:szCs w:val="16"/>
            </w:rPr>
          </w:rPrChange>
        </w:rPr>
        <w:drawing>
          <wp:anchor distT="0" distB="0" distL="114300" distR="114300" simplePos="0" relativeHeight="251677729" behindDoc="0" locked="0" layoutInCell="1" allowOverlap="1" wp14:anchorId="500A3F03" wp14:editId="2581D78A">
            <wp:simplePos x="0" y="0"/>
            <wp:positionH relativeFrom="column">
              <wp:posOffset>5270500</wp:posOffset>
            </wp:positionH>
            <wp:positionV relativeFrom="paragraph">
              <wp:posOffset>120650</wp:posOffset>
            </wp:positionV>
            <wp:extent cx="936000" cy="936000"/>
            <wp:effectExtent l="0" t="0" r="0" b="0"/>
            <wp:wrapNone/>
            <wp:docPr id="850035571"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8255399" name="図 2"/>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6000" cy="936000"/>
                    </a:xfrm>
                    <a:prstGeom prst="rect">
                      <a:avLst/>
                    </a:prstGeom>
                    <a:solidFill>
                      <a:sysClr val="window" lastClr="FFFFFF"/>
                    </a:solidFill>
                    <a:ln>
                      <a:noFill/>
                    </a:ln>
                  </pic:spPr>
                </pic:pic>
              </a:graphicData>
            </a:graphic>
            <wp14:sizeRelH relativeFrom="margin">
              <wp14:pctWidth>0</wp14:pctWidth>
            </wp14:sizeRelH>
            <wp14:sizeRelV relativeFrom="margin">
              <wp14:pctHeight>0</wp14:pctHeight>
            </wp14:sizeRelV>
          </wp:anchor>
        </w:drawing>
      </w:r>
      <w:r w:rsidRPr="00DD79DE">
        <w:rPr>
          <w:rFonts w:ascii="Times New Roman" w:eastAsia="HGPGothicE" w:hAnsi="Times New Roman" w:cs="Times New Roman"/>
          <w:color w:val="000000" w:themeColor="text1"/>
          <w:sz w:val="22"/>
          <w:lang w:val="es-MX"/>
          <w:rPrChange w:id="3590" w:author="Le Thi Oanh" w:date="2025-11-10T16:45:00Z">
            <w:rPr>
              <w:rFonts w:ascii="HGPGothicE" w:eastAsia="HGPGothicE" w:hAnsi="HGPGothicE" w:hint="eastAsia"/>
              <w:color w:val="000000" w:themeColor="text1"/>
              <w:sz w:val="22"/>
            </w:rPr>
          </w:rPrChange>
        </w:rPr>
        <w:t>※ル</w:t>
      </w:r>
      <w:ins w:id="3591" w:author="Le Thi Oanh" w:date="2025-11-10T16:18:00Z">
        <w:r w:rsidR="004139A3" w:rsidRPr="00DD79DE">
          <w:rPr>
            <w:rFonts w:ascii="Times New Roman" w:eastAsia="HGPGothicE" w:hAnsi="Times New Roman" w:cs="Times New Roman"/>
            <w:color w:val="000000" w:themeColor="text1"/>
            <w:sz w:val="22"/>
            <w:lang w:val="es-MX"/>
            <w:rPrChange w:id="3592" w:author="Le Thi Oanh" w:date="2025-11-10T16:45:00Z">
              <w:rPr>
                <w:rFonts w:ascii="HGPGothicE" w:eastAsia="HGPGothicE" w:hAnsi="HGPGothicE"/>
                <w:color w:val="000000" w:themeColor="text1"/>
                <w:sz w:val="22"/>
              </w:rPr>
            </w:rPrChange>
          </w:rPr>
          <w:t>Th</w:t>
        </w:r>
        <w:r w:rsidR="004139A3" w:rsidRPr="00DD79DE">
          <w:rPr>
            <w:rFonts w:ascii="Times New Roman" w:eastAsia="HGPGothicE" w:hAnsi="Times New Roman" w:cs="Times New Roman"/>
            <w:color w:val="000000" w:themeColor="text1"/>
            <w:sz w:val="22"/>
            <w:lang w:val="es-MX"/>
            <w:rPrChange w:id="3593" w:author="Le Thi Oanh" w:date="2025-11-10T16:45:00Z">
              <w:rPr>
                <w:rFonts w:ascii="Calibri" w:eastAsia="HGPGothicE" w:hAnsi="Calibri" w:cs="Calibri"/>
                <w:color w:val="000000" w:themeColor="text1"/>
                <w:sz w:val="22"/>
              </w:rPr>
            </w:rPrChange>
          </w:rPr>
          <w:t>ô</w:t>
        </w:r>
        <w:r w:rsidR="004139A3" w:rsidRPr="00DD79DE">
          <w:rPr>
            <w:rFonts w:ascii="Times New Roman" w:eastAsia="HGPGothicE" w:hAnsi="Times New Roman" w:cs="Times New Roman"/>
            <w:color w:val="000000" w:themeColor="text1"/>
            <w:sz w:val="22"/>
            <w:lang w:val="es-MX"/>
            <w:rPrChange w:id="3594" w:author="Le Thi Oanh" w:date="2025-11-10T16:45:00Z">
              <w:rPr>
                <w:rFonts w:ascii="HGPGothicE" w:eastAsia="HGPGothicE" w:hAnsi="HGPGothicE"/>
                <w:color w:val="000000" w:themeColor="text1"/>
                <w:sz w:val="22"/>
              </w:rPr>
            </w:rPrChange>
          </w:rPr>
          <w:t>ng tin c</w:t>
        </w:r>
        <w:r w:rsidR="004139A3" w:rsidRPr="00DD79DE">
          <w:rPr>
            <w:rFonts w:ascii="Times New Roman" w:eastAsia="HGPGothicE" w:hAnsi="Times New Roman" w:cs="Times New Roman"/>
            <w:color w:val="000000" w:themeColor="text1"/>
            <w:sz w:val="22"/>
            <w:lang w:val="es-MX"/>
            <w:rPrChange w:id="3595" w:author="Le Thi Oanh" w:date="2025-11-10T16:45:00Z">
              <w:rPr>
                <w:rFonts w:ascii="Calibri" w:eastAsia="HGPGothicE" w:hAnsi="Calibri" w:cs="Calibri"/>
                <w:color w:val="000000" w:themeColor="text1"/>
                <w:sz w:val="22"/>
              </w:rPr>
            </w:rPrChange>
          </w:rPr>
          <w:t>á</w:t>
        </w:r>
        <w:r w:rsidR="004139A3" w:rsidRPr="00DD79DE">
          <w:rPr>
            <w:rFonts w:ascii="Times New Roman" w:eastAsia="HGPGothicE" w:hAnsi="Times New Roman" w:cs="Times New Roman"/>
            <w:color w:val="000000" w:themeColor="text1"/>
            <w:sz w:val="22"/>
            <w:lang w:val="es-MX"/>
            <w:rPrChange w:id="3596" w:author="Le Thi Oanh" w:date="2025-11-10T16:45:00Z">
              <w:rPr>
                <w:rFonts w:ascii="HGPGothicE" w:eastAsia="HGPGothicE" w:hAnsi="HGPGothicE"/>
                <w:color w:val="000000" w:themeColor="text1"/>
                <w:sz w:val="22"/>
              </w:rPr>
            </w:rPrChange>
          </w:rPr>
          <w:t xml:space="preserve"> nh</w:t>
        </w:r>
        <w:r w:rsidR="004139A3" w:rsidRPr="00DD79DE">
          <w:rPr>
            <w:rFonts w:ascii="Times New Roman" w:eastAsia="HGPGothicE" w:hAnsi="Times New Roman" w:cs="Times New Roman"/>
            <w:color w:val="000000" w:themeColor="text1"/>
            <w:sz w:val="22"/>
            <w:lang w:val="es-MX"/>
            <w:rPrChange w:id="3597" w:author="Le Thi Oanh" w:date="2025-11-10T16:45:00Z">
              <w:rPr>
                <w:rFonts w:ascii="Calibri" w:eastAsia="HGPGothicE" w:hAnsi="Calibri" w:cs="Calibri"/>
                <w:color w:val="000000" w:themeColor="text1"/>
                <w:sz w:val="22"/>
              </w:rPr>
            </w:rPrChange>
          </w:rPr>
          <w:t>â</w:t>
        </w:r>
        <w:r w:rsidR="004139A3" w:rsidRPr="00DD79DE">
          <w:rPr>
            <w:rFonts w:ascii="Times New Roman" w:eastAsia="HGPGothicE" w:hAnsi="Times New Roman" w:cs="Times New Roman"/>
            <w:color w:val="000000" w:themeColor="text1"/>
            <w:sz w:val="22"/>
            <w:lang w:val="es-MX"/>
            <w:rPrChange w:id="3598" w:author="Le Thi Oanh" w:date="2025-11-10T16:45:00Z">
              <w:rPr>
                <w:rFonts w:ascii="HGPGothicE" w:eastAsia="HGPGothicE" w:hAnsi="HGPGothicE"/>
                <w:color w:val="000000" w:themeColor="text1"/>
                <w:sz w:val="22"/>
              </w:rPr>
            </w:rPrChange>
          </w:rPr>
          <w:t>n c</w:t>
        </w:r>
        <w:r w:rsidR="004139A3" w:rsidRPr="00DD79DE">
          <w:rPr>
            <w:rFonts w:ascii="Times New Roman" w:eastAsia="HGPGothicE" w:hAnsi="Times New Roman" w:cs="Times New Roman"/>
            <w:color w:val="000000" w:themeColor="text1"/>
            <w:sz w:val="22"/>
            <w:lang w:val="es-MX"/>
            <w:rPrChange w:id="3599" w:author="Le Thi Oanh" w:date="2025-11-10T16:45:00Z">
              <w:rPr>
                <w:rFonts w:ascii="Calibri" w:eastAsia="HGPGothicE" w:hAnsi="Calibri" w:cs="Calibri"/>
                <w:color w:val="000000" w:themeColor="text1"/>
                <w:sz w:val="22"/>
              </w:rPr>
            </w:rPrChange>
          </w:rPr>
          <w:t>ủ</w:t>
        </w:r>
        <w:r w:rsidR="004139A3" w:rsidRPr="00DD79DE">
          <w:rPr>
            <w:rFonts w:ascii="Times New Roman" w:eastAsia="HGPGothicE" w:hAnsi="Times New Roman" w:cs="Times New Roman"/>
            <w:color w:val="000000" w:themeColor="text1"/>
            <w:sz w:val="22"/>
            <w:lang w:val="es-MX"/>
            <w:rPrChange w:id="3600" w:author="Le Thi Oanh" w:date="2025-11-10T16:45:00Z">
              <w:rPr>
                <w:rFonts w:ascii="HGPGothicE" w:eastAsia="HGPGothicE" w:hAnsi="HGPGothicE"/>
                <w:color w:val="000000" w:themeColor="text1"/>
                <w:sz w:val="22"/>
                <w:lang w:val="es-MX"/>
              </w:rPr>
            </w:rPrChange>
          </w:rPr>
          <w:t xml:space="preserve">a </w:t>
        </w:r>
        <w:r w:rsidR="004139A3" w:rsidRPr="00DD79DE">
          <w:rPr>
            <w:rFonts w:ascii="Times New Roman" w:eastAsia="HGPGothicE" w:hAnsi="Times New Roman" w:cs="Times New Roman"/>
            <w:color w:val="000000" w:themeColor="text1"/>
            <w:sz w:val="22"/>
            <w:lang w:val="es-MX"/>
            <w:rPrChange w:id="3601" w:author="Le Thi Oanh" w:date="2025-11-10T16:45:00Z">
              <w:rPr>
                <w:rFonts w:ascii="HGPGothicE" w:eastAsia="HGPGothicE" w:hAnsi="HGPGothicE"/>
                <w:color w:val="000000" w:themeColor="text1"/>
                <w:sz w:val="22"/>
              </w:rPr>
            </w:rPrChange>
          </w:rPr>
          <w:t>ng</w:t>
        </w:r>
        <w:r w:rsidR="004139A3" w:rsidRPr="00DD79DE">
          <w:rPr>
            <w:rFonts w:ascii="Times New Roman" w:eastAsia="HGPGothicE" w:hAnsi="Times New Roman" w:cs="Times New Roman"/>
            <w:color w:val="000000" w:themeColor="text1"/>
            <w:sz w:val="22"/>
            <w:lang w:val="es-MX"/>
            <w:rPrChange w:id="3602" w:author="Le Thi Oanh" w:date="2025-11-10T16:45:00Z">
              <w:rPr>
                <w:rFonts w:ascii="Calibri" w:eastAsia="HGPGothicE" w:hAnsi="Calibri" w:cs="Calibri"/>
                <w:color w:val="000000" w:themeColor="text1"/>
                <w:sz w:val="22"/>
              </w:rPr>
            </w:rPrChange>
          </w:rPr>
          <w:t>ườ</w:t>
        </w:r>
        <w:r w:rsidR="004139A3" w:rsidRPr="00DD79DE">
          <w:rPr>
            <w:rFonts w:ascii="Times New Roman" w:eastAsia="HGPGothicE" w:hAnsi="Times New Roman" w:cs="Times New Roman"/>
            <w:color w:val="000000" w:themeColor="text1"/>
            <w:sz w:val="22"/>
            <w:lang w:val="es-MX"/>
            <w:rPrChange w:id="3603" w:author="Le Thi Oanh" w:date="2025-11-10T16:45:00Z">
              <w:rPr>
                <w:rFonts w:ascii="HGPGothicE" w:eastAsia="HGPGothicE" w:hAnsi="HGPGothicE"/>
                <w:color w:val="000000" w:themeColor="text1"/>
                <w:sz w:val="22"/>
              </w:rPr>
            </w:rPrChange>
          </w:rPr>
          <w:t>i b</w:t>
        </w:r>
        <w:r w:rsidR="004139A3" w:rsidRPr="00DD79DE">
          <w:rPr>
            <w:rFonts w:ascii="Times New Roman" w:eastAsia="HGPGothicE" w:hAnsi="Times New Roman" w:cs="Times New Roman"/>
            <w:color w:val="000000" w:themeColor="text1"/>
            <w:sz w:val="22"/>
            <w:lang w:val="es-MX"/>
            <w:rPrChange w:id="3604" w:author="Le Thi Oanh" w:date="2025-11-10T16:45:00Z">
              <w:rPr>
                <w:rFonts w:ascii="Calibri" w:eastAsia="HGPGothicE" w:hAnsi="Calibri" w:cs="Calibri"/>
                <w:color w:val="000000" w:themeColor="text1"/>
                <w:sz w:val="22"/>
              </w:rPr>
            </w:rPrChange>
          </w:rPr>
          <w:t>á</w:t>
        </w:r>
        <w:r w:rsidR="004139A3" w:rsidRPr="00DD79DE">
          <w:rPr>
            <w:rFonts w:ascii="Times New Roman" w:eastAsia="HGPGothicE" w:hAnsi="Times New Roman" w:cs="Times New Roman"/>
            <w:color w:val="000000" w:themeColor="text1"/>
            <w:sz w:val="22"/>
            <w:lang w:val="es-MX"/>
            <w:rPrChange w:id="3605" w:author="Le Thi Oanh" w:date="2025-11-10T16:45:00Z">
              <w:rPr>
                <w:rFonts w:ascii="HGPGothicE" w:eastAsia="HGPGothicE" w:hAnsi="HGPGothicE"/>
                <w:color w:val="000000" w:themeColor="text1"/>
                <w:sz w:val="22"/>
              </w:rPr>
            </w:rPrChange>
          </w:rPr>
          <w:t xml:space="preserve">o </w:t>
        </w:r>
      </w:ins>
      <w:ins w:id="3606" w:author="Le Thi Oanh" w:date="2025-11-10T16:19:00Z">
        <w:r w:rsidR="004139A3" w:rsidRPr="00DD79DE">
          <w:rPr>
            <w:rFonts w:ascii="Times New Roman" w:eastAsia="HGPGothicE" w:hAnsi="Times New Roman" w:cs="Times New Roman"/>
            <w:color w:val="000000" w:themeColor="text1"/>
            <w:sz w:val="22"/>
            <w:lang w:val="es-MX"/>
            <w:rPrChange w:id="3607" w:author="Le Thi Oanh" w:date="2025-11-10T16:45:00Z">
              <w:rPr>
                <w:rFonts w:ascii="HGPGothicE" w:eastAsia="HGPGothicE" w:hAnsi="HGPGothicE"/>
                <w:color w:val="000000" w:themeColor="text1"/>
                <w:sz w:val="22"/>
                <w:lang w:val="es-MX"/>
              </w:rPr>
            </w:rPrChange>
          </w:rPr>
          <w:t>cáo</w:t>
        </w:r>
        <w:r w:rsidR="004139A3" w:rsidRPr="00DD79DE">
          <w:rPr>
            <w:rFonts w:ascii="Times New Roman" w:eastAsia="HGPGothicE" w:hAnsi="Times New Roman" w:cs="Times New Roman"/>
            <w:color w:val="000000" w:themeColor="text1"/>
            <w:sz w:val="22"/>
            <w:lang w:val="vi-VN"/>
            <w:rPrChange w:id="3608" w:author="Le Thi Oanh" w:date="2025-11-10T16:45:00Z">
              <w:rPr>
                <w:rFonts w:ascii="Times New Roman" w:eastAsia="HGPGothicE" w:hAnsi="Times New Roman"/>
                <w:color w:val="000000" w:themeColor="text1"/>
                <w:sz w:val="22"/>
                <w:lang w:val="vi-VN"/>
              </w:rPr>
            </w:rPrChange>
          </w:rPr>
          <w:t xml:space="preserve">, người nhận tư vấn </w:t>
        </w:r>
      </w:ins>
    </w:p>
    <w:p w14:paraId="31AB74C1" w14:textId="68705237" w:rsidR="00702598" w:rsidRPr="004139A3" w:rsidRDefault="004139A3" w:rsidP="00264A30">
      <w:pPr>
        <w:pStyle w:val="a6"/>
        <w:ind w:leftChars="200" w:left="320" w:firstLineChars="88" w:firstLine="194"/>
        <w:rPr>
          <w:rFonts w:ascii="BIZ UDPゴシック" w:eastAsia="BIZ UDPゴシック" w:hAnsi="BIZ UDPゴシック"/>
          <w:color w:val="50637D" w:themeColor="text2" w:themeTint="E6"/>
          <w:sz w:val="32"/>
          <w:szCs w:val="32"/>
          <w:lang w:val="es-MX"/>
          <w:rPrChange w:id="3609" w:author="Le Thi Oanh" w:date="2025-11-10T16:18:00Z">
            <w:rPr>
              <w:rFonts w:ascii="BIZ UDPゴシック" w:eastAsia="BIZ UDPゴシック" w:hAnsi="BIZ UDPゴシック"/>
              <w:color w:val="50637D" w:themeColor="text2" w:themeTint="E6"/>
              <w:sz w:val="32"/>
              <w:szCs w:val="32"/>
            </w:rPr>
          </w:rPrChange>
        </w:rPr>
      </w:pPr>
      <w:ins w:id="3610" w:author="Le Thi Oanh" w:date="2025-11-10T16:21:00Z">
        <w:r w:rsidRPr="00DD79DE">
          <w:rPr>
            <w:rFonts w:ascii="Times New Roman" w:eastAsia="HGPGothicE" w:hAnsi="Times New Roman" w:cs="Times New Roman"/>
            <w:color w:val="000000" w:themeColor="text1"/>
            <w:sz w:val="22"/>
            <w:rPrChange w:id="3611" w:author="Le Thi Oanh" w:date="2025-11-10T16:45:00Z">
              <w:rPr>
                <w:rFonts w:ascii="Times New Roman" w:eastAsia="HGPGothicE" w:hAnsi="Times New Roman"/>
                <w:color w:val="000000" w:themeColor="text1"/>
                <w:sz w:val="22"/>
              </w:rPr>
            </w:rPrChange>
          </w:rPr>
          <w:t xml:space="preserve">  </w:t>
        </w:r>
      </w:ins>
      <w:proofErr w:type="gramStart"/>
      <w:ins w:id="3612" w:author="Le Thi Oanh" w:date="2025-11-10T16:18:00Z">
        <w:r w:rsidRPr="00DD79DE">
          <w:rPr>
            <w:rFonts w:ascii="Times New Roman" w:eastAsia="HGPGothicE" w:hAnsi="Times New Roman" w:cs="Times New Roman"/>
            <w:color w:val="000000" w:themeColor="text1"/>
            <w:sz w:val="22"/>
            <w:lang w:val="es-MX"/>
            <w:rPrChange w:id="3613" w:author="Le Thi Oanh" w:date="2025-11-10T16:45:00Z">
              <w:rPr>
                <w:rFonts w:ascii="HGPGothicE" w:eastAsia="HGPGothicE" w:hAnsi="HGPGothicE"/>
                <w:color w:val="000000" w:themeColor="text1"/>
                <w:sz w:val="22"/>
              </w:rPr>
            </w:rPrChange>
          </w:rPr>
          <w:t>sẽ</w:t>
        </w:r>
        <w:proofErr w:type="gramEnd"/>
        <w:r w:rsidRPr="00DD79DE">
          <w:rPr>
            <w:rFonts w:ascii="Times New Roman" w:eastAsia="HGPGothicE" w:hAnsi="Times New Roman" w:cs="Times New Roman"/>
            <w:color w:val="000000" w:themeColor="text1"/>
            <w:sz w:val="22"/>
            <w:lang w:val="es-MX"/>
            <w:rPrChange w:id="3614" w:author="Le Thi Oanh" w:date="2025-11-10T16:45:00Z">
              <w:rPr>
                <w:rFonts w:ascii="HGPGothicE" w:eastAsia="HGPGothicE" w:hAnsi="HGPGothicE"/>
                <w:color w:val="000000" w:themeColor="text1"/>
                <w:sz w:val="22"/>
              </w:rPr>
            </w:rPrChange>
          </w:rPr>
          <w:t xml:space="preserve"> </w:t>
        </w:r>
        <w:r w:rsidRPr="00DD79DE">
          <w:rPr>
            <w:rFonts w:ascii="Times New Roman" w:eastAsia="HGPGothicE" w:hAnsi="Times New Roman" w:cs="Times New Roman"/>
            <w:color w:val="000000" w:themeColor="text1"/>
            <w:sz w:val="22"/>
            <w:lang w:val="es-MX"/>
            <w:rPrChange w:id="3615" w:author="Le Thi Oanh" w:date="2025-11-10T16:45:00Z">
              <w:rPr>
                <w:rFonts w:ascii="Calibri" w:eastAsia="HGPGothicE" w:hAnsi="Calibri" w:cs="Calibri"/>
                <w:color w:val="000000" w:themeColor="text1"/>
                <w:sz w:val="22"/>
              </w:rPr>
            </w:rPrChange>
          </w:rPr>
          <w:t>đượ</w:t>
        </w:r>
        <w:r w:rsidRPr="00DD79DE">
          <w:rPr>
            <w:rFonts w:ascii="Times New Roman" w:eastAsia="HGPGothicE" w:hAnsi="Times New Roman" w:cs="Times New Roman"/>
            <w:color w:val="000000" w:themeColor="text1"/>
            <w:sz w:val="22"/>
            <w:lang w:val="es-MX"/>
            <w:rPrChange w:id="3616" w:author="Le Thi Oanh" w:date="2025-11-10T16:45:00Z">
              <w:rPr>
                <w:rFonts w:ascii="HGPGothicE" w:eastAsia="HGPGothicE" w:hAnsi="HGPGothicE"/>
                <w:color w:val="000000" w:themeColor="text1"/>
                <w:sz w:val="22"/>
              </w:rPr>
            </w:rPrChange>
          </w:rPr>
          <w:t>c b</w:t>
        </w:r>
        <w:r w:rsidRPr="00DD79DE">
          <w:rPr>
            <w:rFonts w:ascii="Times New Roman" w:eastAsia="HGPGothicE" w:hAnsi="Times New Roman" w:cs="Times New Roman"/>
            <w:color w:val="000000" w:themeColor="text1"/>
            <w:sz w:val="22"/>
            <w:lang w:val="es-MX"/>
            <w:rPrChange w:id="3617" w:author="Le Thi Oanh" w:date="2025-11-10T16:45:00Z">
              <w:rPr>
                <w:rFonts w:ascii="Calibri" w:eastAsia="HGPGothicE" w:hAnsi="Calibri" w:cs="Calibri"/>
                <w:color w:val="000000" w:themeColor="text1"/>
                <w:sz w:val="22"/>
              </w:rPr>
            </w:rPrChange>
          </w:rPr>
          <w:t>ả</w:t>
        </w:r>
        <w:r w:rsidRPr="00DD79DE">
          <w:rPr>
            <w:rFonts w:ascii="Times New Roman" w:eastAsia="HGPGothicE" w:hAnsi="Times New Roman" w:cs="Times New Roman"/>
            <w:color w:val="000000" w:themeColor="text1"/>
            <w:sz w:val="22"/>
            <w:lang w:val="es-MX"/>
            <w:rPrChange w:id="3618" w:author="Le Thi Oanh" w:date="2025-11-10T16:45:00Z">
              <w:rPr>
                <w:rFonts w:ascii="HGPGothicE" w:eastAsia="HGPGothicE" w:hAnsi="HGPGothicE"/>
                <w:color w:val="000000" w:themeColor="text1"/>
                <w:sz w:val="22"/>
              </w:rPr>
            </w:rPrChange>
          </w:rPr>
          <w:t>o m</w:t>
        </w:r>
        <w:r w:rsidRPr="00DD79DE">
          <w:rPr>
            <w:rFonts w:ascii="Times New Roman" w:eastAsia="HGPGothicE" w:hAnsi="Times New Roman" w:cs="Times New Roman"/>
            <w:color w:val="000000" w:themeColor="text1"/>
            <w:sz w:val="22"/>
            <w:lang w:val="es-MX"/>
            <w:rPrChange w:id="3619" w:author="Le Thi Oanh" w:date="2025-11-10T16:45:00Z">
              <w:rPr>
                <w:rFonts w:ascii="Calibri" w:eastAsia="HGPGothicE" w:hAnsi="Calibri" w:cs="Calibri"/>
                <w:color w:val="000000" w:themeColor="text1"/>
                <w:sz w:val="22"/>
              </w:rPr>
            </w:rPrChange>
          </w:rPr>
          <w:t>ậ</w:t>
        </w:r>
        <w:r w:rsidRPr="00DD79DE">
          <w:rPr>
            <w:rFonts w:ascii="Times New Roman" w:eastAsia="HGPGothicE" w:hAnsi="Times New Roman" w:cs="Times New Roman"/>
            <w:color w:val="000000" w:themeColor="text1"/>
            <w:sz w:val="22"/>
            <w:lang w:val="es-MX"/>
            <w:rPrChange w:id="3620" w:author="Le Thi Oanh" w:date="2025-11-10T16:45:00Z">
              <w:rPr>
                <w:rFonts w:ascii="HGPGothicE" w:eastAsia="HGPGothicE" w:hAnsi="HGPGothicE"/>
                <w:color w:val="000000" w:themeColor="text1"/>
                <w:sz w:val="22"/>
              </w:rPr>
            </w:rPrChange>
          </w:rPr>
          <w:t>t.</w:t>
        </w:r>
      </w:ins>
      <w:del w:id="3621" w:author="Le Thi Oanh" w:date="2025-11-10T16:18:00Z">
        <w:r w:rsidR="00702598" w:rsidRPr="0018046F" w:rsidDel="004139A3">
          <w:rPr>
            <w:rFonts w:ascii="HGPGothicE" w:eastAsia="HGPGothicE" w:hAnsi="HGPGothicE" w:hint="eastAsia"/>
            <w:color w:val="000000" w:themeColor="text1"/>
            <w:sz w:val="22"/>
          </w:rPr>
          <w:delText>相談者のプライバシーは守られます</w:delText>
        </w:r>
        <w:r w:rsidR="00702598" w:rsidRPr="0018046F" w:rsidDel="004139A3">
          <w:rPr>
            <w:rFonts w:ascii="HGPGothicE" w:eastAsia="HGPGothicE" w:hAnsi="HGPGothicE" w:hint="eastAsia"/>
            <w:color w:val="50637D" w:themeColor="text2" w:themeTint="E6"/>
            <w:sz w:val="22"/>
          </w:rPr>
          <w:delText>。</w:delText>
        </w:r>
      </w:del>
    </w:p>
    <w:tbl>
      <w:tblPr>
        <w:tblpPr w:leftFromText="142" w:rightFromText="142" w:vertAnchor="text" w:horzAnchor="margin" w:tblpY="392"/>
        <w:tblOverlap w:val="never"/>
        <w:tblW w:w="5011" w:type="pct"/>
        <w:tblLayout w:type="fixed"/>
        <w:tblCellMar>
          <w:left w:w="99" w:type="dxa"/>
          <w:right w:w="99" w:type="dxa"/>
        </w:tblCellMar>
        <w:tblLook w:val="0600" w:firstRow="0" w:lastRow="0" w:firstColumn="0" w:lastColumn="0" w:noHBand="1" w:noVBand="1"/>
      </w:tblPr>
      <w:tblGrid>
        <w:gridCol w:w="10489"/>
      </w:tblGrid>
      <w:tr w:rsidR="00702598" w:rsidRPr="004139A3" w14:paraId="3A7E6156" w14:textId="77777777" w:rsidTr="00DA3E42">
        <w:tc>
          <w:tcPr>
            <w:tcW w:w="10489" w:type="dxa"/>
            <w:tcBorders>
              <w:top w:val="dashSmallGap" w:sz="4" w:space="0" w:color="auto"/>
              <w:bottom w:val="dotted" w:sz="4" w:space="0" w:color="auto"/>
            </w:tcBorders>
          </w:tcPr>
          <w:p w14:paraId="19AADBCB" w14:textId="727942E1" w:rsidR="00702598" w:rsidRPr="004139A3" w:rsidRDefault="007F38FD" w:rsidP="00DA3E42">
            <w:pPr>
              <w:pStyle w:val="a6"/>
              <w:spacing w:before="0" w:after="0"/>
              <w:rPr>
                <w:noProof/>
                <w:sz w:val="12"/>
                <w:szCs w:val="16"/>
                <w:lang w:val="es-MX"/>
                <w:rPrChange w:id="3622" w:author="Le Thi Oanh" w:date="2025-11-10T16:18:00Z">
                  <w:rPr>
                    <w:noProof/>
                    <w:sz w:val="12"/>
                    <w:szCs w:val="16"/>
                  </w:rPr>
                </w:rPrChange>
              </w:rPr>
            </w:pPr>
            <w:r>
              <w:rPr>
                <w:noProof/>
                <w:sz w:val="12"/>
                <w:szCs w:val="16"/>
              </w:rPr>
              <mc:AlternateContent>
                <mc:Choice Requires="wps">
                  <w:drawing>
                    <wp:anchor distT="0" distB="0" distL="114300" distR="114300" simplePos="0" relativeHeight="251678753" behindDoc="0" locked="0" layoutInCell="1" allowOverlap="1" wp14:anchorId="53A77A71" wp14:editId="70871BC8">
                      <wp:simplePos x="0" y="0"/>
                      <wp:positionH relativeFrom="column">
                        <wp:posOffset>4226839</wp:posOffset>
                      </wp:positionH>
                      <wp:positionV relativeFrom="paragraph">
                        <wp:posOffset>44323</wp:posOffset>
                      </wp:positionV>
                      <wp:extent cx="1026795" cy="306172"/>
                      <wp:effectExtent l="0" t="0" r="20955" b="17780"/>
                      <wp:wrapNone/>
                      <wp:docPr id="3892268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95" cy="306172"/>
                              </a:xfrm>
                              <a:prstGeom prst="rect">
                                <a:avLst/>
                              </a:prstGeom>
                              <a:solidFill>
                                <a:srgbClr val="FFFFFF"/>
                              </a:solidFill>
                              <a:ln w="9525">
                                <a:solidFill>
                                  <a:srgbClr val="000000"/>
                                </a:solidFill>
                                <a:miter lim="800000"/>
                                <a:headEnd/>
                                <a:tailEnd/>
                              </a:ln>
                            </wps:spPr>
                            <wps:txbx>
                              <w:txbxContent>
                                <w:p w14:paraId="2FE47085" w14:textId="0B1A33A1" w:rsidR="005A2232" w:rsidRPr="00E27434" w:rsidRDefault="00E27434" w:rsidP="00702598">
                                  <w:pPr>
                                    <w:jc w:val="center"/>
                                    <w:rPr>
                                      <w:rFonts w:ascii="Times New Roman" w:hAnsi="Times New Roman" w:cs="Times New Roman"/>
                                      <w:sz w:val="18"/>
                                      <w:szCs w:val="21"/>
                                      <w:rPrChange w:id="3623" w:author="Le Thi Oanh" w:date="2025-11-10T16:45:00Z">
                                        <w:rPr>
                                          <w:sz w:val="20"/>
                                          <w:szCs w:val="21"/>
                                        </w:rPr>
                                      </w:rPrChange>
                                    </w:rPr>
                                  </w:pPr>
                                  <w:ins w:id="3624" w:author="Le Thi Oanh" w:date="2025-11-10T16:44:00Z">
                                    <w:r w:rsidRPr="00E27434">
                                      <w:rPr>
                                        <w:rFonts w:ascii="Times New Roman" w:hAnsi="Times New Roman" w:cs="Times New Roman"/>
                                        <w:sz w:val="18"/>
                                        <w:szCs w:val="21"/>
                                        <w:rPrChange w:id="3625" w:author="Le Thi Oanh" w:date="2025-11-10T16:45:00Z">
                                          <w:rPr>
                                            <w:rFonts w:hint="eastAsia"/>
                                            <w:sz w:val="20"/>
                                            <w:szCs w:val="21"/>
                                          </w:rPr>
                                        </w:rPrChange>
                                      </w:rPr>
                                      <w:t>Kênh liên l</w:t>
                                    </w:r>
                                    <w:r w:rsidRPr="00E27434">
                                      <w:rPr>
                                        <w:rFonts w:ascii="Times New Roman" w:hAnsi="Times New Roman" w:cs="Times New Roman"/>
                                        <w:sz w:val="18"/>
                                        <w:szCs w:val="21"/>
                                        <w:rPrChange w:id="3626" w:author="Le Thi Oanh" w:date="2025-11-10T16:45:00Z">
                                          <w:rPr>
                                            <w:rFonts w:ascii="Times New Roman" w:hAnsi="Times New Roman" w:cs="Times New Roman"/>
                                            <w:sz w:val="20"/>
                                            <w:szCs w:val="21"/>
                                          </w:rPr>
                                        </w:rPrChange>
                                      </w:rPr>
                                      <w:t>ạc ngoài công ty</w:t>
                                    </w:r>
                                  </w:ins>
                                  <w:del w:id="3627" w:author="Le Thi Oanh" w:date="2025-11-10T16:44:00Z">
                                    <w:r w:rsidR="005A2232" w:rsidRPr="00E27434" w:rsidDel="00E27434">
                                      <w:rPr>
                                        <w:rFonts w:ascii="Times New Roman" w:hAnsi="Times New Roman" w:cs="Times New Roman"/>
                                        <w:sz w:val="18"/>
                                        <w:szCs w:val="21"/>
                                        <w:rPrChange w:id="3628" w:author="Le Thi Oanh" w:date="2025-11-10T16:45:00Z">
                                          <w:rPr>
                                            <w:rFonts w:hint="eastAsia"/>
                                            <w:sz w:val="20"/>
                                            <w:szCs w:val="21"/>
                                          </w:rPr>
                                        </w:rPrChange>
                                      </w:rPr>
                                      <w:delText>社外窓口リンク</w:delText>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77A71" id="_x0000_s1055" type="#_x0000_t202" style="position:absolute;margin-left:332.8pt;margin-top:3.5pt;width:80.85pt;height:24.1pt;z-index:2516787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">
                      <v:textbox>
                        <w:txbxContent>
                          <w:p w14:paraId="2FE47085" w14:textId="0B1A33A1" w:rsidR="005A2232" w:rsidRPr="00E27434" w:rsidRDefault="00E27434" w:rsidP="00702598">
                            <w:pPr>
                              <w:jc w:val="center"/>
                              <w:rPr>
                                <w:rFonts w:ascii="Times New Roman" w:hAnsi="Times New Roman" w:cs="Times New Roman"/>
                                <w:sz w:val="18"/>
                                <w:szCs w:val="21"/>
                                <w:rPrChange w:id="3629" w:author="Le Thi Oanh" w:date="2025-11-10T16:45:00Z">
                                  <w:rPr>
                                    <w:sz w:val="20"/>
                                    <w:szCs w:val="21"/>
                                  </w:rPr>
                                </w:rPrChange>
                              </w:rPr>
                            </w:pPr>
                            <w:ins w:id="3630" w:author="Le Thi Oanh" w:date="2025-11-10T16:44:00Z">
                              <w:r w:rsidRPr="00E27434">
                                <w:rPr>
                                  <w:rFonts w:ascii="Times New Roman" w:hAnsi="Times New Roman" w:cs="Times New Roman"/>
                                  <w:sz w:val="18"/>
                                  <w:szCs w:val="21"/>
                                  <w:rPrChange w:id="3631" w:author="Le Thi Oanh" w:date="2025-11-10T16:45:00Z">
                                    <w:rPr>
                                      <w:rFonts w:hint="eastAsia"/>
                                      <w:sz w:val="20"/>
                                      <w:szCs w:val="21"/>
                                    </w:rPr>
                                  </w:rPrChange>
                                </w:rPr>
                                <w:t>Kênh liên l</w:t>
                              </w:r>
                              <w:r w:rsidRPr="00E27434">
                                <w:rPr>
                                  <w:rFonts w:ascii="Times New Roman" w:hAnsi="Times New Roman" w:cs="Times New Roman"/>
                                  <w:sz w:val="18"/>
                                  <w:szCs w:val="21"/>
                                  <w:rPrChange w:id="3632" w:author="Le Thi Oanh" w:date="2025-11-10T16:45:00Z">
                                    <w:rPr>
                                      <w:rFonts w:ascii="Times New Roman" w:hAnsi="Times New Roman" w:cs="Times New Roman"/>
                                      <w:sz w:val="20"/>
                                      <w:szCs w:val="21"/>
                                    </w:rPr>
                                  </w:rPrChange>
                                </w:rPr>
                                <w:t>ạc ngoài công ty</w:t>
                              </w:r>
                            </w:ins>
                            <w:del w:id="3633" w:author="Le Thi Oanh" w:date="2025-11-10T16:44:00Z">
                              <w:r w:rsidR="005A2232" w:rsidRPr="00E27434" w:rsidDel="00E27434">
                                <w:rPr>
                                  <w:rFonts w:ascii="Times New Roman" w:hAnsi="Times New Roman" w:cs="Times New Roman"/>
                                  <w:sz w:val="18"/>
                                  <w:szCs w:val="21"/>
                                  <w:rPrChange w:id="3634" w:author="Le Thi Oanh" w:date="2025-11-10T16:45:00Z">
                                    <w:rPr>
                                      <w:rFonts w:hint="eastAsia"/>
                                      <w:sz w:val="20"/>
                                      <w:szCs w:val="21"/>
                                    </w:rPr>
                                  </w:rPrChange>
                                </w:rPr>
                                <w:delText>社外窓口リンク</w:delText>
                              </w:r>
                            </w:del>
                          </w:p>
                        </w:txbxContent>
                      </v:textbox>
                    </v:shape>
                  </w:pict>
                </mc:Fallback>
              </mc:AlternateContent>
            </w:r>
            <w:r w:rsidR="00702598" w:rsidRPr="004139A3">
              <w:rPr>
                <w:noProof/>
                <w:lang w:val="es-MX"/>
                <w:rPrChange w:id="3635" w:author="Le Thi Oanh" w:date="2025-11-10T16:18:00Z">
                  <w:rPr>
                    <w:noProof/>
                  </w:rPr>
                </w:rPrChange>
              </w:rPr>
              <w:t xml:space="preserve"> </w:t>
            </w:r>
          </w:p>
          <w:p w14:paraId="4ABEBFC1" w14:textId="0A5F91DB" w:rsidR="00702598" w:rsidRPr="004139A3" w:rsidRDefault="00702598" w:rsidP="00DA3E42">
            <w:pPr>
              <w:pStyle w:val="NoSpacing"/>
              <w:jc w:val="both"/>
              <w:rPr>
                <w:noProof/>
                <w:sz w:val="12"/>
                <w:szCs w:val="16"/>
                <w:lang w:val="es-MX"/>
                <w:rPrChange w:id="3636" w:author="Le Thi Oanh" w:date="2025-11-10T16:18:00Z">
                  <w:rPr>
                    <w:noProof/>
                    <w:sz w:val="12"/>
                    <w:szCs w:val="16"/>
                  </w:rPr>
                </w:rPrChange>
              </w:rPr>
            </w:pPr>
          </w:p>
          <w:p w14:paraId="12CF341F" w14:textId="27A07C6A" w:rsidR="00702598" w:rsidRPr="004139A3" w:rsidRDefault="00702598" w:rsidP="00DA3E42">
            <w:pPr>
              <w:pStyle w:val="NoSpacing"/>
              <w:jc w:val="both"/>
              <w:rPr>
                <w:noProof/>
                <w:sz w:val="12"/>
                <w:szCs w:val="16"/>
                <w:lang w:val="es-MX"/>
                <w:rPrChange w:id="3637" w:author="Le Thi Oanh" w:date="2025-11-10T16:18:00Z">
                  <w:rPr>
                    <w:noProof/>
                    <w:sz w:val="12"/>
                    <w:szCs w:val="16"/>
                  </w:rPr>
                </w:rPrChange>
              </w:rPr>
            </w:pPr>
          </w:p>
          <w:p w14:paraId="320F370B" w14:textId="0C33E237" w:rsidR="00702598" w:rsidRPr="004139A3" w:rsidRDefault="00702598" w:rsidP="00DA3E42">
            <w:pPr>
              <w:pStyle w:val="NoSpacing"/>
              <w:jc w:val="both"/>
              <w:rPr>
                <w:noProof/>
                <w:sz w:val="12"/>
                <w:szCs w:val="16"/>
                <w:lang w:val="es-MX"/>
                <w:rPrChange w:id="3638" w:author="Le Thi Oanh" w:date="2025-11-10T16:18:00Z">
                  <w:rPr>
                    <w:noProof/>
                    <w:sz w:val="12"/>
                    <w:szCs w:val="16"/>
                  </w:rPr>
                </w:rPrChange>
              </w:rPr>
            </w:pPr>
          </w:p>
          <w:p w14:paraId="0CBF7A2A" w14:textId="2CF0EAF9" w:rsidR="00702598" w:rsidRPr="004139A3" w:rsidRDefault="00C72537" w:rsidP="00DA3E42">
            <w:pPr>
              <w:pStyle w:val="NoSpacing"/>
              <w:jc w:val="both"/>
              <w:rPr>
                <w:noProof/>
                <w:sz w:val="12"/>
                <w:szCs w:val="16"/>
                <w:lang w:val="es-MX"/>
                <w:rPrChange w:id="3639" w:author="Le Thi Oanh" w:date="2025-11-10T16:18:00Z">
                  <w:rPr>
                    <w:noProof/>
                    <w:sz w:val="12"/>
                    <w:szCs w:val="16"/>
                  </w:rPr>
                </w:rPrChange>
              </w:rPr>
            </w:pPr>
            <w:r w:rsidRPr="00041128">
              <w:rPr>
                <w:rFonts w:cs="Segoe UI Symbol" w:hint="eastAsia"/>
                <w:b/>
                <w:noProof/>
                <w:color w:val="3333FF"/>
                <w:sz w:val="28"/>
                <w:szCs w:val="28"/>
                <w:u w:val="single"/>
              </w:rPr>
              <mc:AlternateContent>
                <mc:Choice Requires="wpg">
                  <w:drawing>
                    <wp:anchor distT="0" distB="0" distL="114300" distR="114300" simplePos="0" relativeHeight="251684897" behindDoc="0" locked="0" layoutInCell="1" allowOverlap="1" wp14:anchorId="391C3BB1" wp14:editId="79BCE2F8">
                      <wp:simplePos x="0" y="0"/>
                      <wp:positionH relativeFrom="margin">
                        <wp:posOffset>-44577</wp:posOffset>
                      </wp:positionH>
                      <wp:positionV relativeFrom="paragraph">
                        <wp:posOffset>49251</wp:posOffset>
                      </wp:positionV>
                      <wp:extent cx="6809740" cy="2578735"/>
                      <wp:effectExtent l="0" t="0" r="0" b="31115"/>
                      <wp:wrapNone/>
                      <wp:docPr id="1474987896" name="グループ化 1474987896"/>
                      <wp:cNvGraphicFramePr/>
                      <a:graphic xmlns:a="http://schemas.openxmlformats.org/drawingml/2006/main">
                        <a:graphicData uri="http://schemas.microsoft.com/office/word/2010/wordprocessingGroup">
                          <wpg:wgp>
                            <wpg:cNvGrpSpPr/>
                            <wpg:grpSpPr>
                              <a:xfrm>
                                <a:off x="0" y="0"/>
                                <a:ext cx="6809740" cy="2578735"/>
                                <a:chOff x="-49749" y="685991"/>
                                <a:chExt cx="6998545" cy="2620162"/>
                              </a:xfrm>
                            </wpg:grpSpPr>
                            <wpg:grpSp>
                              <wpg:cNvPr id="1687825434" name="グループ化 1687825434"/>
                              <wpg:cNvGrpSpPr/>
                              <wpg:grpSpPr>
                                <a:xfrm>
                                  <a:off x="-49749" y="685991"/>
                                  <a:ext cx="6998545" cy="2620162"/>
                                  <a:chOff x="-49749" y="776048"/>
                                  <a:chExt cx="6998545" cy="2964148"/>
                                </a:xfrm>
                              </wpg:grpSpPr>
                              <wpg:grpSp>
                                <wpg:cNvPr id="1690074890" name="グループ化 1690074890"/>
                                <wpg:cNvGrpSpPr/>
                                <wpg:grpSpPr>
                                  <a:xfrm>
                                    <a:off x="1" y="776048"/>
                                    <a:ext cx="6705600" cy="563280"/>
                                    <a:chOff x="1" y="776048"/>
                                    <a:chExt cx="6705600" cy="563280"/>
                                  </a:xfrm>
                                </wpg:grpSpPr>
                                <wps:wsp>
                                  <wps:cNvPr id="399613217" name="角丸四角形 21"/>
                                  <wps:cNvSpPr/>
                                  <wps:spPr>
                                    <a:xfrm>
                                      <a:off x="1" y="797376"/>
                                      <a:ext cx="6705600" cy="513020"/>
                                    </a:xfrm>
                                    <a:prstGeom prst="roundRect">
                                      <a:avLst/>
                                    </a:prstGeom>
                                    <a:solidFill>
                                      <a:srgbClr val="CCECFF"/>
                                    </a:solidFill>
                                    <a:ln w="57150" cap="flat" cmpd="sng" algn="ctr">
                                      <a:solidFill>
                                        <a:srgbClr val="0A249B">
                                          <a:lumMod val="75000"/>
                                        </a:srgbClr>
                                      </a:solidFill>
                                      <a:prstDash val="solid"/>
                                      <a:miter lim="800000"/>
                                    </a:ln>
                                    <a:effectLst/>
                                  </wps:spPr>
                                  <wps:txbx>
                                    <w:txbxContent>
                                      <w:p w14:paraId="69BD5E14" w14:textId="77777777" w:rsidR="005A2232" w:rsidRPr="00F4148B" w:rsidRDefault="005A2232" w:rsidP="00702598">
                                        <w:pPr>
                                          <w:rPr>
                                            <w:color w:val="F5F4F4" w:themeColor="background2" w:themeTint="66"/>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2344634" name="グループ化 1632344634"/>
                                  <wpg:cNvGrpSpPr/>
                                  <wpg:grpSpPr>
                                    <a:xfrm>
                                      <a:off x="93080" y="776048"/>
                                      <a:ext cx="6608588" cy="563280"/>
                                      <a:chOff x="-68845" y="776048"/>
                                      <a:chExt cx="6608588" cy="563280"/>
                                    </a:xfrm>
                                  </wpg:grpSpPr>
                                  <wps:wsp>
                                    <wps:cNvPr id="55047616" name="角丸四角形 24"/>
                                    <wps:cNvSpPr/>
                                    <wps:spPr>
                                      <a:xfrm>
                                        <a:off x="1586743" y="840675"/>
                                        <a:ext cx="4953000" cy="498653"/>
                                      </a:xfrm>
                                      <a:prstGeom prst="roundRect">
                                        <a:avLst/>
                                      </a:prstGeom>
                                      <a:noFill/>
                                      <a:ln w="12700" cap="flat" cmpd="sng" algn="ctr">
                                        <a:noFill/>
                                        <a:prstDash val="solid"/>
                                        <a:miter lim="800000"/>
                                      </a:ln>
                                      <a:effectLst/>
                                    </wps:spPr>
                                    <wps:txbx>
                                      <w:txbxContent>
                                        <w:p w14:paraId="20CF1536" w14:textId="562B761E" w:rsidR="005A2232" w:rsidRPr="00C72537" w:rsidRDefault="00C72537" w:rsidP="00702598">
                                          <w:pPr>
                                            <w:spacing w:line="240" w:lineRule="auto"/>
                                            <w:rPr>
                                              <w:rFonts w:ascii="Times New Roman" w:eastAsia="HGMaruGothicMPRO" w:hAnsi="Times New Roman" w:cs="Times New Roman"/>
                                              <w:color w:val="05114D" w:themeColor="accent1" w:themeShade="80"/>
                                              <w:sz w:val="32"/>
                                              <w:szCs w:val="32"/>
                                              <w:u w:val="single"/>
                                              <w:rPrChange w:id="3640" w:author="Le Thi Oanh" w:date="2025-11-10T16:25:00Z">
                                                <w:rPr>
                                                  <w:rFonts w:ascii="HGMaruGothicMPRO" w:eastAsia="HGMaruGothicMPRO" w:hAnsi="HGMaruGothicMPRO"/>
                                                  <w:color w:val="05114D" w:themeColor="accent1" w:themeShade="80"/>
                                                  <w:sz w:val="32"/>
                                                  <w:szCs w:val="32"/>
                                                  <w:u w:val="single"/>
                                                </w:rPr>
                                              </w:rPrChange>
                                            </w:rPr>
                                          </w:pPr>
                                          <w:ins w:id="3641" w:author="Le Thi Oanh" w:date="2025-11-10T16:24:00Z">
                                            <w:r w:rsidRPr="00C72537">
                                              <w:rPr>
                                                <w:rFonts w:ascii="Times New Roman" w:eastAsia="HGMaruGothicMPRO" w:hAnsi="Times New Roman" w:cs="Times New Roman"/>
                                                <w:color w:val="FF0000"/>
                                                <w:sz w:val="28"/>
                                                <w:szCs w:val="32"/>
                                                <w:u w:val="single"/>
                                                <w:rPrChange w:id="3642" w:author="Le Thi Oanh" w:date="2025-11-10T16:25:00Z">
                                                  <w:rPr>
                                                    <w:rFonts w:ascii="HGMaruGothicMPRO" w:eastAsia="HGMaruGothicMPRO" w:hAnsi="HGMaruGothicMPRO" w:hint="eastAsia"/>
                                                    <w:color w:val="FF0000"/>
                                                    <w:sz w:val="32"/>
                                                    <w:szCs w:val="32"/>
                                                    <w:u w:val="single"/>
                                                  </w:rPr>
                                                </w:rPrChange>
                                              </w:rPr>
                                              <w:t>Địa chỉ E-mail chuyên dụng</w:t>
                                            </w:r>
                                          </w:ins>
                                          <w:del w:id="3643" w:author="Le Thi Oanh" w:date="2025-11-10T16:24:00Z">
                                            <w:r w:rsidR="005A2232" w:rsidRPr="00C72537" w:rsidDel="00C72537">
                                              <w:rPr>
                                                <w:rFonts w:ascii="Times New Roman" w:eastAsia="HGMaruGothicMPRO" w:hAnsi="Times New Roman" w:cs="Times New Roman"/>
                                                <w:color w:val="FF0000"/>
                                                <w:sz w:val="32"/>
                                                <w:szCs w:val="32"/>
                                                <w:u w:val="single"/>
                                                <w:rPrChange w:id="3644" w:author="Le Thi Oanh" w:date="2025-11-10T16:25:00Z">
                                                  <w:rPr>
                                                    <w:rFonts w:ascii="HGMaruGothicMPRO" w:eastAsia="HGMaruGothicMPRO" w:hAnsi="HGMaruGothicMPRO" w:hint="eastAsia"/>
                                                    <w:color w:val="FF0000"/>
                                                    <w:sz w:val="32"/>
                                                    <w:szCs w:val="32"/>
                                                    <w:u w:val="single"/>
                                                  </w:rPr>
                                                </w:rPrChange>
                                              </w:rPr>
                                              <w:delText>専用メールアドレス</w:delText>
                                            </w:r>
                                          </w:del>
                                          <w:r w:rsidR="005A2232" w:rsidRPr="00C72537">
                                            <w:rPr>
                                              <w:rFonts w:ascii="Times New Roman" w:eastAsia="HGMaruGothicMPRO" w:hAnsi="Times New Roman" w:cs="Times New Roman"/>
                                              <w:color w:val="FF0000"/>
                                              <w:sz w:val="32"/>
                                              <w:szCs w:val="32"/>
                                              <w:u w:val="single"/>
                                              <w:rPrChange w:id="3645" w:author="Le Thi Oanh" w:date="2025-11-10T16:25:00Z">
                                                <w:rPr>
                                                  <w:rFonts w:ascii="HGMaruGothicMPRO" w:eastAsia="HGMaruGothicMPRO" w:hAnsi="HGMaruGothicMPRO" w:hint="eastAsia"/>
                                                  <w:color w:val="FF0000"/>
                                                  <w:sz w:val="32"/>
                                                  <w:szCs w:val="32"/>
                                                  <w:u w:val="single"/>
                                                </w:rPr>
                                              </w:rPrChange>
                                            </w:rPr>
                                            <w:t>：</w:t>
                                          </w:r>
                                          <w:r w:rsidR="005A2232" w:rsidRPr="00C72537">
                                            <w:rPr>
                                              <w:rFonts w:ascii="Times New Roman" w:eastAsia="HGMaruGothicMPRO" w:hAnsi="Times New Roman" w:cs="Times New Roman"/>
                                              <w:color w:val="FF0000"/>
                                              <w:sz w:val="32"/>
                                              <w:szCs w:val="32"/>
                                              <w:u w:val="single"/>
                                              <w:rPrChange w:id="3646" w:author="Le Thi Oanh" w:date="2025-11-10T16:25:00Z">
                                                <w:rPr>
                                                  <w:rFonts w:ascii="HGMaruGothicMPRO" w:eastAsia="HGMaruGothicMPRO" w:hAnsi="HGMaruGothicMPRO"/>
                                                  <w:color w:val="FF0000"/>
                                                  <w:sz w:val="32"/>
                                                  <w:szCs w:val="32"/>
                                                  <w:u w:val="single"/>
                                                </w:rPr>
                                              </w:rPrChange>
                                            </w:rPr>
                                            <w:t xml:space="preserve"> </w:t>
                                          </w:r>
                                          <w:r w:rsidR="005A2232" w:rsidRPr="00C72537">
                                            <w:rPr>
                                              <w:rFonts w:ascii="Times New Roman" w:eastAsia="HGMaruGothicMPRO" w:hAnsi="Times New Roman" w:cs="Times New Roman"/>
                                              <w:color w:val="FF0000"/>
                                              <w:sz w:val="32"/>
                                              <w:szCs w:val="32"/>
                                              <w:u w:val="single"/>
                                              <w:rPrChange w:id="3647" w:author="Le Thi Oanh" w:date="2025-11-10T16:25:00Z">
                                                <w:rPr>
                                                  <w:rFonts w:ascii="Consolas" w:eastAsia="HGMaruGothicMPRO" w:hAnsi="Consolas"/>
                                                  <w:color w:val="FF0000"/>
                                                  <w:sz w:val="32"/>
                                                  <w:szCs w:val="32"/>
                                                  <w:u w:val="single"/>
                                                </w:rPr>
                                              </w:rPrChange>
                                            </w:rPr>
                                            <w:t>umchotline@umc.co.jp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5016987" name="角丸四角形 23"/>
                                    <wps:cNvSpPr/>
                                    <wps:spPr>
                                      <a:xfrm>
                                        <a:off x="-68845" y="776048"/>
                                        <a:ext cx="1623742" cy="563280"/>
                                      </a:xfrm>
                                      <a:prstGeom prst="roundRect">
                                        <a:avLst/>
                                      </a:prstGeom>
                                      <a:noFill/>
                                      <a:ln w="12700" cap="flat" cmpd="sng" algn="ctr">
                                        <a:noFill/>
                                        <a:prstDash val="solid"/>
                                        <a:miter lim="800000"/>
                                      </a:ln>
                                      <a:effectLst/>
                                    </wps:spPr>
                                    <wps:txbx>
                                      <w:txbxContent>
                                        <w:p w14:paraId="436D7A54" w14:textId="1747DB7F" w:rsidR="005A2232" w:rsidRPr="00C72537" w:rsidRDefault="004139A3" w:rsidP="00C72537">
                                          <w:pPr>
                                            <w:spacing w:after="0" w:line="240" w:lineRule="auto"/>
                                            <w:rPr>
                                              <w:rFonts w:ascii="Times New Roman" w:eastAsia="HGMaruGothicMPRO" w:hAnsi="Times New Roman" w:cs="Times New Roman"/>
                                              <w:sz w:val="22"/>
                                              <w:szCs w:val="20"/>
                                              <w:rPrChange w:id="3648" w:author="Le Thi Oanh" w:date="2025-11-10T16:25:00Z">
                                                <w:rPr>
                                                  <w:rFonts w:ascii="HGMaruGothicMPRO" w:eastAsia="HGMaruGothicMPRO" w:hAnsi="HGMaruGothicMPRO"/>
                                                  <w:b/>
                                                  <w:color w:val="000000" w:themeColor="text1"/>
                                                  <w:sz w:val="36"/>
                                                  <w:szCs w:val="36"/>
                                                </w:rPr>
                                              </w:rPrChange>
                                            </w:rPr>
                                            <w:pPrChange w:id="3649" w:author="Le Thi Oanh" w:date="2025-11-10T16:25:00Z">
                                              <w:pPr>
                                                <w:spacing w:line="240" w:lineRule="auto"/>
                                              </w:pPr>
                                            </w:pPrChange>
                                          </w:pPr>
                                          <w:ins w:id="3650" w:author="Le Thi Oanh" w:date="2025-11-10T16:22:00Z">
                                            <w:r w:rsidRPr="00C72537">
                                              <w:rPr>
                                                <w:rFonts w:ascii="Times New Roman" w:eastAsia="HGMaruGothicMPRO" w:hAnsi="Times New Roman" w:cs="Times New Roman"/>
                                                <w:b/>
                                                <w:color w:val="000000" w:themeColor="text1"/>
                                                <w:sz w:val="22"/>
                                                <w:szCs w:val="20"/>
                                                <w:rPrChange w:id="3651" w:author="Le Thi Oanh" w:date="2025-11-10T16:25:00Z">
                                                  <w:rPr>
                                                    <w:rFonts w:ascii="HGMaruGothicMPRO" w:eastAsia="HGMaruGothicMPRO" w:hAnsi="HGMaruGothicMPRO" w:hint="eastAsia"/>
                                                    <w:b/>
                                                    <w:color w:val="000000" w:themeColor="text1"/>
                                                    <w:sz w:val="36"/>
                                                    <w:szCs w:val="36"/>
                                                  </w:rPr>
                                                </w:rPrChange>
                                              </w:rPr>
                                              <w:t>Kênh liên l</w:t>
                                            </w:r>
                                            <w:r w:rsidRPr="00C72537">
                                              <w:rPr>
                                                <w:rFonts w:ascii="Times New Roman" w:eastAsia="HGMaruGothicMPRO" w:hAnsi="Times New Roman" w:cs="Times New Roman"/>
                                                <w:b/>
                                                <w:color w:val="000000" w:themeColor="text1"/>
                                                <w:sz w:val="22"/>
                                                <w:szCs w:val="20"/>
                                                <w:rPrChange w:id="3652" w:author="Le Thi Oanh" w:date="2025-11-10T16:25:00Z">
                                                  <w:rPr>
                                                    <w:rFonts w:ascii="Times New Roman" w:eastAsia="HGMaruGothicMPRO" w:hAnsi="Times New Roman" w:cs="Times New Roman"/>
                                                    <w:b/>
                                                    <w:color w:val="000000" w:themeColor="text1"/>
                                                    <w:sz w:val="20"/>
                                                    <w:szCs w:val="20"/>
                                                  </w:rPr>
                                                </w:rPrChange>
                                              </w:rPr>
                                              <w:t>ạc nội bộ trong công ty</w:t>
                                            </w:r>
                                          </w:ins>
                                          <w:del w:id="3653" w:author="Le Thi Oanh" w:date="2025-11-10T16:22:00Z">
                                            <w:r w:rsidR="005A2232" w:rsidRPr="00C72537" w:rsidDel="004139A3">
                                              <w:rPr>
                                                <w:rFonts w:ascii="Times New Roman" w:eastAsia="HGMaruGothicMPRO" w:hAnsi="Times New Roman" w:cs="Times New Roman"/>
                                                <w:sz w:val="22"/>
                                                <w:szCs w:val="20"/>
                                                <w:rPrChange w:id="3654" w:author="Le Thi Oanh" w:date="2025-11-10T16:25:00Z">
                                                  <w:rPr>
                                                    <w:rFonts w:ascii="HGMaruGothicMPRO" w:eastAsia="HGMaruGothicMPRO" w:hAnsi="HGMaruGothicMPRO" w:hint="eastAsia"/>
                                                    <w:b/>
                                                    <w:color w:val="000000" w:themeColor="text1"/>
                                                    <w:sz w:val="36"/>
                                                    <w:szCs w:val="36"/>
                                                  </w:rPr>
                                                </w:rPrChange>
                                              </w:rPr>
                                              <w:delText>社内窓口</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791300614" name="グループ化 1791300614"/>
                                <wpg:cNvGrpSpPr/>
                                <wpg:grpSpPr>
                                  <a:xfrm>
                                    <a:off x="-49749" y="1401915"/>
                                    <a:ext cx="6998545" cy="2338281"/>
                                    <a:chOff x="-49749" y="-64935"/>
                                    <a:chExt cx="6998545" cy="2338281"/>
                                  </a:xfrm>
                                </wpg:grpSpPr>
                                <wpg:grpSp>
                                  <wpg:cNvPr id="916296763" name="グループ化 916296763"/>
                                  <wpg:cNvGrpSpPr/>
                                  <wpg:grpSpPr>
                                    <a:xfrm>
                                      <a:off x="-3934" y="-64935"/>
                                      <a:ext cx="6952730" cy="2338281"/>
                                      <a:chOff x="-3934" y="-64935"/>
                                      <a:chExt cx="6952730" cy="2338281"/>
                                    </a:xfrm>
                                  </wpg:grpSpPr>
                                  <wps:wsp>
                                    <wps:cNvPr id="1488614233" name="角丸四角形 27"/>
                                    <wps:cNvSpPr/>
                                    <wps:spPr>
                                      <a:xfrm>
                                        <a:off x="-3934" y="-64935"/>
                                        <a:ext cx="6705601" cy="2338281"/>
                                      </a:xfrm>
                                      <a:prstGeom prst="roundRect">
                                        <a:avLst>
                                          <a:gd name="adj" fmla="val 4287"/>
                                        </a:avLst>
                                      </a:prstGeom>
                                      <a:solidFill>
                                        <a:srgbClr val="CCECFF"/>
                                      </a:solidFill>
                                      <a:ln w="57150" cap="flat" cmpd="sng" algn="ctr">
                                        <a:solidFill>
                                          <a:srgbClr val="0A249B">
                                            <a:shade val="50000"/>
                                          </a:srgbClr>
                                        </a:solidFill>
                                        <a:prstDash val="solid"/>
                                        <a:miter lim="800000"/>
                                      </a:ln>
                                      <a:effectLst/>
                                    </wps:spPr>
                                    <wps:txbx>
                                      <w:txbxContent>
                                        <w:p w14:paraId="59FACDD1" w14:textId="77777777" w:rsidR="005A2232" w:rsidRPr="00F4148B" w:rsidRDefault="005A2232" w:rsidP="00702598">
                                          <w:pPr>
                                            <w:rPr>
                                              <w:color w:val="F5F4F4" w:themeColor="background2" w:themeTint="66"/>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256985" name="角丸四角形 30"/>
                                    <wps:cNvSpPr/>
                                    <wps:spPr>
                                      <a:xfrm>
                                        <a:off x="107941" y="358742"/>
                                        <a:ext cx="6840855" cy="1800943"/>
                                      </a:xfrm>
                                      <a:prstGeom prst="roundRect">
                                        <a:avLst/>
                                      </a:prstGeom>
                                      <a:noFill/>
                                      <a:ln w="12700" cap="flat" cmpd="sng" algn="ctr">
                                        <a:noFill/>
                                        <a:prstDash val="solid"/>
                                        <a:miter lim="800000"/>
                                      </a:ln>
                                      <a:effectLst/>
                                    </wps:spPr>
                                    <wps:txbx>
                                      <w:txbxContent>
                                        <w:p w14:paraId="05B6BAF3" w14:textId="145ABB24" w:rsidR="005A2232" w:rsidRPr="00C72537" w:rsidRDefault="00C72537" w:rsidP="00C72537">
                                          <w:pPr>
                                            <w:spacing w:line="240" w:lineRule="auto"/>
                                            <w:rPr>
                                              <w:rFonts w:ascii="Times New Roman" w:eastAsia="HGMaruGothicMPRO" w:hAnsi="Times New Roman" w:cs="Times New Roman"/>
                                              <w:color w:val="FF0000"/>
                                              <w:sz w:val="20"/>
                                              <w:szCs w:val="20"/>
                                              <w:u w:val="single"/>
                                              <w:rPrChange w:id="3655" w:author="Le Thi Oanh" w:date="2025-11-10T16:31:00Z">
                                                <w:rPr>
                                                  <w:rFonts w:ascii="HGMaruGothicMPRO" w:eastAsia="HGMaruGothicMPRO" w:hAnsi="HGMaruGothicMPRO"/>
                                                  <w:color w:val="FF0000"/>
                                                  <w:sz w:val="30"/>
                                                  <w:szCs w:val="30"/>
                                                  <w:u w:val="single"/>
                                                </w:rPr>
                                              </w:rPrChange>
                                            </w:rPr>
                                            <w:pPrChange w:id="3656" w:author="Le Thi Oanh" w:date="2025-11-10T16:32:00Z">
                                              <w:pPr/>
                                            </w:pPrChange>
                                          </w:pPr>
                                          <w:ins w:id="3657" w:author="Le Thi Oanh" w:date="2025-11-10T16:30:00Z">
                                            <w:r w:rsidRPr="00C72537">
                                              <w:rPr>
                                                <w:rFonts w:ascii="Times New Roman" w:eastAsia="HGMaruGothicMPRO" w:hAnsi="Times New Roman" w:cs="Times New Roman"/>
                                                <w:color w:val="FF0000"/>
                                                <w:sz w:val="20"/>
                                                <w:szCs w:val="20"/>
                                                <w:rPrChange w:id="3658" w:author="Le Thi Oanh" w:date="2025-11-10T16:31:00Z">
                                                  <w:rPr>
                                                    <w:rFonts w:ascii="HGMaruGothicMPRO" w:eastAsia="HGMaruGothicMPRO" w:hAnsi="HGMaruGothicMPRO" w:hint="eastAsia"/>
                                                    <w:color w:val="FF0000"/>
                                                    <w:sz w:val="30"/>
                                                    <w:szCs w:val="30"/>
                                                  </w:rPr>
                                                </w:rPrChange>
                                              </w:rPr>
                                              <w:t>Biểu mẫu tiếp nhận trực tiếp</w:t>
                                            </w:r>
                                          </w:ins>
                                          <w:ins w:id="3659" w:author="Le Thi Oanh" w:date="2025-11-10T16:31:00Z">
                                            <w:r w:rsidRPr="00C72537">
                                              <w:rPr>
                                                <w:rFonts w:ascii="Times New Roman" w:eastAsia="HGMaruGothicMPRO" w:hAnsi="Times New Roman" w:cs="Times New Roman"/>
                                                <w:color w:val="FF0000"/>
                                                <w:sz w:val="20"/>
                                                <w:szCs w:val="20"/>
                                                <w:rPrChange w:id="3660" w:author="Le Thi Oanh" w:date="2025-11-10T16:31:00Z">
                                                  <w:rPr>
                                                    <w:rFonts w:ascii="Times New Roman" w:eastAsia="HGMaruGothicMPRO" w:hAnsi="Times New Roman" w:cs="Times New Roman"/>
                                                    <w:color w:val="FF0000"/>
                                                    <w:sz w:val="24"/>
                                                    <w:szCs w:val="30"/>
                                                  </w:rPr>
                                                </w:rPrChange>
                                              </w:rPr>
                                              <w:t xml:space="preserve"> trên Web</w:t>
                                            </w:r>
                                          </w:ins>
                                          <w:del w:id="3661" w:author="Le Thi Oanh" w:date="2025-11-10T16:30:00Z">
                                            <w:r w:rsidR="005A2232" w:rsidRPr="00C72537" w:rsidDel="00C72537">
                                              <w:rPr>
                                                <w:rFonts w:ascii="Times New Roman" w:eastAsia="HGMaruGothicMPRO" w:hAnsi="Times New Roman" w:cs="Times New Roman"/>
                                                <w:color w:val="FF0000"/>
                                                <w:sz w:val="20"/>
                                                <w:szCs w:val="20"/>
                                                <w:rPrChange w:id="3662" w:author="Le Thi Oanh" w:date="2025-11-10T16:31:00Z">
                                                  <w:rPr>
                                                    <w:rFonts w:ascii="HGMaruGothicMPRO" w:eastAsia="HGMaruGothicMPRO" w:hAnsi="HGMaruGothicMPRO" w:hint="eastAsia"/>
                                                    <w:color w:val="FF0000"/>
                                                    <w:sz w:val="30"/>
                                                    <w:szCs w:val="30"/>
                                                  </w:rPr>
                                                </w:rPrChange>
                                              </w:rPr>
                                              <w:delText>受付</w:delText>
                                            </w:r>
                                            <w:r w:rsidR="005A2232" w:rsidRPr="00C72537" w:rsidDel="00C72537">
                                              <w:rPr>
                                                <w:rFonts w:ascii="Times New Roman" w:eastAsia="HGMaruGothicMPRO" w:hAnsi="Times New Roman" w:cs="Times New Roman"/>
                                                <w:color w:val="FF0000"/>
                                                <w:sz w:val="20"/>
                                                <w:szCs w:val="20"/>
                                                <w:rPrChange w:id="3663" w:author="Le Thi Oanh" w:date="2025-11-10T16:31:00Z">
                                                  <w:rPr>
                                                    <w:rFonts w:ascii="HGMaruGothicMPRO" w:eastAsia="HGMaruGothicMPRO" w:hAnsi="HGMaruGothicMPRO"/>
                                                    <w:color w:val="FF0000"/>
                                                    <w:sz w:val="30"/>
                                                    <w:szCs w:val="30"/>
                                                  </w:rPr>
                                                </w:rPrChange>
                                              </w:rPr>
                                              <w:delText>Web</w:delText>
                                            </w:r>
                                            <w:r w:rsidR="005A2232" w:rsidRPr="00C72537" w:rsidDel="00C72537">
                                              <w:rPr>
                                                <w:rFonts w:ascii="Times New Roman" w:eastAsia="HGMaruGothicMPRO" w:hAnsi="Times New Roman" w:cs="Times New Roman"/>
                                                <w:color w:val="FF0000"/>
                                                <w:sz w:val="20"/>
                                                <w:szCs w:val="20"/>
                                                <w:rPrChange w:id="3664" w:author="Le Thi Oanh" w:date="2025-11-10T16:31:00Z">
                                                  <w:rPr>
                                                    <w:rFonts w:ascii="HGMaruGothicMPRO" w:eastAsia="HGMaruGothicMPRO" w:hAnsi="HGMaruGothicMPRO" w:hint="eastAsia"/>
                                                    <w:color w:val="FF0000"/>
                                                    <w:sz w:val="30"/>
                                                    <w:szCs w:val="30"/>
                                                  </w:rPr>
                                                </w:rPrChange>
                                              </w:rPr>
                                              <w:delText>フォーム</w:delText>
                                            </w:r>
                                          </w:del>
                                          <w:r w:rsidR="005A2232" w:rsidRPr="00C72537">
                                            <w:rPr>
                                              <w:rFonts w:ascii="Times New Roman" w:eastAsia="HGMaruGothicMPRO" w:hAnsi="Times New Roman" w:cs="Times New Roman"/>
                                              <w:color w:val="FF0000"/>
                                              <w:sz w:val="20"/>
                                              <w:szCs w:val="20"/>
                                              <w:rPrChange w:id="3665" w:author="Le Thi Oanh" w:date="2025-11-10T16:31:00Z">
                                                <w:rPr>
                                                  <w:rFonts w:ascii="HGMaruGothicMPRO" w:eastAsia="HGMaruGothicMPRO" w:hAnsi="HGMaruGothicMPRO" w:hint="eastAsia"/>
                                                  <w:color w:val="FF0000"/>
                                                  <w:sz w:val="30"/>
                                                  <w:szCs w:val="30"/>
                                                </w:rPr>
                                              </w:rPrChange>
                                            </w:rPr>
                                            <w:t xml:space="preserve"> </w:t>
                                          </w:r>
                                          <w:r w:rsidR="005A2232" w:rsidRPr="00C72537">
                                            <w:rPr>
                                              <w:rFonts w:ascii="Times New Roman" w:eastAsia="HGMaruGothicMPRO" w:hAnsi="Times New Roman" w:cs="Times New Roman"/>
                                              <w:color w:val="FF0000"/>
                                              <w:sz w:val="20"/>
                                              <w:szCs w:val="20"/>
                                              <w:rPrChange w:id="3666" w:author="Le Thi Oanh" w:date="2025-11-10T16:31:00Z">
                                                <w:rPr>
                                                  <w:rFonts w:ascii="HGMaruGothicMPRO" w:eastAsia="HGMaruGothicMPRO" w:hAnsi="HGMaruGothicMPRO"/>
                                                  <w:color w:val="FF0000"/>
                                                  <w:sz w:val="30"/>
                                                  <w:szCs w:val="30"/>
                                                </w:rPr>
                                              </w:rPrChange>
                                            </w:rPr>
                                            <w:t>：</w:t>
                                          </w:r>
                                          <w:r w:rsidR="005A2232" w:rsidRPr="00C72537">
                                            <w:rPr>
                                              <w:rFonts w:ascii="Times New Roman" w:eastAsia="HGMaruGothicMPRO" w:hAnsi="Times New Roman" w:cs="Times New Roman"/>
                                              <w:color w:val="FF0000"/>
                                              <w:sz w:val="20"/>
                                              <w:szCs w:val="20"/>
                                              <w:rPrChange w:id="3667" w:author="Le Thi Oanh" w:date="2025-11-10T16:31:00Z">
                                                <w:rPr>
                                                  <w:rFonts w:ascii="HGMaruGothicMPRO" w:eastAsia="HGMaruGothicMPRO" w:hAnsi="HGMaruGothicMPRO" w:hint="eastAsia"/>
                                                  <w:color w:val="FF0000"/>
                                                  <w:sz w:val="30"/>
                                                  <w:szCs w:val="30"/>
                                                </w:rPr>
                                              </w:rPrChange>
                                            </w:rPr>
                                            <w:t xml:space="preserve"> </w:t>
                                          </w:r>
                                          <w:r w:rsidR="005A2232" w:rsidRPr="00C72537">
                                            <w:rPr>
                                              <w:rFonts w:ascii="Times New Roman" w:eastAsia="HGMaruGothicMPRO" w:hAnsi="Times New Roman" w:cs="Times New Roman"/>
                                              <w:color w:val="FF0000"/>
                                              <w:sz w:val="20"/>
                                              <w:szCs w:val="20"/>
                                              <w:u w:val="single"/>
                                              <w:rPrChange w:id="3668" w:author="Le Thi Oanh" w:date="2025-11-10T16:31:00Z">
                                                <w:rPr>
                                                  <w:rFonts w:ascii="Consolas" w:eastAsia="HGMaruGothicMPRO" w:hAnsi="Consolas"/>
                                                  <w:color w:val="FF0000"/>
                                                  <w:sz w:val="30"/>
                                                  <w:szCs w:val="30"/>
                                                  <w:u w:val="single"/>
                                                </w:rPr>
                                              </w:rPrChange>
                                            </w:rPr>
                                            <w:t>https://fairlinks.co.jp/umchotline/</w:t>
                                          </w:r>
                                        </w:p>
                                        <w:p w14:paraId="4E2E9E98" w14:textId="77CA22E6" w:rsidR="005A2232" w:rsidRPr="00C72537" w:rsidRDefault="00C72537" w:rsidP="00C72537">
                                          <w:pPr>
                                            <w:spacing w:after="0" w:line="240" w:lineRule="auto"/>
                                            <w:rPr>
                                              <w:rFonts w:ascii="Times New Roman" w:eastAsia="HGMaruGothicMPRO" w:hAnsi="Times New Roman" w:cs="Times New Roman"/>
                                              <w:color w:val="FF0000"/>
                                              <w:sz w:val="20"/>
                                              <w:szCs w:val="20"/>
                                              <w:u w:val="single"/>
                                              <w:rPrChange w:id="3669" w:author="Le Thi Oanh" w:date="2025-11-10T16:31:00Z">
                                                <w:rPr>
                                                  <w:rFonts w:ascii="Consolas" w:eastAsia="HGMaruGothicMPRO" w:hAnsi="Consolas"/>
                                                  <w:color w:val="FF0000"/>
                                                  <w:sz w:val="24"/>
                                                  <w:szCs w:val="24"/>
                                                  <w:u w:val="single"/>
                                                </w:rPr>
                                              </w:rPrChange>
                                            </w:rPr>
                                            <w:pPrChange w:id="3670" w:author="Le Thi Oanh" w:date="2025-11-10T16:32:00Z">
                                              <w:pPr/>
                                            </w:pPrChange>
                                          </w:pPr>
                                          <w:ins w:id="3671" w:author="Le Thi Oanh" w:date="2025-11-10T16:31:00Z">
                                            <w:r w:rsidRPr="00C72537">
                                              <w:rPr>
                                                <w:rFonts w:ascii="Times New Roman" w:eastAsia="HGMaruGothicMPRO" w:hAnsi="Times New Roman" w:cs="Times New Roman"/>
                                                <w:color w:val="FF0000"/>
                                                <w:sz w:val="20"/>
                                                <w:szCs w:val="20"/>
                                                <w:rPrChange w:id="3672" w:author="Le Thi Oanh" w:date="2025-11-10T16:31:00Z">
                                                  <w:rPr>
                                                    <w:rFonts w:ascii="HGMaruGothicMPRO" w:eastAsia="HGMaruGothicMPRO" w:hAnsi="HGMaruGothicMPRO" w:hint="eastAsia"/>
                                                    <w:color w:val="FF0000"/>
                                                    <w:sz w:val="30"/>
                                                    <w:szCs w:val="30"/>
                                                  </w:rPr>
                                                </w:rPrChange>
                                              </w:rPr>
                                              <w:t>Địa chỉ mail chuyên dụng</w:t>
                                            </w:r>
                                          </w:ins>
                                          <w:del w:id="3673" w:author="Le Thi Oanh" w:date="2025-11-10T16:31:00Z">
                                            <w:r w:rsidR="005A2232" w:rsidRPr="00C72537" w:rsidDel="00C72537">
                                              <w:rPr>
                                                <w:rFonts w:ascii="Times New Roman" w:eastAsia="HGMaruGothicMPRO" w:hAnsi="Times New Roman" w:cs="Times New Roman"/>
                                                <w:color w:val="FF0000"/>
                                                <w:sz w:val="20"/>
                                                <w:szCs w:val="20"/>
                                                <w:rPrChange w:id="3674" w:author="Le Thi Oanh" w:date="2025-11-10T16:31:00Z">
                                                  <w:rPr>
                                                    <w:rFonts w:ascii="HGMaruGothicMPRO" w:eastAsia="HGMaruGothicMPRO" w:hAnsi="HGMaruGothicMPRO" w:hint="eastAsia"/>
                                                    <w:color w:val="FF0000"/>
                                                    <w:sz w:val="30"/>
                                                    <w:szCs w:val="30"/>
                                                  </w:rPr>
                                                </w:rPrChange>
                                              </w:rPr>
                                              <w:delText>専用メールアドレス</w:delText>
                                            </w:r>
                                          </w:del>
                                          <w:r w:rsidR="005A2232" w:rsidRPr="00C72537">
                                            <w:rPr>
                                              <w:rFonts w:ascii="Times New Roman" w:eastAsia="HGMaruGothicMPRO" w:hAnsi="Times New Roman" w:cs="Times New Roman"/>
                                              <w:color w:val="FF0000"/>
                                              <w:sz w:val="20"/>
                                              <w:szCs w:val="20"/>
                                              <w:rPrChange w:id="3675" w:author="Le Thi Oanh" w:date="2025-11-10T16:31:00Z">
                                                <w:rPr>
                                                  <w:rFonts w:ascii="HGMaruGothicMPRO" w:eastAsia="HGMaruGothicMPRO" w:hAnsi="HGMaruGothicMPRO" w:hint="eastAsia"/>
                                                  <w:color w:val="FF0000"/>
                                                  <w:sz w:val="30"/>
                                                  <w:szCs w:val="30"/>
                                                </w:rPr>
                                              </w:rPrChange>
                                            </w:rPr>
                                            <w:t>：</w:t>
                                          </w:r>
                                          <w:r w:rsidR="005A2232" w:rsidRPr="00C72537">
                                            <w:rPr>
                                              <w:rFonts w:ascii="Times New Roman" w:eastAsia="HGMaruGothicMPRO" w:hAnsi="Times New Roman" w:cs="Times New Roman"/>
                                              <w:color w:val="FF0000"/>
                                              <w:sz w:val="20"/>
                                              <w:szCs w:val="20"/>
                                              <w:rPrChange w:id="3676" w:author="Le Thi Oanh" w:date="2025-11-10T16:31:00Z">
                                                <w:rPr>
                                                  <w:rFonts w:ascii="HGMaruGothicMPRO" w:eastAsia="HGMaruGothicMPRO" w:hAnsi="HGMaruGothicMPRO"/>
                                                  <w:color w:val="FF0000"/>
                                                  <w:sz w:val="30"/>
                                                  <w:szCs w:val="30"/>
                                                </w:rPr>
                                              </w:rPrChange>
                                            </w:rPr>
                                            <w:t xml:space="preserve"> </w:t>
                                          </w:r>
                                          <w:r w:rsidR="005A2232" w:rsidRPr="00C72537">
                                            <w:rPr>
                                              <w:rStyle w:val="Hyperlink"/>
                                              <w:rFonts w:ascii="Times New Roman" w:eastAsia="HGMaruGothicMPRO" w:hAnsi="Times New Roman" w:cs="Times New Roman"/>
                                              <w:color w:val="FF0000"/>
                                              <w:sz w:val="20"/>
                                              <w:szCs w:val="20"/>
                                              <w:rPrChange w:id="3677" w:author="Le Thi Oanh" w:date="2025-11-10T16:31:00Z">
                                                <w:rPr>
                                                  <w:rStyle w:val="Hyperlink"/>
                                                  <w:rFonts w:ascii="Consolas" w:eastAsia="HGMaruGothicMPRO" w:hAnsi="Consolas"/>
                                                  <w:color w:val="FF0000"/>
                                                  <w:sz w:val="30"/>
                                                  <w:szCs w:val="30"/>
                                                </w:rPr>
                                              </w:rPrChange>
                                            </w:rPr>
                                            <w:fldChar w:fldCharType="begin"/>
                                          </w:r>
                                          <w:r w:rsidR="005A2232" w:rsidRPr="00C72537">
                                            <w:rPr>
                                              <w:rStyle w:val="Hyperlink"/>
                                              <w:rFonts w:ascii="Times New Roman" w:eastAsia="HGMaruGothicMPRO" w:hAnsi="Times New Roman" w:cs="Times New Roman"/>
                                              <w:color w:val="FF0000"/>
                                              <w:sz w:val="20"/>
                                              <w:szCs w:val="20"/>
                                              <w:rPrChange w:id="3678" w:author="Le Thi Oanh" w:date="2025-11-10T16:31:00Z">
                                                <w:rPr>
                                                  <w:rStyle w:val="Hyperlink"/>
                                                  <w:rFonts w:ascii="Consolas" w:eastAsia="HGMaruGothicMPRO" w:hAnsi="Consolas"/>
                                                  <w:color w:val="FF0000"/>
                                                  <w:sz w:val="30"/>
                                                  <w:szCs w:val="30"/>
                                                </w:rPr>
                                              </w:rPrChange>
                                            </w:rPr>
                                            <w:instrText xml:space="preserve"> HYPERLINK "mailto:umchotline@fairlinks.co.jp" </w:instrText>
                                          </w:r>
                                          <w:r w:rsidR="005A2232" w:rsidRPr="00C72537">
                                            <w:rPr>
                                              <w:rStyle w:val="Hyperlink"/>
                                              <w:rFonts w:ascii="Times New Roman" w:eastAsia="HGMaruGothicMPRO" w:hAnsi="Times New Roman" w:cs="Times New Roman"/>
                                              <w:color w:val="FF0000"/>
                                              <w:sz w:val="20"/>
                                              <w:szCs w:val="20"/>
                                              <w:rPrChange w:id="3679" w:author="Le Thi Oanh" w:date="2025-11-10T16:31:00Z">
                                                <w:rPr>
                                                  <w:rStyle w:val="Hyperlink"/>
                                                  <w:rFonts w:ascii="Consolas" w:eastAsia="HGMaruGothicMPRO" w:hAnsi="Consolas"/>
                                                  <w:color w:val="FF0000"/>
                                                  <w:sz w:val="30"/>
                                                  <w:szCs w:val="30"/>
                                                </w:rPr>
                                              </w:rPrChange>
                                            </w:rPr>
                                            <w:fldChar w:fldCharType="separate"/>
                                          </w:r>
                                          <w:r w:rsidR="005A2232" w:rsidRPr="00C72537">
                                            <w:rPr>
                                              <w:rStyle w:val="Hyperlink"/>
                                              <w:rFonts w:ascii="Times New Roman" w:eastAsia="HGMaruGothicMPRO" w:hAnsi="Times New Roman" w:cs="Times New Roman"/>
                                              <w:color w:val="FF0000"/>
                                              <w:sz w:val="20"/>
                                              <w:szCs w:val="20"/>
                                              <w:rPrChange w:id="3680" w:author="Le Thi Oanh" w:date="2025-11-10T16:31:00Z">
                                                <w:rPr>
                                                  <w:rStyle w:val="Hyperlink"/>
                                                  <w:rFonts w:ascii="Consolas" w:eastAsia="HGMaruGothicMPRO" w:hAnsi="Consolas" w:hint="eastAsia"/>
                                                  <w:color w:val="FF0000"/>
                                                  <w:sz w:val="30"/>
                                                  <w:szCs w:val="30"/>
                                                </w:rPr>
                                              </w:rPrChange>
                                            </w:rPr>
                                            <w:t>umc</w:t>
                                          </w:r>
                                          <w:r w:rsidR="005A2232" w:rsidRPr="00C72537">
                                            <w:rPr>
                                              <w:rStyle w:val="Hyperlink"/>
                                              <w:rFonts w:ascii="Times New Roman" w:eastAsia="HGMaruGothicMPRO" w:hAnsi="Times New Roman" w:cs="Times New Roman"/>
                                              <w:color w:val="FF0000"/>
                                              <w:sz w:val="20"/>
                                              <w:szCs w:val="20"/>
                                              <w:rPrChange w:id="3681" w:author="Le Thi Oanh" w:date="2025-11-10T16:31:00Z">
                                                <w:rPr>
                                                  <w:rStyle w:val="Hyperlink"/>
                                                  <w:rFonts w:ascii="Consolas" w:eastAsia="HGMaruGothicMPRO" w:hAnsi="Consolas"/>
                                                  <w:color w:val="FF0000"/>
                                                  <w:sz w:val="30"/>
                                                  <w:szCs w:val="30"/>
                                                </w:rPr>
                                              </w:rPrChange>
                                            </w:rPr>
                                            <w:t>hotline@</w:t>
                                          </w:r>
                                          <w:r w:rsidR="005A2232" w:rsidRPr="00C72537">
                                            <w:rPr>
                                              <w:rStyle w:val="Hyperlink"/>
                                              <w:rFonts w:ascii="Times New Roman" w:eastAsia="HGMaruGothicMPRO" w:hAnsi="Times New Roman" w:cs="Times New Roman"/>
                                              <w:color w:val="FF0000"/>
                                              <w:sz w:val="20"/>
                                              <w:szCs w:val="20"/>
                                              <w:rPrChange w:id="3682" w:author="Le Thi Oanh" w:date="2025-11-10T16:31:00Z">
                                                <w:rPr>
                                                  <w:rStyle w:val="Hyperlink"/>
                                                  <w:rFonts w:ascii="Consolas" w:eastAsia="HGMaruGothicMPRO" w:hAnsi="Consolas" w:hint="eastAsia"/>
                                                  <w:color w:val="FF0000"/>
                                                  <w:sz w:val="30"/>
                                                  <w:szCs w:val="30"/>
                                                </w:rPr>
                                              </w:rPrChange>
                                            </w:rPr>
                                            <w:t>fairlinks</w:t>
                                          </w:r>
                                          <w:r w:rsidR="005A2232" w:rsidRPr="00C72537">
                                            <w:rPr>
                                              <w:rStyle w:val="Hyperlink"/>
                                              <w:rFonts w:ascii="Times New Roman" w:eastAsia="HGMaruGothicMPRO" w:hAnsi="Times New Roman" w:cs="Times New Roman"/>
                                              <w:color w:val="FF0000"/>
                                              <w:sz w:val="20"/>
                                              <w:szCs w:val="20"/>
                                              <w:rPrChange w:id="3683" w:author="Le Thi Oanh" w:date="2025-11-10T16:31:00Z">
                                                <w:rPr>
                                                  <w:rStyle w:val="Hyperlink"/>
                                                  <w:rFonts w:ascii="Consolas" w:eastAsia="HGMaruGothicMPRO" w:hAnsi="Consolas"/>
                                                  <w:color w:val="FF0000"/>
                                                  <w:sz w:val="30"/>
                                                  <w:szCs w:val="30"/>
                                                </w:rPr>
                                              </w:rPrChange>
                                            </w:rPr>
                                            <w:t>.co.jp</w:t>
                                          </w:r>
                                          <w:r w:rsidR="005A2232" w:rsidRPr="00C72537">
                                            <w:rPr>
                                              <w:rStyle w:val="Hyperlink"/>
                                              <w:rFonts w:ascii="Times New Roman" w:eastAsia="HGMaruGothicMPRO" w:hAnsi="Times New Roman" w:cs="Times New Roman"/>
                                              <w:color w:val="FF0000"/>
                                              <w:sz w:val="20"/>
                                              <w:szCs w:val="20"/>
                                              <w:rPrChange w:id="3684" w:author="Le Thi Oanh" w:date="2025-11-10T16:31:00Z">
                                                <w:rPr>
                                                  <w:rStyle w:val="Hyperlink"/>
                                                  <w:rFonts w:ascii="Consolas" w:eastAsia="HGMaruGothicMPRO" w:hAnsi="Consolas"/>
                                                  <w:color w:val="FF0000"/>
                                                  <w:sz w:val="30"/>
                                                  <w:szCs w:val="30"/>
                                                </w:rPr>
                                              </w:rPrChange>
                                            </w:rPr>
                                            <w:fldChar w:fldCharType="end"/>
                                          </w:r>
                                          <w:r w:rsidR="005A2232" w:rsidRPr="00C72537">
                                            <w:rPr>
                                              <w:rFonts w:ascii="Times New Roman" w:eastAsia="HGMaruGothicMPRO" w:hAnsi="Times New Roman" w:cs="Times New Roman"/>
                                              <w:color w:val="FF0000"/>
                                              <w:sz w:val="20"/>
                                              <w:szCs w:val="20"/>
                                              <w:u w:val="single"/>
                                              <w:rPrChange w:id="3685" w:author="Le Thi Oanh" w:date="2025-11-10T16:31:00Z">
                                                <w:rPr>
                                                  <w:rFonts w:ascii="Consolas" w:eastAsia="HGMaruGothicMPRO" w:hAnsi="Consolas"/>
                                                  <w:color w:val="FF0000"/>
                                                  <w:sz w:val="30"/>
                                                  <w:szCs w:val="30"/>
                                                  <w:u w:val="single"/>
                                                </w:rPr>
                                              </w:rPrChange>
                                            </w:rPr>
                                            <w:t xml:space="preserve"> </w:t>
                                          </w:r>
                                        </w:p>
                                        <w:p w14:paraId="6D870E66" w14:textId="71E3A61F" w:rsidR="005A2232" w:rsidRPr="00C72537" w:rsidRDefault="005A2232" w:rsidP="00C72537">
                                          <w:pPr>
                                            <w:spacing w:after="0" w:line="240" w:lineRule="auto"/>
                                            <w:ind w:left="3120" w:hanging="3120"/>
                                            <w:rPr>
                                              <w:rFonts w:ascii="Times New Roman" w:eastAsia="BIZ UDPゴシック" w:hAnsi="Times New Roman" w:cs="Times New Roman"/>
                                              <w:color w:val="000000" w:themeColor="text1"/>
                                              <w:sz w:val="22"/>
                                              <w:szCs w:val="30"/>
                                              <w:rPrChange w:id="3686" w:author="Le Thi Oanh" w:date="2025-11-10T16:31:00Z">
                                                <w:rPr>
                                                  <w:rFonts w:ascii="BIZ UDPゴシック" w:eastAsia="BIZ UDPゴシック" w:hAnsi="BIZ UDPゴシック"/>
                                                  <w:color w:val="000000" w:themeColor="text1"/>
                                                  <w:sz w:val="22"/>
                                                  <w:szCs w:val="30"/>
                                                </w:rPr>
                                              </w:rPrChange>
                                            </w:rPr>
                                            <w:pPrChange w:id="3687" w:author="Le Thi Oanh" w:date="2025-11-10T16:32:00Z">
                                              <w:pPr>
                                                <w:spacing w:after="0" w:line="240" w:lineRule="auto"/>
                                                <w:ind w:left="3120" w:hanging="3120"/>
                                              </w:pPr>
                                            </w:pPrChange>
                                          </w:pPr>
                                          <w:del w:id="3688" w:author="Le Thi Oanh" w:date="2025-11-10T16:33:00Z">
                                            <w:r w:rsidRPr="00C72537" w:rsidDel="00C72537">
                                              <w:rPr>
                                                <w:rFonts w:ascii="Times New Roman" w:eastAsia="HGMaruGothicMPRO" w:hAnsi="Times New Roman" w:cs="Times New Roman"/>
                                                <w:color w:val="000000" w:themeColor="text1"/>
                                                <w:sz w:val="24"/>
                                                <w:szCs w:val="24"/>
                                                <w:rPrChange w:id="3689" w:author="Le Thi Oanh" w:date="2025-11-10T16:31:00Z">
                                                  <w:rPr>
                                                    <w:rFonts w:ascii="HGMaruGothicMPRO" w:eastAsia="HGMaruGothicMPRO" w:hAnsi="HGMaruGothicMPRO" w:hint="eastAsia"/>
                                                    <w:color w:val="000000" w:themeColor="text1"/>
                                                    <w:sz w:val="24"/>
                                                    <w:szCs w:val="24"/>
                                                  </w:rPr>
                                                </w:rPrChange>
                                              </w:rPr>
                                              <w:delText>フリーダイヤル</w:delText>
                                            </w:r>
                                          </w:del>
                                          <w:ins w:id="3690" w:author="Le Thi Oanh" w:date="2025-11-10T16:33:00Z">
                                            <w:r w:rsidR="00C72537">
                                              <w:rPr>
                                                <w:rFonts w:ascii="Times New Roman" w:eastAsia="HGMaruGothicMPRO" w:hAnsi="Times New Roman" w:cs="Times New Roman" w:hint="eastAsia"/>
                                                <w:color w:val="000000" w:themeColor="text1"/>
                                                <w:sz w:val="24"/>
                                                <w:szCs w:val="24"/>
                                              </w:rPr>
                                              <w:t xml:space="preserve">Sđt gọi miễn </w:t>
                                            </w:r>
                                            <w:proofErr w:type="gramStart"/>
                                            <w:r w:rsidR="00C72537">
                                              <w:rPr>
                                                <w:rFonts w:ascii="Times New Roman" w:eastAsia="HGMaruGothicMPRO" w:hAnsi="Times New Roman" w:cs="Times New Roman" w:hint="eastAsia"/>
                                                <w:color w:val="000000" w:themeColor="text1"/>
                                                <w:sz w:val="24"/>
                                                <w:szCs w:val="24"/>
                                              </w:rPr>
                                              <w:t>phí</w:t>
                                            </w:r>
                                          </w:ins>
                                          <w:r w:rsidRPr="00C72537">
                                            <w:rPr>
                                              <w:rFonts w:ascii="Times New Roman" w:eastAsia="HGMaruGothicMPRO" w:hAnsi="Times New Roman" w:cs="Times New Roman"/>
                                              <w:color w:val="000000" w:themeColor="text1"/>
                                              <w:sz w:val="24"/>
                                              <w:szCs w:val="24"/>
                                              <w:rPrChange w:id="3691" w:author="Le Thi Oanh" w:date="2025-11-10T16:31:00Z">
                                                <w:rPr>
                                                  <w:rFonts w:ascii="HGMaruGothicMPRO" w:eastAsia="HGMaruGothicMPRO" w:hAnsi="HGMaruGothicMPRO" w:hint="eastAsia"/>
                                                  <w:color w:val="000000" w:themeColor="text1"/>
                                                  <w:sz w:val="24"/>
                                                  <w:szCs w:val="24"/>
                                                </w:rPr>
                                              </w:rPrChange>
                                            </w:rPr>
                                            <w:t>(</w:t>
                                          </w:r>
                                          <w:proofErr w:type="gramEnd"/>
                                          <w:ins w:id="3692" w:author="Le Thi Oanh" w:date="2025-11-10T16:33:00Z">
                                            <w:r w:rsidR="00C72537">
                                              <w:rPr>
                                                <w:rFonts w:ascii="Times New Roman" w:eastAsia="HGMaruGothicMPRO" w:hAnsi="Times New Roman" w:cs="Times New Roman" w:hint="eastAsia"/>
                                                <w:color w:val="000000" w:themeColor="text1"/>
                                                <w:sz w:val="24"/>
                                                <w:szCs w:val="24"/>
                                              </w:rPr>
                                              <w:t>chỉ tại Nhật Bản</w:t>
                                            </w:r>
                                          </w:ins>
                                          <w:del w:id="3693" w:author="Le Thi Oanh" w:date="2025-11-10T16:33:00Z">
                                            <w:r w:rsidRPr="00C72537" w:rsidDel="00C72537">
                                              <w:rPr>
                                                <w:rFonts w:ascii="Times New Roman" w:eastAsia="HGMaruGothicMPRO" w:hAnsi="Times New Roman" w:cs="Times New Roman"/>
                                                <w:color w:val="000000" w:themeColor="text1"/>
                                                <w:sz w:val="24"/>
                                                <w:szCs w:val="24"/>
                                                <w:rPrChange w:id="3694" w:author="Le Thi Oanh" w:date="2025-11-10T16:31:00Z">
                                                  <w:rPr>
                                                    <w:rFonts w:ascii="HGMaruGothicMPRO" w:eastAsia="HGMaruGothicMPRO" w:hAnsi="HGMaruGothicMPRO" w:hint="eastAsia"/>
                                                    <w:color w:val="000000" w:themeColor="text1"/>
                                                    <w:sz w:val="24"/>
                                                    <w:szCs w:val="24"/>
                                                  </w:rPr>
                                                </w:rPrChange>
                                              </w:rPr>
                                              <w:delText>日本のみ</w:delText>
                                            </w:r>
                                          </w:del>
                                          <w:r w:rsidRPr="00C72537">
                                            <w:rPr>
                                              <w:rFonts w:ascii="Times New Roman" w:eastAsia="HGMaruGothicMPRO" w:hAnsi="Times New Roman" w:cs="Times New Roman"/>
                                              <w:color w:val="000000" w:themeColor="text1"/>
                                              <w:sz w:val="24"/>
                                              <w:szCs w:val="24"/>
                                              <w:rPrChange w:id="3695" w:author="Le Thi Oanh" w:date="2025-11-10T16:31:00Z">
                                                <w:rPr>
                                                  <w:rFonts w:ascii="HGMaruGothicMPRO" w:eastAsia="HGMaruGothicMPRO" w:hAnsi="HGMaruGothicMPRO" w:hint="eastAsia"/>
                                                  <w:color w:val="000000" w:themeColor="text1"/>
                                                  <w:sz w:val="24"/>
                                                  <w:szCs w:val="24"/>
                                                </w:rPr>
                                              </w:rPrChange>
                                            </w:rPr>
                                            <w:t>)</w:t>
                                          </w:r>
                                          <w:r w:rsidRPr="00C72537">
                                            <w:rPr>
                                              <w:rFonts w:ascii="Times New Roman" w:eastAsia="HGMaruGothicMPRO" w:hAnsi="Times New Roman" w:cs="Times New Roman"/>
                                              <w:b/>
                                              <w:bCs/>
                                              <w:color w:val="000000" w:themeColor="text1"/>
                                              <w:sz w:val="24"/>
                                              <w:szCs w:val="24"/>
                                              <w:rPrChange w:id="3696" w:author="Le Thi Oanh" w:date="2025-11-10T16:31:00Z">
                                                <w:rPr>
                                                  <w:rFonts w:ascii="HGMaruGothicMPRO" w:eastAsia="HGMaruGothicMPRO" w:hAnsi="HGMaruGothicMPRO" w:hint="eastAsia"/>
                                                  <w:b/>
                                                  <w:bCs/>
                                                  <w:color w:val="000000" w:themeColor="text1"/>
                                                  <w:sz w:val="24"/>
                                                  <w:szCs w:val="24"/>
                                                </w:rPr>
                                              </w:rPrChange>
                                            </w:rPr>
                                            <w:t>：</w:t>
                                          </w:r>
                                          <w:r w:rsidRPr="00C72537">
                                            <w:rPr>
                                              <w:rFonts w:ascii="Times New Roman" w:eastAsia="HGMaruGothicMPRO" w:hAnsi="Times New Roman" w:cs="Times New Roman"/>
                                              <w:color w:val="000000" w:themeColor="text1"/>
                                              <w:sz w:val="30"/>
                                              <w:szCs w:val="30"/>
                                              <w:rPrChange w:id="3697" w:author="Le Thi Oanh" w:date="2025-11-10T16:31:00Z">
                                                <w:rPr>
                                                  <w:rFonts w:ascii="HGMaruGothicMPRO" w:eastAsia="HGMaruGothicMPRO" w:hAnsi="HGMaruGothicMPRO" w:hint="eastAsia"/>
                                                  <w:color w:val="000000" w:themeColor="text1"/>
                                                  <w:sz w:val="30"/>
                                                  <w:szCs w:val="30"/>
                                                </w:rPr>
                                              </w:rPrChange>
                                            </w:rPr>
                                            <w:t xml:space="preserve"> </w:t>
                                          </w:r>
                                          <w:r w:rsidRPr="00C72537">
                                            <w:rPr>
                                              <w:rFonts w:ascii="Times New Roman" w:eastAsia="HGMaruGothicMPRO" w:hAnsi="Times New Roman" w:cs="Times New Roman"/>
                                              <w:b/>
                                              <w:color w:val="000000" w:themeColor="text1"/>
                                              <w:sz w:val="30"/>
                                              <w:szCs w:val="30"/>
                                              <w:rPrChange w:id="3698" w:author="Le Thi Oanh" w:date="2025-11-10T16:31:00Z">
                                                <w:rPr>
                                                  <w:rFonts w:ascii="HGMaruGothicMPRO" w:eastAsia="HGMaruGothicMPRO" w:hAnsi="HGMaruGothicMPRO"/>
                                                  <w:b/>
                                                  <w:color w:val="000000" w:themeColor="text1"/>
                                                  <w:sz w:val="30"/>
                                                  <w:szCs w:val="30"/>
                                                </w:rPr>
                                              </w:rPrChange>
                                            </w:rPr>
                                            <w:t>0120-911-705</w:t>
                                          </w:r>
                                          <w:r w:rsidRPr="00C72537">
                                            <w:rPr>
                                              <w:rFonts w:ascii="Times New Roman" w:eastAsia="HGMaruGothicMPRO" w:hAnsi="Times New Roman" w:cs="Times New Roman"/>
                                              <w:color w:val="000000" w:themeColor="text1"/>
                                              <w:sz w:val="30"/>
                                              <w:szCs w:val="30"/>
                                              <w:rPrChange w:id="3699" w:author="Le Thi Oanh" w:date="2025-11-10T16:31:00Z">
                                                <w:rPr>
                                                  <w:rFonts w:ascii="HGMaruGothicMPRO" w:eastAsia="HGMaruGothicMPRO" w:hAnsi="HGMaruGothicMPRO"/>
                                                  <w:color w:val="000000" w:themeColor="text1"/>
                                                  <w:sz w:val="30"/>
                                                  <w:szCs w:val="30"/>
                                                </w:rPr>
                                              </w:rPrChange>
                                            </w:rPr>
                                            <w:t xml:space="preserve">  </w:t>
                                          </w:r>
                                          <w:r w:rsidRPr="00C72537">
                                            <w:rPr>
                                              <w:rFonts w:ascii="Times New Roman" w:eastAsia="HGMaruGothicMPRO" w:hAnsi="Times New Roman" w:cs="Times New Roman"/>
                                              <w:color w:val="000000" w:themeColor="text1"/>
                                              <w:sz w:val="30"/>
                                              <w:szCs w:val="30"/>
                                              <w:rPrChange w:id="3700" w:author="Le Thi Oanh" w:date="2025-11-10T16:31:00Z">
                                                <w:rPr>
                                                  <w:rFonts w:ascii="HGMaruGothicMPRO" w:eastAsia="HGMaruGothicMPRO" w:hAnsi="HGMaruGothicMPRO"/>
                                                  <w:color w:val="000000" w:themeColor="text1"/>
                                                  <w:sz w:val="30"/>
                                                  <w:szCs w:val="30"/>
                                                </w:rPr>
                                              </w:rPrChange>
                                            </w:rPr>
                                            <w:br/>
                                          </w:r>
                                          <w:ins w:id="3701" w:author="Le Thi Oanh" w:date="2025-11-10T16:33:00Z">
                                            <w:r w:rsidR="00C72537">
                                              <w:rPr>
                                                <w:rFonts w:ascii="Times New Roman" w:eastAsia="BIZ UDPゴシック" w:hAnsi="Times New Roman" w:cs="Times New Roman" w:hint="eastAsia"/>
                                                <w:color w:val="000000" w:themeColor="text1"/>
                                                <w:sz w:val="22"/>
                                                <w:szCs w:val="30"/>
                                              </w:rPr>
                                              <w:t xml:space="preserve">      </w:t>
                                            </w:r>
                                          </w:ins>
                                          <w:ins w:id="3702" w:author="Le Thi Oanh" w:date="2025-11-10T16:34:00Z">
                                            <w:r w:rsidR="007A00F4">
                                              <w:rPr>
                                                <w:rFonts w:ascii="Times New Roman" w:eastAsia="BIZ UDPゴシック" w:hAnsi="Times New Roman" w:cs="Times New Roman"/>
                                                <w:color w:val="000000" w:themeColor="text1"/>
                                                <w:sz w:val="22"/>
                                                <w:szCs w:val="30"/>
                                              </w:rPr>
                                              <w:t xml:space="preserve">(từ </w:t>
                                            </w:r>
                                            <w:r w:rsidR="007A00F4" w:rsidRPr="000F4201">
                                              <w:rPr>
                                                <w:rFonts w:ascii="Times New Roman" w:eastAsia="BIZ UDPゴシック" w:hAnsi="Times New Roman" w:cs="Times New Roman"/>
                                                <w:color w:val="000000" w:themeColor="text1"/>
                                                <w:sz w:val="22"/>
                                                <w:szCs w:val="30"/>
                                              </w:rPr>
                                              <w:t>9:30</w:t>
                                            </w:r>
                                            <w:r w:rsidR="007A00F4" w:rsidRPr="000F4201">
                                              <w:rPr>
                                                <w:rFonts w:ascii="Times New Roman" w:eastAsia="BIZ UDPゴシック" w:hAnsi="Times New Roman" w:cs="Times New Roman"/>
                                                <w:color w:val="000000" w:themeColor="text1"/>
                                                <w:sz w:val="22"/>
                                                <w:szCs w:val="30"/>
                                              </w:rPr>
                                              <w:t>～</w:t>
                                            </w:r>
                                            <w:r w:rsidR="007A00F4" w:rsidRPr="000F4201">
                                              <w:rPr>
                                                <w:rFonts w:ascii="Times New Roman" w:eastAsia="BIZ UDPゴシック" w:hAnsi="Times New Roman" w:cs="Times New Roman"/>
                                                <w:color w:val="000000" w:themeColor="text1"/>
                                                <w:sz w:val="22"/>
                                                <w:szCs w:val="30"/>
                                              </w:rPr>
                                              <w:t>20:30</w:t>
                                            </w:r>
                                            <w:r w:rsidR="007A00F4">
                                              <w:rPr>
                                                <w:rFonts w:ascii="Times New Roman" w:eastAsia="BIZ UDPゴシック" w:hAnsi="Times New Roman" w:cs="Times New Roman"/>
                                                <w:color w:val="000000" w:themeColor="text1"/>
                                                <w:sz w:val="22"/>
                                                <w:szCs w:val="30"/>
                                              </w:rPr>
                                              <w:t xml:space="preserve">, </w:t>
                                            </w:r>
                                          </w:ins>
                                          <w:ins w:id="3703" w:author="Le Thi Oanh" w:date="2025-11-10T16:33:00Z">
                                            <w:r w:rsidR="007A00F4">
                                              <w:rPr>
                                                <w:rFonts w:ascii="Times New Roman" w:eastAsia="BIZ UDPゴシック" w:hAnsi="Times New Roman" w:cs="Times New Roman" w:hint="eastAsia"/>
                                                <w:color w:val="000000" w:themeColor="text1"/>
                                                <w:sz w:val="22"/>
                                                <w:szCs w:val="30"/>
                                              </w:rPr>
                                              <w:t>n</w:t>
                                            </w:r>
                                            <w:r w:rsidR="00C72537">
                                              <w:rPr>
                                                <w:rFonts w:ascii="Times New Roman" w:eastAsia="BIZ UDPゴシック" w:hAnsi="Times New Roman" w:cs="Times New Roman" w:hint="eastAsia"/>
                                                <w:color w:val="000000" w:themeColor="text1"/>
                                                <w:sz w:val="22"/>
                                                <w:szCs w:val="30"/>
                                              </w:rPr>
                                              <w:t>goại trừ thứ 7, chủ nhật, ngày nghỉ</w:t>
                                            </w:r>
                                          </w:ins>
                                          <w:ins w:id="3704" w:author="Le Thi Oanh" w:date="2025-11-10T16:35:00Z">
                                            <w:r w:rsidR="007A00F4">
                                              <w:rPr>
                                                <w:rFonts w:ascii="Times New Roman" w:eastAsia="BIZ UDPゴシック" w:hAnsi="Times New Roman" w:cs="Times New Roman"/>
                                                <w:color w:val="000000" w:themeColor="text1"/>
                                                <w:sz w:val="22"/>
                                                <w:szCs w:val="30"/>
                                              </w:rPr>
                                              <w:t xml:space="preserve"> lễ, nghỉ tết)</w:t>
                                            </w:r>
                                          </w:ins>
                                          <w:del w:id="3705" w:author="Le Thi Oanh" w:date="2025-11-10T16:35:00Z">
                                            <w:r w:rsidRPr="00C72537" w:rsidDel="007A00F4">
                                              <w:rPr>
                                                <w:rFonts w:ascii="Times New Roman" w:eastAsia="BIZ UDPゴシック" w:hAnsi="Times New Roman" w:cs="Times New Roman"/>
                                                <w:color w:val="000000" w:themeColor="text1"/>
                                                <w:sz w:val="22"/>
                                                <w:szCs w:val="30"/>
                                                <w:rPrChange w:id="3706" w:author="Le Thi Oanh" w:date="2025-11-10T16:31:00Z">
                                                  <w:rPr>
                                                    <w:rFonts w:ascii="BIZ UDPゴシック" w:eastAsia="BIZ UDPゴシック" w:hAnsi="BIZ UDPゴシック" w:hint="eastAsia"/>
                                                    <w:color w:val="000000" w:themeColor="text1"/>
                                                    <w:sz w:val="22"/>
                                                    <w:szCs w:val="30"/>
                                                  </w:rPr>
                                                </w:rPrChange>
                                              </w:rPr>
                                              <w:delText>土日･祝日･年末年始除く</w:delText>
                                            </w:r>
                                          </w:del>
                                          <w:del w:id="3707" w:author="Le Thi Oanh" w:date="2025-11-10T16:34:00Z">
                                            <w:r w:rsidRPr="00C72537" w:rsidDel="007A00F4">
                                              <w:rPr>
                                                <w:rFonts w:ascii="Times New Roman" w:eastAsia="BIZ UDPゴシック" w:hAnsi="Times New Roman" w:cs="Times New Roman"/>
                                                <w:color w:val="000000" w:themeColor="text1"/>
                                                <w:sz w:val="22"/>
                                                <w:szCs w:val="30"/>
                                                <w:rPrChange w:id="3708" w:author="Le Thi Oanh" w:date="2025-11-10T16:31:00Z">
                                                  <w:rPr>
                                                    <w:rFonts w:ascii="BIZ UDPゴシック" w:eastAsia="BIZ UDPゴシック" w:hAnsi="BIZ UDPゴシック"/>
                                                    <w:color w:val="000000" w:themeColor="text1"/>
                                                    <w:sz w:val="22"/>
                                                    <w:szCs w:val="30"/>
                                                  </w:rPr>
                                                </w:rPrChange>
                                              </w:rPr>
                                              <w:delText>9:30</w:delText>
                                            </w:r>
                                            <w:r w:rsidRPr="00C72537" w:rsidDel="007A00F4">
                                              <w:rPr>
                                                <w:rFonts w:ascii="Times New Roman" w:eastAsia="BIZ UDPゴシック" w:hAnsi="Times New Roman" w:cs="Times New Roman"/>
                                                <w:color w:val="000000" w:themeColor="text1"/>
                                                <w:sz w:val="22"/>
                                                <w:szCs w:val="30"/>
                                                <w:rPrChange w:id="3709" w:author="Le Thi Oanh" w:date="2025-11-10T16:31:00Z">
                                                  <w:rPr>
                                                    <w:rFonts w:ascii="BIZ UDPゴシック" w:eastAsia="BIZ UDPゴシック" w:hAnsi="BIZ UDPゴシック" w:hint="eastAsia"/>
                                                    <w:color w:val="000000" w:themeColor="text1"/>
                                                    <w:sz w:val="22"/>
                                                    <w:szCs w:val="30"/>
                                                  </w:rPr>
                                                </w:rPrChange>
                                              </w:rPr>
                                              <w:delText>～</w:delText>
                                            </w:r>
                                            <w:r w:rsidRPr="00C72537" w:rsidDel="007A00F4">
                                              <w:rPr>
                                                <w:rFonts w:ascii="Times New Roman" w:eastAsia="BIZ UDPゴシック" w:hAnsi="Times New Roman" w:cs="Times New Roman"/>
                                                <w:color w:val="000000" w:themeColor="text1"/>
                                                <w:sz w:val="22"/>
                                                <w:szCs w:val="30"/>
                                                <w:rPrChange w:id="3710" w:author="Le Thi Oanh" w:date="2025-11-10T16:31:00Z">
                                                  <w:rPr>
                                                    <w:rFonts w:ascii="BIZ UDPゴシック" w:eastAsia="BIZ UDPゴシック" w:hAnsi="BIZ UDPゴシック"/>
                                                    <w:color w:val="000000" w:themeColor="text1"/>
                                                    <w:sz w:val="22"/>
                                                    <w:szCs w:val="30"/>
                                                  </w:rPr>
                                                </w:rPrChange>
                                              </w:rPr>
                                              <w:delText>20:30</w:delText>
                                            </w:r>
                                          </w:del>
                                        </w:p>
                                        <w:p w14:paraId="08913EE2" w14:textId="4D496D0D" w:rsidR="007A00F4" w:rsidRDefault="007A00F4" w:rsidP="00C72537">
                                          <w:pPr>
                                            <w:spacing w:after="0" w:line="240" w:lineRule="auto"/>
                                            <w:rPr>
                                              <w:ins w:id="3711" w:author="Le Thi Oanh" w:date="2025-11-10T16:44:00Z"/>
                                              <w:rFonts w:ascii="Times New Roman" w:eastAsia="BIZ UDPゴシック" w:hAnsi="Times New Roman" w:cs="Times New Roman"/>
                                              <w:color w:val="000000" w:themeColor="text1"/>
                                              <w:sz w:val="22"/>
                                              <w:szCs w:val="30"/>
                                            </w:rPr>
                                            <w:pPrChange w:id="3712" w:author="Le Thi Oanh" w:date="2025-11-10T16:32:00Z">
                                              <w:pPr>
                                                <w:spacing w:after="0" w:line="240" w:lineRule="auto"/>
                                              </w:pPr>
                                            </w:pPrChange>
                                          </w:pPr>
                                          <w:ins w:id="3713" w:author="Le Thi Oanh" w:date="2025-11-10T16:36:00Z">
                                            <w:r>
                                              <w:rPr>
                                                <w:rFonts w:ascii="Times New Roman" w:eastAsia="BIZ UDPゴシック" w:hAnsi="Times New Roman" w:cs="Times New Roman" w:hint="eastAsia"/>
                                                <w:color w:val="000000" w:themeColor="text1"/>
                                                <w:sz w:val="22"/>
                                                <w:szCs w:val="30"/>
                                              </w:rPr>
                                              <w:t xml:space="preserve">Gửi thư qua bưu điện </w:t>
                                            </w:r>
                                          </w:ins>
                                          <w:del w:id="3714" w:author="Le Thi Oanh" w:date="2025-11-10T16:36:00Z">
                                            <w:r w:rsidR="005A2232" w:rsidRPr="00C72537" w:rsidDel="007A00F4">
                                              <w:rPr>
                                                <w:rFonts w:ascii="Times New Roman" w:eastAsia="BIZ UDPゴシック" w:hAnsi="Times New Roman" w:cs="Times New Roman"/>
                                                <w:color w:val="000000" w:themeColor="text1"/>
                                                <w:sz w:val="22"/>
                                                <w:szCs w:val="30"/>
                                                <w:rPrChange w:id="3715" w:author="Le Thi Oanh" w:date="2025-11-10T16:31:00Z">
                                                  <w:rPr>
                                                    <w:rFonts w:ascii="BIZ UDPゴシック" w:eastAsia="BIZ UDPゴシック" w:hAnsi="BIZ UDPゴシック" w:hint="eastAsia"/>
                                                    <w:color w:val="000000" w:themeColor="text1"/>
                                                    <w:sz w:val="22"/>
                                                    <w:szCs w:val="30"/>
                                                  </w:rPr>
                                                </w:rPrChange>
                                              </w:rPr>
                                              <w:delText>郵便</w:delText>
                                            </w:r>
                                          </w:del>
                                          <w:r w:rsidR="005A2232" w:rsidRPr="00C72537">
                                            <w:rPr>
                                              <w:rFonts w:ascii="Times New Roman" w:eastAsia="BIZ UDPゴシック" w:hAnsi="Times New Roman" w:cs="Times New Roman"/>
                                              <w:color w:val="000000" w:themeColor="text1"/>
                                              <w:sz w:val="22"/>
                                              <w:szCs w:val="30"/>
                                              <w:rPrChange w:id="3716" w:author="Le Thi Oanh" w:date="2025-11-10T16:31:00Z">
                                                <w:rPr>
                                                  <w:rFonts w:ascii="BIZ UDPゴシック" w:eastAsia="BIZ UDPゴシック" w:hAnsi="BIZ UDPゴシック" w:hint="eastAsia"/>
                                                  <w:color w:val="000000" w:themeColor="text1"/>
                                                  <w:sz w:val="22"/>
                                                  <w:szCs w:val="30"/>
                                                </w:rPr>
                                              </w:rPrChange>
                                            </w:rPr>
                                            <w:t>(</w:t>
                                          </w:r>
                                          <w:ins w:id="3717" w:author="Le Thi Oanh" w:date="2025-11-10T16:36:00Z">
                                            <w:r>
                                              <w:rPr>
                                                <w:rFonts w:ascii="Times New Roman" w:eastAsia="BIZ UDPゴシック" w:hAnsi="Times New Roman" w:cs="Times New Roman" w:hint="eastAsia"/>
                                                <w:color w:val="000000" w:themeColor="text1"/>
                                                <w:sz w:val="22"/>
                                                <w:szCs w:val="30"/>
                                              </w:rPr>
                                              <w:t>chỉ tại Nhật Bản</w:t>
                                            </w:r>
                                          </w:ins>
                                          <w:del w:id="3718" w:author="Le Thi Oanh" w:date="2025-11-10T16:36:00Z">
                                            <w:r w:rsidR="005A2232" w:rsidRPr="00C72537" w:rsidDel="007A00F4">
                                              <w:rPr>
                                                <w:rFonts w:ascii="Times New Roman" w:eastAsia="BIZ UDPゴシック" w:hAnsi="Times New Roman" w:cs="Times New Roman"/>
                                                <w:color w:val="000000" w:themeColor="text1"/>
                                                <w:sz w:val="22"/>
                                                <w:szCs w:val="30"/>
                                                <w:rPrChange w:id="3719" w:author="Le Thi Oanh" w:date="2025-11-10T16:31:00Z">
                                                  <w:rPr>
                                                    <w:rFonts w:ascii="BIZ UDPゴシック" w:eastAsia="BIZ UDPゴシック" w:hAnsi="BIZ UDPゴシック" w:hint="eastAsia"/>
                                                    <w:color w:val="000000" w:themeColor="text1"/>
                                                    <w:sz w:val="22"/>
                                                    <w:szCs w:val="30"/>
                                                  </w:rPr>
                                                </w:rPrChange>
                                              </w:rPr>
                                              <w:delText>日本のみ</w:delText>
                                            </w:r>
                                          </w:del>
                                          <w:proofErr w:type="gramStart"/>
                                          <w:r w:rsidR="005A2232" w:rsidRPr="00C72537">
                                            <w:rPr>
                                              <w:rFonts w:ascii="Times New Roman" w:eastAsia="BIZ UDPゴシック" w:hAnsi="Times New Roman" w:cs="Times New Roman"/>
                                              <w:color w:val="000000" w:themeColor="text1"/>
                                              <w:sz w:val="22"/>
                                              <w:szCs w:val="30"/>
                                              <w:rPrChange w:id="3720" w:author="Le Thi Oanh" w:date="2025-11-10T16:31:00Z">
                                                <w:rPr>
                                                  <w:rFonts w:ascii="BIZ UDPゴシック" w:eastAsia="BIZ UDPゴシック" w:hAnsi="BIZ UDPゴシック"/>
                                                  <w:color w:val="000000" w:themeColor="text1"/>
                                                  <w:sz w:val="22"/>
                                                  <w:szCs w:val="30"/>
                                                </w:rPr>
                                              </w:rPrChange>
                                            </w:rPr>
                                            <w:t>)</w:t>
                                          </w:r>
                                          <w:proofErr w:type="gramEnd"/>
                                          <w:del w:id="3721" w:author="Le Thi Oanh" w:date="2025-11-10T16:36:00Z">
                                            <w:r w:rsidR="005A2232" w:rsidRPr="00C72537" w:rsidDel="007A00F4">
                                              <w:rPr>
                                                <w:rFonts w:ascii="Times New Roman" w:eastAsia="BIZ UDPゴシック" w:hAnsi="Times New Roman" w:cs="Times New Roman"/>
                                                <w:color w:val="000000" w:themeColor="text1"/>
                                                <w:sz w:val="22"/>
                                                <w:szCs w:val="30"/>
                                                <w:rPrChange w:id="3722" w:author="Le Thi Oanh" w:date="2025-11-10T16:31:00Z">
                                                  <w:rPr>
                                                    <w:rFonts w:ascii="BIZ UDPゴシック" w:eastAsia="BIZ UDPゴシック" w:hAnsi="BIZ UDPゴシック" w:hint="eastAsia"/>
                                                    <w:color w:val="000000" w:themeColor="text1"/>
                                                    <w:sz w:val="22"/>
                                                    <w:szCs w:val="30"/>
                                                  </w:rPr>
                                                </w:rPrChange>
                                              </w:rPr>
                                              <w:delText xml:space="preserve">　</w:delText>
                                            </w:r>
                                          </w:del>
                                          <w:r w:rsidR="005A2232" w:rsidRPr="00C72537">
                                            <w:rPr>
                                              <w:rFonts w:ascii="Times New Roman" w:eastAsia="BIZ UDPゴシック" w:hAnsi="Times New Roman" w:cs="Times New Roman"/>
                                              <w:color w:val="000000" w:themeColor="text1"/>
                                              <w:sz w:val="22"/>
                                              <w:szCs w:val="30"/>
                                              <w:rPrChange w:id="3723" w:author="Le Thi Oanh" w:date="2025-11-10T16:31:00Z">
                                                <w:rPr>
                                                  <w:rFonts w:ascii="BIZ UDPゴシック" w:eastAsia="BIZ UDPゴシック" w:hAnsi="BIZ UDPゴシック" w:hint="eastAsia"/>
                                                  <w:color w:val="000000" w:themeColor="text1"/>
                                                  <w:sz w:val="22"/>
                                                  <w:szCs w:val="30"/>
                                                </w:rPr>
                                              </w:rPrChange>
                                            </w:rPr>
                                            <w:t>：</w:t>
                                          </w:r>
                                          <w:r w:rsidR="005A2232" w:rsidRPr="00C72537">
                                            <w:rPr>
                                              <w:rFonts w:ascii="Times New Roman" w:eastAsia="BIZ UDPゴシック" w:hAnsi="Times New Roman" w:cs="Times New Roman"/>
                                              <w:color w:val="000000" w:themeColor="text1"/>
                                              <w:sz w:val="22"/>
                                              <w:szCs w:val="30"/>
                                              <w:rPrChange w:id="3724" w:author="Le Thi Oanh" w:date="2025-11-10T16:31:00Z">
                                                <w:rPr>
                                                  <w:rFonts w:ascii="BIZ UDPゴシック" w:eastAsia="BIZ UDPゴシック" w:hAnsi="BIZ UDPゴシック"/>
                                                  <w:color w:val="000000" w:themeColor="text1"/>
                                                  <w:sz w:val="22"/>
                                                  <w:szCs w:val="30"/>
                                                </w:rPr>
                                              </w:rPrChange>
                                            </w:rPr>
                                            <w:t xml:space="preserve">  </w:t>
                                          </w:r>
                                          <w:ins w:id="3725" w:author="Le Thi Oanh" w:date="2025-11-10T16:43:00Z">
                                            <w:r w:rsidR="00E27434" w:rsidRPr="00E27434">
                                              <w:rPr>
                                                <w:rFonts w:ascii="Times New Roman" w:eastAsia="BIZ UDPゴシック" w:hAnsi="Times New Roman" w:cs="Times New Roman"/>
                                                <w:color w:val="000000" w:themeColor="text1"/>
                                                <w:sz w:val="22"/>
                                                <w:szCs w:val="30"/>
                                              </w:rPr>
                                              <w:t>Fair Links Consulting Co., Ltd.</w:t>
                                            </w:r>
                                            <w:r w:rsidR="00E27434">
                                              <w:rPr>
                                                <w:rFonts w:ascii="Times New Roman" w:eastAsia="BIZ UDPゴシック" w:hAnsi="Times New Roman" w:cs="Times New Roman"/>
                                                <w:color w:val="000000" w:themeColor="text1"/>
                                                <w:sz w:val="22"/>
                                                <w:szCs w:val="30"/>
                                              </w:rPr>
                                              <w:t xml:space="preserve">; </w:t>
                                            </w:r>
                                            <w:r w:rsidR="00E27434" w:rsidRPr="00E27434">
                                              <w:rPr>
                                                <w:rFonts w:ascii="Times New Roman" w:eastAsia="BIZ UDPゴシック" w:hAnsi="Times New Roman" w:cs="Times New Roman"/>
                                                <w:color w:val="000000" w:themeColor="text1"/>
                                                <w:sz w:val="22"/>
                                                <w:szCs w:val="30"/>
                                              </w:rPr>
                                              <w:t>Attn: UMC Electronics Hotline</w:t>
                                            </w:r>
                                          </w:ins>
                                        </w:p>
                                        <w:p w14:paraId="14E967F6" w14:textId="2F4D24E6" w:rsidR="00E27434" w:rsidRDefault="00E27434" w:rsidP="00C72537">
                                          <w:pPr>
                                            <w:spacing w:after="0" w:line="240" w:lineRule="auto"/>
                                            <w:rPr>
                                              <w:ins w:id="3726" w:author="Le Thi Oanh" w:date="2025-11-10T16:38:00Z"/>
                                              <w:rFonts w:ascii="Times New Roman" w:eastAsia="BIZ UDPゴシック" w:hAnsi="Times New Roman" w:cs="Times New Roman"/>
                                              <w:color w:val="000000" w:themeColor="text1"/>
                                              <w:sz w:val="22"/>
                                              <w:szCs w:val="30"/>
                                            </w:rPr>
                                            <w:pPrChange w:id="3727" w:author="Le Thi Oanh" w:date="2025-11-10T16:32:00Z">
                                              <w:pPr>
                                                <w:spacing w:after="0" w:line="240" w:lineRule="auto"/>
                                              </w:pPr>
                                            </w:pPrChange>
                                          </w:pPr>
                                          <w:ins w:id="3728" w:author="Le Thi Oanh" w:date="2025-11-10T16:44:00Z">
                                            <w:r>
                                              <w:rPr>
                                                <w:rFonts w:ascii="Times New Roman" w:eastAsia="BIZ UDPゴシック" w:hAnsi="Times New Roman" w:cs="Times New Roman"/>
                                                <w:color w:val="000000" w:themeColor="text1"/>
                                                <w:sz w:val="22"/>
                                                <w:szCs w:val="30"/>
                                              </w:rPr>
                                              <w:t xml:space="preserve">                                     </w:t>
                                            </w:r>
                                            <w:r w:rsidRPr="00E27434">
                                              <w:rPr>
                                                <w:rFonts w:ascii="Times New Roman" w:eastAsia="BIZ UDPゴシック" w:hAnsi="Times New Roman" w:cs="Times New Roman"/>
                                                <w:color w:val="000000" w:themeColor="text1"/>
                                                <w:sz w:val="22"/>
                                                <w:szCs w:val="30"/>
                                              </w:rPr>
                                              <w:t>K-WING Building, 4th Floor</w:t>
                                            </w:r>
                                            <w:proofErr w:type="gramStart"/>
                                            <w:r>
                                              <w:rPr>
                                                <w:rFonts w:ascii="Times New Roman" w:eastAsia="BIZ UDPゴシック" w:hAnsi="Times New Roman" w:cs="Times New Roman"/>
                                                <w:color w:val="000000" w:themeColor="text1"/>
                                                <w:sz w:val="22"/>
                                                <w:szCs w:val="30"/>
                                              </w:rPr>
                                              <w:t xml:space="preserve">;  </w:t>
                                            </w:r>
                                            <w:r w:rsidRPr="00E27434">
                                              <w:rPr>
                                                <w:rFonts w:ascii="Times New Roman" w:eastAsia="BIZ UDPゴシック" w:hAnsi="Times New Roman" w:cs="Times New Roman"/>
                                                <w:color w:val="000000" w:themeColor="text1"/>
                                                <w:sz w:val="22"/>
                                                <w:szCs w:val="30"/>
                                              </w:rPr>
                                              <w:t>5</w:t>
                                            </w:r>
                                            <w:proofErr w:type="gramEnd"/>
                                            <w:r w:rsidRPr="00E27434">
                                              <w:rPr>
                                                <w:rFonts w:ascii="Times New Roman" w:eastAsia="BIZ UDPゴシック" w:hAnsi="Times New Roman" w:cs="Times New Roman"/>
                                                <w:color w:val="000000" w:themeColor="text1"/>
                                                <w:sz w:val="22"/>
                                                <w:szCs w:val="30"/>
                                              </w:rPr>
                                              <w:t>-2-1 Kojimachi, Chiyoda-ku, Tokyo 102-0083, Japan</w:t>
                                            </w:r>
                                          </w:ins>
                                        </w:p>
                                        <w:p w14:paraId="71404F72" w14:textId="7188A31C" w:rsidR="005A2232" w:rsidRPr="00C72537" w:rsidDel="00E27434" w:rsidRDefault="005A2232" w:rsidP="00E27434">
                                          <w:pPr>
                                            <w:spacing w:after="0" w:line="240" w:lineRule="auto"/>
                                            <w:rPr>
                                              <w:del w:id="3729" w:author="Le Thi Oanh" w:date="2025-11-10T16:43:00Z"/>
                                              <w:rFonts w:ascii="Times New Roman" w:eastAsia="BIZ UDPゴシック" w:hAnsi="Times New Roman" w:cs="Times New Roman" w:hint="eastAsia"/>
                                              <w:color w:val="000000" w:themeColor="text1"/>
                                              <w:sz w:val="22"/>
                                              <w:szCs w:val="30"/>
                                              <w:rPrChange w:id="3730" w:author="Le Thi Oanh" w:date="2025-11-10T16:31:00Z">
                                                <w:rPr>
                                                  <w:del w:id="3731" w:author="Le Thi Oanh" w:date="2025-11-10T16:43:00Z"/>
                                                  <w:rFonts w:ascii="BIZ UDPゴシック" w:eastAsia="BIZ UDPゴシック" w:hAnsi="BIZ UDPゴシック"/>
                                                  <w:color w:val="000000" w:themeColor="text1"/>
                                                  <w:sz w:val="22"/>
                                                  <w:szCs w:val="30"/>
                                                </w:rPr>
                                              </w:rPrChange>
                                            </w:rPr>
                                            <w:pPrChange w:id="3732" w:author="Le Thi Oanh" w:date="2025-11-10T16:43:00Z">
                                              <w:pPr>
                                                <w:spacing w:after="0" w:line="240" w:lineRule="auto"/>
                                              </w:pPr>
                                            </w:pPrChange>
                                          </w:pPr>
                                          <w:del w:id="3733" w:author="Le Thi Oanh" w:date="2025-11-10T16:43:00Z">
                                            <w:r w:rsidRPr="00C72537" w:rsidDel="00E27434">
                                              <w:rPr>
                                                <w:rFonts w:ascii="Times New Roman" w:eastAsia="BIZ UDPゴシック" w:hAnsi="Times New Roman" w:cs="Times New Roman"/>
                                                <w:color w:val="000000" w:themeColor="text1"/>
                                                <w:sz w:val="22"/>
                                                <w:szCs w:val="30"/>
                                                <w:rPrChange w:id="3734" w:author="Le Thi Oanh" w:date="2025-11-10T16:31:00Z">
                                                  <w:rPr>
                                                    <w:rFonts w:ascii="BIZ UDPゴシック" w:eastAsia="BIZ UDPゴシック" w:hAnsi="BIZ UDPゴシック" w:hint="eastAsia"/>
                                                    <w:color w:val="000000" w:themeColor="text1"/>
                                                    <w:sz w:val="22"/>
                                                    <w:szCs w:val="30"/>
                                                  </w:rPr>
                                                </w:rPrChange>
                                              </w:rPr>
                                              <w:delText>〒</w:delText>
                                            </w:r>
                                            <w:r w:rsidRPr="00C72537" w:rsidDel="00E27434">
                                              <w:rPr>
                                                <w:rFonts w:ascii="Times New Roman" w:eastAsia="BIZ UDPゴシック" w:hAnsi="Times New Roman" w:cs="Times New Roman"/>
                                                <w:color w:val="000000" w:themeColor="text1"/>
                                                <w:sz w:val="22"/>
                                                <w:szCs w:val="30"/>
                                                <w:rPrChange w:id="3735" w:author="Le Thi Oanh" w:date="2025-11-10T16:31:00Z">
                                                  <w:rPr>
                                                    <w:rFonts w:ascii="BIZ UDPゴシック" w:eastAsia="BIZ UDPゴシック" w:hAnsi="BIZ UDPゴシック"/>
                                                    <w:color w:val="000000" w:themeColor="text1"/>
                                                    <w:sz w:val="22"/>
                                                    <w:szCs w:val="30"/>
                                                  </w:rPr>
                                                </w:rPrChange>
                                              </w:rPr>
                                              <w:delText xml:space="preserve">102-0083  </w:delText>
                                            </w:r>
                                            <w:r w:rsidRPr="00C72537" w:rsidDel="00E27434">
                                              <w:rPr>
                                                <w:rFonts w:ascii="Times New Roman" w:eastAsia="BIZ UDPゴシック" w:hAnsi="Times New Roman" w:cs="Times New Roman"/>
                                                <w:color w:val="000000" w:themeColor="text1"/>
                                                <w:sz w:val="22"/>
                                                <w:szCs w:val="30"/>
                                                <w:rPrChange w:id="3736" w:author="Le Thi Oanh" w:date="2025-11-10T16:31:00Z">
                                                  <w:rPr>
                                                    <w:rFonts w:ascii="BIZ UDPゴシック" w:eastAsia="BIZ UDPゴシック" w:hAnsi="BIZ UDPゴシック"/>
                                                    <w:color w:val="000000" w:themeColor="text1"/>
                                                    <w:sz w:val="22"/>
                                                    <w:szCs w:val="30"/>
                                                  </w:rPr>
                                                </w:rPrChange>
                                              </w:rPr>
                                              <w:delText>東京都千代田区麹町</w:delText>
                                            </w:r>
                                            <w:r w:rsidRPr="00C72537" w:rsidDel="00E27434">
                                              <w:rPr>
                                                <w:rFonts w:ascii="Times New Roman" w:eastAsia="BIZ UDPゴシック" w:hAnsi="Times New Roman" w:cs="Times New Roman"/>
                                                <w:color w:val="000000" w:themeColor="text1"/>
                                                <w:sz w:val="22"/>
                                                <w:szCs w:val="30"/>
                                                <w:rPrChange w:id="3737" w:author="Le Thi Oanh" w:date="2025-11-10T16:31:00Z">
                                                  <w:rPr>
                                                    <w:rFonts w:ascii="BIZ UDPゴシック" w:eastAsia="BIZ UDPゴシック" w:hAnsi="BIZ UDPゴシック"/>
                                                    <w:color w:val="000000" w:themeColor="text1"/>
                                                    <w:sz w:val="22"/>
                                                    <w:szCs w:val="30"/>
                                                  </w:rPr>
                                                </w:rPrChange>
                                              </w:rPr>
                                              <w:delText>5-2-1 K-WING</w:delText>
                                            </w:r>
                                            <w:r w:rsidRPr="00C72537" w:rsidDel="00E27434">
                                              <w:rPr>
                                                <w:rFonts w:ascii="Times New Roman" w:eastAsia="BIZ UDPゴシック" w:hAnsi="Times New Roman" w:cs="Times New Roman"/>
                                                <w:color w:val="000000" w:themeColor="text1"/>
                                                <w:sz w:val="22"/>
                                                <w:szCs w:val="30"/>
                                                <w:rPrChange w:id="3738" w:author="Le Thi Oanh" w:date="2025-11-10T16:31:00Z">
                                                  <w:rPr>
                                                    <w:rFonts w:ascii="BIZ UDPゴシック" w:eastAsia="BIZ UDPゴシック" w:hAnsi="BIZ UDPゴシック"/>
                                                    <w:color w:val="000000" w:themeColor="text1"/>
                                                    <w:sz w:val="22"/>
                                                    <w:szCs w:val="30"/>
                                                  </w:rPr>
                                                </w:rPrChange>
                                              </w:rPr>
                                              <w:delText>ビル</w:delText>
                                            </w:r>
                                            <w:r w:rsidRPr="00C72537" w:rsidDel="00E27434">
                                              <w:rPr>
                                                <w:rFonts w:ascii="Times New Roman" w:eastAsia="BIZ UDPゴシック" w:hAnsi="Times New Roman" w:cs="Times New Roman"/>
                                                <w:color w:val="000000" w:themeColor="text1"/>
                                                <w:sz w:val="22"/>
                                                <w:szCs w:val="30"/>
                                                <w:rPrChange w:id="3739" w:author="Le Thi Oanh" w:date="2025-11-10T16:31:00Z">
                                                  <w:rPr>
                                                    <w:rFonts w:ascii="BIZ UDPゴシック" w:eastAsia="BIZ UDPゴシック" w:hAnsi="BIZ UDPゴシック"/>
                                                    <w:color w:val="000000" w:themeColor="text1"/>
                                                    <w:sz w:val="22"/>
                                                    <w:szCs w:val="30"/>
                                                  </w:rPr>
                                                </w:rPrChange>
                                              </w:rPr>
                                              <w:delText>4</w:delText>
                                            </w:r>
                                            <w:r w:rsidRPr="00C72537" w:rsidDel="00E27434">
                                              <w:rPr>
                                                <w:rFonts w:ascii="Times New Roman" w:eastAsia="BIZ UDPゴシック" w:hAnsi="Times New Roman" w:cs="Times New Roman"/>
                                                <w:color w:val="000000" w:themeColor="text1"/>
                                                <w:sz w:val="22"/>
                                                <w:szCs w:val="30"/>
                                                <w:rPrChange w:id="3740" w:author="Le Thi Oanh" w:date="2025-11-10T16:31:00Z">
                                                  <w:rPr>
                                                    <w:rFonts w:ascii="BIZ UDPゴシック" w:eastAsia="BIZ UDPゴシック" w:hAnsi="BIZ UDPゴシック"/>
                                                    <w:color w:val="000000" w:themeColor="text1"/>
                                                    <w:sz w:val="22"/>
                                                    <w:szCs w:val="30"/>
                                                  </w:rPr>
                                                </w:rPrChange>
                                              </w:rPr>
                                              <w:delText>階</w:delText>
                                            </w:r>
                                          </w:del>
                                        </w:p>
                                        <w:p w14:paraId="4B34B3F0" w14:textId="4ED36949" w:rsidR="005A2232" w:rsidRPr="00C72537" w:rsidRDefault="005A2232" w:rsidP="00E27434">
                                          <w:pPr>
                                            <w:spacing w:after="0" w:line="240" w:lineRule="auto"/>
                                            <w:rPr>
                                              <w:rFonts w:ascii="Times New Roman" w:eastAsia="HGMaruGothicMPRO" w:hAnsi="Times New Roman" w:cs="Times New Roman" w:hint="eastAsia"/>
                                              <w:color w:val="05114D" w:themeColor="accent1" w:themeShade="80"/>
                                              <w:sz w:val="30"/>
                                              <w:szCs w:val="30"/>
                                              <w:rPrChange w:id="3741" w:author="Le Thi Oanh" w:date="2025-11-10T16:31:00Z">
                                                <w:rPr>
                                                  <w:rFonts w:ascii="HGMaruGothicMPRO" w:eastAsia="HGMaruGothicMPRO" w:hAnsi="HGMaruGothicMPRO"/>
                                                  <w:color w:val="05114D" w:themeColor="accent1" w:themeShade="80"/>
                                                  <w:sz w:val="30"/>
                                                  <w:szCs w:val="30"/>
                                                </w:rPr>
                                              </w:rPrChange>
                                            </w:rPr>
                                            <w:pPrChange w:id="3742" w:author="Le Thi Oanh" w:date="2025-11-10T16:43:00Z">
                                              <w:pPr>
                                                <w:spacing w:after="0" w:line="240" w:lineRule="auto"/>
                                                <w:ind w:firstLineChars="600" w:firstLine="1320"/>
                                              </w:pPr>
                                            </w:pPrChange>
                                          </w:pPr>
                                          <w:del w:id="3743" w:author="Le Thi Oanh" w:date="2025-11-10T16:43:00Z">
                                            <w:r w:rsidRPr="00C72537" w:rsidDel="00E27434">
                                              <w:rPr>
                                                <w:rFonts w:ascii="Times New Roman" w:eastAsia="BIZ UDPゴシック" w:hAnsi="Times New Roman" w:cs="Times New Roman"/>
                                                <w:color w:val="000000" w:themeColor="text1"/>
                                                <w:sz w:val="22"/>
                                                <w:szCs w:val="30"/>
                                                <w:rPrChange w:id="3744" w:author="Le Thi Oanh" w:date="2025-11-10T16:31:00Z">
                                                  <w:rPr>
                                                    <w:rFonts w:ascii="BIZ UDPゴシック" w:eastAsia="BIZ UDPゴシック" w:hAnsi="BIZ UDPゴシック" w:hint="eastAsia"/>
                                                    <w:color w:val="000000" w:themeColor="text1"/>
                                                    <w:sz w:val="22"/>
                                                    <w:szCs w:val="30"/>
                                                  </w:rPr>
                                                </w:rPrChange>
                                              </w:rPr>
                                              <w:delText>フェアリンクスコンサルティング（株）</w:delText>
                                            </w:r>
                                            <w:r w:rsidRPr="00C72537" w:rsidDel="00E27434">
                                              <w:rPr>
                                                <w:rFonts w:ascii="Times New Roman" w:eastAsia="BIZ UDPゴシック" w:hAnsi="Times New Roman" w:cs="Times New Roman"/>
                                                <w:color w:val="000000" w:themeColor="text1"/>
                                                <w:sz w:val="22"/>
                                                <w:szCs w:val="30"/>
                                                <w:rPrChange w:id="3745" w:author="Le Thi Oanh" w:date="2025-11-10T16:31:00Z">
                                                  <w:rPr>
                                                    <w:rFonts w:ascii="BIZ UDPゴシック" w:eastAsia="BIZ UDPゴシック" w:hAnsi="BIZ UDPゴシック" w:hint="eastAsia"/>
                                                    <w:color w:val="000000" w:themeColor="text1"/>
                                                    <w:sz w:val="22"/>
                                                    <w:szCs w:val="30"/>
                                                  </w:rPr>
                                                </w:rPrChange>
                                              </w:rPr>
                                              <w:delText xml:space="preserve"> </w:delText>
                                            </w:r>
                                            <w:r w:rsidRPr="00C72537" w:rsidDel="00E27434">
                                              <w:rPr>
                                                <w:rFonts w:ascii="Times New Roman" w:eastAsia="BIZ UDPゴシック" w:hAnsi="Times New Roman" w:cs="Times New Roman"/>
                                                <w:color w:val="000000" w:themeColor="text1"/>
                                                <w:sz w:val="22"/>
                                                <w:szCs w:val="30"/>
                                                <w:rPrChange w:id="3746" w:author="Le Thi Oanh" w:date="2025-11-10T16:31:00Z">
                                                  <w:rPr>
                                                    <w:rFonts w:ascii="BIZ UDPゴシック" w:eastAsia="BIZ UDPゴシック" w:hAnsi="BIZ UDPゴシック"/>
                                                    <w:color w:val="000000" w:themeColor="text1"/>
                                                    <w:sz w:val="22"/>
                                                    <w:szCs w:val="30"/>
                                                  </w:rPr>
                                                </w:rPrChange>
                                              </w:rPr>
                                              <w:delText xml:space="preserve"> </w:delText>
                                            </w:r>
                                            <w:r w:rsidRPr="00C72537" w:rsidDel="00E27434">
                                              <w:rPr>
                                                <w:rFonts w:ascii="Times New Roman" w:eastAsia="BIZ UDPゴシック" w:hAnsi="Times New Roman" w:cs="Times New Roman"/>
                                                <w:color w:val="000000" w:themeColor="text1"/>
                                                <w:sz w:val="22"/>
                                                <w:szCs w:val="30"/>
                                                <w:rPrChange w:id="3747" w:author="Le Thi Oanh" w:date="2025-11-10T16:31:00Z">
                                                  <w:rPr>
                                                    <w:rFonts w:ascii="BIZ UDPゴシック" w:eastAsia="BIZ UDPゴシック" w:hAnsi="BIZ UDPゴシック" w:hint="eastAsia"/>
                                                    <w:color w:val="000000" w:themeColor="text1"/>
                                                    <w:sz w:val="22"/>
                                                    <w:szCs w:val="30"/>
                                                  </w:rPr>
                                                </w:rPrChange>
                                              </w:rPr>
                                              <w:delText>ユー・エム・シー・エレクトロニクス担当宛</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5600079" name="角丸四角形 28"/>
                                  <wps:cNvSpPr/>
                                  <wps:spPr>
                                    <a:xfrm>
                                      <a:off x="-49749" y="17220"/>
                                      <a:ext cx="2171700" cy="449579"/>
                                    </a:xfrm>
                                    <a:prstGeom prst="roundRect">
                                      <a:avLst/>
                                    </a:prstGeom>
                                    <a:noFill/>
                                    <a:ln w="12700" cap="flat" cmpd="sng" algn="ctr">
                                      <a:noFill/>
                                      <a:prstDash val="solid"/>
                                      <a:miter lim="800000"/>
                                    </a:ln>
                                    <a:effectLst/>
                                  </wps:spPr>
                                  <wps:txbx>
                                    <w:txbxContent>
                                      <w:p w14:paraId="3FE7CAD7" w14:textId="60D94B3B" w:rsidR="005A2232" w:rsidRPr="007E66FC" w:rsidRDefault="00C72537" w:rsidP="00C72537">
                                        <w:pPr>
                                          <w:spacing w:line="240" w:lineRule="auto"/>
                                          <w:rPr>
                                            <w:rFonts w:ascii="BIZ UDPゴシック" w:eastAsia="BIZ UDPゴシック" w:hAnsi="BIZ UDPゴシック"/>
                                            <w:color w:val="000000" w:themeColor="text1"/>
                                            <w:sz w:val="22"/>
                                            <w:szCs w:val="30"/>
                                          </w:rPr>
                                          <w:pPrChange w:id="3748" w:author="Le Thi Oanh" w:date="2025-11-10T16:26:00Z">
                                            <w:pPr>
                                              <w:spacing w:line="240" w:lineRule="auto"/>
                                              <w:ind w:firstLineChars="100" w:firstLine="361"/>
                                            </w:pPr>
                                          </w:pPrChange>
                                        </w:pPr>
                                        <w:ins w:id="3749" w:author="Le Thi Oanh" w:date="2025-11-10T16:26:00Z">
                                          <w:r>
                                            <w:rPr>
                                              <w:rFonts w:ascii="HGMaruGothicMPRO" w:eastAsia="HGMaruGothicMPRO" w:hAnsi="HGMaruGothicMPRO" w:hint="eastAsia"/>
                                              <w:b/>
                                              <w:color w:val="000000" w:themeColor="text1"/>
                                              <w:sz w:val="36"/>
                                              <w:szCs w:val="36"/>
                                            </w:rPr>
                                            <w:t xml:space="preserve"> </w:t>
                                          </w:r>
                                          <w:r>
                                            <w:rPr>
                                              <w:rFonts w:ascii="HGMaruGothicMPRO" w:eastAsia="HGMaruGothicMPRO" w:hAnsi="HGMaruGothicMPRO"/>
                                              <w:b/>
                                              <w:color w:val="000000" w:themeColor="text1"/>
                                              <w:sz w:val="36"/>
                                              <w:szCs w:val="36"/>
                                            </w:rPr>
                                            <w:t xml:space="preserve"> </w:t>
                                          </w:r>
                                          <w:r w:rsidRPr="00C72537">
                                            <w:rPr>
                                              <w:rFonts w:ascii="Times New Roman" w:eastAsia="HGMaruGothicMPRO" w:hAnsi="Times New Roman" w:cs="Times New Roman"/>
                                              <w:b/>
                                              <w:color w:val="000000" w:themeColor="text1"/>
                                              <w:sz w:val="22"/>
                                              <w:szCs w:val="22"/>
                                              <w:rPrChange w:id="3750" w:author="Le Thi Oanh" w:date="2025-11-10T16:26:00Z">
                                                <w:rPr>
                                                  <w:rFonts w:ascii="HGMaruGothicMPRO" w:eastAsia="HGMaruGothicMPRO" w:hAnsi="HGMaruGothicMPRO" w:hint="eastAsia"/>
                                                  <w:b/>
                                                  <w:color w:val="000000" w:themeColor="text1"/>
                                                  <w:sz w:val="36"/>
                                                  <w:szCs w:val="36"/>
                                                </w:rPr>
                                              </w:rPrChange>
                                            </w:rPr>
                                            <w:t>K</w:t>
                                          </w:r>
                                          <w:r>
                                            <w:rPr>
                                              <w:rFonts w:ascii="Times New Roman" w:eastAsia="HGMaruGothicMPRO" w:hAnsi="Times New Roman" w:cs="Times New Roman"/>
                                              <w:b/>
                                              <w:color w:val="000000" w:themeColor="text1"/>
                                              <w:sz w:val="22"/>
                                              <w:szCs w:val="22"/>
                                            </w:rPr>
                                            <w:t>ênh liên lạc ngoài công ty</w:t>
                                          </w:r>
                                        </w:ins>
                                        <w:del w:id="3751" w:author="Le Thi Oanh" w:date="2025-11-10T16:26:00Z">
                                          <w:r w:rsidR="005A2232" w:rsidRPr="00C72537" w:rsidDel="00C72537">
                                            <w:rPr>
                                              <w:rFonts w:ascii="Times New Roman" w:eastAsia="HGMaruGothicMPRO" w:hAnsi="Times New Roman" w:cs="Times New Roman"/>
                                              <w:b/>
                                              <w:color w:val="000000" w:themeColor="text1"/>
                                              <w:sz w:val="22"/>
                                              <w:szCs w:val="22"/>
                                              <w:rPrChange w:id="3752" w:author="Le Thi Oanh" w:date="2025-11-10T16:26:00Z">
                                                <w:rPr>
                                                  <w:rFonts w:ascii="HGMaruGothicMPRO" w:eastAsia="HGMaruGothicMPRO" w:hAnsi="HGMaruGothicMPRO" w:hint="eastAsia"/>
                                                  <w:b/>
                                                  <w:color w:val="000000" w:themeColor="text1"/>
                                                  <w:sz w:val="36"/>
                                                  <w:szCs w:val="36"/>
                                                </w:rPr>
                                              </w:rPrChange>
                                            </w:rPr>
                                            <w:delText>社外受付窓口</w:delText>
                                          </w:r>
                                        </w:del>
                                        <w:r w:rsidR="005A2232" w:rsidRPr="009A0584">
                                          <w:rPr>
                                            <w:rFonts w:ascii="HGMaruGothicMPRO" w:eastAsia="HGMaruGothicMPRO" w:hAnsi="HGMaruGothicMPRO" w:hint="eastAsia"/>
                                            <w:b/>
                                            <w:color w:val="000000" w:themeColor="text1"/>
                                            <w:sz w:val="36"/>
                                            <w:szCs w:val="36"/>
                                          </w:rPr>
                                          <w:t xml:space="preserve"> </w:t>
                                        </w:r>
                                        <w:r w:rsidR="005A2232" w:rsidRPr="009A0584">
                                          <w:rPr>
                                            <w:rFonts w:ascii="HGMaruGothicMPRO" w:eastAsia="HGMaruGothicMPRO" w:hAnsi="HGMaruGothicMPRO"/>
                                            <w:b/>
                                            <w:color w:val="000000" w:themeColor="text1"/>
                                            <w:sz w:val="36"/>
                                            <w:szCs w:val="36"/>
                                          </w:rPr>
                                          <w:t xml:space="preserve"> </w:t>
                                        </w:r>
                                      </w:p>
                                      <w:p w14:paraId="3A5D6CFA" w14:textId="77777777" w:rsidR="005A2232" w:rsidRPr="009A0584" w:rsidRDefault="005A2232" w:rsidP="00702598">
                                        <w:pPr>
                                          <w:spacing w:line="240" w:lineRule="auto"/>
                                          <w:rPr>
                                            <w:rFonts w:ascii="HGMaruGothicMPRO" w:eastAsia="HGMaruGothicMPRO" w:hAnsi="HGMaruGothicMPRO"/>
                                            <w:b/>
                                            <w:color w:val="000000" w:themeColor="text1"/>
                                            <w:sz w:val="36"/>
                                            <w:szCs w:val="36"/>
                                          </w:rPr>
                                        </w:pPr>
                                        <w:r>
                                          <w:rPr>
                                            <w:rFonts w:ascii="BIZ UDPゴシック" w:eastAsia="BIZ UDPゴシック" w:hAnsi="BIZ UDPゴシック" w:hint="eastAsia"/>
                                            <w:sz w:val="22"/>
                                            <w:szCs w:val="30"/>
                                          </w:rPr>
                                          <w:t>しながら運営しています</w:t>
                                        </w:r>
                                        <w:r>
                                          <w:rPr>
                                            <w:rFonts w:ascii="BIZ UDPゴシック" w:eastAsia="BIZ UDPゴシック" w:hAnsi="BIZ UDPゴシック"/>
                                            <w:sz w:val="22"/>
                                            <w:szCs w:val="3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61253523" name="テキスト ボックス 261253523"/>
                              <wps:cNvSpPr txBox="1"/>
                              <wps:spPr>
                                <a:xfrm>
                                  <a:off x="1965082" y="1287372"/>
                                  <a:ext cx="4728833" cy="421881"/>
                                </a:xfrm>
                                <a:prstGeom prst="rect">
                                  <a:avLst/>
                                </a:prstGeom>
                                <a:noFill/>
                                <a:ln w="6350">
                                  <a:noFill/>
                                </a:ln>
                              </wps:spPr>
                              <wps:txbx>
                                <w:txbxContent>
                                  <w:p w14:paraId="2D2A889D" w14:textId="2CDE804E" w:rsidR="005A2232" w:rsidRPr="00C72537" w:rsidRDefault="005A2232" w:rsidP="00C72537">
                                    <w:pPr>
                                      <w:spacing w:line="240" w:lineRule="auto"/>
                                      <w:ind w:left="180" w:hangingChars="100" w:hanging="180"/>
                                      <w:rPr>
                                        <w:rFonts w:ascii="Times New Roman" w:eastAsia="BIZ UDPゴシック" w:hAnsi="Times New Roman" w:cs="Times New Roman"/>
                                        <w:sz w:val="18"/>
                                        <w:szCs w:val="30"/>
                                        <w:rPrChange w:id="3753" w:author="Le Thi Oanh" w:date="2025-11-10T16:29:00Z">
                                          <w:rPr/>
                                        </w:rPrChange>
                                      </w:rPr>
                                      <w:pPrChange w:id="3754" w:author="Le Thi Oanh" w:date="2025-11-10T16:28:00Z">
                                        <w:pPr>
                                          <w:spacing w:line="240" w:lineRule="auto"/>
                                          <w:ind w:left="220" w:hangingChars="100" w:hanging="220"/>
                                        </w:pPr>
                                      </w:pPrChange>
                                    </w:pPr>
                                    <w:r w:rsidRPr="00C72537">
                                      <w:rPr>
                                        <w:rFonts w:ascii="Times New Roman" w:eastAsia="BIZ UDPゴシック" w:hAnsi="Times New Roman" w:cs="Times New Roman"/>
                                        <w:color w:val="000000" w:themeColor="text1"/>
                                        <w:sz w:val="18"/>
                                        <w:szCs w:val="30"/>
                                        <w:rPrChange w:id="3755" w:author="Le Thi Oanh" w:date="2025-11-10T16:29:00Z">
                                          <w:rPr>
                                            <w:rFonts w:ascii="BIZ UDPゴシック" w:eastAsia="BIZ UDPゴシック" w:hAnsi="BIZ UDPゴシック" w:hint="eastAsia"/>
                                            <w:color w:val="000000" w:themeColor="text1"/>
                                            <w:sz w:val="22"/>
                                            <w:szCs w:val="30"/>
                                          </w:rPr>
                                        </w:rPrChange>
                                      </w:rPr>
                                      <w:t>※</w:t>
                                    </w:r>
                                    <w:del w:id="3756" w:author="Le Thi Oanh" w:date="2025-11-10T16:28:00Z">
                                      <w:r w:rsidRPr="00C72537" w:rsidDel="00C72537">
                                        <w:rPr>
                                          <w:rFonts w:ascii="Times New Roman" w:eastAsia="BIZ UDPゴシック" w:hAnsi="Times New Roman" w:cs="Times New Roman"/>
                                          <w:color w:val="000000" w:themeColor="text1"/>
                                          <w:sz w:val="18"/>
                                          <w:szCs w:val="30"/>
                                          <w:rPrChange w:id="3757" w:author="Le Thi Oanh" w:date="2025-11-10T16:29:00Z">
                                            <w:rPr>
                                              <w:rFonts w:ascii="BIZ UDPゴシック" w:eastAsia="BIZ UDPゴシック" w:hAnsi="BIZ UDPゴシック" w:hint="eastAsia"/>
                                              <w:color w:val="000000" w:themeColor="text1"/>
                                              <w:sz w:val="22"/>
                                              <w:szCs w:val="30"/>
                                            </w:rPr>
                                          </w:rPrChange>
                                        </w:rPr>
                                        <w:delText>こちら</w:delText>
                                      </w:r>
                                      <w:r w:rsidRPr="00C72537" w:rsidDel="00C72537">
                                        <w:rPr>
                                          <w:rFonts w:ascii="Times New Roman" w:eastAsia="BIZ UDPゴシック" w:hAnsi="Times New Roman" w:cs="Times New Roman"/>
                                          <w:color w:val="000000" w:themeColor="text1"/>
                                          <w:sz w:val="18"/>
                                          <w:szCs w:val="30"/>
                                          <w:rPrChange w:id="3758" w:author="Le Thi Oanh" w:date="2025-11-10T16:29:00Z">
                                            <w:rPr>
                                              <w:rFonts w:ascii="BIZ UDPゴシック" w:eastAsia="BIZ UDPゴシック" w:hAnsi="BIZ UDPゴシック"/>
                                              <w:color w:val="000000" w:themeColor="text1"/>
                                              <w:sz w:val="22"/>
                                              <w:szCs w:val="30"/>
                                            </w:rPr>
                                          </w:rPrChange>
                                        </w:rPr>
                                        <w:delText>の</w:delText>
                                      </w:r>
                                      <w:r w:rsidRPr="00C72537" w:rsidDel="00C72537">
                                        <w:rPr>
                                          <w:rFonts w:ascii="Times New Roman" w:eastAsia="BIZ UDPゴシック" w:hAnsi="Times New Roman" w:cs="Times New Roman"/>
                                          <w:color w:val="000000" w:themeColor="text1"/>
                                          <w:sz w:val="18"/>
                                          <w:szCs w:val="30"/>
                                          <w:rPrChange w:id="3759" w:author="Le Thi Oanh" w:date="2025-11-10T16:29:00Z">
                                            <w:rPr>
                                              <w:rFonts w:ascii="BIZ UDPゴシック" w:eastAsia="BIZ UDPゴシック" w:hAnsi="BIZ UDPゴシック" w:hint="eastAsia"/>
                                              <w:color w:val="000000" w:themeColor="text1"/>
                                              <w:sz w:val="22"/>
                                              <w:szCs w:val="30"/>
                                            </w:rPr>
                                          </w:rPrChange>
                                        </w:rPr>
                                        <w:delText>窓口は</w:delText>
                                      </w:r>
                                      <w:r w:rsidRPr="00C72537" w:rsidDel="00C72537">
                                        <w:rPr>
                                          <w:rFonts w:ascii="Times New Roman" w:eastAsia="BIZ UDPゴシック" w:hAnsi="Times New Roman" w:cs="Times New Roman"/>
                                          <w:color w:val="000000" w:themeColor="text1"/>
                                          <w:sz w:val="18"/>
                                          <w:szCs w:val="30"/>
                                          <w:rPrChange w:id="3760" w:author="Le Thi Oanh" w:date="2025-11-10T16:29:00Z">
                                            <w:rPr>
                                              <w:rFonts w:ascii="BIZ UDPゴシック" w:eastAsia="BIZ UDPゴシック" w:hAnsi="BIZ UDPゴシック" w:hint="eastAsia"/>
                                              <w:color w:val="000000" w:themeColor="text1"/>
                                              <w:sz w:val="22"/>
                                              <w:szCs w:val="30"/>
                                            </w:rPr>
                                          </w:rPrChange>
                                        </w:rPr>
                                        <w:delText xml:space="preserve"> </w:delText>
                                      </w:r>
                                      <w:r w:rsidRPr="00C72537" w:rsidDel="00C72537">
                                        <w:rPr>
                                          <w:rFonts w:ascii="Times New Roman" w:eastAsia="BIZ UDPゴシック" w:hAnsi="Times New Roman" w:cs="Times New Roman"/>
                                          <w:color w:val="000000" w:themeColor="text1"/>
                                          <w:sz w:val="18"/>
                                          <w:szCs w:val="30"/>
                                          <w:rPrChange w:id="3761" w:author="Le Thi Oanh" w:date="2025-11-10T16:29:00Z">
                                            <w:rPr>
                                              <w:rFonts w:ascii="BIZ UDPゴシック" w:eastAsia="BIZ UDPゴシック" w:hAnsi="BIZ UDPゴシック" w:hint="eastAsia"/>
                                              <w:color w:val="000000" w:themeColor="text1"/>
                                              <w:sz w:val="22"/>
                                              <w:szCs w:val="30"/>
                                            </w:rPr>
                                          </w:rPrChange>
                                        </w:rPr>
                                        <w:delText>社外の</w:delText>
                                      </w:r>
                                      <w:r w:rsidRPr="00C72537" w:rsidDel="00C72537">
                                        <w:rPr>
                                          <w:rFonts w:ascii="Times New Roman" w:eastAsia="BIZ UDPゴシック" w:hAnsi="Times New Roman" w:cs="Times New Roman"/>
                                          <w:color w:val="000000" w:themeColor="text1"/>
                                          <w:sz w:val="18"/>
                                          <w:szCs w:val="30"/>
                                          <w:rPrChange w:id="3762" w:author="Le Thi Oanh" w:date="2025-11-10T16:29:00Z">
                                            <w:rPr>
                                              <w:rFonts w:ascii="BIZ UDPゴシック" w:eastAsia="BIZ UDPゴシック" w:hAnsi="BIZ UDPゴシック" w:hint="eastAsia"/>
                                              <w:color w:val="000000" w:themeColor="text1"/>
                                              <w:sz w:val="22"/>
                                              <w:szCs w:val="30"/>
                                            </w:rPr>
                                          </w:rPrChange>
                                        </w:rPr>
                                        <w:delText xml:space="preserve"> </w:delText>
                                      </w:r>
                                      <w:r w:rsidRPr="00C72537" w:rsidDel="00C72537">
                                        <w:rPr>
                                          <w:rFonts w:ascii="Times New Roman" w:eastAsia="BIZ UDPゴシック" w:hAnsi="Times New Roman" w:cs="Times New Roman"/>
                                          <w:color w:val="000000" w:themeColor="text1"/>
                                          <w:sz w:val="18"/>
                                          <w:szCs w:val="30"/>
                                          <w:rPrChange w:id="3763" w:author="Le Thi Oanh" w:date="2025-11-10T16:29:00Z">
                                            <w:rPr>
                                              <w:rFonts w:ascii="BIZ UDPゴシック" w:eastAsia="BIZ UDPゴシック" w:hAnsi="BIZ UDPゴシック" w:hint="eastAsia"/>
                                              <w:color w:val="000000" w:themeColor="text1"/>
                                              <w:sz w:val="22"/>
                                              <w:szCs w:val="30"/>
                                            </w:rPr>
                                          </w:rPrChange>
                                        </w:rPr>
                                        <w:delText>フェアリンクス</w:delText>
                                      </w:r>
                                      <w:r w:rsidRPr="00C72537" w:rsidDel="00C72537">
                                        <w:rPr>
                                          <w:rFonts w:ascii="Times New Roman" w:eastAsia="BIZ UDPゴシック" w:hAnsi="Times New Roman" w:cs="Times New Roman"/>
                                          <w:color w:val="000000" w:themeColor="text1"/>
                                          <w:sz w:val="18"/>
                                          <w:szCs w:val="30"/>
                                          <w:rPrChange w:id="3764" w:author="Le Thi Oanh" w:date="2025-11-10T16:29:00Z">
                                            <w:rPr>
                                              <w:rFonts w:ascii="BIZ UDPゴシック" w:eastAsia="BIZ UDPゴシック" w:hAnsi="BIZ UDPゴシック"/>
                                              <w:color w:val="000000" w:themeColor="text1"/>
                                              <w:sz w:val="22"/>
                                              <w:szCs w:val="30"/>
                                            </w:rPr>
                                          </w:rPrChange>
                                        </w:rPr>
                                        <w:delText>コンサルティング株式会社</w:delText>
                                      </w:r>
                                      <w:r w:rsidRPr="00C72537" w:rsidDel="00C72537">
                                        <w:rPr>
                                          <w:rFonts w:ascii="Times New Roman" w:eastAsia="BIZ UDPゴシック" w:hAnsi="Times New Roman" w:cs="Times New Roman"/>
                                          <w:color w:val="000000" w:themeColor="text1"/>
                                          <w:sz w:val="18"/>
                                          <w:szCs w:val="30"/>
                                          <w:rPrChange w:id="3765" w:author="Le Thi Oanh" w:date="2025-11-10T16:29:00Z">
                                            <w:rPr>
                                              <w:rFonts w:ascii="BIZ UDPゴシック" w:eastAsia="BIZ UDPゴシック" w:hAnsi="BIZ UDPゴシック" w:hint="eastAsia"/>
                                              <w:color w:val="000000" w:themeColor="text1"/>
                                              <w:sz w:val="22"/>
                                              <w:szCs w:val="30"/>
                                            </w:rPr>
                                          </w:rPrChange>
                                        </w:rPr>
                                        <w:delText xml:space="preserve"> </w:delText>
                                      </w:r>
                                      <w:r w:rsidRPr="00C72537" w:rsidDel="00C72537">
                                        <w:rPr>
                                          <w:rFonts w:ascii="Times New Roman" w:eastAsia="BIZ UDPゴシック" w:hAnsi="Times New Roman" w:cs="Times New Roman"/>
                                          <w:color w:val="000000" w:themeColor="text1"/>
                                          <w:sz w:val="18"/>
                                          <w:szCs w:val="30"/>
                                          <w:rPrChange w:id="3766" w:author="Le Thi Oanh" w:date="2025-11-10T16:29:00Z">
                                            <w:rPr>
                                              <w:rFonts w:ascii="BIZ UDPゴシック" w:eastAsia="BIZ UDPゴシック" w:hAnsi="BIZ UDPゴシック"/>
                                              <w:color w:val="000000" w:themeColor="text1"/>
                                              <w:sz w:val="22"/>
                                              <w:szCs w:val="30"/>
                                            </w:rPr>
                                          </w:rPrChange>
                                        </w:rPr>
                                        <w:delText>が</w:delText>
                                      </w:r>
                                      <w:r w:rsidRPr="00C72537" w:rsidDel="00C72537">
                                        <w:rPr>
                                          <w:rFonts w:ascii="Times New Roman" w:eastAsia="BIZ UDPゴシック" w:hAnsi="Times New Roman" w:cs="Times New Roman"/>
                                          <w:color w:val="000000" w:themeColor="text1"/>
                                          <w:sz w:val="18"/>
                                          <w:szCs w:val="30"/>
                                          <w:rPrChange w:id="3767" w:author="Le Thi Oanh" w:date="2025-11-10T16:29:00Z">
                                            <w:rPr>
                                              <w:rFonts w:ascii="BIZ UDPゴシック" w:eastAsia="BIZ UDPゴシック" w:hAnsi="BIZ UDPゴシック" w:hint="eastAsia"/>
                                              <w:color w:val="000000" w:themeColor="text1"/>
                                              <w:sz w:val="22"/>
                                              <w:szCs w:val="30"/>
                                            </w:rPr>
                                          </w:rPrChange>
                                        </w:rPr>
                                        <w:delText>相談者の</w:delText>
                                      </w:r>
                                      <w:r w:rsidRPr="00C72537" w:rsidDel="00C72537">
                                        <w:rPr>
                                          <w:rFonts w:ascii="Times New Roman" w:eastAsia="BIZ UDPゴシック" w:hAnsi="Times New Roman" w:cs="Times New Roman"/>
                                          <w:color w:val="000000" w:themeColor="text1"/>
                                          <w:sz w:val="18"/>
                                          <w:szCs w:val="30"/>
                                          <w:rPrChange w:id="3768" w:author="Le Thi Oanh" w:date="2025-11-10T16:29:00Z">
                                            <w:rPr>
                                              <w:rFonts w:ascii="BIZ UDPゴシック" w:eastAsia="BIZ UDPゴシック" w:hAnsi="BIZ UDPゴシック"/>
                                              <w:color w:val="000000" w:themeColor="text1"/>
                                              <w:sz w:val="22"/>
                                              <w:szCs w:val="30"/>
                                            </w:rPr>
                                          </w:rPrChange>
                                        </w:rPr>
                                        <w:delText>プライバシー</w:delText>
                                      </w:r>
                                      <w:r w:rsidRPr="00C72537" w:rsidDel="00C72537">
                                        <w:rPr>
                                          <w:rFonts w:ascii="Times New Roman" w:eastAsia="BIZ UDPゴシック" w:hAnsi="Times New Roman" w:cs="Times New Roman"/>
                                          <w:color w:val="000000" w:themeColor="text1"/>
                                          <w:sz w:val="18"/>
                                          <w:szCs w:val="30"/>
                                          <w:rPrChange w:id="3769" w:author="Le Thi Oanh" w:date="2025-11-10T16:29:00Z">
                                            <w:rPr>
                                              <w:rFonts w:ascii="BIZ UDPゴシック" w:eastAsia="BIZ UDPゴシック" w:hAnsi="BIZ UDPゴシック" w:hint="eastAsia"/>
                                              <w:color w:val="000000" w:themeColor="text1"/>
                                              <w:sz w:val="22"/>
                                              <w:szCs w:val="30"/>
                                            </w:rPr>
                                          </w:rPrChange>
                                        </w:rPr>
                                        <w:delText>に配慮</w:delText>
                                      </w:r>
                                      <w:r w:rsidRPr="00C72537" w:rsidDel="00C72537">
                                        <w:rPr>
                                          <w:rFonts w:ascii="Times New Roman" w:eastAsia="BIZ UDPゴシック" w:hAnsi="Times New Roman" w:cs="Times New Roman"/>
                                          <w:sz w:val="18"/>
                                          <w:szCs w:val="30"/>
                                          <w:rPrChange w:id="3770" w:author="Le Thi Oanh" w:date="2025-11-10T16:29:00Z">
                                            <w:rPr>
                                              <w:rFonts w:ascii="BIZ UDPゴシック" w:eastAsia="BIZ UDPゴシック" w:hAnsi="BIZ UDPゴシック" w:hint="eastAsia"/>
                                              <w:sz w:val="22"/>
                                              <w:szCs w:val="30"/>
                                            </w:rPr>
                                          </w:rPrChange>
                                        </w:rPr>
                                        <w:delText>しながら運営しています</w:delText>
                                      </w:r>
                                      <w:r w:rsidRPr="00C72537" w:rsidDel="00C72537">
                                        <w:rPr>
                                          <w:rFonts w:ascii="Times New Roman" w:eastAsia="BIZ UDPゴシック" w:hAnsi="Times New Roman" w:cs="Times New Roman"/>
                                          <w:sz w:val="18"/>
                                          <w:szCs w:val="30"/>
                                          <w:rPrChange w:id="3771" w:author="Le Thi Oanh" w:date="2025-11-10T16:29:00Z">
                                            <w:rPr>
                                              <w:rFonts w:ascii="BIZ UDPゴシック" w:eastAsia="BIZ UDPゴシック" w:hAnsi="BIZ UDPゴシック"/>
                                              <w:sz w:val="22"/>
                                              <w:szCs w:val="30"/>
                                            </w:rPr>
                                          </w:rPrChange>
                                        </w:rPr>
                                        <w:delText>。</w:delText>
                                      </w:r>
                                    </w:del>
                                    <w:ins w:id="3772" w:author="Le Thi Oanh" w:date="2025-11-10T16:27:00Z">
                                      <w:r w:rsidR="00C72537" w:rsidRPr="00C72537">
                                        <w:rPr>
                                          <w:rFonts w:ascii="Times New Roman" w:eastAsia="BIZ UDPゴシック" w:hAnsi="Times New Roman" w:cs="Times New Roman"/>
                                          <w:sz w:val="18"/>
                                          <w:szCs w:val="30"/>
                                          <w:rPrChange w:id="3773" w:author="Le Thi Oanh" w:date="2025-11-10T16:29:00Z">
                                            <w:rPr>
                                              <w:rFonts w:ascii="BIZ UDPゴシック" w:eastAsia="BIZ UDPゴシック" w:hAnsi="BIZ UDPゴシック"/>
                                              <w:sz w:val="18"/>
                                              <w:szCs w:val="30"/>
                                            </w:rPr>
                                          </w:rPrChange>
                                        </w:rPr>
                                        <w:t>Đ</w:t>
                                      </w:r>
                                      <w:r w:rsidR="00C72537" w:rsidRPr="00C72537">
                                        <w:rPr>
                                          <w:rFonts w:ascii="Times New Roman" w:eastAsia="BIZ UDPゴシック" w:hAnsi="Times New Roman" w:cs="Times New Roman"/>
                                          <w:sz w:val="18"/>
                                          <w:szCs w:val="30"/>
                                          <w:rPrChange w:id="3774" w:author="Le Thi Oanh" w:date="2025-11-10T16:29:00Z">
                                            <w:rPr>
                                              <w:rFonts w:ascii="Calibri" w:eastAsia="BIZ UDPゴシック" w:hAnsi="Calibri" w:cs="Calibri"/>
                                              <w:sz w:val="18"/>
                                              <w:szCs w:val="30"/>
                                            </w:rPr>
                                          </w:rPrChange>
                                        </w:rPr>
                                        <w:t>ơ</w:t>
                                      </w:r>
                                      <w:r w:rsidR="00C72537" w:rsidRPr="00C72537">
                                        <w:rPr>
                                          <w:rFonts w:ascii="Times New Roman" w:eastAsia="BIZ UDPゴシック" w:hAnsi="Times New Roman" w:cs="Times New Roman"/>
                                          <w:sz w:val="18"/>
                                          <w:szCs w:val="30"/>
                                          <w:rPrChange w:id="3775" w:author="Le Thi Oanh" w:date="2025-11-10T16:29:00Z">
                                            <w:rPr>
                                              <w:rFonts w:ascii="BIZ UDPゴシック" w:eastAsia="BIZ UDPゴシック" w:hAnsi="BIZ UDPゴシック"/>
                                              <w:sz w:val="18"/>
                                              <w:szCs w:val="30"/>
                                            </w:rPr>
                                          </w:rPrChange>
                                        </w:rPr>
                                        <w:t>n v</w:t>
                                      </w:r>
                                      <w:r w:rsidR="00C72537" w:rsidRPr="00C72537">
                                        <w:rPr>
                                          <w:rFonts w:ascii="Times New Roman" w:eastAsia="BIZ UDPゴシック" w:hAnsi="Times New Roman" w:cs="Times New Roman"/>
                                          <w:sz w:val="18"/>
                                          <w:szCs w:val="30"/>
                                          <w:rPrChange w:id="3776" w:author="Le Thi Oanh" w:date="2025-11-10T16:29:00Z">
                                            <w:rPr>
                                              <w:rFonts w:ascii="Calibri" w:eastAsia="BIZ UDPゴシック" w:hAnsi="Calibri" w:cs="Calibri"/>
                                              <w:sz w:val="18"/>
                                              <w:szCs w:val="30"/>
                                            </w:rPr>
                                          </w:rPrChange>
                                        </w:rPr>
                                        <w:t>ị</w:t>
                                      </w:r>
                                      <w:r w:rsidR="00C72537" w:rsidRPr="00C72537">
                                        <w:rPr>
                                          <w:rFonts w:ascii="Times New Roman" w:eastAsia="BIZ UDPゴシック" w:hAnsi="Times New Roman" w:cs="Times New Roman"/>
                                          <w:sz w:val="18"/>
                                          <w:szCs w:val="30"/>
                                          <w:rPrChange w:id="3777" w:author="Le Thi Oanh" w:date="2025-11-10T16:29:00Z">
                                            <w:rPr>
                                              <w:rFonts w:ascii="BIZ UDPゴシック" w:eastAsia="BIZ UDPゴシック" w:hAnsi="BIZ UDPゴシック"/>
                                              <w:sz w:val="18"/>
                                              <w:szCs w:val="30"/>
                                            </w:rPr>
                                          </w:rPrChange>
                                        </w:rPr>
                                        <w:t xml:space="preserve"> ti</w:t>
                                      </w:r>
                                      <w:r w:rsidR="00C72537" w:rsidRPr="00C72537">
                                        <w:rPr>
                                          <w:rFonts w:ascii="Times New Roman" w:eastAsia="BIZ UDPゴシック" w:hAnsi="Times New Roman" w:cs="Times New Roman"/>
                                          <w:sz w:val="18"/>
                                          <w:szCs w:val="30"/>
                                          <w:rPrChange w:id="3778" w:author="Le Thi Oanh" w:date="2025-11-10T16:29:00Z">
                                            <w:rPr>
                                              <w:rFonts w:ascii="Calibri" w:eastAsia="BIZ UDPゴシック" w:hAnsi="Calibri" w:cs="Calibri"/>
                                              <w:sz w:val="18"/>
                                              <w:szCs w:val="30"/>
                                            </w:rPr>
                                          </w:rPrChange>
                                        </w:rPr>
                                        <w:t>ế</w:t>
                                      </w:r>
                                      <w:r w:rsidR="00C72537" w:rsidRPr="00C72537">
                                        <w:rPr>
                                          <w:rFonts w:ascii="Times New Roman" w:eastAsia="BIZ UDPゴシック" w:hAnsi="Times New Roman" w:cs="Times New Roman"/>
                                          <w:sz w:val="18"/>
                                          <w:szCs w:val="30"/>
                                          <w:rPrChange w:id="3779" w:author="Le Thi Oanh" w:date="2025-11-10T16:29:00Z">
                                            <w:rPr>
                                              <w:rFonts w:ascii="BIZ UDPゴシック" w:eastAsia="BIZ UDPゴシック" w:hAnsi="BIZ UDPゴシック"/>
                                              <w:sz w:val="18"/>
                                              <w:szCs w:val="30"/>
                                            </w:rPr>
                                          </w:rPrChange>
                                        </w:rPr>
                                        <w:t>p nh</w:t>
                                      </w:r>
                                      <w:r w:rsidR="00C72537" w:rsidRPr="00C72537">
                                        <w:rPr>
                                          <w:rFonts w:ascii="Times New Roman" w:eastAsia="BIZ UDPゴシック" w:hAnsi="Times New Roman" w:cs="Times New Roman"/>
                                          <w:sz w:val="18"/>
                                          <w:szCs w:val="30"/>
                                          <w:rPrChange w:id="3780" w:author="Le Thi Oanh" w:date="2025-11-10T16:29:00Z">
                                            <w:rPr>
                                              <w:rFonts w:ascii="Calibri" w:eastAsia="BIZ UDPゴシック" w:hAnsi="Calibri" w:cs="Calibri"/>
                                              <w:sz w:val="18"/>
                                              <w:szCs w:val="30"/>
                                            </w:rPr>
                                          </w:rPrChange>
                                        </w:rPr>
                                        <w:t>ậ</w:t>
                                      </w:r>
                                      <w:r w:rsidR="00C72537" w:rsidRPr="00C72537">
                                        <w:rPr>
                                          <w:rFonts w:ascii="Times New Roman" w:eastAsia="BIZ UDPゴシック" w:hAnsi="Times New Roman" w:cs="Times New Roman"/>
                                          <w:sz w:val="18"/>
                                          <w:szCs w:val="30"/>
                                          <w:rPrChange w:id="3781" w:author="Le Thi Oanh" w:date="2025-11-10T16:29:00Z">
                                            <w:rPr>
                                              <w:rFonts w:ascii="BIZ UDPゴシック" w:eastAsia="BIZ UDPゴシック" w:hAnsi="BIZ UDPゴシック"/>
                                              <w:sz w:val="18"/>
                                              <w:szCs w:val="30"/>
                                            </w:rPr>
                                          </w:rPrChange>
                                        </w:rPr>
                                        <w:t>n đ</w:t>
                                      </w:r>
                                      <w:r w:rsidR="00C72537" w:rsidRPr="00C72537">
                                        <w:rPr>
                                          <w:rFonts w:ascii="Times New Roman" w:eastAsia="BIZ UDPゴシック" w:hAnsi="Times New Roman" w:cs="Times New Roman"/>
                                          <w:sz w:val="18"/>
                                          <w:szCs w:val="30"/>
                                          <w:rPrChange w:id="3782" w:author="Le Thi Oanh" w:date="2025-11-10T16:29:00Z">
                                            <w:rPr>
                                              <w:rFonts w:ascii="Calibri" w:eastAsia="BIZ UDPゴシック" w:hAnsi="Calibri" w:cs="Calibri"/>
                                              <w:sz w:val="18"/>
                                              <w:szCs w:val="30"/>
                                            </w:rPr>
                                          </w:rPrChange>
                                        </w:rPr>
                                        <w:t>ộ</w:t>
                                      </w:r>
                                      <w:r w:rsidR="00C72537" w:rsidRPr="00C72537">
                                        <w:rPr>
                                          <w:rFonts w:ascii="Times New Roman" w:eastAsia="BIZ UDPゴシック" w:hAnsi="Times New Roman" w:cs="Times New Roman"/>
                                          <w:sz w:val="18"/>
                                          <w:szCs w:val="30"/>
                                          <w:rPrChange w:id="3783" w:author="Le Thi Oanh" w:date="2025-11-10T16:29:00Z">
                                            <w:rPr>
                                              <w:rFonts w:ascii="BIZ UDPゴシック" w:eastAsia="BIZ UDPゴシック" w:hAnsi="BIZ UDPゴシック"/>
                                              <w:sz w:val="18"/>
                                              <w:szCs w:val="30"/>
                                            </w:rPr>
                                          </w:rPrChange>
                                        </w:rPr>
                                        <w:t>c l</w:t>
                                      </w:r>
                                      <w:r w:rsidR="00C72537" w:rsidRPr="00C72537">
                                        <w:rPr>
                                          <w:rFonts w:ascii="Times New Roman" w:eastAsia="BIZ UDPゴシック" w:hAnsi="Times New Roman" w:cs="Times New Roman"/>
                                          <w:sz w:val="18"/>
                                          <w:szCs w:val="30"/>
                                          <w:rPrChange w:id="3784" w:author="Le Thi Oanh" w:date="2025-11-10T16:29:00Z">
                                            <w:rPr>
                                              <w:rFonts w:ascii="Calibri" w:eastAsia="BIZ UDPゴシック" w:hAnsi="Calibri" w:cs="Calibri"/>
                                              <w:sz w:val="18"/>
                                              <w:szCs w:val="30"/>
                                            </w:rPr>
                                          </w:rPrChange>
                                        </w:rPr>
                                        <w:t>ậ</w:t>
                                      </w:r>
                                      <w:r w:rsidR="00C72537" w:rsidRPr="00C72537">
                                        <w:rPr>
                                          <w:rFonts w:ascii="Times New Roman" w:eastAsia="BIZ UDPゴシック" w:hAnsi="Times New Roman" w:cs="Times New Roman"/>
                                          <w:sz w:val="18"/>
                                          <w:szCs w:val="30"/>
                                          <w:rPrChange w:id="3785" w:author="Le Thi Oanh" w:date="2025-11-10T16:29:00Z">
                                            <w:rPr>
                                              <w:rFonts w:ascii="BIZ UDPゴシック" w:eastAsia="BIZ UDPゴシック" w:hAnsi="BIZ UDPゴシック"/>
                                              <w:sz w:val="18"/>
                                              <w:szCs w:val="30"/>
                                            </w:rPr>
                                          </w:rPrChange>
                                        </w:rPr>
                                        <w:t>p bên ngoài</w:t>
                                      </w:r>
                                    </w:ins>
                                    <w:ins w:id="3786" w:author="Le Thi Oanh" w:date="2025-11-10T16:28:00Z">
                                      <w:r w:rsidR="00C72537">
                                        <w:rPr>
                                          <w:rFonts w:ascii="Times New Roman" w:eastAsia="BIZ UDPゴシック" w:hAnsi="Times New Roman" w:cs="Times New Roman"/>
                                          <w:sz w:val="18"/>
                                          <w:szCs w:val="30"/>
                                          <w:rPrChange w:id="3787" w:author="Le Thi Oanh" w:date="2025-11-10T16:29:00Z">
                                            <w:rPr>
                                              <w:rFonts w:ascii="Times New Roman" w:eastAsia="BIZ UDPゴシック" w:hAnsi="Times New Roman" w:cs="Times New Roman"/>
                                              <w:sz w:val="18"/>
                                              <w:szCs w:val="30"/>
                                            </w:rPr>
                                          </w:rPrChange>
                                        </w:rPr>
                                        <w:t>-</w:t>
                                      </w:r>
                                      <w:r w:rsidR="00C72537" w:rsidRPr="00C72537">
                                        <w:rPr>
                                          <w:rFonts w:ascii="Times New Roman" w:eastAsia="BIZ UDPゴシック" w:hAnsi="Times New Roman" w:cs="Times New Roman"/>
                                          <w:sz w:val="18"/>
                                          <w:szCs w:val="30"/>
                                          <w:rPrChange w:id="3788" w:author="Le Thi Oanh" w:date="2025-11-10T16:29:00Z">
                                            <w:rPr>
                                              <w:rFonts w:ascii="BIZ UDPゴシック" w:eastAsia="BIZ UDPゴシック" w:hAnsi="BIZ UDPゴシック"/>
                                              <w:sz w:val="18"/>
                                              <w:szCs w:val="30"/>
                                            </w:rPr>
                                          </w:rPrChange>
                                        </w:rPr>
                                        <w:t xml:space="preserve">công </w:t>
                                      </w:r>
                                      <w:proofErr w:type="gramStart"/>
                                      <w:r w:rsidR="00C72537" w:rsidRPr="00C72537">
                                        <w:rPr>
                                          <w:rFonts w:ascii="Times New Roman" w:eastAsia="BIZ UDPゴシック" w:hAnsi="Times New Roman" w:cs="Times New Roman"/>
                                          <w:sz w:val="18"/>
                                          <w:szCs w:val="30"/>
                                          <w:rPrChange w:id="3789" w:author="Le Thi Oanh" w:date="2025-11-10T16:29:00Z">
                                            <w:rPr>
                                              <w:rFonts w:ascii="BIZ UDPゴシック" w:eastAsia="BIZ UDPゴシック" w:hAnsi="BIZ UDPゴシック"/>
                                              <w:sz w:val="18"/>
                                              <w:szCs w:val="30"/>
                                            </w:rPr>
                                          </w:rPrChange>
                                        </w:rPr>
                                        <w:t xml:space="preserve">ty </w:t>
                                      </w:r>
                                    </w:ins>
                                    <w:ins w:id="3790" w:author="Le Thi Oanh" w:date="2025-11-10T16:27:00Z">
                                      <w:r w:rsidR="00C72537" w:rsidRPr="00C72537">
                                        <w:rPr>
                                          <w:rFonts w:ascii="Times New Roman" w:eastAsia="BIZ UDPゴシック" w:hAnsi="Times New Roman" w:cs="Times New Roman"/>
                                          <w:sz w:val="18"/>
                                          <w:szCs w:val="30"/>
                                          <w:rPrChange w:id="3791" w:author="Le Thi Oanh" w:date="2025-11-10T16:29:00Z">
                                            <w:rPr>
                                              <w:rFonts w:ascii="BIZ UDPゴシック" w:eastAsia="BIZ UDPゴシック" w:hAnsi="BIZ UDPゴシック"/>
                                              <w:sz w:val="18"/>
                                              <w:szCs w:val="30"/>
                                            </w:rPr>
                                          </w:rPrChange>
                                        </w:rPr>
                                        <w:t xml:space="preserve"> </w:t>
                                      </w:r>
                                      <w:r w:rsidR="00C72537" w:rsidRPr="00C72537">
                                        <w:rPr>
                                          <w:rFonts w:ascii="Times New Roman" w:eastAsia="BIZ UDPゴシック" w:hAnsi="Times New Roman" w:cs="Times New Roman"/>
                                          <w:sz w:val="18"/>
                                          <w:szCs w:val="30"/>
                                          <w:rPrChange w:id="3792" w:author="Le Thi Oanh" w:date="2025-11-10T16:29:00Z">
                                            <w:rPr>
                                              <w:rFonts w:ascii="BIZ UDPゴシック" w:eastAsia="BIZ UDPゴシック" w:hAnsi="BIZ UDPゴシック"/>
                                              <w:sz w:val="18"/>
                                              <w:szCs w:val="30"/>
                                            </w:rPr>
                                          </w:rPrChange>
                                        </w:rPr>
                                        <w:t>Fair</w:t>
                                      </w:r>
                                      <w:proofErr w:type="gramEnd"/>
                                      <w:r w:rsidR="00C72537" w:rsidRPr="00C72537">
                                        <w:rPr>
                                          <w:rFonts w:ascii="Times New Roman" w:eastAsia="BIZ UDPゴシック" w:hAnsi="Times New Roman" w:cs="Times New Roman"/>
                                          <w:sz w:val="18"/>
                                          <w:szCs w:val="30"/>
                                          <w:rPrChange w:id="3793" w:author="Le Thi Oanh" w:date="2025-11-10T16:29:00Z">
                                            <w:rPr>
                                              <w:rFonts w:ascii="BIZ UDPゴシック" w:eastAsia="BIZ UDPゴシック" w:hAnsi="BIZ UDPゴシック"/>
                                              <w:sz w:val="18"/>
                                              <w:szCs w:val="30"/>
                                            </w:rPr>
                                          </w:rPrChange>
                                        </w:rPr>
                                        <w:t xml:space="preserve"> Links Consulting Co., Ltd </w:t>
                                      </w:r>
                                      <w:r w:rsidR="00C72537" w:rsidRPr="00C72537">
                                        <w:rPr>
                                          <w:rFonts w:ascii="Times New Roman" w:eastAsia="BIZ UDPゴシック" w:hAnsi="Times New Roman" w:cs="Times New Roman"/>
                                          <w:sz w:val="18"/>
                                          <w:szCs w:val="30"/>
                                          <w:rPrChange w:id="3794" w:author="Le Thi Oanh" w:date="2025-11-10T16:29:00Z">
                                            <w:rPr>
                                              <w:rFonts w:ascii="BIZ UDPゴシック" w:eastAsia="BIZ UDPゴシック" w:hAnsi="BIZ UDPゴシック"/>
                                              <w:sz w:val="18"/>
                                              <w:szCs w:val="30"/>
                                            </w:rPr>
                                          </w:rPrChange>
                                        </w:rPr>
                                        <w:t>là bên v</w:t>
                                      </w:r>
                                      <w:r w:rsidR="00C72537" w:rsidRPr="00C72537">
                                        <w:rPr>
                                          <w:rFonts w:ascii="Times New Roman" w:eastAsia="BIZ UDPゴシック" w:hAnsi="Times New Roman" w:cs="Times New Roman"/>
                                          <w:sz w:val="18"/>
                                          <w:szCs w:val="30"/>
                                          <w:rPrChange w:id="3795" w:author="Le Thi Oanh" w:date="2025-11-10T16:29:00Z">
                                            <w:rPr>
                                              <w:rFonts w:ascii="Calibri" w:eastAsia="BIZ UDPゴシック" w:hAnsi="Calibri" w:cs="Calibri"/>
                                              <w:sz w:val="18"/>
                                              <w:szCs w:val="30"/>
                                            </w:rPr>
                                          </w:rPrChange>
                                        </w:rPr>
                                        <w:t>ậ</w:t>
                                      </w:r>
                                      <w:r w:rsidR="00C72537" w:rsidRPr="00C72537">
                                        <w:rPr>
                                          <w:rFonts w:ascii="Times New Roman" w:eastAsia="BIZ UDPゴシック" w:hAnsi="Times New Roman" w:cs="Times New Roman"/>
                                          <w:sz w:val="18"/>
                                          <w:szCs w:val="30"/>
                                          <w:rPrChange w:id="3796" w:author="Le Thi Oanh" w:date="2025-11-10T16:29:00Z">
                                            <w:rPr>
                                              <w:rFonts w:ascii="BIZ UDPゴシック" w:eastAsia="BIZ UDPゴシック" w:hAnsi="BIZ UDPゴシック"/>
                                              <w:sz w:val="18"/>
                                              <w:szCs w:val="30"/>
                                            </w:rPr>
                                          </w:rPrChange>
                                        </w:rPr>
                                        <w:t>n hành kênh</w:t>
                                      </w:r>
                                    </w:ins>
                                    <w:ins w:id="3797" w:author="Le Thi Oanh" w:date="2025-11-10T16:28:00Z">
                                      <w:r w:rsidR="00C72537" w:rsidRPr="00C72537">
                                        <w:rPr>
                                          <w:rFonts w:ascii="Times New Roman" w:eastAsia="BIZ UDPゴシック" w:hAnsi="Times New Roman" w:cs="Times New Roman"/>
                                          <w:sz w:val="18"/>
                                          <w:szCs w:val="30"/>
                                          <w:rPrChange w:id="3798" w:author="Le Thi Oanh" w:date="2025-11-10T16:29:00Z">
                                            <w:rPr>
                                              <w:rFonts w:ascii="BIZ UDPゴシック" w:eastAsia="BIZ UDPゴシック" w:hAnsi="BIZ UDPゴシック"/>
                                              <w:sz w:val="18"/>
                                              <w:szCs w:val="30"/>
                                            </w:rPr>
                                          </w:rPrChange>
                                        </w:rPr>
                                        <w:t xml:space="preserve"> liên hệ</w:t>
                                      </w:r>
                                    </w:ins>
                                    <w:ins w:id="3799" w:author="Le Thi Oanh" w:date="2025-11-10T16:27:00Z">
                                      <w:r w:rsidR="00C72537" w:rsidRPr="00C72537">
                                        <w:rPr>
                                          <w:rFonts w:ascii="Times New Roman" w:eastAsia="BIZ UDPゴシック" w:hAnsi="Times New Roman" w:cs="Times New Roman"/>
                                          <w:sz w:val="18"/>
                                          <w:szCs w:val="30"/>
                                          <w:rPrChange w:id="3800" w:author="Le Thi Oanh" w:date="2025-11-10T16:29:00Z">
                                            <w:rPr>
                                              <w:rFonts w:ascii="BIZ UDPゴシック" w:eastAsia="BIZ UDPゴシック" w:hAnsi="BIZ UDPゴシック"/>
                                              <w:sz w:val="18"/>
                                              <w:szCs w:val="30"/>
                                            </w:rPr>
                                          </w:rPrChange>
                                        </w:rPr>
                                        <w:t xml:space="preserve"> này, </w:t>
                                      </w:r>
                                    </w:ins>
                                    <w:ins w:id="3801" w:author="Le Thi Oanh" w:date="2025-11-10T16:29:00Z">
                                      <w:r w:rsidR="00C72537">
                                        <w:rPr>
                                          <w:rFonts w:ascii="Times New Roman" w:eastAsia="BIZ UDPゴシック" w:hAnsi="Times New Roman" w:cs="Times New Roman"/>
                                          <w:sz w:val="18"/>
                                          <w:szCs w:val="30"/>
                                        </w:rPr>
                                        <w:t xml:space="preserve">sẽ </w:t>
                                      </w:r>
                                    </w:ins>
                                    <w:ins w:id="3802" w:author="Le Thi Oanh" w:date="2025-11-10T16:27:00Z">
                                      <w:r w:rsidR="00C72537" w:rsidRPr="00C72537">
                                        <w:rPr>
                                          <w:rFonts w:ascii="Times New Roman" w:eastAsia="BIZ UDPゴシック" w:hAnsi="Times New Roman" w:cs="Times New Roman"/>
                                          <w:sz w:val="18"/>
                                          <w:szCs w:val="30"/>
                                          <w:rPrChange w:id="3803" w:author="Le Thi Oanh" w:date="2025-11-10T16:29:00Z">
                                            <w:rPr>
                                              <w:rFonts w:ascii="BIZ UDPゴシック" w:eastAsia="BIZ UDPゴシック" w:hAnsi="BIZ UDPゴシック"/>
                                              <w:sz w:val="18"/>
                                              <w:szCs w:val="30"/>
                                            </w:rPr>
                                          </w:rPrChange>
                                        </w:rPr>
                                        <w:t>đ</w:t>
                                      </w:r>
                                      <w:r w:rsidR="00C72537" w:rsidRPr="00C72537">
                                        <w:rPr>
                                          <w:rFonts w:ascii="Times New Roman" w:eastAsia="BIZ UDPゴシック" w:hAnsi="Times New Roman" w:cs="Times New Roman"/>
                                          <w:sz w:val="18"/>
                                          <w:szCs w:val="30"/>
                                          <w:rPrChange w:id="3804" w:author="Le Thi Oanh" w:date="2025-11-10T16:29:00Z">
                                            <w:rPr>
                                              <w:rFonts w:ascii="Calibri" w:eastAsia="BIZ UDPゴシック" w:hAnsi="Calibri" w:cs="Calibri"/>
                                              <w:sz w:val="18"/>
                                              <w:szCs w:val="30"/>
                                            </w:rPr>
                                          </w:rPrChange>
                                        </w:rPr>
                                        <w:t>ả</w:t>
                                      </w:r>
                                      <w:r w:rsidR="00C72537" w:rsidRPr="00C72537">
                                        <w:rPr>
                                          <w:rFonts w:ascii="Times New Roman" w:eastAsia="BIZ UDPゴシック" w:hAnsi="Times New Roman" w:cs="Times New Roman"/>
                                          <w:sz w:val="18"/>
                                          <w:szCs w:val="30"/>
                                          <w:rPrChange w:id="3805" w:author="Le Thi Oanh" w:date="2025-11-10T16:29:00Z">
                                            <w:rPr>
                                              <w:rFonts w:ascii="BIZ UDPゴシック" w:eastAsia="BIZ UDPゴシック" w:hAnsi="BIZ UDPゴシック"/>
                                              <w:sz w:val="18"/>
                                              <w:szCs w:val="30"/>
                                            </w:rPr>
                                          </w:rPrChange>
                                        </w:rPr>
                                        <w:t>m b</w:t>
                                      </w:r>
                                      <w:r w:rsidR="00C72537" w:rsidRPr="00C72537">
                                        <w:rPr>
                                          <w:rFonts w:ascii="Times New Roman" w:eastAsia="BIZ UDPゴシック" w:hAnsi="Times New Roman" w:cs="Times New Roman"/>
                                          <w:sz w:val="18"/>
                                          <w:szCs w:val="30"/>
                                          <w:rPrChange w:id="3806" w:author="Le Thi Oanh" w:date="2025-11-10T16:29:00Z">
                                            <w:rPr>
                                              <w:rFonts w:ascii="Calibri" w:eastAsia="BIZ UDPゴシック" w:hAnsi="Calibri" w:cs="Calibri"/>
                                              <w:sz w:val="18"/>
                                              <w:szCs w:val="30"/>
                                            </w:rPr>
                                          </w:rPrChange>
                                        </w:rPr>
                                        <w:t>ả</w:t>
                                      </w:r>
                                      <w:r w:rsidR="00C72537" w:rsidRPr="00C72537">
                                        <w:rPr>
                                          <w:rFonts w:ascii="Times New Roman" w:eastAsia="BIZ UDPゴシック" w:hAnsi="Times New Roman" w:cs="Times New Roman"/>
                                          <w:sz w:val="18"/>
                                          <w:szCs w:val="30"/>
                                          <w:rPrChange w:id="3807" w:author="Le Thi Oanh" w:date="2025-11-10T16:29:00Z">
                                            <w:rPr>
                                              <w:rFonts w:ascii="BIZ UDPゴシック" w:eastAsia="BIZ UDPゴシック" w:hAnsi="BIZ UDPゴシック"/>
                                              <w:sz w:val="18"/>
                                              <w:szCs w:val="30"/>
                                            </w:rPr>
                                          </w:rPrChange>
                                        </w:rPr>
                                        <w:t>o vi</w:t>
                                      </w:r>
                                      <w:r w:rsidR="00C72537" w:rsidRPr="00C72537">
                                        <w:rPr>
                                          <w:rFonts w:ascii="Times New Roman" w:eastAsia="BIZ UDPゴシック" w:hAnsi="Times New Roman" w:cs="Times New Roman"/>
                                          <w:sz w:val="18"/>
                                          <w:szCs w:val="30"/>
                                          <w:rPrChange w:id="3808" w:author="Le Thi Oanh" w:date="2025-11-10T16:29:00Z">
                                            <w:rPr>
                                              <w:rFonts w:ascii="Calibri" w:eastAsia="BIZ UDPゴシック" w:hAnsi="Calibri" w:cs="Calibri"/>
                                              <w:sz w:val="18"/>
                                              <w:szCs w:val="30"/>
                                            </w:rPr>
                                          </w:rPrChange>
                                        </w:rPr>
                                        <w:t>ệ</w:t>
                                      </w:r>
                                      <w:r w:rsidR="00C72537" w:rsidRPr="00C72537">
                                        <w:rPr>
                                          <w:rFonts w:ascii="Times New Roman" w:eastAsia="BIZ UDPゴシック" w:hAnsi="Times New Roman" w:cs="Times New Roman"/>
                                          <w:sz w:val="18"/>
                                          <w:szCs w:val="30"/>
                                          <w:rPrChange w:id="3809" w:author="Le Thi Oanh" w:date="2025-11-10T16:29:00Z">
                                            <w:rPr>
                                              <w:rFonts w:ascii="BIZ UDPゴシック" w:eastAsia="BIZ UDPゴシック" w:hAnsi="BIZ UDPゴシック"/>
                                              <w:sz w:val="18"/>
                                              <w:szCs w:val="30"/>
                                            </w:rPr>
                                          </w:rPrChange>
                                        </w:rPr>
                                        <w:t>c b</w:t>
                                      </w:r>
                                      <w:r w:rsidR="00C72537" w:rsidRPr="00C72537">
                                        <w:rPr>
                                          <w:rFonts w:ascii="Times New Roman" w:eastAsia="BIZ UDPゴシック" w:hAnsi="Times New Roman" w:cs="Times New Roman"/>
                                          <w:sz w:val="18"/>
                                          <w:szCs w:val="30"/>
                                          <w:rPrChange w:id="3810" w:author="Le Thi Oanh" w:date="2025-11-10T16:29:00Z">
                                            <w:rPr>
                                              <w:rFonts w:ascii="Calibri" w:eastAsia="BIZ UDPゴシック" w:hAnsi="Calibri" w:cs="Calibri"/>
                                              <w:sz w:val="18"/>
                                              <w:szCs w:val="30"/>
                                            </w:rPr>
                                          </w:rPrChange>
                                        </w:rPr>
                                        <w:t>ả</w:t>
                                      </w:r>
                                      <w:r w:rsidR="00C72537" w:rsidRPr="00C72537">
                                        <w:rPr>
                                          <w:rFonts w:ascii="Times New Roman" w:eastAsia="BIZ UDPゴシック" w:hAnsi="Times New Roman" w:cs="Times New Roman"/>
                                          <w:sz w:val="18"/>
                                          <w:szCs w:val="30"/>
                                          <w:rPrChange w:id="3811" w:author="Le Thi Oanh" w:date="2025-11-10T16:29:00Z">
                                            <w:rPr>
                                              <w:rFonts w:ascii="BIZ UDPゴシック" w:eastAsia="BIZ UDPゴシック" w:hAnsi="BIZ UDPゴシック"/>
                                              <w:sz w:val="18"/>
                                              <w:szCs w:val="30"/>
                                            </w:rPr>
                                          </w:rPrChange>
                                        </w:rPr>
                                        <w:t>o m</w:t>
                                      </w:r>
                                      <w:r w:rsidR="00C72537" w:rsidRPr="00C72537">
                                        <w:rPr>
                                          <w:rFonts w:ascii="Times New Roman" w:eastAsia="BIZ UDPゴシック" w:hAnsi="Times New Roman" w:cs="Times New Roman"/>
                                          <w:sz w:val="18"/>
                                          <w:szCs w:val="30"/>
                                          <w:rPrChange w:id="3812" w:author="Le Thi Oanh" w:date="2025-11-10T16:29:00Z">
                                            <w:rPr>
                                              <w:rFonts w:ascii="Calibri" w:eastAsia="BIZ UDPゴシック" w:hAnsi="Calibri" w:cs="Calibri"/>
                                              <w:sz w:val="18"/>
                                              <w:szCs w:val="30"/>
                                            </w:rPr>
                                          </w:rPrChange>
                                        </w:rPr>
                                        <w:t>ậ</w:t>
                                      </w:r>
                                      <w:r w:rsidR="00C72537" w:rsidRPr="00C72537">
                                        <w:rPr>
                                          <w:rFonts w:ascii="Times New Roman" w:eastAsia="BIZ UDPゴシック" w:hAnsi="Times New Roman" w:cs="Times New Roman"/>
                                          <w:sz w:val="18"/>
                                          <w:szCs w:val="30"/>
                                          <w:rPrChange w:id="3813" w:author="Le Thi Oanh" w:date="2025-11-10T16:29:00Z">
                                            <w:rPr>
                                              <w:rFonts w:ascii="BIZ UDPゴシック" w:eastAsia="BIZ UDPゴシック" w:hAnsi="BIZ UDPゴシック"/>
                                              <w:sz w:val="18"/>
                                              <w:szCs w:val="30"/>
                                            </w:rPr>
                                          </w:rPrChange>
                                        </w:rPr>
                                        <w:t>t thông tin và quy</w:t>
                                      </w:r>
                                      <w:r w:rsidR="00C72537" w:rsidRPr="00C72537">
                                        <w:rPr>
                                          <w:rFonts w:ascii="Times New Roman" w:eastAsia="BIZ UDPゴシック" w:hAnsi="Times New Roman" w:cs="Times New Roman"/>
                                          <w:sz w:val="18"/>
                                          <w:szCs w:val="30"/>
                                          <w:rPrChange w:id="3814" w:author="Le Thi Oanh" w:date="2025-11-10T16:29:00Z">
                                            <w:rPr>
                                              <w:rFonts w:ascii="Calibri" w:eastAsia="BIZ UDPゴシック" w:hAnsi="Calibri" w:cs="Calibri"/>
                                              <w:sz w:val="18"/>
                                              <w:szCs w:val="30"/>
                                            </w:rPr>
                                          </w:rPrChange>
                                        </w:rPr>
                                        <w:t>ề</w:t>
                                      </w:r>
                                      <w:r w:rsidR="00C72537" w:rsidRPr="00C72537">
                                        <w:rPr>
                                          <w:rFonts w:ascii="Times New Roman" w:eastAsia="BIZ UDPゴシック" w:hAnsi="Times New Roman" w:cs="Times New Roman"/>
                                          <w:sz w:val="18"/>
                                          <w:szCs w:val="30"/>
                                          <w:rPrChange w:id="3815" w:author="Le Thi Oanh" w:date="2025-11-10T16:29:00Z">
                                            <w:rPr>
                                              <w:rFonts w:ascii="BIZ UDPゴシック" w:eastAsia="BIZ UDPゴシック" w:hAnsi="BIZ UDPゴシック"/>
                                              <w:sz w:val="18"/>
                                              <w:szCs w:val="30"/>
                                            </w:rPr>
                                          </w:rPrChange>
                                        </w:rPr>
                                        <w:t>n riêng t</w:t>
                                      </w:r>
                                      <w:r w:rsidR="00C72537" w:rsidRPr="00C72537">
                                        <w:rPr>
                                          <w:rFonts w:ascii="Times New Roman" w:eastAsia="BIZ UDPゴシック" w:hAnsi="Times New Roman" w:cs="Times New Roman"/>
                                          <w:sz w:val="18"/>
                                          <w:szCs w:val="30"/>
                                          <w:rPrChange w:id="3816" w:author="Le Thi Oanh" w:date="2025-11-10T16:29:00Z">
                                            <w:rPr>
                                              <w:rFonts w:ascii="Calibri" w:eastAsia="BIZ UDPゴシック" w:hAnsi="Calibri" w:cs="Calibri"/>
                                              <w:sz w:val="18"/>
                                              <w:szCs w:val="30"/>
                                            </w:rPr>
                                          </w:rPrChange>
                                        </w:rPr>
                                        <w:t>ư</w:t>
                                      </w:r>
                                      <w:r w:rsidR="00C72537" w:rsidRPr="00C72537">
                                        <w:rPr>
                                          <w:rFonts w:ascii="Times New Roman" w:eastAsia="BIZ UDPゴシック" w:hAnsi="Times New Roman" w:cs="Times New Roman"/>
                                          <w:sz w:val="18"/>
                                          <w:szCs w:val="30"/>
                                          <w:rPrChange w:id="3817" w:author="Le Thi Oanh" w:date="2025-11-10T16:29:00Z">
                                            <w:rPr>
                                              <w:rFonts w:ascii="BIZ UDPゴシック" w:eastAsia="BIZ UDPゴシック" w:hAnsi="BIZ UDPゴシック"/>
                                              <w:sz w:val="18"/>
                                              <w:szCs w:val="30"/>
                                            </w:rPr>
                                          </w:rPrChange>
                                        </w:rPr>
                                        <w:t xml:space="preserve"> c</w:t>
                                      </w:r>
                                      <w:r w:rsidR="00C72537" w:rsidRPr="00C72537">
                                        <w:rPr>
                                          <w:rFonts w:ascii="Times New Roman" w:eastAsia="BIZ UDPゴシック" w:hAnsi="Times New Roman" w:cs="Times New Roman"/>
                                          <w:sz w:val="18"/>
                                          <w:szCs w:val="30"/>
                                          <w:rPrChange w:id="3818" w:author="Le Thi Oanh" w:date="2025-11-10T16:29:00Z">
                                            <w:rPr>
                                              <w:rFonts w:ascii="Calibri" w:eastAsia="BIZ UDPゴシック" w:hAnsi="Calibri" w:cs="Calibri"/>
                                              <w:sz w:val="18"/>
                                              <w:szCs w:val="30"/>
                                            </w:rPr>
                                          </w:rPrChange>
                                        </w:rPr>
                                        <w:t>ủ</w:t>
                                      </w:r>
                                      <w:r w:rsidR="00C72537" w:rsidRPr="00C72537">
                                        <w:rPr>
                                          <w:rFonts w:ascii="Times New Roman" w:eastAsia="BIZ UDPゴシック" w:hAnsi="Times New Roman" w:cs="Times New Roman"/>
                                          <w:sz w:val="18"/>
                                          <w:szCs w:val="30"/>
                                          <w:rPrChange w:id="3819" w:author="Le Thi Oanh" w:date="2025-11-10T16:29:00Z">
                                            <w:rPr>
                                              <w:rFonts w:ascii="BIZ UDPゴシック" w:eastAsia="BIZ UDPゴシック" w:hAnsi="BIZ UDPゴシック"/>
                                              <w:sz w:val="18"/>
                                              <w:szCs w:val="30"/>
                                            </w:rPr>
                                          </w:rPrChange>
                                        </w:rPr>
                                        <w:t>a ng</w:t>
                                      </w:r>
                                      <w:r w:rsidR="00C72537" w:rsidRPr="00C72537">
                                        <w:rPr>
                                          <w:rFonts w:ascii="Times New Roman" w:eastAsia="BIZ UDPゴシック" w:hAnsi="Times New Roman" w:cs="Times New Roman"/>
                                          <w:sz w:val="18"/>
                                          <w:szCs w:val="30"/>
                                          <w:rPrChange w:id="3820" w:author="Le Thi Oanh" w:date="2025-11-10T16:29:00Z">
                                            <w:rPr>
                                              <w:rFonts w:ascii="Calibri" w:eastAsia="BIZ UDPゴシック" w:hAnsi="Calibri" w:cs="Calibri"/>
                                              <w:sz w:val="18"/>
                                              <w:szCs w:val="30"/>
                                            </w:rPr>
                                          </w:rPrChange>
                                        </w:rPr>
                                        <w:t>ườ</w:t>
                                      </w:r>
                                      <w:r w:rsidR="00C72537" w:rsidRPr="00C72537">
                                        <w:rPr>
                                          <w:rFonts w:ascii="Times New Roman" w:eastAsia="BIZ UDPゴシック" w:hAnsi="Times New Roman" w:cs="Times New Roman"/>
                                          <w:sz w:val="18"/>
                                          <w:szCs w:val="30"/>
                                          <w:rPrChange w:id="3821" w:author="Le Thi Oanh" w:date="2025-11-10T16:29:00Z">
                                            <w:rPr>
                                              <w:rFonts w:ascii="BIZ UDPゴシック" w:eastAsia="BIZ UDPゴシック" w:hAnsi="BIZ UDPゴシック"/>
                                              <w:sz w:val="18"/>
                                              <w:szCs w:val="30"/>
                                            </w:rPr>
                                          </w:rPrChange>
                                        </w:rPr>
                                        <w:t>i liên h</w:t>
                                      </w:r>
                                      <w:r w:rsidR="00C72537" w:rsidRPr="00C72537">
                                        <w:rPr>
                                          <w:rFonts w:ascii="Times New Roman" w:eastAsia="BIZ UDPゴシック" w:hAnsi="Times New Roman" w:cs="Times New Roman"/>
                                          <w:sz w:val="18"/>
                                          <w:szCs w:val="30"/>
                                          <w:rPrChange w:id="3822" w:author="Le Thi Oanh" w:date="2025-11-10T16:29:00Z">
                                            <w:rPr>
                                              <w:rFonts w:ascii="Calibri" w:eastAsia="BIZ UDPゴシック" w:hAnsi="Calibri" w:cs="Calibri"/>
                                              <w:sz w:val="18"/>
                                              <w:szCs w:val="30"/>
                                            </w:rPr>
                                          </w:rPrChange>
                                        </w:rPr>
                                        <w:t>ệ</w:t>
                                      </w:r>
                                      <w:r w:rsidR="00C72537" w:rsidRPr="00C72537">
                                        <w:rPr>
                                          <w:rFonts w:ascii="Times New Roman" w:eastAsia="BIZ UDPゴシック" w:hAnsi="Times New Roman" w:cs="Times New Roman"/>
                                          <w:sz w:val="18"/>
                                          <w:szCs w:val="30"/>
                                          <w:rPrChange w:id="3823" w:author="Le Thi Oanh" w:date="2025-11-10T16:29:00Z">
                                            <w:rPr>
                                              <w:rFonts w:ascii="BIZ UDPゴシック" w:eastAsia="BIZ UDPゴシック" w:hAnsi="BIZ UDPゴシック"/>
                                              <w:sz w:val="18"/>
                                              <w:szCs w:val="30"/>
                                            </w:rPr>
                                          </w:rPrChange>
                                        </w:rPr>
                                        <w:t>.</w:t>
                                      </w:r>
                                    </w:ins>
                                    <w:del w:id="3824" w:author="Le Thi Oanh" w:date="2025-11-10T16:27:00Z">
                                      <w:r w:rsidRPr="00C72537" w:rsidDel="00C72537">
                                        <w:rPr>
                                          <w:rFonts w:ascii="Times New Roman" w:eastAsia="BIZ UDPゴシック" w:hAnsi="Times New Roman" w:cs="Times New Roman"/>
                                          <w:sz w:val="18"/>
                                          <w:szCs w:val="30"/>
                                          <w:rPrChange w:id="3825" w:author="Le Thi Oanh" w:date="2025-11-10T16:29:00Z">
                                            <w:rPr>
                                              <w:rFonts w:ascii="BIZ UDPゴシック" w:eastAsia="BIZ UDPゴシック" w:hAnsi="BIZ UDPゴシック"/>
                                              <w:sz w:val="22"/>
                                              <w:szCs w:val="30"/>
                                            </w:rPr>
                                          </w:rPrChange>
                                        </w:rPr>
                                        <w:delText xml:space="preserve"> </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1C3BB1" id="グループ化 1474987896" o:spid="_x0000_s1056" style="position:absolute;left:0;text-align:left;margin-left:-3.5pt;margin-top:3.9pt;width:536.2pt;height:203.05pt;z-index:251684897;mso-position-horizontal-relative:margin;mso-position-vertical-relative:text;mso-width-relative:margin;mso-height-relative:margin" coordorigin="-497,6859" coordsize="69985,26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">
                      <v:group id="グループ化 1687825434" o:spid="_x0000_s1057" style="position:absolute;left:-497;top:6859;width:69984;height:26202" coordorigin="-497,7760" coordsize="69985,29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8L7RTIAAAA&#10;4wAAAA8AAAAAAAAAAAAAAAAAqgIAAGRycy9kb3ducmV2LnhtbFBLBQYAAAAABAAEAPoAAACfAwAA&#10;AAA=&#10;">
                        <v:group id="グループ化 1690074890" o:spid="_x0000_s1058" style="position:absolute;top:7760;width:67056;height:5633" coordorigin=",7760" coordsize="67056,5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">
                          <v:roundrect id="角丸四角形 21" o:spid="_x0000_s1059" style="position:absolute;top:7973;width:67056;height:51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5q1MsA&#10;AADiAAAADwAAAGRycy9kb3ducmV2LnhtbESP0WrCQBRE3wv9h+UKfaubaLE1uhEpCIJWSOoHXLK3&#10;SUz2bshuNenXu4VCH4eZOcOsN4NpxZV6V1tWEE8jEMSF1TWXCs6fu+c3EM4ja2wtk4KRHGzSx4c1&#10;JtreOKNr7ksRIOwSVFB53yVSuqIig25qO+LgfdneoA+yL6Xu8RbgppWzKFpIgzWHhQo7eq+oaPJv&#10;o2BvszHH8Sf+uGyPp8vh0Ozal7NST5NhuwLhafD/4b/2XiuYL5eLeD6LX+H3UrgDMr0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kXmrUywAAAOIAAAAPAAAAAAAAAAAAAAAAAJgC&#10;AABkcnMvZG93bnJldi54bWxQSwUGAAAAAAQABAD1AAAAkAMAAAAA&#10;" fillcolor="#ccecff" strokecolor="#081b74" strokeweight="4.5pt">
                            <v:stroke joinstyle="miter"/>
                            <v:textbox>
                              <w:txbxContent>
                                <w:p w14:paraId="69BD5E14" w14:textId="77777777" w:rsidR="005A2232" w:rsidRPr="00F4148B" w:rsidRDefault="005A2232" w:rsidP="00702598">
                                  <w:pPr>
                                    <w:rPr>
                                      <w:color w:val="F5F4F4" w:themeColor="background2" w:themeTint="66"/>
                                      <w:sz w:val="40"/>
                                      <w:szCs w:val="40"/>
                                    </w:rPr>
                                  </w:pPr>
                                </w:p>
                              </w:txbxContent>
                            </v:textbox>
                          </v:roundrect>
                          <v:group id="グループ化 1632344634" o:spid="_x0000_s1060" style="position:absolute;left:930;top:7760;width:66086;height:5633" coordorigin="-688,7760" coordsize="66085,5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k27kyQAA&#10;AOMAAAAPAAAAAAAAAAAAAAAAAKoCAABkcnMvZG93bnJldi54bWxQSwUGAAAAAAQABAD6AAAAoAMA&#10;AAAA&#10;">
                            <v:roundrect id="角丸四角形 24" o:spid="_x0000_s1061" style="position:absolute;left:15867;top:8406;width:49530;height:4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szvskA&#10;AADhAAAADwAAAGRycy9kb3ducmV2LnhtbESPQUsDMRSE74L/ITzBm8222NWuTUsRBC8WrCL09ty8&#10;ZpduXrbJs137640geBxm5htmvhx8p44UUxvYwHhUgCKug23ZGXh/e7q5B5UE2WIXmAx8U4Ll4vJi&#10;jpUNJ36l40acyhBOFRpoRPpK61Q35DGNQk+cvV2IHiXL6LSNeMpw3+lJUZTaY8t5ocGeHhuq95sv&#10;b8Addm6Q9R4n50//se29zKJ+Meb6alg9gBIa5D/81362BqbT4vauHJfw+yi/Ab34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WszvskAAADhAAAADwAAAAAAAAAAAAAAAACYAgAA&#10;ZHJzL2Rvd25yZXYueG1sUEsFBgAAAAAEAAQA9QAAAI4DAAAAAA==&#10;" filled="f" stroked="f" strokeweight="1pt">
                              <v:stroke joinstyle="miter"/>
                              <v:textbox>
                                <w:txbxContent>
                                  <w:p w14:paraId="20CF1536" w14:textId="562B761E" w:rsidR="005A2232" w:rsidRPr="00C72537" w:rsidRDefault="00C72537" w:rsidP="00702598">
                                    <w:pPr>
                                      <w:spacing w:line="240" w:lineRule="auto"/>
                                      <w:rPr>
                                        <w:rFonts w:ascii="Times New Roman" w:eastAsia="HGMaruGothicMPRO" w:hAnsi="Times New Roman" w:cs="Times New Roman"/>
                                        <w:color w:val="05114D" w:themeColor="accent1" w:themeShade="80"/>
                                        <w:sz w:val="32"/>
                                        <w:szCs w:val="32"/>
                                        <w:u w:val="single"/>
                                        <w:rPrChange w:id="3826" w:author="Le Thi Oanh" w:date="2025-11-10T16:25:00Z">
                                          <w:rPr>
                                            <w:rFonts w:ascii="HGMaruGothicMPRO" w:eastAsia="HGMaruGothicMPRO" w:hAnsi="HGMaruGothicMPRO"/>
                                            <w:color w:val="05114D" w:themeColor="accent1" w:themeShade="80"/>
                                            <w:sz w:val="32"/>
                                            <w:szCs w:val="32"/>
                                            <w:u w:val="single"/>
                                          </w:rPr>
                                        </w:rPrChange>
                                      </w:rPr>
                                    </w:pPr>
                                    <w:ins w:id="3827" w:author="Le Thi Oanh" w:date="2025-11-10T16:24:00Z">
                                      <w:r w:rsidRPr="00C72537">
                                        <w:rPr>
                                          <w:rFonts w:ascii="Times New Roman" w:eastAsia="HGMaruGothicMPRO" w:hAnsi="Times New Roman" w:cs="Times New Roman"/>
                                          <w:color w:val="FF0000"/>
                                          <w:sz w:val="28"/>
                                          <w:szCs w:val="32"/>
                                          <w:u w:val="single"/>
                                          <w:rPrChange w:id="3828" w:author="Le Thi Oanh" w:date="2025-11-10T16:25:00Z">
                                            <w:rPr>
                                              <w:rFonts w:ascii="HGMaruGothicMPRO" w:eastAsia="HGMaruGothicMPRO" w:hAnsi="HGMaruGothicMPRO" w:hint="eastAsia"/>
                                              <w:color w:val="FF0000"/>
                                              <w:sz w:val="32"/>
                                              <w:szCs w:val="32"/>
                                              <w:u w:val="single"/>
                                            </w:rPr>
                                          </w:rPrChange>
                                        </w:rPr>
                                        <w:t>Địa chỉ E-mail chuyên dụng</w:t>
                                      </w:r>
                                    </w:ins>
                                    <w:del w:id="3829" w:author="Le Thi Oanh" w:date="2025-11-10T16:24:00Z">
                                      <w:r w:rsidR="005A2232" w:rsidRPr="00C72537" w:rsidDel="00C72537">
                                        <w:rPr>
                                          <w:rFonts w:ascii="Times New Roman" w:eastAsia="HGMaruGothicMPRO" w:hAnsi="Times New Roman" w:cs="Times New Roman"/>
                                          <w:color w:val="FF0000"/>
                                          <w:sz w:val="32"/>
                                          <w:szCs w:val="32"/>
                                          <w:u w:val="single"/>
                                          <w:rPrChange w:id="3830" w:author="Le Thi Oanh" w:date="2025-11-10T16:25:00Z">
                                            <w:rPr>
                                              <w:rFonts w:ascii="HGMaruGothicMPRO" w:eastAsia="HGMaruGothicMPRO" w:hAnsi="HGMaruGothicMPRO" w:hint="eastAsia"/>
                                              <w:color w:val="FF0000"/>
                                              <w:sz w:val="32"/>
                                              <w:szCs w:val="32"/>
                                              <w:u w:val="single"/>
                                            </w:rPr>
                                          </w:rPrChange>
                                        </w:rPr>
                                        <w:delText>専用メールアドレス</w:delText>
                                      </w:r>
                                    </w:del>
                                    <w:r w:rsidR="005A2232" w:rsidRPr="00C72537">
                                      <w:rPr>
                                        <w:rFonts w:ascii="Times New Roman" w:eastAsia="HGMaruGothicMPRO" w:hAnsi="Times New Roman" w:cs="Times New Roman"/>
                                        <w:color w:val="FF0000"/>
                                        <w:sz w:val="32"/>
                                        <w:szCs w:val="32"/>
                                        <w:u w:val="single"/>
                                        <w:rPrChange w:id="3831" w:author="Le Thi Oanh" w:date="2025-11-10T16:25:00Z">
                                          <w:rPr>
                                            <w:rFonts w:ascii="HGMaruGothicMPRO" w:eastAsia="HGMaruGothicMPRO" w:hAnsi="HGMaruGothicMPRO" w:hint="eastAsia"/>
                                            <w:color w:val="FF0000"/>
                                            <w:sz w:val="32"/>
                                            <w:szCs w:val="32"/>
                                            <w:u w:val="single"/>
                                          </w:rPr>
                                        </w:rPrChange>
                                      </w:rPr>
                                      <w:t>：</w:t>
                                    </w:r>
                                    <w:r w:rsidR="005A2232" w:rsidRPr="00C72537">
                                      <w:rPr>
                                        <w:rFonts w:ascii="Times New Roman" w:eastAsia="HGMaruGothicMPRO" w:hAnsi="Times New Roman" w:cs="Times New Roman"/>
                                        <w:color w:val="FF0000"/>
                                        <w:sz w:val="32"/>
                                        <w:szCs w:val="32"/>
                                        <w:u w:val="single"/>
                                        <w:rPrChange w:id="3832" w:author="Le Thi Oanh" w:date="2025-11-10T16:25:00Z">
                                          <w:rPr>
                                            <w:rFonts w:ascii="HGMaruGothicMPRO" w:eastAsia="HGMaruGothicMPRO" w:hAnsi="HGMaruGothicMPRO"/>
                                            <w:color w:val="FF0000"/>
                                            <w:sz w:val="32"/>
                                            <w:szCs w:val="32"/>
                                            <w:u w:val="single"/>
                                          </w:rPr>
                                        </w:rPrChange>
                                      </w:rPr>
                                      <w:t xml:space="preserve"> </w:t>
                                    </w:r>
                                    <w:r w:rsidR="005A2232" w:rsidRPr="00C72537">
                                      <w:rPr>
                                        <w:rFonts w:ascii="Times New Roman" w:eastAsia="HGMaruGothicMPRO" w:hAnsi="Times New Roman" w:cs="Times New Roman"/>
                                        <w:color w:val="FF0000"/>
                                        <w:sz w:val="32"/>
                                        <w:szCs w:val="32"/>
                                        <w:u w:val="single"/>
                                        <w:rPrChange w:id="3833" w:author="Le Thi Oanh" w:date="2025-11-10T16:25:00Z">
                                          <w:rPr>
                                            <w:rFonts w:ascii="Consolas" w:eastAsia="HGMaruGothicMPRO" w:hAnsi="Consolas"/>
                                            <w:color w:val="FF0000"/>
                                            <w:sz w:val="32"/>
                                            <w:szCs w:val="32"/>
                                            <w:u w:val="single"/>
                                          </w:rPr>
                                        </w:rPrChange>
                                      </w:rPr>
                                      <w:t>umchotline@umc.co.jp</w:t>
                                    </w:r>
                                  </w:p>
                                </w:txbxContent>
                              </v:textbox>
                            </v:roundrect>
                            <v:roundrect id="角丸四角形 23" o:spid="_x0000_s1062" style="position:absolute;left:-688;top:7760;width:16236;height:56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O8cA&#10;AADjAAAADwAAAGRycy9kb3ducmV2LnhtbERPS0sDMRC+C/6HMII3m22xr23TUgTBi4K1CN6mm2l2&#10;6WayTcZ29dcbQfA433uW69636kwxNYENDAcFKOIq2Iadgd3b490MVBJki21gMvBFCdar66slljZc&#10;+JXOW3Eqh3Aq0UAt0pVap6omj2kQOuLMHUL0KPmMTtuIlxzuWz0qion22HBuqLGjh5qq4/bTG3Cn&#10;g+vl5Yij771//+i8zKN+Nub2pt8sQAn18i/+cz/ZPH98Py6Gk/lsCr8/ZQD0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vjvHAAAA4wAAAA8AAAAAAAAAAAAAAAAAmAIAAGRy&#10;cy9kb3ducmV2LnhtbFBLBQYAAAAABAAEAPUAAACMAwAAAAA=&#10;" filled="f" stroked="f" strokeweight="1pt">
                              <v:stroke joinstyle="miter"/>
                              <v:textbox>
                                <w:txbxContent>
                                  <w:p w14:paraId="436D7A54" w14:textId="1747DB7F" w:rsidR="005A2232" w:rsidRPr="00C72537" w:rsidRDefault="004139A3" w:rsidP="00C72537">
                                    <w:pPr>
                                      <w:spacing w:after="0" w:line="240" w:lineRule="auto"/>
                                      <w:rPr>
                                        <w:rFonts w:ascii="Times New Roman" w:eastAsia="HGMaruGothicMPRO" w:hAnsi="Times New Roman" w:cs="Times New Roman"/>
                                        <w:sz w:val="22"/>
                                        <w:szCs w:val="20"/>
                                        <w:rPrChange w:id="3834" w:author="Le Thi Oanh" w:date="2025-11-10T16:25:00Z">
                                          <w:rPr>
                                            <w:rFonts w:ascii="HGMaruGothicMPRO" w:eastAsia="HGMaruGothicMPRO" w:hAnsi="HGMaruGothicMPRO"/>
                                            <w:b/>
                                            <w:color w:val="000000" w:themeColor="text1"/>
                                            <w:sz w:val="36"/>
                                            <w:szCs w:val="36"/>
                                          </w:rPr>
                                        </w:rPrChange>
                                      </w:rPr>
                                      <w:pPrChange w:id="3835" w:author="Le Thi Oanh" w:date="2025-11-10T16:25:00Z">
                                        <w:pPr>
                                          <w:spacing w:line="240" w:lineRule="auto"/>
                                        </w:pPr>
                                      </w:pPrChange>
                                    </w:pPr>
                                    <w:ins w:id="3836" w:author="Le Thi Oanh" w:date="2025-11-10T16:22:00Z">
                                      <w:r w:rsidRPr="00C72537">
                                        <w:rPr>
                                          <w:rFonts w:ascii="Times New Roman" w:eastAsia="HGMaruGothicMPRO" w:hAnsi="Times New Roman" w:cs="Times New Roman"/>
                                          <w:b/>
                                          <w:color w:val="000000" w:themeColor="text1"/>
                                          <w:sz w:val="22"/>
                                          <w:szCs w:val="20"/>
                                          <w:rPrChange w:id="3837" w:author="Le Thi Oanh" w:date="2025-11-10T16:25:00Z">
                                            <w:rPr>
                                              <w:rFonts w:ascii="HGMaruGothicMPRO" w:eastAsia="HGMaruGothicMPRO" w:hAnsi="HGMaruGothicMPRO" w:hint="eastAsia"/>
                                              <w:b/>
                                              <w:color w:val="000000" w:themeColor="text1"/>
                                              <w:sz w:val="36"/>
                                              <w:szCs w:val="36"/>
                                            </w:rPr>
                                          </w:rPrChange>
                                        </w:rPr>
                                        <w:t>Kênh liên l</w:t>
                                      </w:r>
                                      <w:r w:rsidRPr="00C72537">
                                        <w:rPr>
                                          <w:rFonts w:ascii="Times New Roman" w:eastAsia="HGMaruGothicMPRO" w:hAnsi="Times New Roman" w:cs="Times New Roman"/>
                                          <w:b/>
                                          <w:color w:val="000000" w:themeColor="text1"/>
                                          <w:sz w:val="22"/>
                                          <w:szCs w:val="20"/>
                                          <w:rPrChange w:id="3838" w:author="Le Thi Oanh" w:date="2025-11-10T16:25:00Z">
                                            <w:rPr>
                                              <w:rFonts w:ascii="Times New Roman" w:eastAsia="HGMaruGothicMPRO" w:hAnsi="Times New Roman" w:cs="Times New Roman"/>
                                              <w:b/>
                                              <w:color w:val="000000" w:themeColor="text1"/>
                                              <w:sz w:val="20"/>
                                              <w:szCs w:val="20"/>
                                            </w:rPr>
                                          </w:rPrChange>
                                        </w:rPr>
                                        <w:t>ạc nội bộ trong công ty</w:t>
                                      </w:r>
                                    </w:ins>
                                    <w:del w:id="3839" w:author="Le Thi Oanh" w:date="2025-11-10T16:22:00Z">
                                      <w:r w:rsidR="005A2232" w:rsidRPr="00C72537" w:rsidDel="004139A3">
                                        <w:rPr>
                                          <w:rFonts w:ascii="Times New Roman" w:eastAsia="HGMaruGothicMPRO" w:hAnsi="Times New Roman" w:cs="Times New Roman"/>
                                          <w:sz w:val="22"/>
                                          <w:szCs w:val="20"/>
                                          <w:rPrChange w:id="3840" w:author="Le Thi Oanh" w:date="2025-11-10T16:25:00Z">
                                            <w:rPr>
                                              <w:rFonts w:ascii="HGMaruGothicMPRO" w:eastAsia="HGMaruGothicMPRO" w:hAnsi="HGMaruGothicMPRO" w:hint="eastAsia"/>
                                              <w:b/>
                                              <w:color w:val="000000" w:themeColor="text1"/>
                                              <w:sz w:val="36"/>
                                              <w:szCs w:val="36"/>
                                            </w:rPr>
                                          </w:rPrChange>
                                        </w:rPr>
                                        <w:delText>社内窓口</w:delText>
                                      </w:r>
                                    </w:del>
                                  </w:p>
                                </w:txbxContent>
                              </v:textbox>
                            </v:roundrect>
                          </v:group>
                        </v:group>
                        <v:group id="グループ化 1791300614" o:spid="_x0000_s1063" style="position:absolute;left:-497;top:14019;width:69984;height:23382" coordorigin="-497,-649" coordsize="69985,23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A8oso&#10;zAAAAOMAAAAPAAAAAAAAAAAAAAAAAKoCAABkcnMvZG93bnJldi54bWxQSwUGAAAAAAQABAD6AAAA&#10;owMAAAAA&#10;">
                          <v:group id="グループ化 916296763" o:spid="_x0000_s1064" style="position:absolute;left:-39;top:-649;width:69526;height:23382" coordorigin="-39,-649" coordsize="69527,23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IKei8MoA&#10;AADiAAAADwAAAAAAAAAAAAAAAACqAgAAZHJzL2Rvd25yZXYueG1sUEsFBgAAAAAEAAQA+gAAAKED&#10;AAAAAA==&#10;">
                            <v:roundrect id="角丸四角形 27" o:spid="_x0000_s1065" style="position:absolute;left:-39;top:-649;width:67055;height:23382;visibility:visible;mso-wrap-style:square;v-text-anchor:middle" arcsize="281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9QkckA&#10;AADjAAAADwAAAGRycy9kb3ducmV2LnhtbERPX0vDMBB/F/wO4QTfXLotjFqXDe0QfBCcc4M9Hs3Z&#10;FJtLbbKu+/ZGEHy83/9brkfXioH60HjWMJ1kIIgrbxquNew/nu9yECEiG2w9k4YLBVivrq+WWBh/&#10;5ncadrEWKYRDgRpsjF0hZagsOQwT3xEn7tP3DmM6+1qaHs8p3LVylmUL6bDh1GCxo9JS9bU7OQ3f&#10;9qieyvv8dXs5lWqgzUFt3g5a396Mjw8gIo3xX/znfjFpvsrzxVTN5nP4/SkBIF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m9QkckAAADjAAAADwAAAAAAAAAAAAAAAACYAgAA&#10;ZHJzL2Rvd25yZXYueG1sUEsFBgAAAAAEAAQA9QAAAI4DAAAAAA==&#10;" fillcolor="#ccecff" strokecolor="#051771" strokeweight="4.5pt">
                              <v:stroke joinstyle="miter"/>
                              <v:textbox>
                                <w:txbxContent>
                                  <w:p w14:paraId="59FACDD1" w14:textId="77777777" w:rsidR="005A2232" w:rsidRPr="00F4148B" w:rsidRDefault="005A2232" w:rsidP="00702598">
                                    <w:pPr>
                                      <w:rPr>
                                        <w:color w:val="F5F4F4" w:themeColor="background2" w:themeTint="66"/>
                                        <w:sz w:val="40"/>
                                        <w:szCs w:val="40"/>
                                      </w:rPr>
                                    </w:pPr>
                                  </w:p>
                                </w:txbxContent>
                              </v:textbox>
                            </v:roundrect>
                            <v:roundrect id="角丸四角形 30" o:spid="_x0000_s1066" style="position:absolute;left:1079;top:3587;width:68408;height:1800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eZ0MYA&#10;AADjAAAADwAAAGRycy9kb3ducmV2LnhtbERPzUoDMRC+F/oOYQrebNbK1ro2LaUoiAhiFbwOybhZ&#10;upksSdymb28Eocf5/me9za4XI4XYeVZwM69AEGtvOm4VfH48Xa9AxIRssPdMCs4UYbuZTtbYGH/i&#10;dxoPqRUlhGODCmxKQyNl1JYcxrkfiAv37YPDVM7QShPwVMJdLxdVtZQOOy4NFgfaW9LHw49TEPXd&#10;/sXm0aVgz2/afx13r/lRqatZ3j2ASJTTRfzvfjZl/m1VL+rl/aqGv58KAH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eZ0MYAAADjAAAADwAAAAAAAAAAAAAAAACYAgAAZHJz&#10;L2Rvd25yZXYueG1sUEsFBgAAAAAEAAQA9QAAAIsDAAAAAA==&#10;" filled="f" stroked="f" strokeweight="1pt">
                              <v:stroke joinstyle="miter"/>
                              <v:textbox>
                                <w:txbxContent>
                                  <w:p w14:paraId="05B6BAF3" w14:textId="145ABB24" w:rsidR="005A2232" w:rsidRPr="00C72537" w:rsidRDefault="00C72537" w:rsidP="00C72537">
                                    <w:pPr>
                                      <w:spacing w:line="240" w:lineRule="auto"/>
                                      <w:rPr>
                                        <w:rFonts w:ascii="Times New Roman" w:eastAsia="HGMaruGothicMPRO" w:hAnsi="Times New Roman" w:cs="Times New Roman"/>
                                        <w:color w:val="FF0000"/>
                                        <w:sz w:val="20"/>
                                        <w:szCs w:val="20"/>
                                        <w:u w:val="single"/>
                                        <w:rPrChange w:id="3841" w:author="Le Thi Oanh" w:date="2025-11-10T16:31:00Z">
                                          <w:rPr>
                                            <w:rFonts w:ascii="HGMaruGothicMPRO" w:eastAsia="HGMaruGothicMPRO" w:hAnsi="HGMaruGothicMPRO"/>
                                            <w:color w:val="FF0000"/>
                                            <w:sz w:val="30"/>
                                            <w:szCs w:val="30"/>
                                            <w:u w:val="single"/>
                                          </w:rPr>
                                        </w:rPrChange>
                                      </w:rPr>
                                      <w:pPrChange w:id="3842" w:author="Le Thi Oanh" w:date="2025-11-10T16:32:00Z">
                                        <w:pPr/>
                                      </w:pPrChange>
                                    </w:pPr>
                                    <w:ins w:id="3843" w:author="Le Thi Oanh" w:date="2025-11-10T16:30:00Z">
                                      <w:r w:rsidRPr="00C72537">
                                        <w:rPr>
                                          <w:rFonts w:ascii="Times New Roman" w:eastAsia="HGMaruGothicMPRO" w:hAnsi="Times New Roman" w:cs="Times New Roman"/>
                                          <w:color w:val="FF0000"/>
                                          <w:sz w:val="20"/>
                                          <w:szCs w:val="20"/>
                                          <w:rPrChange w:id="3844" w:author="Le Thi Oanh" w:date="2025-11-10T16:31:00Z">
                                            <w:rPr>
                                              <w:rFonts w:ascii="HGMaruGothicMPRO" w:eastAsia="HGMaruGothicMPRO" w:hAnsi="HGMaruGothicMPRO" w:hint="eastAsia"/>
                                              <w:color w:val="FF0000"/>
                                              <w:sz w:val="30"/>
                                              <w:szCs w:val="30"/>
                                            </w:rPr>
                                          </w:rPrChange>
                                        </w:rPr>
                                        <w:t>Biểu mẫu tiếp nhận trực tiếp</w:t>
                                      </w:r>
                                    </w:ins>
                                    <w:ins w:id="3845" w:author="Le Thi Oanh" w:date="2025-11-10T16:31:00Z">
                                      <w:r w:rsidRPr="00C72537">
                                        <w:rPr>
                                          <w:rFonts w:ascii="Times New Roman" w:eastAsia="HGMaruGothicMPRO" w:hAnsi="Times New Roman" w:cs="Times New Roman"/>
                                          <w:color w:val="FF0000"/>
                                          <w:sz w:val="20"/>
                                          <w:szCs w:val="20"/>
                                          <w:rPrChange w:id="3846" w:author="Le Thi Oanh" w:date="2025-11-10T16:31:00Z">
                                            <w:rPr>
                                              <w:rFonts w:ascii="Times New Roman" w:eastAsia="HGMaruGothicMPRO" w:hAnsi="Times New Roman" w:cs="Times New Roman"/>
                                              <w:color w:val="FF0000"/>
                                              <w:sz w:val="24"/>
                                              <w:szCs w:val="30"/>
                                            </w:rPr>
                                          </w:rPrChange>
                                        </w:rPr>
                                        <w:t xml:space="preserve"> trên Web</w:t>
                                      </w:r>
                                    </w:ins>
                                    <w:del w:id="3847" w:author="Le Thi Oanh" w:date="2025-11-10T16:30:00Z">
                                      <w:r w:rsidR="005A2232" w:rsidRPr="00C72537" w:rsidDel="00C72537">
                                        <w:rPr>
                                          <w:rFonts w:ascii="Times New Roman" w:eastAsia="HGMaruGothicMPRO" w:hAnsi="Times New Roman" w:cs="Times New Roman"/>
                                          <w:color w:val="FF0000"/>
                                          <w:sz w:val="20"/>
                                          <w:szCs w:val="20"/>
                                          <w:rPrChange w:id="3848" w:author="Le Thi Oanh" w:date="2025-11-10T16:31:00Z">
                                            <w:rPr>
                                              <w:rFonts w:ascii="HGMaruGothicMPRO" w:eastAsia="HGMaruGothicMPRO" w:hAnsi="HGMaruGothicMPRO" w:hint="eastAsia"/>
                                              <w:color w:val="FF0000"/>
                                              <w:sz w:val="30"/>
                                              <w:szCs w:val="30"/>
                                            </w:rPr>
                                          </w:rPrChange>
                                        </w:rPr>
                                        <w:delText>受付</w:delText>
                                      </w:r>
                                      <w:r w:rsidR="005A2232" w:rsidRPr="00C72537" w:rsidDel="00C72537">
                                        <w:rPr>
                                          <w:rFonts w:ascii="Times New Roman" w:eastAsia="HGMaruGothicMPRO" w:hAnsi="Times New Roman" w:cs="Times New Roman"/>
                                          <w:color w:val="FF0000"/>
                                          <w:sz w:val="20"/>
                                          <w:szCs w:val="20"/>
                                          <w:rPrChange w:id="3849" w:author="Le Thi Oanh" w:date="2025-11-10T16:31:00Z">
                                            <w:rPr>
                                              <w:rFonts w:ascii="HGMaruGothicMPRO" w:eastAsia="HGMaruGothicMPRO" w:hAnsi="HGMaruGothicMPRO"/>
                                              <w:color w:val="FF0000"/>
                                              <w:sz w:val="30"/>
                                              <w:szCs w:val="30"/>
                                            </w:rPr>
                                          </w:rPrChange>
                                        </w:rPr>
                                        <w:delText>Web</w:delText>
                                      </w:r>
                                      <w:r w:rsidR="005A2232" w:rsidRPr="00C72537" w:rsidDel="00C72537">
                                        <w:rPr>
                                          <w:rFonts w:ascii="Times New Roman" w:eastAsia="HGMaruGothicMPRO" w:hAnsi="Times New Roman" w:cs="Times New Roman"/>
                                          <w:color w:val="FF0000"/>
                                          <w:sz w:val="20"/>
                                          <w:szCs w:val="20"/>
                                          <w:rPrChange w:id="3850" w:author="Le Thi Oanh" w:date="2025-11-10T16:31:00Z">
                                            <w:rPr>
                                              <w:rFonts w:ascii="HGMaruGothicMPRO" w:eastAsia="HGMaruGothicMPRO" w:hAnsi="HGMaruGothicMPRO" w:hint="eastAsia"/>
                                              <w:color w:val="FF0000"/>
                                              <w:sz w:val="30"/>
                                              <w:szCs w:val="30"/>
                                            </w:rPr>
                                          </w:rPrChange>
                                        </w:rPr>
                                        <w:delText>フォーム</w:delText>
                                      </w:r>
                                    </w:del>
                                    <w:r w:rsidR="005A2232" w:rsidRPr="00C72537">
                                      <w:rPr>
                                        <w:rFonts w:ascii="Times New Roman" w:eastAsia="HGMaruGothicMPRO" w:hAnsi="Times New Roman" w:cs="Times New Roman"/>
                                        <w:color w:val="FF0000"/>
                                        <w:sz w:val="20"/>
                                        <w:szCs w:val="20"/>
                                        <w:rPrChange w:id="3851" w:author="Le Thi Oanh" w:date="2025-11-10T16:31:00Z">
                                          <w:rPr>
                                            <w:rFonts w:ascii="HGMaruGothicMPRO" w:eastAsia="HGMaruGothicMPRO" w:hAnsi="HGMaruGothicMPRO" w:hint="eastAsia"/>
                                            <w:color w:val="FF0000"/>
                                            <w:sz w:val="30"/>
                                            <w:szCs w:val="30"/>
                                          </w:rPr>
                                        </w:rPrChange>
                                      </w:rPr>
                                      <w:t xml:space="preserve"> </w:t>
                                    </w:r>
                                    <w:r w:rsidR="005A2232" w:rsidRPr="00C72537">
                                      <w:rPr>
                                        <w:rFonts w:ascii="Times New Roman" w:eastAsia="HGMaruGothicMPRO" w:hAnsi="Times New Roman" w:cs="Times New Roman"/>
                                        <w:color w:val="FF0000"/>
                                        <w:sz w:val="20"/>
                                        <w:szCs w:val="20"/>
                                        <w:rPrChange w:id="3852" w:author="Le Thi Oanh" w:date="2025-11-10T16:31:00Z">
                                          <w:rPr>
                                            <w:rFonts w:ascii="HGMaruGothicMPRO" w:eastAsia="HGMaruGothicMPRO" w:hAnsi="HGMaruGothicMPRO"/>
                                            <w:color w:val="FF0000"/>
                                            <w:sz w:val="30"/>
                                            <w:szCs w:val="30"/>
                                          </w:rPr>
                                        </w:rPrChange>
                                      </w:rPr>
                                      <w:t>：</w:t>
                                    </w:r>
                                    <w:r w:rsidR="005A2232" w:rsidRPr="00C72537">
                                      <w:rPr>
                                        <w:rFonts w:ascii="Times New Roman" w:eastAsia="HGMaruGothicMPRO" w:hAnsi="Times New Roman" w:cs="Times New Roman"/>
                                        <w:color w:val="FF0000"/>
                                        <w:sz w:val="20"/>
                                        <w:szCs w:val="20"/>
                                        <w:rPrChange w:id="3853" w:author="Le Thi Oanh" w:date="2025-11-10T16:31:00Z">
                                          <w:rPr>
                                            <w:rFonts w:ascii="HGMaruGothicMPRO" w:eastAsia="HGMaruGothicMPRO" w:hAnsi="HGMaruGothicMPRO" w:hint="eastAsia"/>
                                            <w:color w:val="FF0000"/>
                                            <w:sz w:val="30"/>
                                            <w:szCs w:val="30"/>
                                          </w:rPr>
                                        </w:rPrChange>
                                      </w:rPr>
                                      <w:t xml:space="preserve"> </w:t>
                                    </w:r>
                                    <w:r w:rsidR="005A2232" w:rsidRPr="00C72537">
                                      <w:rPr>
                                        <w:rFonts w:ascii="Times New Roman" w:eastAsia="HGMaruGothicMPRO" w:hAnsi="Times New Roman" w:cs="Times New Roman"/>
                                        <w:color w:val="FF0000"/>
                                        <w:sz w:val="20"/>
                                        <w:szCs w:val="20"/>
                                        <w:u w:val="single"/>
                                        <w:rPrChange w:id="3854" w:author="Le Thi Oanh" w:date="2025-11-10T16:31:00Z">
                                          <w:rPr>
                                            <w:rFonts w:ascii="Consolas" w:eastAsia="HGMaruGothicMPRO" w:hAnsi="Consolas"/>
                                            <w:color w:val="FF0000"/>
                                            <w:sz w:val="30"/>
                                            <w:szCs w:val="30"/>
                                            <w:u w:val="single"/>
                                          </w:rPr>
                                        </w:rPrChange>
                                      </w:rPr>
                                      <w:t>https://fairlinks.co.jp/umchotline/</w:t>
                                    </w:r>
                                  </w:p>
                                  <w:p w14:paraId="4E2E9E98" w14:textId="77CA22E6" w:rsidR="005A2232" w:rsidRPr="00C72537" w:rsidRDefault="00C72537" w:rsidP="00C72537">
                                    <w:pPr>
                                      <w:spacing w:after="0" w:line="240" w:lineRule="auto"/>
                                      <w:rPr>
                                        <w:rFonts w:ascii="Times New Roman" w:eastAsia="HGMaruGothicMPRO" w:hAnsi="Times New Roman" w:cs="Times New Roman"/>
                                        <w:color w:val="FF0000"/>
                                        <w:sz w:val="20"/>
                                        <w:szCs w:val="20"/>
                                        <w:u w:val="single"/>
                                        <w:rPrChange w:id="3855" w:author="Le Thi Oanh" w:date="2025-11-10T16:31:00Z">
                                          <w:rPr>
                                            <w:rFonts w:ascii="Consolas" w:eastAsia="HGMaruGothicMPRO" w:hAnsi="Consolas"/>
                                            <w:color w:val="FF0000"/>
                                            <w:sz w:val="24"/>
                                            <w:szCs w:val="24"/>
                                            <w:u w:val="single"/>
                                          </w:rPr>
                                        </w:rPrChange>
                                      </w:rPr>
                                      <w:pPrChange w:id="3856" w:author="Le Thi Oanh" w:date="2025-11-10T16:32:00Z">
                                        <w:pPr/>
                                      </w:pPrChange>
                                    </w:pPr>
                                    <w:ins w:id="3857" w:author="Le Thi Oanh" w:date="2025-11-10T16:31:00Z">
                                      <w:r w:rsidRPr="00C72537">
                                        <w:rPr>
                                          <w:rFonts w:ascii="Times New Roman" w:eastAsia="HGMaruGothicMPRO" w:hAnsi="Times New Roman" w:cs="Times New Roman"/>
                                          <w:color w:val="FF0000"/>
                                          <w:sz w:val="20"/>
                                          <w:szCs w:val="20"/>
                                          <w:rPrChange w:id="3858" w:author="Le Thi Oanh" w:date="2025-11-10T16:31:00Z">
                                            <w:rPr>
                                              <w:rFonts w:ascii="HGMaruGothicMPRO" w:eastAsia="HGMaruGothicMPRO" w:hAnsi="HGMaruGothicMPRO" w:hint="eastAsia"/>
                                              <w:color w:val="FF0000"/>
                                              <w:sz w:val="30"/>
                                              <w:szCs w:val="30"/>
                                            </w:rPr>
                                          </w:rPrChange>
                                        </w:rPr>
                                        <w:t>Địa chỉ mail chuyên dụng</w:t>
                                      </w:r>
                                    </w:ins>
                                    <w:del w:id="3859" w:author="Le Thi Oanh" w:date="2025-11-10T16:31:00Z">
                                      <w:r w:rsidR="005A2232" w:rsidRPr="00C72537" w:rsidDel="00C72537">
                                        <w:rPr>
                                          <w:rFonts w:ascii="Times New Roman" w:eastAsia="HGMaruGothicMPRO" w:hAnsi="Times New Roman" w:cs="Times New Roman"/>
                                          <w:color w:val="FF0000"/>
                                          <w:sz w:val="20"/>
                                          <w:szCs w:val="20"/>
                                          <w:rPrChange w:id="3860" w:author="Le Thi Oanh" w:date="2025-11-10T16:31:00Z">
                                            <w:rPr>
                                              <w:rFonts w:ascii="HGMaruGothicMPRO" w:eastAsia="HGMaruGothicMPRO" w:hAnsi="HGMaruGothicMPRO" w:hint="eastAsia"/>
                                              <w:color w:val="FF0000"/>
                                              <w:sz w:val="30"/>
                                              <w:szCs w:val="30"/>
                                            </w:rPr>
                                          </w:rPrChange>
                                        </w:rPr>
                                        <w:delText>専用メールアドレス</w:delText>
                                      </w:r>
                                    </w:del>
                                    <w:r w:rsidR="005A2232" w:rsidRPr="00C72537">
                                      <w:rPr>
                                        <w:rFonts w:ascii="Times New Roman" w:eastAsia="HGMaruGothicMPRO" w:hAnsi="Times New Roman" w:cs="Times New Roman"/>
                                        <w:color w:val="FF0000"/>
                                        <w:sz w:val="20"/>
                                        <w:szCs w:val="20"/>
                                        <w:rPrChange w:id="3861" w:author="Le Thi Oanh" w:date="2025-11-10T16:31:00Z">
                                          <w:rPr>
                                            <w:rFonts w:ascii="HGMaruGothicMPRO" w:eastAsia="HGMaruGothicMPRO" w:hAnsi="HGMaruGothicMPRO" w:hint="eastAsia"/>
                                            <w:color w:val="FF0000"/>
                                            <w:sz w:val="30"/>
                                            <w:szCs w:val="30"/>
                                          </w:rPr>
                                        </w:rPrChange>
                                      </w:rPr>
                                      <w:t>：</w:t>
                                    </w:r>
                                    <w:r w:rsidR="005A2232" w:rsidRPr="00C72537">
                                      <w:rPr>
                                        <w:rFonts w:ascii="Times New Roman" w:eastAsia="HGMaruGothicMPRO" w:hAnsi="Times New Roman" w:cs="Times New Roman"/>
                                        <w:color w:val="FF0000"/>
                                        <w:sz w:val="20"/>
                                        <w:szCs w:val="20"/>
                                        <w:rPrChange w:id="3862" w:author="Le Thi Oanh" w:date="2025-11-10T16:31:00Z">
                                          <w:rPr>
                                            <w:rFonts w:ascii="HGMaruGothicMPRO" w:eastAsia="HGMaruGothicMPRO" w:hAnsi="HGMaruGothicMPRO"/>
                                            <w:color w:val="FF0000"/>
                                            <w:sz w:val="30"/>
                                            <w:szCs w:val="30"/>
                                          </w:rPr>
                                        </w:rPrChange>
                                      </w:rPr>
                                      <w:t xml:space="preserve"> </w:t>
                                    </w:r>
                                    <w:r w:rsidR="005A2232" w:rsidRPr="00C72537">
                                      <w:rPr>
                                        <w:rStyle w:val="Hyperlink"/>
                                        <w:rFonts w:ascii="Times New Roman" w:eastAsia="HGMaruGothicMPRO" w:hAnsi="Times New Roman" w:cs="Times New Roman"/>
                                        <w:color w:val="FF0000"/>
                                        <w:sz w:val="20"/>
                                        <w:szCs w:val="20"/>
                                        <w:rPrChange w:id="3863" w:author="Le Thi Oanh" w:date="2025-11-10T16:31:00Z">
                                          <w:rPr>
                                            <w:rStyle w:val="Hyperlink"/>
                                            <w:rFonts w:ascii="Consolas" w:eastAsia="HGMaruGothicMPRO" w:hAnsi="Consolas"/>
                                            <w:color w:val="FF0000"/>
                                            <w:sz w:val="30"/>
                                            <w:szCs w:val="30"/>
                                          </w:rPr>
                                        </w:rPrChange>
                                      </w:rPr>
                                      <w:fldChar w:fldCharType="begin"/>
                                    </w:r>
                                    <w:r w:rsidR="005A2232" w:rsidRPr="00C72537">
                                      <w:rPr>
                                        <w:rStyle w:val="Hyperlink"/>
                                        <w:rFonts w:ascii="Times New Roman" w:eastAsia="HGMaruGothicMPRO" w:hAnsi="Times New Roman" w:cs="Times New Roman"/>
                                        <w:color w:val="FF0000"/>
                                        <w:sz w:val="20"/>
                                        <w:szCs w:val="20"/>
                                        <w:rPrChange w:id="3864" w:author="Le Thi Oanh" w:date="2025-11-10T16:31:00Z">
                                          <w:rPr>
                                            <w:rStyle w:val="Hyperlink"/>
                                            <w:rFonts w:ascii="Consolas" w:eastAsia="HGMaruGothicMPRO" w:hAnsi="Consolas"/>
                                            <w:color w:val="FF0000"/>
                                            <w:sz w:val="30"/>
                                            <w:szCs w:val="30"/>
                                          </w:rPr>
                                        </w:rPrChange>
                                      </w:rPr>
                                      <w:instrText xml:space="preserve"> HYPERLINK "mailto:umchotline@fairlinks.co.jp" </w:instrText>
                                    </w:r>
                                    <w:r w:rsidR="005A2232" w:rsidRPr="00C72537">
                                      <w:rPr>
                                        <w:rStyle w:val="Hyperlink"/>
                                        <w:rFonts w:ascii="Times New Roman" w:eastAsia="HGMaruGothicMPRO" w:hAnsi="Times New Roman" w:cs="Times New Roman"/>
                                        <w:color w:val="FF0000"/>
                                        <w:sz w:val="20"/>
                                        <w:szCs w:val="20"/>
                                        <w:rPrChange w:id="3865" w:author="Le Thi Oanh" w:date="2025-11-10T16:31:00Z">
                                          <w:rPr>
                                            <w:rStyle w:val="Hyperlink"/>
                                            <w:rFonts w:ascii="Consolas" w:eastAsia="HGMaruGothicMPRO" w:hAnsi="Consolas"/>
                                            <w:color w:val="FF0000"/>
                                            <w:sz w:val="30"/>
                                            <w:szCs w:val="30"/>
                                          </w:rPr>
                                        </w:rPrChange>
                                      </w:rPr>
                                      <w:fldChar w:fldCharType="separate"/>
                                    </w:r>
                                    <w:r w:rsidR="005A2232" w:rsidRPr="00C72537">
                                      <w:rPr>
                                        <w:rStyle w:val="Hyperlink"/>
                                        <w:rFonts w:ascii="Times New Roman" w:eastAsia="HGMaruGothicMPRO" w:hAnsi="Times New Roman" w:cs="Times New Roman"/>
                                        <w:color w:val="FF0000"/>
                                        <w:sz w:val="20"/>
                                        <w:szCs w:val="20"/>
                                        <w:rPrChange w:id="3866" w:author="Le Thi Oanh" w:date="2025-11-10T16:31:00Z">
                                          <w:rPr>
                                            <w:rStyle w:val="Hyperlink"/>
                                            <w:rFonts w:ascii="Consolas" w:eastAsia="HGMaruGothicMPRO" w:hAnsi="Consolas" w:hint="eastAsia"/>
                                            <w:color w:val="FF0000"/>
                                            <w:sz w:val="30"/>
                                            <w:szCs w:val="30"/>
                                          </w:rPr>
                                        </w:rPrChange>
                                      </w:rPr>
                                      <w:t>umc</w:t>
                                    </w:r>
                                    <w:r w:rsidR="005A2232" w:rsidRPr="00C72537">
                                      <w:rPr>
                                        <w:rStyle w:val="Hyperlink"/>
                                        <w:rFonts w:ascii="Times New Roman" w:eastAsia="HGMaruGothicMPRO" w:hAnsi="Times New Roman" w:cs="Times New Roman"/>
                                        <w:color w:val="FF0000"/>
                                        <w:sz w:val="20"/>
                                        <w:szCs w:val="20"/>
                                        <w:rPrChange w:id="3867" w:author="Le Thi Oanh" w:date="2025-11-10T16:31:00Z">
                                          <w:rPr>
                                            <w:rStyle w:val="Hyperlink"/>
                                            <w:rFonts w:ascii="Consolas" w:eastAsia="HGMaruGothicMPRO" w:hAnsi="Consolas"/>
                                            <w:color w:val="FF0000"/>
                                            <w:sz w:val="30"/>
                                            <w:szCs w:val="30"/>
                                          </w:rPr>
                                        </w:rPrChange>
                                      </w:rPr>
                                      <w:t>hotline@</w:t>
                                    </w:r>
                                    <w:r w:rsidR="005A2232" w:rsidRPr="00C72537">
                                      <w:rPr>
                                        <w:rStyle w:val="Hyperlink"/>
                                        <w:rFonts w:ascii="Times New Roman" w:eastAsia="HGMaruGothicMPRO" w:hAnsi="Times New Roman" w:cs="Times New Roman"/>
                                        <w:color w:val="FF0000"/>
                                        <w:sz w:val="20"/>
                                        <w:szCs w:val="20"/>
                                        <w:rPrChange w:id="3868" w:author="Le Thi Oanh" w:date="2025-11-10T16:31:00Z">
                                          <w:rPr>
                                            <w:rStyle w:val="Hyperlink"/>
                                            <w:rFonts w:ascii="Consolas" w:eastAsia="HGMaruGothicMPRO" w:hAnsi="Consolas" w:hint="eastAsia"/>
                                            <w:color w:val="FF0000"/>
                                            <w:sz w:val="30"/>
                                            <w:szCs w:val="30"/>
                                          </w:rPr>
                                        </w:rPrChange>
                                      </w:rPr>
                                      <w:t>fairlinks</w:t>
                                    </w:r>
                                    <w:r w:rsidR="005A2232" w:rsidRPr="00C72537">
                                      <w:rPr>
                                        <w:rStyle w:val="Hyperlink"/>
                                        <w:rFonts w:ascii="Times New Roman" w:eastAsia="HGMaruGothicMPRO" w:hAnsi="Times New Roman" w:cs="Times New Roman"/>
                                        <w:color w:val="FF0000"/>
                                        <w:sz w:val="20"/>
                                        <w:szCs w:val="20"/>
                                        <w:rPrChange w:id="3869" w:author="Le Thi Oanh" w:date="2025-11-10T16:31:00Z">
                                          <w:rPr>
                                            <w:rStyle w:val="Hyperlink"/>
                                            <w:rFonts w:ascii="Consolas" w:eastAsia="HGMaruGothicMPRO" w:hAnsi="Consolas"/>
                                            <w:color w:val="FF0000"/>
                                            <w:sz w:val="30"/>
                                            <w:szCs w:val="30"/>
                                          </w:rPr>
                                        </w:rPrChange>
                                      </w:rPr>
                                      <w:t>.co.jp</w:t>
                                    </w:r>
                                    <w:r w:rsidR="005A2232" w:rsidRPr="00C72537">
                                      <w:rPr>
                                        <w:rStyle w:val="Hyperlink"/>
                                        <w:rFonts w:ascii="Times New Roman" w:eastAsia="HGMaruGothicMPRO" w:hAnsi="Times New Roman" w:cs="Times New Roman"/>
                                        <w:color w:val="FF0000"/>
                                        <w:sz w:val="20"/>
                                        <w:szCs w:val="20"/>
                                        <w:rPrChange w:id="3870" w:author="Le Thi Oanh" w:date="2025-11-10T16:31:00Z">
                                          <w:rPr>
                                            <w:rStyle w:val="Hyperlink"/>
                                            <w:rFonts w:ascii="Consolas" w:eastAsia="HGMaruGothicMPRO" w:hAnsi="Consolas"/>
                                            <w:color w:val="FF0000"/>
                                            <w:sz w:val="30"/>
                                            <w:szCs w:val="30"/>
                                          </w:rPr>
                                        </w:rPrChange>
                                      </w:rPr>
                                      <w:fldChar w:fldCharType="end"/>
                                    </w:r>
                                    <w:r w:rsidR="005A2232" w:rsidRPr="00C72537">
                                      <w:rPr>
                                        <w:rFonts w:ascii="Times New Roman" w:eastAsia="HGMaruGothicMPRO" w:hAnsi="Times New Roman" w:cs="Times New Roman"/>
                                        <w:color w:val="FF0000"/>
                                        <w:sz w:val="20"/>
                                        <w:szCs w:val="20"/>
                                        <w:u w:val="single"/>
                                        <w:rPrChange w:id="3871" w:author="Le Thi Oanh" w:date="2025-11-10T16:31:00Z">
                                          <w:rPr>
                                            <w:rFonts w:ascii="Consolas" w:eastAsia="HGMaruGothicMPRO" w:hAnsi="Consolas"/>
                                            <w:color w:val="FF0000"/>
                                            <w:sz w:val="30"/>
                                            <w:szCs w:val="30"/>
                                            <w:u w:val="single"/>
                                          </w:rPr>
                                        </w:rPrChange>
                                      </w:rPr>
                                      <w:t xml:space="preserve"> </w:t>
                                    </w:r>
                                  </w:p>
                                  <w:p w14:paraId="6D870E66" w14:textId="71E3A61F" w:rsidR="005A2232" w:rsidRPr="00C72537" w:rsidRDefault="005A2232" w:rsidP="00C72537">
                                    <w:pPr>
                                      <w:spacing w:after="0" w:line="240" w:lineRule="auto"/>
                                      <w:ind w:left="3120" w:hanging="3120"/>
                                      <w:rPr>
                                        <w:rFonts w:ascii="Times New Roman" w:eastAsia="BIZ UDPゴシック" w:hAnsi="Times New Roman" w:cs="Times New Roman"/>
                                        <w:color w:val="000000" w:themeColor="text1"/>
                                        <w:sz w:val="22"/>
                                        <w:szCs w:val="30"/>
                                        <w:rPrChange w:id="3872" w:author="Le Thi Oanh" w:date="2025-11-10T16:31:00Z">
                                          <w:rPr>
                                            <w:rFonts w:ascii="BIZ UDPゴシック" w:eastAsia="BIZ UDPゴシック" w:hAnsi="BIZ UDPゴシック"/>
                                            <w:color w:val="000000" w:themeColor="text1"/>
                                            <w:sz w:val="22"/>
                                            <w:szCs w:val="30"/>
                                          </w:rPr>
                                        </w:rPrChange>
                                      </w:rPr>
                                      <w:pPrChange w:id="3873" w:author="Le Thi Oanh" w:date="2025-11-10T16:32:00Z">
                                        <w:pPr>
                                          <w:spacing w:after="0" w:line="240" w:lineRule="auto"/>
                                          <w:ind w:left="3120" w:hanging="3120"/>
                                        </w:pPr>
                                      </w:pPrChange>
                                    </w:pPr>
                                    <w:del w:id="3874" w:author="Le Thi Oanh" w:date="2025-11-10T16:33:00Z">
                                      <w:r w:rsidRPr="00C72537" w:rsidDel="00C72537">
                                        <w:rPr>
                                          <w:rFonts w:ascii="Times New Roman" w:eastAsia="HGMaruGothicMPRO" w:hAnsi="Times New Roman" w:cs="Times New Roman"/>
                                          <w:color w:val="000000" w:themeColor="text1"/>
                                          <w:sz w:val="24"/>
                                          <w:szCs w:val="24"/>
                                          <w:rPrChange w:id="3875" w:author="Le Thi Oanh" w:date="2025-11-10T16:31:00Z">
                                            <w:rPr>
                                              <w:rFonts w:ascii="HGMaruGothicMPRO" w:eastAsia="HGMaruGothicMPRO" w:hAnsi="HGMaruGothicMPRO" w:hint="eastAsia"/>
                                              <w:color w:val="000000" w:themeColor="text1"/>
                                              <w:sz w:val="24"/>
                                              <w:szCs w:val="24"/>
                                            </w:rPr>
                                          </w:rPrChange>
                                        </w:rPr>
                                        <w:delText>フリーダイヤル</w:delText>
                                      </w:r>
                                    </w:del>
                                    <w:ins w:id="3876" w:author="Le Thi Oanh" w:date="2025-11-10T16:33:00Z">
                                      <w:r w:rsidR="00C72537">
                                        <w:rPr>
                                          <w:rFonts w:ascii="Times New Roman" w:eastAsia="HGMaruGothicMPRO" w:hAnsi="Times New Roman" w:cs="Times New Roman" w:hint="eastAsia"/>
                                          <w:color w:val="000000" w:themeColor="text1"/>
                                          <w:sz w:val="24"/>
                                          <w:szCs w:val="24"/>
                                        </w:rPr>
                                        <w:t xml:space="preserve">Sđt gọi miễn </w:t>
                                      </w:r>
                                      <w:proofErr w:type="gramStart"/>
                                      <w:r w:rsidR="00C72537">
                                        <w:rPr>
                                          <w:rFonts w:ascii="Times New Roman" w:eastAsia="HGMaruGothicMPRO" w:hAnsi="Times New Roman" w:cs="Times New Roman" w:hint="eastAsia"/>
                                          <w:color w:val="000000" w:themeColor="text1"/>
                                          <w:sz w:val="24"/>
                                          <w:szCs w:val="24"/>
                                        </w:rPr>
                                        <w:t>phí</w:t>
                                      </w:r>
                                    </w:ins>
                                    <w:r w:rsidRPr="00C72537">
                                      <w:rPr>
                                        <w:rFonts w:ascii="Times New Roman" w:eastAsia="HGMaruGothicMPRO" w:hAnsi="Times New Roman" w:cs="Times New Roman"/>
                                        <w:color w:val="000000" w:themeColor="text1"/>
                                        <w:sz w:val="24"/>
                                        <w:szCs w:val="24"/>
                                        <w:rPrChange w:id="3877" w:author="Le Thi Oanh" w:date="2025-11-10T16:31:00Z">
                                          <w:rPr>
                                            <w:rFonts w:ascii="HGMaruGothicMPRO" w:eastAsia="HGMaruGothicMPRO" w:hAnsi="HGMaruGothicMPRO" w:hint="eastAsia"/>
                                            <w:color w:val="000000" w:themeColor="text1"/>
                                            <w:sz w:val="24"/>
                                            <w:szCs w:val="24"/>
                                          </w:rPr>
                                        </w:rPrChange>
                                      </w:rPr>
                                      <w:t>(</w:t>
                                    </w:r>
                                    <w:proofErr w:type="gramEnd"/>
                                    <w:ins w:id="3878" w:author="Le Thi Oanh" w:date="2025-11-10T16:33:00Z">
                                      <w:r w:rsidR="00C72537">
                                        <w:rPr>
                                          <w:rFonts w:ascii="Times New Roman" w:eastAsia="HGMaruGothicMPRO" w:hAnsi="Times New Roman" w:cs="Times New Roman" w:hint="eastAsia"/>
                                          <w:color w:val="000000" w:themeColor="text1"/>
                                          <w:sz w:val="24"/>
                                          <w:szCs w:val="24"/>
                                        </w:rPr>
                                        <w:t>chỉ tại Nhật Bản</w:t>
                                      </w:r>
                                    </w:ins>
                                    <w:del w:id="3879" w:author="Le Thi Oanh" w:date="2025-11-10T16:33:00Z">
                                      <w:r w:rsidRPr="00C72537" w:rsidDel="00C72537">
                                        <w:rPr>
                                          <w:rFonts w:ascii="Times New Roman" w:eastAsia="HGMaruGothicMPRO" w:hAnsi="Times New Roman" w:cs="Times New Roman"/>
                                          <w:color w:val="000000" w:themeColor="text1"/>
                                          <w:sz w:val="24"/>
                                          <w:szCs w:val="24"/>
                                          <w:rPrChange w:id="3880" w:author="Le Thi Oanh" w:date="2025-11-10T16:31:00Z">
                                            <w:rPr>
                                              <w:rFonts w:ascii="HGMaruGothicMPRO" w:eastAsia="HGMaruGothicMPRO" w:hAnsi="HGMaruGothicMPRO" w:hint="eastAsia"/>
                                              <w:color w:val="000000" w:themeColor="text1"/>
                                              <w:sz w:val="24"/>
                                              <w:szCs w:val="24"/>
                                            </w:rPr>
                                          </w:rPrChange>
                                        </w:rPr>
                                        <w:delText>日本のみ</w:delText>
                                      </w:r>
                                    </w:del>
                                    <w:r w:rsidRPr="00C72537">
                                      <w:rPr>
                                        <w:rFonts w:ascii="Times New Roman" w:eastAsia="HGMaruGothicMPRO" w:hAnsi="Times New Roman" w:cs="Times New Roman"/>
                                        <w:color w:val="000000" w:themeColor="text1"/>
                                        <w:sz w:val="24"/>
                                        <w:szCs w:val="24"/>
                                        <w:rPrChange w:id="3881" w:author="Le Thi Oanh" w:date="2025-11-10T16:31:00Z">
                                          <w:rPr>
                                            <w:rFonts w:ascii="HGMaruGothicMPRO" w:eastAsia="HGMaruGothicMPRO" w:hAnsi="HGMaruGothicMPRO" w:hint="eastAsia"/>
                                            <w:color w:val="000000" w:themeColor="text1"/>
                                            <w:sz w:val="24"/>
                                            <w:szCs w:val="24"/>
                                          </w:rPr>
                                        </w:rPrChange>
                                      </w:rPr>
                                      <w:t>)</w:t>
                                    </w:r>
                                    <w:r w:rsidRPr="00C72537">
                                      <w:rPr>
                                        <w:rFonts w:ascii="Times New Roman" w:eastAsia="HGMaruGothicMPRO" w:hAnsi="Times New Roman" w:cs="Times New Roman"/>
                                        <w:b/>
                                        <w:bCs/>
                                        <w:color w:val="000000" w:themeColor="text1"/>
                                        <w:sz w:val="24"/>
                                        <w:szCs w:val="24"/>
                                        <w:rPrChange w:id="3882" w:author="Le Thi Oanh" w:date="2025-11-10T16:31:00Z">
                                          <w:rPr>
                                            <w:rFonts w:ascii="HGMaruGothicMPRO" w:eastAsia="HGMaruGothicMPRO" w:hAnsi="HGMaruGothicMPRO" w:hint="eastAsia"/>
                                            <w:b/>
                                            <w:bCs/>
                                            <w:color w:val="000000" w:themeColor="text1"/>
                                            <w:sz w:val="24"/>
                                            <w:szCs w:val="24"/>
                                          </w:rPr>
                                        </w:rPrChange>
                                      </w:rPr>
                                      <w:t>：</w:t>
                                    </w:r>
                                    <w:r w:rsidRPr="00C72537">
                                      <w:rPr>
                                        <w:rFonts w:ascii="Times New Roman" w:eastAsia="HGMaruGothicMPRO" w:hAnsi="Times New Roman" w:cs="Times New Roman"/>
                                        <w:color w:val="000000" w:themeColor="text1"/>
                                        <w:sz w:val="30"/>
                                        <w:szCs w:val="30"/>
                                        <w:rPrChange w:id="3883" w:author="Le Thi Oanh" w:date="2025-11-10T16:31:00Z">
                                          <w:rPr>
                                            <w:rFonts w:ascii="HGMaruGothicMPRO" w:eastAsia="HGMaruGothicMPRO" w:hAnsi="HGMaruGothicMPRO" w:hint="eastAsia"/>
                                            <w:color w:val="000000" w:themeColor="text1"/>
                                            <w:sz w:val="30"/>
                                            <w:szCs w:val="30"/>
                                          </w:rPr>
                                        </w:rPrChange>
                                      </w:rPr>
                                      <w:t xml:space="preserve"> </w:t>
                                    </w:r>
                                    <w:r w:rsidRPr="00C72537">
                                      <w:rPr>
                                        <w:rFonts w:ascii="Times New Roman" w:eastAsia="HGMaruGothicMPRO" w:hAnsi="Times New Roman" w:cs="Times New Roman"/>
                                        <w:b/>
                                        <w:color w:val="000000" w:themeColor="text1"/>
                                        <w:sz w:val="30"/>
                                        <w:szCs w:val="30"/>
                                        <w:rPrChange w:id="3884" w:author="Le Thi Oanh" w:date="2025-11-10T16:31:00Z">
                                          <w:rPr>
                                            <w:rFonts w:ascii="HGMaruGothicMPRO" w:eastAsia="HGMaruGothicMPRO" w:hAnsi="HGMaruGothicMPRO"/>
                                            <w:b/>
                                            <w:color w:val="000000" w:themeColor="text1"/>
                                            <w:sz w:val="30"/>
                                            <w:szCs w:val="30"/>
                                          </w:rPr>
                                        </w:rPrChange>
                                      </w:rPr>
                                      <w:t>0120-911-705</w:t>
                                    </w:r>
                                    <w:r w:rsidRPr="00C72537">
                                      <w:rPr>
                                        <w:rFonts w:ascii="Times New Roman" w:eastAsia="HGMaruGothicMPRO" w:hAnsi="Times New Roman" w:cs="Times New Roman"/>
                                        <w:color w:val="000000" w:themeColor="text1"/>
                                        <w:sz w:val="30"/>
                                        <w:szCs w:val="30"/>
                                        <w:rPrChange w:id="3885" w:author="Le Thi Oanh" w:date="2025-11-10T16:31:00Z">
                                          <w:rPr>
                                            <w:rFonts w:ascii="HGMaruGothicMPRO" w:eastAsia="HGMaruGothicMPRO" w:hAnsi="HGMaruGothicMPRO"/>
                                            <w:color w:val="000000" w:themeColor="text1"/>
                                            <w:sz w:val="30"/>
                                            <w:szCs w:val="30"/>
                                          </w:rPr>
                                        </w:rPrChange>
                                      </w:rPr>
                                      <w:t xml:space="preserve">  </w:t>
                                    </w:r>
                                    <w:r w:rsidRPr="00C72537">
                                      <w:rPr>
                                        <w:rFonts w:ascii="Times New Roman" w:eastAsia="HGMaruGothicMPRO" w:hAnsi="Times New Roman" w:cs="Times New Roman"/>
                                        <w:color w:val="000000" w:themeColor="text1"/>
                                        <w:sz w:val="30"/>
                                        <w:szCs w:val="30"/>
                                        <w:rPrChange w:id="3886" w:author="Le Thi Oanh" w:date="2025-11-10T16:31:00Z">
                                          <w:rPr>
                                            <w:rFonts w:ascii="HGMaruGothicMPRO" w:eastAsia="HGMaruGothicMPRO" w:hAnsi="HGMaruGothicMPRO"/>
                                            <w:color w:val="000000" w:themeColor="text1"/>
                                            <w:sz w:val="30"/>
                                            <w:szCs w:val="30"/>
                                          </w:rPr>
                                        </w:rPrChange>
                                      </w:rPr>
                                      <w:br/>
                                    </w:r>
                                    <w:ins w:id="3887" w:author="Le Thi Oanh" w:date="2025-11-10T16:33:00Z">
                                      <w:r w:rsidR="00C72537">
                                        <w:rPr>
                                          <w:rFonts w:ascii="Times New Roman" w:eastAsia="BIZ UDPゴシック" w:hAnsi="Times New Roman" w:cs="Times New Roman" w:hint="eastAsia"/>
                                          <w:color w:val="000000" w:themeColor="text1"/>
                                          <w:sz w:val="22"/>
                                          <w:szCs w:val="30"/>
                                        </w:rPr>
                                        <w:t xml:space="preserve">      </w:t>
                                      </w:r>
                                    </w:ins>
                                    <w:ins w:id="3888" w:author="Le Thi Oanh" w:date="2025-11-10T16:34:00Z">
                                      <w:r w:rsidR="007A00F4">
                                        <w:rPr>
                                          <w:rFonts w:ascii="Times New Roman" w:eastAsia="BIZ UDPゴシック" w:hAnsi="Times New Roman" w:cs="Times New Roman"/>
                                          <w:color w:val="000000" w:themeColor="text1"/>
                                          <w:sz w:val="22"/>
                                          <w:szCs w:val="30"/>
                                        </w:rPr>
                                        <w:t xml:space="preserve">(từ </w:t>
                                      </w:r>
                                      <w:r w:rsidR="007A00F4" w:rsidRPr="000F4201">
                                        <w:rPr>
                                          <w:rFonts w:ascii="Times New Roman" w:eastAsia="BIZ UDPゴシック" w:hAnsi="Times New Roman" w:cs="Times New Roman"/>
                                          <w:color w:val="000000" w:themeColor="text1"/>
                                          <w:sz w:val="22"/>
                                          <w:szCs w:val="30"/>
                                        </w:rPr>
                                        <w:t>9:30</w:t>
                                      </w:r>
                                      <w:r w:rsidR="007A00F4" w:rsidRPr="000F4201">
                                        <w:rPr>
                                          <w:rFonts w:ascii="Times New Roman" w:eastAsia="BIZ UDPゴシック" w:hAnsi="Times New Roman" w:cs="Times New Roman"/>
                                          <w:color w:val="000000" w:themeColor="text1"/>
                                          <w:sz w:val="22"/>
                                          <w:szCs w:val="30"/>
                                        </w:rPr>
                                        <w:t>～</w:t>
                                      </w:r>
                                      <w:r w:rsidR="007A00F4" w:rsidRPr="000F4201">
                                        <w:rPr>
                                          <w:rFonts w:ascii="Times New Roman" w:eastAsia="BIZ UDPゴシック" w:hAnsi="Times New Roman" w:cs="Times New Roman"/>
                                          <w:color w:val="000000" w:themeColor="text1"/>
                                          <w:sz w:val="22"/>
                                          <w:szCs w:val="30"/>
                                        </w:rPr>
                                        <w:t>20:30</w:t>
                                      </w:r>
                                      <w:r w:rsidR="007A00F4">
                                        <w:rPr>
                                          <w:rFonts w:ascii="Times New Roman" w:eastAsia="BIZ UDPゴシック" w:hAnsi="Times New Roman" w:cs="Times New Roman"/>
                                          <w:color w:val="000000" w:themeColor="text1"/>
                                          <w:sz w:val="22"/>
                                          <w:szCs w:val="30"/>
                                        </w:rPr>
                                        <w:t xml:space="preserve">, </w:t>
                                      </w:r>
                                    </w:ins>
                                    <w:ins w:id="3889" w:author="Le Thi Oanh" w:date="2025-11-10T16:33:00Z">
                                      <w:r w:rsidR="007A00F4">
                                        <w:rPr>
                                          <w:rFonts w:ascii="Times New Roman" w:eastAsia="BIZ UDPゴシック" w:hAnsi="Times New Roman" w:cs="Times New Roman" w:hint="eastAsia"/>
                                          <w:color w:val="000000" w:themeColor="text1"/>
                                          <w:sz w:val="22"/>
                                          <w:szCs w:val="30"/>
                                        </w:rPr>
                                        <w:t>n</w:t>
                                      </w:r>
                                      <w:r w:rsidR="00C72537">
                                        <w:rPr>
                                          <w:rFonts w:ascii="Times New Roman" w:eastAsia="BIZ UDPゴシック" w:hAnsi="Times New Roman" w:cs="Times New Roman" w:hint="eastAsia"/>
                                          <w:color w:val="000000" w:themeColor="text1"/>
                                          <w:sz w:val="22"/>
                                          <w:szCs w:val="30"/>
                                        </w:rPr>
                                        <w:t>goại trừ thứ 7, chủ nhật, ngày nghỉ</w:t>
                                      </w:r>
                                    </w:ins>
                                    <w:ins w:id="3890" w:author="Le Thi Oanh" w:date="2025-11-10T16:35:00Z">
                                      <w:r w:rsidR="007A00F4">
                                        <w:rPr>
                                          <w:rFonts w:ascii="Times New Roman" w:eastAsia="BIZ UDPゴシック" w:hAnsi="Times New Roman" w:cs="Times New Roman"/>
                                          <w:color w:val="000000" w:themeColor="text1"/>
                                          <w:sz w:val="22"/>
                                          <w:szCs w:val="30"/>
                                        </w:rPr>
                                        <w:t xml:space="preserve"> lễ, nghỉ tết)</w:t>
                                      </w:r>
                                    </w:ins>
                                    <w:del w:id="3891" w:author="Le Thi Oanh" w:date="2025-11-10T16:35:00Z">
                                      <w:r w:rsidRPr="00C72537" w:rsidDel="007A00F4">
                                        <w:rPr>
                                          <w:rFonts w:ascii="Times New Roman" w:eastAsia="BIZ UDPゴシック" w:hAnsi="Times New Roman" w:cs="Times New Roman"/>
                                          <w:color w:val="000000" w:themeColor="text1"/>
                                          <w:sz w:val="22"/>
                                          <w:szCs w:val="30"/>
                                          <w:rPrChange w:id="3892" w:author="Le Thi Oanh" w:date="2025-11-10T16:31:00Z">
                                            <w:rPr>
                                              <w:rFonts w:ascii="BIZ UDPゴシック" w:eastAsia="BIZ UDPゴシック" w:hAnsi="BIZ UDPゴシック" w:hint="eastAsia"/>
                                              <w:color w:val="000000" w:themeColor="text1"/>
                                              <w:sz w:val="22"/>
                                              <w:szCs w:val="30"/>
                                            </w:rPr>
                                          </w:rPrChange>
                                        </w:rPr>
                                        <w:delText>土日･祝日･年末年始除く</w:delText>
                                      </w:r>
                                    </w:del>
                                    <w:del w:id="3893" w:author="Le Thi Oanh" w:date="2025-11-10T16:34:00Z">
                                      <w:r w:rsidRPr="00C72537" w:rsidDel="007A00F4">
                                        <w:rPr>
                                          <w:rFonts w:ascii="Times New Roman" w:eastAsia="BIZ UDPゴシック" w:hAnsi="Times New Roman" w:cs="Times New Roman"/>
                                          <w:color w:val="000000" w:themeColor="text1"/>
                                          <w:sz w:val="22"/>
                                          <w:szCs w:val="30"/>
                                          <w:rPrChange w:id="3894" w:author="Le Thi Oanh" w:date="2025-11-10T16:31:00Z">
                                            <w:rPr>
                                              <w:rFonts w:ascii="BIZ UDPゴシック" w:eastAsia="BIZ UDPゴシック" w:hAnsi="BIZ UDPゴシック"/>
                                              <w:color w:val="000000" w:themeColor="text1"/>
                                              <w:sz w:val="22"/>
                                              <w:szCs w:val="30"/>
                                            </w:rPr>
                                          </w:rPrChange>
                                        </w:rPr>
                                        <w:delText>9:30</w:delText>
                                      </w:r>
                                      <w:r w:rsidRPr="00C72537" w:rsidDel="007A00F4">
                                        <w:rPr>
                                          <w:rFonts w:ascii="Times New Roman" w:eastAsia="BIZ UDPゴシック" w:hAnsi="Times New Roman" w:cs="Times New Roman"/>
                                          <w:color w:val="000000" w:themeColor="text1"/>
                                          <w:sz w:val="22"/>
                                          <w:szCs w:val="30"/>
                                          <w:rPrChange w:id="3895" w:author="Le Thi Oanh" w:date="2025-11-10T16:31:00Z">
                                            <w:rPr>
                                              <w:rFonts w:ascii="BIZ UDPゴシック" w:eastAsia="BIZ UDPゴシック" w:hAnsi="BIZ UDPゴシック" w:hint="eastAsia"/>
                                              <w:color w:val="000000" w:themeColor="text1"/>
                                              <w:sz w:val="22"/>
                                              <w:szCs w:val="30"/>
                                            </w:rPr>
                                          </w:rPrChange>
                                        </w:rPr>
                                        <w:delText>～</w:delText>
                                      </w:r>
                                      <w:r w:rsidRPr="00C72537" w:rsidDel="007A00F4">
                                        <w:rPr>
                                          <w:rFonts w:ascii="Times New Roman" w:eastAsia="BIZ UDPゴシック" w:hAnsi="Times New Roman" w:cs="Times New Roman"/>
                                          <w:color w:val="000000" w:themeColor="text1"/>
                                          <w:sz w:val="22"/>
                                          <w:szCs w:val="30"/>
                                          <w:rPrChange w:id="3896" w:author="Le Thi Oanh" w:date="2025-11-10T16:31:00Z">
                                            <w:rPr>
                                              <w:rFonts w:ascii="BIZ UDPゴシック" w:eastAsia="BIZ UDPゴシック" w:hAnsi="BIZ UDPゴシック"/>
                                              <w:color w:val="000000" w:themeColor="text1"/>
                                              <w:sz w:val="22"/>
                                              <w:szCs w:val="30"/>
                                            </w:rPr>
                                          </w:rPrChange>
                                        </w:rPr>
                                        <w:delText>20:30</w:delText>
                                      </w:r>
                                    </w:del>
                                  </w:p>
                                  <w:p w14:paraId="08913EE2" w14:textId="4D496D0D" w:rsidR="007A00F4" w:rsidRDefault="007A00F4" w:rsidP="00C72537">
                                    <w:pPr>
                                      <w:spacing w:after="0" w:line="240" w:lineRule="auto"/>
                                      <w:rPr>
                                        <w:ins w:id="3897" w:author="Le Thi Oanh" w:date="2025-11-10T16:44:00Z"/>
                                        <w:rFonts w:ascii="Times New Roman" w:eastAsia="BIZ UDPゴシック" w:hAnsi="Times New Roman" w:cs="Times New Roman"/>
                                        <w:color w:val="000000" w:themeColor="text1"/>
                                        <w:sz w:val="22"/>
                                        <w:szCs w:val="30"/>
                                      </w:rPr>
                                      <w:pPrChange w:id="3898" w:author="Le Thi Oanh" w:date="2025-11-10T16:32:00Z">
                                        <w:pPr>
                                          <w:spacing w:after="0" w:line="240" w:lineRule="auto"/>
                                        </w:pPr>
                                      </w:pPrChange>
                                    </w:pPr>
                                    <w:ins w:id="3899" w:author="Le Thi Oanh" w:date="2025-11-10T16:36:00Z">
                                      <w:r>
                                        <w:rPr>
                                          <w:rFonts w:ascii="Times New Roman" w:eastAsia="BIZ UDPゴシック" w:hAnsi="Times New Roman" w:cs="Times New Roman" w:hint="eastAsia"/>
                                          <w:color w:val="000000" w:themeColor="text1"/>
                                          <w:sz w:val="22"/>
                                          <w:szCs w:val="30"/>
                                        </w:rPr>
                                        <w:t xml:space="preserve">Gửi thư qua bưu điện </w:t>
                                      </w:r>
                                    </w:ins>
                                    <w:del w:id="3900" w:author="Le Thi Oanh" w:date="2025-11-10T16:36:00Z">
                                      <w:r w:rsidR="005A2232" w:rsidRPr="00C72537" w:rsidDel="007A00F4">
                                        <w:rPr>
                                          <w:rFonts w:ascii="Times New Roman" w:eastAsia="BIZ UDPゴシック" w:hAnsi="Times New Roman" w:cs="Times New Roman"/>
                                          <w:color w:val="000000" w:themeColor="text1"/>
                                          <w:sz w:val="22"/>
                                          <w:szCs w:val="30"/>
                                          <w:rPrChange w:id="3901" w:author="Le Thi Oanh" w:date="2025-11-10T16:31:00Z">
                                            <w:rPr>
                                              <w:rFonts w:ascii="BIZ UDPゴシック" w:eastAsia="BIZ UDPゴシック" w:hAnsi="BIZ UDPゴシック" w:hint="eastAsia"/>
                                              <w:color w:val="000000" w:themeColor="text1"/>
                                              <w:sz w:val="22"/>
                                              <w:szCs w:val="30"/>
                                            </w:rPr>
                                          </w:rPrChange>
                                        </w:rPr>
                                        <w:delText>郵便</w:delText>
                                      </w:r>
                                    </w:del>
                                    <w:r w:rsidR="005A2232" w:rsidRPr="00C72537">
                                      <w:rPr>
                                        <w:rFonts w:ascii="Times New Roman" w:eastAsia="BIZ UDPゴシック" w:hAnsi="Times New Roman" w:cs="Times New Roman"/>
                                        <w:color w:val="000000" w:themeColor="text1"/>
                                        <w:sz w:val="22"/>
                                        <w:szCs w:val="30"/>
                                        <w:rPrChange w:id="3902" w:author="Le Thi Oanh" w:date="2025-11-10T16:31:00Z">
                                          <w:rPr>
                                            <w:rFonts w:ascii="BIZ UDPゴシック" w:eastAsia="BIZ UDPゴシック" w:hAnsi="BIZ UDPゴシック" w:hint="eastAsia"/>
                                            <w:color w:val="000000" w:themeColor="text1"/>
                                            <w:sz w:val="22"/>
                                            <w:szCs w:val="30"/>
                                          </w:rPr>
                                        </w:rPrChange>
                                      </w:rPr>
                                      <w:t>(</w:t>
                                    </w:r>
                                    <w:ins w:id="3903" w:author="Le Thi Oanh" w:date="2025-11-10T16:36:00Z">
                                      <w:r>
                                        <w:rPr>
                                          <w:rFonts w:ascii="Times New Roman" w:eastAsia="BIZ UDPゴシック" w:hAnsi="Times New Roman" w:cs="Times New Roman" w:hint="eastAsia"/>
                                          <w:color w:val="000000" w:themeColor="text1"/>
                                          <w:sz w:val="22"/>
                                          <w:szCs w:val="30"/>
                                        </w:rPr>
                                        <w:t>chỉ tại Nhật Bản</w:t>
                                      </w:r>
                                    </w:ins>
                                    <w:del w:id="3904" w:author="Le Thi Oanh" w:date="2025-11-10T16:36:00Z">
                                      <w:r w:rsidR="005A2232" w:rsidRPr="00C72537" w:rsidDel="007A00F4">
                                        <w:rPr>
                                          <w:rFonts w:ascii="Times New Roman" w:eastAsia="BIZ UDPゴシック" w:hAnsi="Times New Roman" w:cs="Times New Roman"/>
                                          <w:color w:val="000000" w:themeColor="text1"/>
                                          <w:sz w:val="22"/>
                                          <w:szCs w:val="30"/>
                                          <w:rPrChange w:id="3905" w:author="Le Thi Oanh" w:date="2025-11-10T16:31:00Z">
                                            <w:rPr>
                                              <w:rFonts w:ascii="BIZ UDPゴシック" w:eastAsia="BIZ UDPゴシック" w:hAnsi="BIZ UDPゴシック" w:hint="eastAsia"/>
                                              <w:color w:val="000000" w:themeColor="text1"/>
                                              <w:sz w:val="22"/>
                                              <w:szCs w:val="30"/>
                                            </w:rPr>
                                          </w:rPrChange>
                                        </w:rPr>
                                        <w:delText>日本のみ</w:delText>
                                      </w:r>
                                    </w:del>
                                    <w:proofErr w:type="gramStart"/>
                                    <w:r w:rsidR="005A2232" w:rsidRPr="00C72537">
                                      <w:rPr>
                                        <w:rFonts w:ascii="Times New Roman" w:eastAsia="BIZ UDPゴシック" w:hAnsi="Times New Roman" w:cs="Times New Roman"/>
                                        <w:color w:val="000000" w:themeColor="text1"/>
                                        <w:sz w:val="22"/>
                                        <w:szCs w:val="30"/>
                                        <w:rPrChange w:id="3906" w:author="Le Thi Oanh" w:date="2025-11-10T16:31:00Z">
                                          <w:rPr>
                                            <w:rFonts w:ascii="BIZ UDPゴシック" w:eastAsia="BIZ UDPゴシック" w:hAnsi="BIZ UDPゴシック"/>
                                            <w:color w:val="000000" w:themeColor="text1"/>
                                            <w:sz w:val="22"/>
                                            <w:szCs w:val="30"/>
                                          </w:rPr>
                                        </w:rPrChange>
                                      </w:rPr>
                                      <w:t>)</w:t>
                                    </w:r>
                                    <w:proofErr w:type="gramEnd"/>
                                    <w:del w:id="3907" w:author="Le Thi Oanh" w:date="2025-11-10T16:36:00Z">
                                      <w:r w:rsidR="005A2232" w:rsidRPr="00C72537" w:rsidDel="007A00F4">
                                        <w:rPr>
                                          <w:rFonts w:ascii="Times New Roman" w:eastAsia="BIZ UDPゴシック" w:hAnsi="Times New Roman" w:cs="Times New Roman"/>
                                          <w:color w:val="000000" w:themeColor="text1"/>
                                          <w:sz w:val="22"/>
                                          <w:szCs w:val="30"/>
                                          <w:rPrChange w:id="3908" w:author="Le Thi Oanh" w:date="2025-11-10T16:31:00Z">
                                            <w:rPr>
                                              <w:rFonts w:ascii="BIZ UDPゴシック" w:eastAsia="BIZ UDPゴシック" w:hAnsi="BIZ UDPゴシック" w:hint="eastAsia"/>
                                              <w:color w:val="000000" w:themeColor="text1"/>
                                              <w:sz w:val="22"/>
                                              <w:szCs w:val="30"/>
                                            </w:rPr>
                                          </w:rPrChange>
                                        </w:rPr>
                                        <w:delText xml:space="preserve">　</w:delText>
                                      </w:r>
                                    </w:del>
                                    <w:r w:rsidR="005A2232" w:rsidRPr="00C72537">
                                      <w:rPr>
                                        <w:rFonts w:ascii="Times New Roman" w:eastAsia="BIZ UDPゴシック" w:hAnsi="Times New Roman" w:cs="Times New Roman"/>
                                        <w:color w:val="000000" w:themeColor="text1"/>
                                        <w:sz w:val="22"/>
                                        <w:szCs w:val="30"/>
                                        <w:rPrChange w:id="3909" w:author="Le Thi Oanh" w:date="2025-11-10T16:31:00Z">
                                          <w:rPr>
                                            <w:rFonts w:ascii="BIZ UDPゴシック" w:eastAsia="BIZ UDPゴシック" w:hAnsi="BIZ UDPゴシック" w:hint="eastAsia"/>
                                            <w:color w:val="000000" w:themeColor="text1"/>
                                            <w:sz w:val="22"/>
                                            <w:szCs w:val="30"/>
                                          </w:rPr>
                                        </w:rPrChange>
                                      </w:rPr>
                                      <w:t>：</w:t>
                                    </w:r>
                                    <w:r w:rsidR="005A2232" w:rsidRPr="00C72537">
                                      <w:rPr>
                                        <w:rFonts w:ascii="Times New Roman" w:eastAsia="BIZ UDPゴシック" w:hAnsi="Times New Roman" w:cs="Times New Roman"/>
                                        <w:color w:val="000000" w:themeColor="text1"/>
                                        <w:sz w:val="22"/>
                                        <w:szCs w:val="30"/>
                                        <w:rPrChange w:id="3910" w:author="Le Thi Oanh" w:date="2025-11-10T16:31:00Z">
                                          <w:rPr>
                                            <w:rFonts w:ascii="BIZ UDPゴシック" w:eastAsia="BIZ UDPゴシック" w:hAnsi="BIZ UDPゴシック"/>
                                            <w:color w:val="000000" w:themeColor="text1"/>
                                            <w:sz w:val="22"/>
                                            <w:szCs w:val="30"/>
                                          </w:rPr>
                                        </w:rPrChange>
                                      </w:rPr>
                                      <w:t xml:space="preserve">  </w:t>
                                    </w:r>
                                    <w:ins w:id="3911" w:author="Le Thi Oanh" w:date="2025-11-10T16:43:00Z">
                                      <w:r w:rsidR="00E27434" w:rsidRPr="00E27434">
                                        <w:rPr>
                                          <w:rFonts w:ascii="Times New Roman" w:eastAsia="BIZ UDPゴシック" w:hAnsi="Times New Roman" w:cs="Times New Roman"/>
                                          <w:color w:val="000000" w:themeColor="text1"/>
                                          <w:sz w:val="22"/>
                                          <w:szCs w:val="30"/>
                                        </w:rPr>
                                        <w:t>Fair Links Consulting Co., Ltd.</w:t>
                                      </w:r>
                                      <w:r w:rsidR="00E27434">
                                        <w:rPr>
                                          <w:rFonts w:ascii="Times New Roman" w:eastAsia="BIZ UDPゴシック" w:hAnsi="Times New Roman" w:cs="Times New Roman"/>
                                          <w:color w:val="000000" w:themeColor="text1"/>
                                          <w:sz w:val="22"/>
                                          <w:szCs w:val="30"/>
                                        </w:rPr>
                                        <w:t xml:space="preserve">; </w:t>
                                      </w:r>
                                      <w:r w:rsidR="00E27434" w:rsidRPr="00E27434">
                                        <w:rPr>
                                          <w:rFonts w:ascii="Times New Roman" w:eastAsia="BIZ UDPゴシック" w:hAnsi="Times New Roman" w:cs="Times New Roman"/>
                                          <w:color w:val="000000" w:themeColor="text1"/>
                                          <w:sz w:val="22"/>
                                          <w:szCs w:val="30"/>
                                        </w:rPr>
                                        <w:t>Attn: UMC Electronics Hotline</w:t>
                                      </w:r>
                                    </w:ins>
                                  </w:p>
                                  <w:p w14:paraId="14E967F6" w14:textId="2F4D24E6" w:rsidR="00E27434" w:rsidRDefault="00E27434" w:rsidP="00C72537">
                                    <w:pPr>
                                      <w:spacing w:after="0" w:line="240" w:lineRule="auto"/>
                                      <w:rPr>
                                        <w:ins w:id="3912" w:author="Le Thi Oanh" w:date="2025-11-10T16:38:00Z"/>
                                        <w:rFonts w:ascii="Times New Roman" w:eastAsia="BIZ UDPゴシック" w:hAnsi="Times New Roman" w:cs="Times New Roman"/>
                                        <w:color w:val="000000" w:themeColor="text1"/>
                                        <w:sz w:val="22"/>
                                        <w:szCs w:val="30"/>
                                      </w:rPr>
                                      <w:pPrChange w:id="3913" w:author="Le Thi Oanh" w:date="2025-11-10T16:32:00Z">
                                        <w:pPr>
                                          <w:spacing w:after="0" w:line="240" w:lineRule="auto"/>
                                        </w:pPr>
                                      </w:pPrChange>
                                    </w:pPr>
                                    <w:ins w:id="3914" w:author="Le Thi Oanh" w:date="2025-11-10T16:44:00Z">
                                      <w:r>
                                        <w:rPr>
                                          <w:rFonts w:ascii="Times New Roman" w:eastAsia="BIZ UDPゴシック" w:hAnsi="Times New Roman" w:cs="Times New Roman"/>
                                          <w:color w:val="000000" w:themeColor="text1"/>
                                          <w:sz w:val="22"/>
                                          <w:szCs w:val="30"/>
                                        </w:rPr>
                                        <w:t xml:space="preserve">                                     </w:t>
                                      </w:r>
                                      <w:r w:rsidRPr="00E27434">
                                        <w:rPr>
                                          <w:rFonts w:ascii="Times New Roman" w:eastAsia="BIZ UDPゴシック" w:hAnsi="Times New Roman" w:cs="Times New Roman"/>
                                          <w:color w:val="000000" w:themeColor="text1"/>
                                          <w:sz w:val="22"/>
                                          <w:szCs w:val="30"/>
                                        </w:rPr>
                                        <w:t>K-WING Building, 4th Floor</w:t>
                                      </w:r>
                                      <w:proofErr w:type="gramStart"/>
                                      <w:r>
                                        <w:rPr>
                                          <w:rFonts w:ascii="Times New Roman" w:eastAsia="BIZ UDPゴシック" w:hAnsi="Times New Roman" w:cs="Times New Roman"/>
                                          <w:color w:val="000000" w:themeColor="text1"/>
                                          <w:sz w:val="22"/>
                                          <w:szCs w:val="30"/>
                                        </w:rPr>
                                        <w:t xml:space="preserve">;  </w:t>
                                      </w:r>
                                      <w:r w:rsidRPr="00E27434">
                                        <w:rPr>
                                          <w:rFonts w:ascii="Times New Roman" w:eastAsia="BIZ UDPゴシック" w:hAnsi="Times New Roman" w:cs="Times New Roman"/>
                                          <w:color w:val="000000" w:themeColor="text1"/>
                                          <w:sz w:val="22"/>
                                          <w:szCs w:val="30"/>
                                        </w:rPr>
                                        <w:t>5</w:t>
                                      </w:r>
                                      <w:proofErr w:type="gramEnd"/>
                                      <w:r w:rsidRPr="00E27434">
                                        <w:rPr>
                                          <w:rFonts w:ascii="Times New Roman" w:eastAsia="BIZ UDPゴシック" w:hAnsi="Times New Roman" w:cs="Times New Roman"/>
                                          <w:color w:val="000000" w:themeColor="text1"/>
                                          <w:sz w:val="22"/>
                                          <w:szCs w:val="30"/>
                                        </w:rPr>
                                        <w:t>-2-1 Kojimachi, Chiyoda-ku, Tokyo 102-0083, Japan</w:t>
                                      </w:r>
                                    </w:ins>
                                  </w:p>
                                  <w:p w14:paraId="71404F72" w14:textId="7188A31C" w:rsidR="005A2232" w:rsidRPr="00C72537" w:rsidDel="00E27434" w:rsidRDefault="005A2232" w:rsidP="00E27434">
                                    <w:pPr>
                                      <w:spacing w:after="0" w:line="240" w:lineRule="auto"/>
                                      <w:rPr>
                                        <w:del w:id="3915" w:author="Le Thi Oanh" w:date="2025-11-10T16:43:00Z"/>
                                        <w:rFonts w:ascii="Times New Roman" w:eastAsia="BIZ UDPゴシック" w:hAnsi="Times New Roman" w:cs="Times New Roman" w:hint="eastAsia"/>
                                        <w:color w:val="000000" w:themeColor="text1"/>
                                        <w:sz w:val="22"/>
                                        <w:szCs w:val="30"/>
                                        <w:rPrChange w:id="3916" w:author="Le Thi Oanh" w:date="2025-11-10T16:31:00Z">
                                          <w:rPr>
                                            <w:del w:id="3917" w:author="Le Thi Oanh" w:date="2025-11-10T16:43:00Z"/>
                                            <w:rFonts w:ascii="BIZ UDPゴシック" w:eastAsia="BIZ UDPゴシック" w:hAnsi="BIZ UDPゴシック"/>
                                            <w:color w:val="000000" w:themeColor="text1"/>
                                            <w:sz w:val="22"/>
                                            <w:szCs w:val="30"/>
                                          </w:rPr>
                                        </w:rPrChange>
                                      </w:rPr>
                                      <w:pPrChange w:id="3918" w:author="Le Thi Oanh" w:date="2025-11-10T16:43:00Z">
                                        <w:pPr>
                                          <w:spacing w:after="0" w:line="240" w:lineRule="auto"/>
                                        </w:pPr>
                                      </w:pPrChange>
                                    </w:pPr>
                                    <w:del w:id="3919" w:author="Le Thi Oanh" w:date="2025-11-10T16:43:00Z">
                                      <w:r w:rsidRPr="00C72537" w:rsidDel="00E27434">
                                        <w:rPr>
                                          <w:rFonts w:ascii="Times New Roman" w:eastAsia="BIZ UDPゴシック" w:hAnsi="Times New Roman" w:cs="Times New Roman"/>
                                          <w:color w:val="000000" w:themeColor="text1"/>
                                          <w:sz w:val="22"/>
                                          <w:szCs w:val="30"/>
                                          <w:rPrChange w:id="3920" w:author="Le Thi Oanh" w:date="2025-11-10T16:31:00Z">
                                            <w:rPr>
                                              <w:rFonts w:ascii="BIZ UDPゴシック" w:eastAsia="BIZ UDPゴシック" w:hAnsi="BIZ UDPゴシック" w:hint="eastAsia"/>
                                              <w:color w:val="000000" w:themeColor="text1"/>
                                              <w:sz w:val="22"/>
                                              <w:szCs w:val="30"/>
                                            </w:rPr>
                                          </w:rPrChange>
                                        </w:rPr>
                                        <w:delText>〒</w:delText>
                                      </w:r>
                                      <w:r w:rsidRPr="00C72537" w:rsidDel="00E27434">
                                        <w:rPr>
                                          <w:rFonts w:ascii="Times New Roman" w:eastAsia="BIZ UDPゴシック" w:hAnsi="Times New Roman" w:cs="Times New Roman"/>
                                          <w:color w:val="000000" w:themeColor="text1"/>
                                          <w:sz w:val="22"/>
                                          <w:szCs w:val="30"/>
                                          <w:rPrChange w:id="3921" w:author="Le Thi Oanh" w:date="2025-11-10T16:31:00Z">
                                            <w:rPr>
                                              <w:rFonts w:ascii="BIZ UDPゴシック" w:eastAsia="BIZ UDPゴシック" w:hAnsi="BIZ UDPゴシック"/>
                                              <w:color w:val="000000" w:themeColor="text1"/>
                                              <w:sz w:val="22"/>
                                              <w:szCs w:val="30"/>
                                            </w:rPr>
                                          </w:rPrChange>
                                        </w:rPr>
                                        <w:delText xml:space="preserve">102-0083  </w:delText>
                                      </w:r>
                                      <w:r w:rsidRPr="00C72537" w:rsidDel="00E27434">
                                        <w:rPr>
                                          <w:rFonts w:ascii="Times New Roman" w:eastAsia="BIZ UDPゴシック" w:hAnsi="Times New Roman" w:cs="Times New Roman"/>
                                          <w:color w:val="000000" w:themeColor="text1"/>
                                          <w:sz w:val="22"/>
                                          <w:szCs w:val="30"/>
                                          <w:rPrChange w:id="3922" w:author="Le Thi Oanh" w:date="2025-11-10T16:31:00Z">
                                            <w:rPr>
                                              <w:rFonts w:ascii="BIZ UDPゴシック" w:eastAsia="BIZ UDPゴシック" w:hAnsi="BIZ UDPゴシック"/>
                                              <w:color w:val="000000" w:themeColor="text1"/>
                                              <w:sz w:val="22"/>
                                              <w:szCs w:val="30"/>
                                            </w:rPr>
                                          </w:rPrChange>
                                        </w:rPr>
                                        <w:delText>東京都千代田区麹町</w:delText>
                                      </w:r>
                                      <w:r w:rsidRPr="00C72537" w:rsidDel="00E27434">
                                        <w:rPr>
                                          <w:rFonts w:ascii="Times New Roman" w:eastAsia="BIZ UDPゴシック" w:hAnsi="Times New Roman" w:cs="Times New Roman"/>
                                          <w:color w:val="000000" w:themeColor="text1"/>
                                          <w:sz w:val="22"/>
                                          <w:szCs w:val="30"/>
                                          <w:rPrChange w:id="3923" w:author="Le Thi Oanh" w:date="2025-11-10T16:31:00Z">
                                            <w:rPr>
                                              <w:rFonts w:ascii="BIZ UDPゴシック" w:eastAsia="BIZ UDPゴシック" w:hAnsi="BIZ UDPゴシック"/>
                                              <w:color w:val="000000" w:themeColor="text1"/>
                                              <w:sz w:val="22"/>
                                              <w:szCs w:val="30"/>
                                            </w:rPr>
                                          </w:rPrChange>
                                        </w:rPr>
                                        <w:delText>5-2-1 K-WING</w:delText>
                                      </w:r>
                                      <w:r w:rsidRPr="00C72537" w:rsidDel="00E27434">
                                        <w:rPr>
                                          <w:rFonts w:ascii="Times New Roman" w:eastAsia="BIZ UDPゴシック" w:hAnsi="Times New Roman" w:cs="Times New Roman"/>
                                          <w:color w:val="000000" w:themeColor="text1"/>
                                          <w:sz w:val="22"/>
                                          <w:szCs w:val="30"/>
                                          <w:rPrChange w:id="3924" w:author="Le Thi Oanh" w:date="2025-11-10T16:31:00Z">
                                            <w:rPr>
                                              <w:rFonts w:ascii="BIZ UDPゴシック" w:eastAsia="BIZ UDPゴシック" w:hAnsi="BIZ UDPゴシック"/>
                                              <w:color w:val="000000" w:themeColor="text1"/>
                                              <w:sz w:val="22"/>
                                              <w:szCs w:val="30"/>
                                            </w:rPr>
                                          </w:rPrChange>
                                        </w:rPr>
                                        <w:delText>ビル</w:delText>
                                      </w:r>
                                      <w:r w:rsidRPr="00C72537" w:rsidDel="00E27434">
                                        <w:rPr>
                                          <w:rFonts w:ascii="Times New Roman" w:eastAsia="BIZ UDPゴシック" w:hAnsi="Times New Roman" w:cs="Times New Roman"/>
                                          <w:color w:val="000000" w:themeColor="text1"/>
                                          <w:sz w:val="22"/>
                                          <w:szCs w:val="30"/>
                                          <w:rPrChange w:id="3925" w:author="Le Thi Oanh" w:date="2025-11-10T16:31:00Z">
                                            <w:rPr>
                                              <w:rFonts w:ascii="BIZ UDPゴシック" w:eastAsia="BIZ UDPゴシック" w:hAnsi="BIZ UDPゴシック"/>
                                              <w:color w:val="000000" w:themeColor="text1"/>
                                              <w:sz w:val="22"/>
                                              <w:szCs w:val="30"/>
                                            </w:rPr>
                                          </w:rPrChange>
                                        </w:rPr>
                                        <w:delText>4</w:delText>
                                      </w:r>
                                      <w:r w:rsidRPr="00C72537" w:rsidDel="00E27434">
                                        <w:rPr>
                                          <w:rFonts w:ascii="Times New Roman" w:eastAsia="BIZ UDPゴシック" w:hAnsi="Times New Roman" w:cs="Times New Roman"/>
                                          <w:color w:val="000000" w:themeColor="text1"/>
                                          <w:sz w:val="22"/>
                                          <w:szCs w:val="30"/>
                                          <w:rPrChange w:id="3926" w:author="Le Thi Oanh" w:date="2025-11-10T16:31:00Z">
                                            <w:rPr>
                                              <w:rFonts w:ascii="BIZ UDPゴシック" w:eastAsia="BIZ UDPゴシック" w:hAnsi="BIZ UDPゴシック"/>
                                              <w:color w:val="000000" w:themeColor="text1"/>
                                              <w:sz w:val="22"/>
                                              <w:szCs w:val="30"/>
                                            </w:rPr>
                                          </w:rPrChange>
                                        </w:rPr>
                                        <w:delText>階</w:delText>
                                      </w:r>
                                    </w:del>
                                  </w:p>
                                  <w:p w14:paraId="4B34B3F0" w14:textId="4ED36949" w:rsidR="005A2232" w:rsidRPr="00C72537" w:rsidRDefault="005A2232" w:rsidP="00E27434">
                                    <w:pPr>
                                      <w:spacing w:after="0" w:line="240" w:lineRule="auto"/>
                                      <w:rPr>
                                        <w:rFonts w:ascii="Times New Roman" w:eastAsia="HGMaruGothicMPRO" w:hAnsi="Times New Roman" w:cs="Times New Roman" w:hint="eastAsia"/>
                                        <w:color w:val="05114D" w:themeColor="accent1" w:themeShade="80"/>
                                        <w:sz w:val="30"/>
                                        <w:szCs w:val="30"/>
                                        <w:rPrChange w:id="3927" w:author="Le Thi Oanh" w:date="2025-11-10T16:31:00Z">
                                          <w:rPr>
                                            <w:rFonts w:ascii="HGMaruGothicMPRO" w:eastAsia="HGMaruGothicMPRO" w:hAnsi="HGMaruGothicMPRO"/>
                                            <w:color w:val="05114D" w:themeColor="accent1" w:themeShade="80"/>
                                            <w:sz w:val="30"/>
                                            <w:szCs w:val="30"/>
                                          </w:rPr>
                                        </w:rPrChange>
                                      </w:rPr>
                                      <w:pPrChange w:id="3928" w:author="Le Thi Oanh" w:date="2025-11-10T16:43:00Z">
                                        <w:pPr>
                                          <w:spacing w:after="0" w:line="240" w:lineRule="auto"/>
                                          <w:ind w:firstLineChars="600" w:firstLine="1320"/>
                                        </w:pPr>
                                      </w:pPrChange>
                                    </w:pPr>
                                    <w:del w:id="3929" w:author="Le Thi Oanh" w:date="2025-11-10T16:43:00Z">
                                      <w:r w:rsidRPr="00C72537" w:rsidDel="00E27434">
                                        <w:rPr>
                                          <w:rFonts w:ascii="Times New Roman" w:eastAsia="BIZ UDPゴシック" w:hAnsi="Times New Roman" w:cs="Times New Roman"/>
                                          <w:color w:val="000000" w:themeColor="text1"/>
                                          <w:sz w:val="22"/>
                                          <w:szCs w:val="30"/>
                                          <w:rPrChange w:id="3930" w:author="Le Thi Oanh" w:date="2025-11-10T16:31:00Z">
                                            <w:rPr>
                                              <w:rFonts w:ascii="BIZ UDPゴシック" w:eastAsia="BIZ UDPゴシック" w:hAnsi="BIZ UDPゴシック" w:hint="eastAsia"/>
                                              <w:color w:val="000000" w:themeColor="text1"/>
                                              <w:sz w:val="22"/>
                                              <w:szCs w:val="30"/>
                                            </w:rPr>
                                          </w:rPrChange>
                                        </w:rPr>
                                        <w:delText>フェアリンクスコンサルティング（株）</w:delText>
                                      </w:r>
                                      <w:r w:rsidRPr="00C72537" w:rsidDel="00E27434">
                                        <w:rPr>
                                          <w:rFonts w:ascii="Times New Roman" w:eastAsia="BIZ UDPゴシック" w:hAnsi="Times New Roman" w:cs="Times New Roman"/>
                                          <w:color w:val="000000" w:themeColor="text1"/>
                                          <w:sz w:val="22"/>
                                          <w:szCs w:val="30"/>
                                          <w:rPrChange w:id="3931" w:author="Le Thi Oanh" w:date="2025-11-10T16:31:00Z">
                                            <w:rPr>
                                              <w:rFonts w:ascii="BIZ UDPゴシック" w:eastAsia="BIZ UDPゴシック" w:hAnsi="BIZ UDPゴシック" w:hint="eastAsia"/>
                                              <w:color w:val="000000" w:themeColor="text1"/>
                                              <w:sz w:val="22"/>
                                              <w:szCs w:val="30"/>
                                            </w:rPr>
                                          </w:rPrChange>
                                        </w:rPr>
                                        <w:delText xml:space="preserve"> </w:delText>
                                      </w:r>
                                      <w:r w:rsidRPr="00C72537" w:rsidDel="00E27434">
                                        <w:rPr>
                                          <w:rFonts w:ascii="Times New Roman" w:eastAsia="BIZ UDPゴシック" w:hAnsi="Times New Roman" w:cs="Times New Roman"/>
                                          <w:color w:val="000000" w:themeColor="text1"/>
                                          <w:sz w:val="22"/>
                                          <w:szCs w:val="30"/>
                                          <w:rPrChange w:id="3932" w:author="Le Thi Oanh" w:date="2025-11-10T16:31:00Z">
                                            <w:rPr>
                                              <w:rFonts w:ascii="BIZ UDPゴシック" w:eastAsia="BIZ UDPゴシック" w:hAnsi="BIZ UDPゴシック"/>
                                              <w:color w:val="000000" w:themeColor="text1"/>
                                              <w:sz w:val="22"/>
                                              <w:szCs w:val="30"/>
                                            </w:rPr>
                                          </w:rPrChange>
                                        </w:rPr>
                                        <w:delText xml:space="preserve"> </w:delText>
                                      </w:r>
                                      <w:r w:rsidRPr="00C72537" w:rsidDel="00E27434">
                                        <w:rPr>
                                          <w:rFonts w:ascii="Times New Roman" w:eastAsia="BIZ UDPゴシック" w:hAnsi="Times New Roman" w:cs="Times New Roman"/>
                                          <w:color w:val="000000" w:themeColor="text1"/>
                                          <w:sz w:val="22"/>
                                          <w:szCs w:val="30"/>
                                          <w:rPrChange w:id="3933" w:author="Le Thi Oanh" w:date="2025-11-10T16:31:00Z">
                                            <w:rPr>
                                              <w:rFonts w:ascii="BIZ UDPゴシック" w:eastAsia="BIZ UDPゴシック" w:hAnsi="BIZ UDPゴシック" w:hint="eastAsia"/>
                                              <w:color w:val="000000" w:themeColor="text1"/>
                                              <w:sz w:val="22"/>
                                              <w:szCs w:val="30"/>
                                            </w:rPr>
                                          </w:rPrChange>
                                        </w:rPr>
                                        <w:delText>ユー・エム・シー・エレクトロニクス担当宛</w:delText>
                                      </w:r>
                                    </w:del>
                                  </w:p>
                                </w:txbxContent>
                              </v:textbox>
                            </v:roundrect>
                          </v:group>
                          <v:roundrect id="角丸四角形 28" o:spid="_x0000_s1067" style="position:absolute;left:-497;top:172;width:21716;height:44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t8kA&#10;AADiAAAADwAAAGRycy9kb3ducmV2LnhtbESPQUsDMRSE74L/ITzBm00sdLXbpkUEwYuCrQjeXjev&#10;2aWblzV5tqu/3giCx2FmvmGW6zH06kgpd5EtXE8MKOImuo69hdftw9UtqCzIDvvIZOGLMqxX52dL&#10;rF088QsdN+JVgXCu0UIrMtRa56algHkSB+Li7WMKKEUmr13CU4GHXk+NqXTAjstCiwPdt9QcNp/B&#10;gv/Y+1GeDzj93oW39yHIPOknay8vxrsFKKFR/sN/7UdnoZrNKmPMzRx+L5U7oF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ua+t8kAAADiAAAADwAAAAAAAAAAAAAAAACYAgAA&#10;ZHJzL2Rvd25yZXYueG1sUEsFBgAAAAAEAAQA9QAAAI4DAAAAAA==&#10;" filled="f" stroked="f" strokeweight="1pt">
                            <v:stroke joinstyle="miter"/>
                            <v:textbox>
                              <w:txbxContent>
                                <w:p w14:paraId="3FE7CAD7" w14:textId="60D94B3B" w:rsidR="005A2232" w:rsidRPr="007E66FC" w:rsidRDefault="00C72537" w:rsidP="00C72537">
                                  <w:pPr>
                                    <w:spacing w:line="240" w:lineRule="auto"/>
                                    <w:rPr>
                                      <w:rFonts w:ascii="BIZ UDPゴシック" w:eastAsia="BIZ UDPゴシック" w:hAnsi="BIZ UDPゴシック"/>
                                      <w:color w:val="000000" w:themeColor="text1"/>
                                      <w:sz w:val="22"/>
                                      <w:szCs w:val="30"/>
                                    </w:rPr>
                                    <w:pPrChange w:id="3934" w:author="Le Thi Oanh" w:date="2025-11-10T16:26:00Z">
                                      <w:pPr>
                                        <w:spacing w:line="240" w:lineRule="auto"/>
                                        <w:ind w:firstLineChars="100" w:firstLine="361"/>
                                      </w:pPr>
                                    </w:pPrChange>
                                  </w:pPr>
                                  <w:ins w:id="3935" w:author="Le Thi Oanh" w:date="2025-11-10T16:26:00Z">
                                    <w:r>
                                      <w:rPr>
                                        <w:rFonts w:ascii="HGMaruGothicMPRO" w:eastAsia="HGMaruGothicMPRO" w:hAnsi="HGMaruGothicMPRO" w:hint="eastAsia"/>
                                        <w:b/>
                                        <w:color w:val="000000" w:themeColor="text1"/>
                                        <w:sz w:val="36"/>
                                        <w:szCs w:val="36"/>
                                      </w:rPr>
                                      <w:t xml:space="preserve"> </w:t>
                                    </w:r>
                                    <w:r>
                                      <w:rPr>
                                        <w:rFonts w:ascii="HGMaruGothicMPRO" w:eastAsia="HGMaruGothicMPRO" w:hAnsi="HGMaruGothicMPRO"/>
                                        <w:b/>
                                        <w:color w:val="000000" w:themeColor="text1"/>
                                        <w:sz w:val="36"/>
                                        <w:szCs w:val="36"/>
                                      </w:rPr>
                                      <w:t xml:space="preserve"> </w:t>
                                    </w:r>
                                    <w:r w:rsidRPr="00C72537">
                                      <w:rPr>
                                        <w:rFonts w:ascii="Times New Roman" w:eastAsia="HGMaruGothicMPRO" w:hAnsi="Times New Roman" w:cs="Times New Roman"/>
                                        <w:b/>
                                        <w:color w:val="000000" w:themeColor="text1"/>
                                        <w:sz w:val="22"/>
                                        <w:szCs w:val="22"/>
                                        <w:rPrChange w:id="3936" w:author="Le Thi Oanh" w:date="2025-11-10T16:26:00Z">
                                          <w:rPr>
                                            <w:rFonts w:ascii="HGMaruGothicMPRO" w:eastAsia="HGMaruGothicMPRO" w:hAnsi="HGMaruGothicMPRO" w:hint="eastAsia"/>
                                            <w:b/>
                                            <w:color w:val="000000" w:themeColor="text1"/>
                                            <w:sz w:val="36"/>
                                            <w:szCs w:val="36"/>
                                          </w:rPr>
                                        </w:rPrChange>
                                      </w:rPr>
                                      <w:t>K</w:t>
                                    </w:r>
                                    <w:r>
                                      <w:rPr>
                                        <w:rFonts w:ascii="Times New Roman" w:eastAsia="HGMaruGothicMPRO" w:hAnsi="Times New Roman" w:cs="Times New Roman"/>
                                        <w:b/>
                                        <w:color w:val="000000" w:themeColor="text1"/>
                                        <w:sz w:val="22"/>
                                        <w:szCs w:val="22"/>
                                      </w:rPr>
                                      <w:t>ênh liên lạc ngoài công ty</w:t>
                                    </w:r>
                                  </w:ins>
                                  <w:del w:id="3937" w:author="Le Thi Oanh" w:date="2025-11-10T16:26:00Z">
                                    <w:r w:rsidR="005A2232" w:rsidRPr="00C72537" w:rsidDel="00C72537">
                                      <w:rPr>
                                        <w:rFonts w:ascii="Times New Roman" w:eastAsia="HGMaruGothicMPRO" w:hAnsi="Times New Roman" w:cs="Times New Roman"/>
                                        <w:b/>
                                        <w:color w:val="000000" w:themeColor="text1"/>
                                        <w:sz w:val="22"/>
                                        <w:szCs w:val="22"/>
                                        <w:rPrChange w:id="3938" w:author="Le Thi Oanh" w:date="2025-11-10T16:26:00Z">
                                          <w:rPr>
                                            <w:rFonts w:ascii="HGMaruGothicMPRO" w:eastAsia="HGMaruGothicMPRO" w:hAnsi="HGMaruGothicMPRO" w:hint="eastAsia"/>
                                            <w:b/>
                                            <w:color w:val="000000" w:themeColor="text1"/>
                                            <w:sz w:val="36"/>
                                            <w:szCs w:val="36"/>
                                          </w:rPr>
                                        </w:rPrChange>
                                      </w:rPr>
                                      <w:delText>社外受付窓口</w:delText>
                                    </w:r>
                                  </w:del>
                                  <w:r w:rsidR="005A2232" w:rsidRPr="009A0584">
                                    <w:rPr>
                                      <w:rFonts w:ascii="HGMaruGothicMPRO" w:eastAsia="HGMaruGothicMPRO" w:hAnsi="HGMaruGothicMPRO" w:hint="eastAsia"/>
                                      <w:b/>
                                      <w:color w:val="000000" w:themeColor="text1"/>
                                      <w:sz w:val="36"/>
                                      <w:szCs w:val="36"/>
                                    </w:rPr>
                                    <w:t xml:space="preserve"> </w:t>
                                  </w:r>
                                  <w:r w:rsidR="005A2232" w:rsidRPr="009A0584">
                                    <w:rPr>
                                      <w:rFonts w:ascii="HGMaruGothicMPRO" w:eastAsia="HGMaruGothicMPRO" w:hAnsi="HGMaruGothicMPRO"/>
                                      <w:b/>
                                      <w:color w:val="000000" w:themeColor="text1"/>
                                      <w:sz w:val="36"/>
                                      <w:szCs w:val="36"/>
                                    </w:rPr>
                                    <w:t xml:space="preserve"> </w:t>
                                  </w:r>
                                </w:p>
                                <w:p w14:paraId="3A5D6CFA" w14:textId="77777777" w:rsidR="005A2232" w:rsidRPr="009A0584" w:rsidRDefault="005A2232" w:rsidP="00702598">
                                  <w:pPr>
                                    <w:spacing w:line="240" w:lineRule="auto"/>
                                    <w:rPr>
                                      <w:rFonts w:ascii="HGMaruGothicMPRO" w:eastAsia="HGMaruGothicMPRO" w:hAnsi="HGMaruGothicMPRO"/>
                                      <w:b/>
                                      <w:color w:val="000000" w:themeColor="text1"/>
                                      <w:sz w:val="36"/>
                                      <w:szCs w:val="36"/>
                                    </w:rPr>
                                  </w:pPr>
                                  <w:r>
                                    <w:rPr>
                                      <w:rFonts w:ascii="BIZ UDPゴシック" w:eastAsia="BIZ UDPゴシック" w:hAnsi="BIZ UDPゴシック" w:hint="eastAsia"/>
                                      <w:sz w:val="22"/>
                                      <w:szCs w:val="30"/>
                                    </w:rPr>
                                    <w:t>しながら運営しています</w:t>
                                  </w:r>
                                  <w:r>
                                    <w:rPr>
                                      <w:rFonts w:ascii="BIZ UDPゴシック" w:eastAsia="BIZ UDPゴシック" w:hAnsi="BIZ UDPゴシック"/>
                                      <w:sz w:val="22"/>
                                      <w:szCs w:val="30"/>
                                    </w:rPr>
                                    <w:t>。</w:t>
                                  </w:r>
                                </w:p>
                              </w:txbxContent>
                            </v:textbox>
                          </v:roundrect>
                        </v:group>
                      </v:group>
                      <v:shape id="テキスト ボックス 261253523" o:spid="_x0000_s1068" type="#_x0000_t202" style="position:absolute;left:19650;top:12873;width:47289;height:4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1ldMsA&#10;AADiAAAADwAAAGRycy9kb3ducmV2LnhtbESPQWvCQBSE70L/w/IKvenGlYikriIBsUh70Hrp7TX7&#10;TEKzb9PsqrG/visIHoeZ+YaZL3vbiDN1vnasYTxKQBAXztRcajh8roczED4gG2wck4YreVgungZz&#10;zIy78I7O+1CKCGGfoYYqhDaT0hcVWfQj1xJH7+g6iyHKrpSmw0uE20aqJJlKizXHhQpbyisqfvYn&#10;q2Gbrz9w963s7K/JN+/HVft7+Eq1fnnuV68gAvXhEb6334wGNR2rdJKqCdwuxTsgF/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QnWV0ywAAAOIAAAAPAAAAAAAAAAAAAAAAAJgC&#10;AABkcnMvZG93bnJldi54bWxQSwUGAAAAAAQABAD1AAAAkAMAAAAA&#10;" filled="f" stroked="f" strokeweight=".5pt">
                        <v:textbox>
                          <w:txbxContent>
                            <w:p w14:paraId="2D2A889D" w14:textId="2CDE804E" w:rsidR="005A2232" w:rsidRPr="00C72537" w:rsidRDefault="005A2232" w:rsidP="00C72537">
                              <w:pPr>
                                <w:spacing w:line="240" w:lineRule="auto"/>
                                <w:ind w:left="180" w:hangingChars="100" w:hanging="180"/>
                                <w:rPr>
                                  <w:rFonts w:ascii="Times New Roman" w:eastAsia="BIZ UDPゴシック" w:hAnsi="Times New Roman" w:cs="Times New Roman"/>
                                  <w:sz w:val="18"/>
                                  <w:szCs w:val="30"/>
                                  <w:rPrChange w:id="3939" w:author="Le Thi Oanh" w:date="2025-11-10T16:29:00Z">
                                    <w:rPr/>
                                  </w:rPrChange>
                                </w:rPr>
                                <w:pPrChange w:id="3940" w:author="Le Thi Oanh" w:date="2025-11-10T16:28:00Z">
                                  <w:pPr>
                                    <w:spacing w:line="240" w:lineRule="auto"/>
                                    <w:ind w:left="220" w:hangingChars="100" w:hanging="220"/>
                                  </w:pPr>
                                </w:pPrChange>
                              </w:pPr>
                              <w:r w:rsidRPr="00C72537">
                                <w:rPr>
                                  <w:rFonts w:ascii="Times New Roman" w:eastAsia="BIZ UDPゴシック" w:hAnsi="Times New Roman" w:cs="Times New Roman"/>
                                  <w:color w:val="000000" w:themeColor="text1"/>
                                  <w:sz w:val="18"/>
                                  <w:szCs w:val="30"/>
                                  <w:rPrChange w:id="3941" w:author="Le Thi Oanh" w:date="2025-11-10T16:29:00Z">
                                    <w:rPr>
                                      <w:rFonts w:ascii="BIZ UDPゴシック" w:eastAsia="BIZ UDPゴシック" w:hAnsi="BIZ UDPゴシック" w:hint="eastAsia"/>
                                      <w:color w:val="000000" w:themeColor="text1"/>
                                      <w:sz w:val="22"/>
                                      <w:szCs w:val="30"/>
                                    </w:rPr>
                                  </w:rPrChange>
                                </w:rPr>
                                <w:t>※</w:t>
                              </w:r>
                              <w:del w:id="3942" w:author="Le Thi Oanh" w:date="2025-11-10T16:28:00Z">
                                <w:r w:rsidRPr="00C72537" w:rsidDel="00C72537">
                                  <w:rPr>
                                    <w:rFonts w:ascii="Times New Roman" w:eastAsia="BIZ UDPゴシック" w:hAnsi="Times New Roman" w:cs="Times New Roman"/>
                                    <w:color w:val="000000" w:themeColor="text1"/>
                                    <w:sz w:val="18"/>
                                    <w:szCs w:val="30"/>
                                    <w:rPrChange w:id="3943" w:author="Le Thi Oanh" w:date="2025-11-10T16:29:00Z">
                                      <w:rPr>
                                        <w:rFonts w:ascii="BIZ UDPゴシック" w:eastAsia="BIZ UDPゴシック" w:hAnsi="BIZ UDPゴシック" w:hint="eastAsia"/>
                                        <w:color w:val="000000" w:themeColor="text1"/>
                                        <w:sz w:val="22"/>
                                        <w:szCs w:val="30"/>
                                      </w:rPr>
                                    </w:rPrChange>
                                  </w:rPr>
                                  <w:delText>こちら</w:delText>
                                </w:r>
                                <w:r w:rsidRPr="00C72537" w:rsidDel="00C72537">
                                  <w:rPr>
                                    <w:rFonts w:ascii="Times New Roman" w:eastAsia="BIZ UDPゴシック" w:hAnsi="Times New Roman" w:cs="Times New Roman"/>
                                    <w:color w:val="000000" w:themeColor="text1"/>
                                    <w:sz w:val="18"/>
                                    <w:szCs w:val="30"/>
                                    <w:rPrChange w:id="3944" w:author="Le Thi Oanh" w:date="2025-11-10T16:29:00Z">
                                      <w:rPr>
                                        <w:rFonts w:ascii="BIZ UDPゴシック" w:eastAsia="BIZ UDPゴシック" w:hAnsi="BIZ UDPゴシック"/>
                                        <w:color w:val="000000" w:themeColor="text1"/>
                                        <w:sz w:val="22"/>
                                        <w:szCs w:val="30"/>
                                      </w:rPr>
                                    </w:rPrChange>
                                  </w:rPr>
                                  <w:delText>の</w:delText>
                                </w:r>
                                <w:r w:rsidRPr="00C72537" w:rsidDel="00C72537">
                                  <w:rPr>
                                    <w:rFonts w:ascii="Times New Roman" w:eastAsia="BIZ UDPゴシック" w:hAnsi="Times New Roman" w:cs="Times New Roman"/>
                                    <w:color w:val="000000" w:themeColor="text1"/>
                                    <w:sz w:val="18"/>
                                    <w:szCs w:val="30"/>
                                    <w:rPrChange w:id="3945" w:author="Le Thi Oanh" w:date="2025-11-10T16:29:00Z">
                                      <w:rPr>
                                        <w:rFonts w:ascii="BIZ UDPゴシック" w:eastAsia="BIZ UDPゴシック" w:hAnsi="BIZ UDPゴシック" w:hint="eastAsia"/>
                                        <w:color w:val="000000" w:themeColor="text1"/>
                                        <w:sz w:val="22"/>
                                        <w:szCs w:val="30"/>
                                      </w:rPr>
                                    </w:rPrChange>
                                  </w:rPr>
                                  <w:delText>窓口は</w:delText>
                                </w:r>
                                <w:r w:rsidRPr="00C72537" w:rsidDel="00C72537">
                                  <w:rPr>
                                    <w:rFonts w:ascii="Times New Roman" w:eastAsia="BIZ UDPゴシック" w:hAnsi="Times New Roman" w:cs="Times New Roman"/>
                                    <w:color w:val="000000" w:themeColor="text1"/>
                                    <w:sz w:val="18"/>
                                    <w:szCs w:val="30"/>
                                    <w:rPrChange w:id="3946" w:author="Le Thi Oanh" w:date="2025-11-10T16:29:00Z">
                                      <w:rPr>
                                        <w:rFonts w:ascii="BIZ UDPゴシック" w:eastAsia="BIZ UDPゴシック" w:hAnsi="BIZ UDPゴシック" w:hint="eastAsia"/>
                                        <w:color w:val="000000" w:themeColor="text1"/>
                                        <w:sz w:val="22"/>
                                        <w:szCs w:val="30"/>
                                      </w:rPr>
                                    </w:rPrChange>
                                  </w:rPr>
                                  <w:delText xml:space="preserve"> </w:delText>
                                </w:r>
                                <w:r w:rsidRPr="00C72537" w:rsidDel="00C72537">
                                  <w:rPr>
                                    <w:rFonts w:ascii="Times New Roman" w:eastAsia="BIZ UDPゴシック" w:hAnsi="Times New Roman" w:cs="Times New Roman"/>
                                    <w:color w:val="000000" w:themeColor="text1"/>
                                    <w:sz w:val="18"/>
                                    <w:szCs w:val="30"/>
                                    <w:rPrChange w:id="3947" w:author="Le Thi Oanh" w:date="2025-11-10T16:29:00Z">
                                      <w:rPr>
                                        <w:rFonts w:ascii="BIZ UDPゴシック" w:eastAsia="BIZ UDPゴシック" w:hAnsi="BIZ UDPゴシック" w:hint="eastAsia"/>
                                        <w:color w:val="000000" w:themeColor="text1"/>
                                        <w:sz w:val="22"/>
                                        <w:szCs w:val="30"/>
                                      </w:rPr>
                                    </w:rPrChange>
                                  </w:rPr>
                                  <w:delText>社外の</w:delText>
                                </w:r>
                                <w:r w:rsidRPr="00C72537" w:rsidDel="00C72537">
                                  <w:rPr>
                                    <w:rFonts w:ascii="Times New Roman" w:eastAsia="BIZ UDPゴシック" w:hAnsi="Times New Roman" w:cs="Times New Roman"/>
                                    <w:color w:val="000000" w:themeColor="text1"/>
                                    <w:sz w:val="18"/>
                                    <w:szCs w:val="30"/>
                                    <w:rPrChange w:id="3948" w:author="Le Thi Oanh" w:date="2025-11-10T16:29:00Z">
                                      <w:rPr>
                                        <w:rFonts w:ascii="BIZ UDPゴシック" w:eastAsia="BIZ UDPゴシック" w:hAnsi="BIZ UDPゴシック" w:hint="eastAsia"/>
                                        <w:color w:val="000000" w:themeColor="text1"/>
                                        <w:sz w:val="22"/>
                                        <w:szCs w:val="30"/>
                                      </w:rPr>
                                    </w:rPrChange>
                                  </w:rPr>
                                  <w:delText xml:space="preserve"> </w:delText>
                                </w:r>
                                <w:r w:rsidRPr="00C72537" w:rsidDel="00C72537">
                                  <w:rPr>
                                    <w:rFonts w:ascii="Times New Roman" w:eastAsia="BIZ UDPゴシック" w:hAnsi="Times New Roman" w:cs="Times New Roman"/>
                                    <w:color w:val="000000" w:themeColor="text1"/>
                                    <w:sz w:val="18"/>
                                    <w:szCs w:val="30"/>
                                    <w:rPrChange w:id="3949" w:author="Le Thi Oanh" w:date="2025-11-10T16:29:00Z">
                                      <w:rPr>
                                        <w:rFonts w:ascii="BIZ UDPゴシック" w:eastAsia="BIZ UDPゴシック" w:hAnsi="BIZ UDPゴシック" w:hint="eastAsia"/>
                                        <w:color w:val="000000" w:themeColor="text1"/>
                                        <w:sz w:val="22"/>
                                        <w:szCs w:val="30"/>
                                      </w:rPr>
                                    </w:rPrChange>
                                  </w:rPr>
                                  <w:delText>フェアリンクス</w:delText>
                                </w:r>
                                <w:r w:rsidRPr="00C72537" w:rsidDel="00C72537">
                                  <w:rPr>
                                    <w:rFonts w:ascii="Times New Roman" w:eastAsia="BIZ UDPゴシック" w:hAnsi="Times New Roman" w:cs="Times New Roman"/>
                                    <w:color w:val="000000" w:themeColor="text1"/>
                                    <w:sz w:val="18"/>
                                    <w:szCs w:val="30"/>
                                    <w:rPrChange w:id="3950" w:author="Le Thi Oanh" w:date="2025-11-10T16:29:00Z">
                                      <w:rPr>
                                        <w:rFonts w:ascii="BIZ UDPゴシック" w:eastAsia="BIZ UDPゴシック" w:hAnsi="BIZ UDPゴシック"/>
                                        <w:color w:val="000000" w:themeColor="text1"/>
                                        <w:sz w:val="22"/>
                                        <w:szCs w:val="30"/>
                                      </w:rPr>
                                    </w:rPrChange>
                                  </w:rPr>
                                  <w:delText>コンサルティング株式会社</w:delText>
                                </w:r>
                                <w:r w:rsidRPr="00C72537" w:rsidDel="00C72537">
                                  <w:rPr>
                                    <w:rFonts w:ascii="Times New Roman" w:eastAsia="BIZ UDPゴシック" w:hAnsi="Times New Roman" w:cs="Times New Roman"/>
                                    <w:color w:val="000000" w:themeColor="text1"/>
                                    <w:sz w:val="18"/>
                                    <w:szCs w:val="30"/>
                                    <w:rPrChange w:id="3951" w:author="Le Thi Oanh" w:date="2025-11-10T16:29:00Z">
                                      <w:rPr>
                                        <w:rFonts w:ascii="BIZ UDPゴシック" w:eastAsia="BIZ UDPゴシック" w:hAnsi="BIZ UDPゴシック" w:hint="eastAsia"/>
                                        <w:color w:val="000000" w:themeColor="text1"/>
                                        <w:sz w:val="22"/>
                                        <w:szCs w:val="30"/>
                                      </w:rPr>
                                    </w:rPrChange>
                                  </w:rPr>
                                  <w:delText xml:space="preserve"> </w:delText>
                                </w:r>
                                <w:r w:rsidRPr="00C72537" w:rsidDel="00C72537">
                                  <w:rPr>
                                    <w:rFonts w:ascii="Times New Roman" w:eastAsia="BIZ UDPゴシック" w:hAnsi="Times New Roman" w:cs="Times New Roman"/>
                                    <w:color w:val="000000" w:themeColor="text1"/>
                                    <w:sz w:val="18"/>
                                    <w:szCs w:val="30"/>
                                    <w:rPrChange w:id="3952" w:author="Le Thi Oanh" w:date="2025-11-10T16:29:00Z">
                                      <w:rPr>
                                        <w:rFonts w:ascii="BIZ UDPゴシック" w:eastAsia="BIZ UDPゴシック" w:hAnsi="BIZ UDPゴシック"/>
                                        <w:color w:val="000000" w:themeColor="text1"/>
                                        <w:sz w:val="22"/>
                                        <w:szCs w:val="30"/>
                                      </w:rPr>
                                    </w:rPrChange>
                                  </w:rPr>
                                  <w:delText>が</w:delText>
                                </w:r>
                                <w:r w:rsidRPr="00C72537" w:rsidDel="00C72537">
                                  <w:rPr>
                                    <w:rFonts w:ascii="Times New Roman" w:eastAsia="BIZ UDPゴシック" w:hAnsi="Times New Roman" w:cs="Times New Roman"/>
                                    <w:color w:val="000000" w:themeColor="text1"/>
                                    <w:sz w:val="18"/>
                                    <w:szCs w:val="30"/>
                                    <w:rPrChange w:id="3953" w:author="Le Thi Oanh" w:date="2025-11-10T16:29:00Z">
                                      <w:rPr>
                                        <w:rFonts w:ascii="BIZ UDPゴシック" w:eastAsia="BIZ UDPゴシック" w:hAnsi="BIZ UDPゴシック" w:hint="eastAsia"/>
                                        <w:color w:val="000000" w:themeColor="text1"/>
                                        <w:sz w:val="22"/>
                                        <w:szCs w:val="30"/>
                                      </w:rPr>
                                    </w:rPrChange>
                                  </w:rPr>
                                  <w:delText>相談者の</w:delText>
                                </w:r>
                                <w:r w:rsidRPr="00C72537" w:rsidDel="00C72537">
                                  <w:rPr>
                                    <w:rFonts w:ascii="Times New Roman" w:eastAsia="BIZ UDPゴシック" w:hAnsi="Times New Roman" w:cs="Times New Roman"/>
                                    <w:color w:val="000000" w:themeColor="text1"/>
                                    <w:sz w:val="18"/>
                                    <w:szCs w:val="30"/>
                                    <w:rPrChange w:id="3954" w:author="Le Thi Oanh" w:date="2025-11-10T16:29:00Z">
                                      <w:rPr>
                                        <w:rFonts w:ascii="BIZ UDPゴシック" w:eastAsia="BIZ UDPゴシック" w:hAnsi="BIZ UDPゴシック"/>
                                        <w:color w:val="000000" w:themeColor="text1"/>
                                        <w:sz w:val="22"/>
                                        <w:szCs w:val="30"/>
                                      </w:rPr>
                                    </w:rPrChange>
                                  </w:rPr>
                                  <w:delText>プライバシー</w:delText>
                                </w:r>
                                <w:r w:rsidRPr="00C72537" w:rsidDel="00C72537">
                                  <w:rPr>
                                    <w:rFonts w:ascii="Times New Roman" w:eastAsia="BIZ UDPゴシック" w:hAnsi="Times New Roman" w:cs="Times New Roman"/>
                                    <w:color w:val="000000" w:themeColor="text1"/>
                                    <w:sz w:val="18"/>
                                    <w:szCs w:val="30"/>
                                    <w:rPrChange w:id="3955" w:author="Le Thi Oanh" w:date="2025-11-10T16:29:00Z">
                                      <w:rPr>
                                        <w:rFonts w:ascii="BIZ UDPゴシック" w:eastAsia="BIZ UDPゴシック" w:hAnsi="BIZ UDPゴシック" w:hint="eastAsia"/>
                                        <w:color w:val="000000" w:themeColor="text1"/>
                                        <w:sz w:val="22"/>
                                        <w:szCs w:val="30"/>
                                      </w:rPr>
                                    </w:rPrChange>
                                  </w:rPr>
                                  <w:delText>に配慮</w:delText>
                                </w:r>
                                <w:r w:rsidRPr="00C72537" w:rsidDel="00C72537">
                                  <w:rPr>
                                    <w:rFonts w:ascii="Times New Roman" w:eastAsia="BIZ UDPゴシック" w:hAnsi="Times New Roman" w:cs="Times New Roman"/>
                                    <w:sz w:val="18"/>
                                    <w:szCs w:val="30"/>
                                    <w:rPrChange w:id="3956" w:author="Le Thi Oanh" w:date="2025-11-10T16:29:00Z">
                                      <w:rPr>
                                        <w:rFonts w:ascii="BIZ UDPゴシック" w:eastAsia="BIZ UDPゴシック" w:hAnsi="BIZ UDPゴシック" w:hint="eastAsia"/>
                                        <w:sz w:val="22"/>
                                        <w:szCs w:val="30"/>
                                      </w:rPr>
                                    </w:rPrChange>
                                  </w:rPr>
                                  <w:delText>しながら運営しています</w:delText>
                                </w:r>
                                <w:r w:rsidRPr="00C72537" w:rsidDel="00C72537">
                                  <w:rPr>
                                    <w:rFonts w:ascii="Times New Roman" w:eastAsia="BIZ UDPゴシック" w:hAnsi="Times New Roman" w:cs="Times New Roman"/>
                                    <w:sz w:val="18"/>
                                    <w:szCs w:val="30"/>
                                    <w:rPrChange w:id="3957" w:author="Le Thi Oanh" w:date="2025-11-10T16:29:00Z">
                                      <w:rPr>
                                        <w:rFonts w:ascii="BIZ UDPゴシック" w:eastAsia="BIZ UDPゴシック" w:hAnsi="BIZ UDPゴシック"/>
                                        <w:sz w:val="22"/>
                                        <w:szCs w:val="30"/>
                                      </w:rPr>
                                    </w:rPrChange>
                                  </w:rPr>
                                  <w:delText>。</w:delText>
                                </w:r>
                              </w:del>
                              <w:ins w:id="3958" w:author="Le Thi Oanh" w:date="2025-11-10T16:27:00Z">
                                <w:r w:rsidR="00C72537" w:rsidRPr="00C72537">
                                  <w:rPr>
                                    <w:rFonts w:ascii="Times New Roman" w:eastAsia="BIZ UDPゴシック" w:hAnsi="Times New Roman" w:cs="Times New Roman"/>
                                    <w:sz w:val="18"/>
                                    <w:szCs w:val="30"/>
                                    <w:rPrChange w:id="3959" w:author="Le Thi Oanh" w:date="2025-11-10T16:29:00Z">
                                      <w:rPr>
                                        <w:rFonts w:ascii="BIZ UDPゴシック" w:eastAsia="BIZ UDPゴシック" w:hAnsi="BIZ UDPゴシック"/>
                                        <w:sz w:val="18"/>
                                        <w:szCs w:val="30"/>
                                      </w:rPr>
                                    </w:rPrChange>
                                  </w:rPr>
                                  <w:t>Đ</w:t>
                                </w:r>
                                <w:r w:rsidR="00C72537" w:rsidRPr="00C72537">
                                  <w:rPr>
                                    <w:rFonts w:ascii="Times New Roman" w:eastAsia="BIZ UDPゴシック" w:hAnsi="Times New Roman" w:cs="Times New Roman"/>
                                    <w:sz w:val="18"/>
                                    <w:szCs w:val="30"/>
                                    <w:rPrChange w:id="3960" w:author="Le Thi Oanh" w:date="2025-11-10T16:29:00Z">
                                      <w:rPr>
                                        <w:rFonts w:ascii="Calibri" w:eastAsia="BIZ UDPゴシック" w:hAnsi="Calibri" w:cs="Calibri"/>
                                        <w:sz w:val="18"/>
                                        <w:szCs w:val="30"/>
                                      </w:rPr>
                                    </w:rPrChange>
                                  </w:rPr>
                                  <w:t>ơ</w:t>
                                </w:r>
                                <w:r w:rsidR="00C72537" w:rsidRPr="00C72537">
                                  <w:rPr>
                                    <w:rFonts w:ascii="Times New Roman" w:eastAsia="BIZ UDPゴシック" w:hAnsi="Times New Roman" w:cs="Times New Roman"/>
                                    <w:sz w:val="18"/>
                                    <w:szCs w:val="30"/>
                                    <w:rPrChange w:id="3961" w:author="Le Thi Oanh" w:date="2025-11-10T16:29:00Z">
                                      <w:rPr>
                                        <w:rFonts w:ascii="BIZ UDPゴシック" w:eastAsia="BIZ UDPゴシック" w:hAnsi="BIZ UDPゴシック"/>
                                        <w:sz w:val="18"/>
                                        <w:szCs w:val="30"/>
                                      </w:rPr>
                                    </w:rPrChange>
                                  </w:rPr>
                                  <w:t>n v</w:t>
                                </w:r>
                                <w:r w:rsidR="00C72537" w:rsidRPr="00C72537">
                                  <w:rPr>
                                    <w:rFonts w:ascii="Times New Roman" w:eastAsia="BIZ UDPゴシック" w:hAnsi="Times New Roman" w:cs="Times New Roman"/>
                                    <w:sz w:val="18"/>
                                    <w:szCs w:val="30"/>
                                    <w:rPrChange w:id="3962" w:author="Le Thi Oanh" w:date="2025-11-10T16:29:00Z">
                                      <w:rPr>
                                        <w:rFonts w:ascii="Calibri" w:eastAsia="BIZ UDPゴシック" w:hAnsi="Calibri" w:cs="Calibri"/>
                                        <w:sz w:val="18"/>
                                        <w:szCs w:val="30"/>
                                      </w:rPr>
                                    </w:rPrChange>
                                  </w:rPr>
                                  <w:t>ị</w:t>
                                </w:r>
                                <w:r w:rsidR="00C72537" w:rsidRPr="00C72537">
                                  <w:rPr>
                                    <w:rFonts w:ascii="Times New Roman" w:eastAsia="BIZ UDPゴシック" w:hAnsi="Times New Roman" w:cs="Times New Roman"/>
                                    <w:sz w:val="18"/>
                                    <w:szCs w:val="30"/>
                                    <w:rPrChange w:id="3963" w:author="Le Thi Oanh" w:date="2025-11-10T16:29:00Z">
                                      <w:rPr>
                                        <w:rFonts w:ascii="BIZ UDPゴシック" w:eastAsia="BIZ UDPゴシック" w:hAnsi="BIZ UDPゴシック"/>
                                        <w:sz w:val="18"/>
                                        <w:szCs w:val="30"/>
                                      </w:rPr>
                                    </w:rPrChange>
                                  </w:rPr>
                                  <w:t xml:space="preserve"> ti</w:t>
                                </w:r>
                                <w:r w:rsidR="00C72537" w:rsidRPr="00C72537">
                                  <w:rPr>
                                    <w:rFonts w:ascii="Times New Roman" w:eastAsia="BIZ UDPゴシック" w:hAnsi="Times New Roman" w:cs="Times New Roman"/>
                                    <w:sz w:val="18"/>
                                    <w:szCs w:val="30"/>
                                    <w:rPrChange w:id="3964" w:author="Le Thi Oanh" w:date="2025-11-10T16:29:00Z">
                                      <w:rPr>
                                        <w:rFonts w:ascii="Calibri" w:eastAsia="BIZ UDPゴシック" w:hAnsi="Calibri" w:cs="Calibri"/>
                                        <w:sz w:val="18"/>
                                        <w:szCs w:val="30"/>
                                      </w:rPr>
                                    </w:rPrChange>
                                  </w:rPr>
                                  <w:t>ế</w:t>
                                </w:r>
                                <w:r w:rsidR="00C72537" w:rsidRPr="00C72537">
                                  <w:rPr>
                                    <w:rFonts w:ascii="Times New Roman" w:eastAsia="BIZ UDPゴシック" w:hAnsi="Times New Roman" w:cs="Times New Roman"/>
                                    <w:sz w:val="18"/>
                                    <w:szCs w:val="30"/>
                                    <w:rPrChange w:id="3965" w:author="Le Thi Oanh" w:date="2025-11-10T16:29:00Z">
                                      <w:rPr>
                                        <w:rFonts w:ascii="BIZ UDPゴシック" w:eastAsia="BIZ UDPゴシック" w:hAnsi="BIZ UDPゴシック"/>
                                        <w:sz w:val="18"/>
                                        <w:szCs w:val="30"/>
                                      </w:rPr>
                                    </w:rPrChange>
                                  </w:rPr>
                                  <w:t>p nh</w:t>
                                </w:r>
                                <w:r w:rsidR="00C72537" w:rsidRPr="00C72537">
                                  <w:rPr>
                                    <w:rFonts w:ascii="Times New Roman" w:eastAsia="BIZ UDPゴシック" w:hAnsi="Times New Roman" w:cs="Times New Roman"/>
                                    <w:sz w:val="18"/>
                                    <w:szCs w:val="30"/>
                                    <w:rPrChange w:id="3966" w:author="Le Thi Oanh" w:date="2025-11-10T16:29:00Z">
                                      <w:rPr>
                                        <w:rFonts w:ascii="Calibri" w:eastAsia="BIZ UDPゴシック" w:hAnsi="Calibri" w:cs="Calibri"/>
                                        <w:sz w:val="18"/>
                                        <w:szCs w:val="30"/>
                                      </w:rPr>
                                    </w:rPrChange>
                                  </w:rPr>
                                  <w:t>ậ</w:t>
                                </w:r>
                                <w:r w:rsidR="00C72537" w:rsidRPr="00C72537">
                                  <w:rPr>
                                    <w:rFonts w:ascii="Times New Roman" w:eastAsia="BIZ UDPゴシック" w:hAnsi="Times New Roman" w:cs="Times New Roman"/>
                                    <w:sz w:val="18"/>
                                    <w:szCs w:val="30"/>
                                    <w:rPrChange w:id="3967" w:author="Le Thi Oanh" w:date="2025-11-10T16:29:00Z">
                                      <w:rPr>
                                        <w:rFonts w:ascii="BIZ UDPゴシック" w:eastAsia="BIZ UDPゴシック" w:hAnsi="BIZ UDPゴシック"/>
                                        <w:sz w:val="18"/>
                                        <w:szCs w:val="30"/>
                                      </w:rPr>
                                    </w:rPrChange>
                                  </w:rPr>
                                  <w:t>n đ</w:t>
                                </w:r>
                                <w:r w:rsidR="00C72537" w:rsidRPr="00C72537">
                                  <w:rPr>
                                    <w:rFonts w:ascii="Times New Roman" w:eastAsia="BIZ UDPゴシック" w:hAnsi="Times New Roman" w:cs="Times New Roman"/>
                                    <w:sz w:val="18"/>
                                    <w:szCs w:val="30"/>
                                    <w:rPrChange w:id="3968" w:author="Le Thi Oanh" w:date="2025-11-10T16:29:00Z">
                                      <w:rPr>
                                        <w:rFonts w:ascii="Calibri" w:eastAsia="BIZ UDPゴシック" w:hAnsi="Calibri" w:cs="Calibri"/>
                                        <w:sz w:val="18"/>
                                        <w:szCs w:val="30"/>
                                      </w:rPr>
                                    </w:rPrChange>
                                  </w:rPr>
                                  <w:t>ộ</w:t>
                                </w:r>
                                <w:r w:rsidR="00C72537" w:rsidRPr="00C72537">
                                  <w:rPr>
                                    <w:rFonts w:ascii="Times New Roman" w:eastAsia="BIZ UDPゴシック" w:hAnsi="Times New Roman" w:cs="Times New Roman"/>
                                    <w:sz w:val="18"/>
                                    <w:szCs w:val="30"/>
                                    <w:rPrChange w:id="3969" w:author="Le Thi Oanh" w:date="2025-11-10T16:29:00Z">
                                      <w:rPr>
                                        <w:rFonts w:ascii="BIZ UDPゴシック" w:eastAsia="BIZ UDPゴシック" w:hAnsi="BIZ UDPゴシック"/>
                                        <w:sz w:val="18"/>
                                        <w:szCs w:val="30"/>
                                      </w:rPr>
                                    </w:rPrChange>
                                  </w:rPr>
                                  <w:t>c l</w:t>
                                </w:r>
                                <w:r w:rsidR="00C72537" w:rsidRPr="00C72537">
                                  <w:rPr>
                                    <w:rFonts w:ascii="Times New Roman" w:eastAsia="BIZ UDPゴシック" w:hAnsi="Times New Roman" w:cs="Times New Roman"/>
                                    <w:sz w:val="18"/>
                                    <w:szCs w:val="30"/>
                                    <w:rPrChange w:id="3970" w:author="Le Thi Oanh" w:date="2025-11-10T16:29:00Z">
                                      <w:rPr>
                                        <w:rFonts w:ascii="Calibri" w:eastAsia="BIZ UDPゴシック" w:hAnsi="Calibri" w:cs="Calibri"/>
                                        <w:sz w:val="18"/>
                                        <w:szCs w:val="30"/>
                                      </w:rPr>
                                    </w:rPrChange>
                                  </w:rPr>
                                  <w:t>ậ</w:t>
                                </w:r>
                                <w:r w:rsidR="00C72537" w:rsidRPr="00C72537">
                                  <w:rPr>
                                    <w:rFonts w:ascii="Times New Roman" w:eastAsia="BIZ UDPゴシック" w:hAnsi="Times New Roman" w:cs="Times New Roman"/>
                                    <w:sz w:val="18"/>
                                    <w:szCs w:val="30"/>
                                    <w:rPrChange w:id="3971" w:author="Le Thi Oanh" w:date="2025-11-10T16:29:00Z">
                                      <w:rPr>
                                        <w:rFonts w:ascii="BIZ UDPゴシック" w:eastAsia="BIZ UDPゴシック" w:hAnsi="BIZ UDPゴシック"/>
                                        <w:sz w:val="18"/>
                                        <w:szCs w:val="30"/>
                                      </w:rPr>
                                    </w:rPrChange>
                                  </w:rPr>
                                  <w:t>p bên ngoài</w:t>
                                </w:r>
                              </w:ins>
                              <w:ins w:id="3972" w:author="Le Thi Oanh" w:date="2025-11-10T16:28:00Z">
                                <w:r w:rsidR="00C72537">
                                  <w:rPr>
                                    <w:rFonts w:ascii="Times New Roman" w:eastAsia="BIZ UDPゴシック" w:hAnsi="Times New Roman" w:cs="Times New Roman"/>
                                    <w:sz w:val="18"/>
                                    <w:szCs w:val="30"/>
                                    <w:rPrChange w:id="3973" w:author="Le Thi Oanh" w:date="2025-11-10T16:29:00Z">
                                      <w:rPr>
                                        <w:rFonts w:ascii="Times New Roman" w:eastAsia="BIZ UDPゴシック" w:hAnsi="Times New Roman" w:cs="Times New Roman"/>
                                        <w:sz w:val="18"/>
                                        <w:szCs w:val="30"/>
                                      </w:rPr>
                                    </w:rPrChange>
                                  </w:rPr>
                                  <w:t>-</w:t>
                                </w:r>
                                <w:r w:rsidR="00C72537" w:rsidRPr="00C72537">
                                  <w:rPr>
                                    <w:rFonts w:ascii="Times New Roman" w:eastAsia="BIZ UDPゴシック" w:hAnsi="Times New Roman" w:cs="Times New Roman"/>
                                    <w:sz w:val="18"/>
                                    <w:szCs w:val="30"/>
                                    <w:rPrChange w:id="3974" w:author="Le Thi Oanh" w:date="2025-11-10T16:29:00Z">
                                      <w:rPr>
                                        <w:rFonts w:ascii="BIZ UDPゴシック" w:eastAsia="BIZ UDPゴシック" w:hAnsi="BIZ UDPゴシック"/>
                                        <w:sz w:val="18"/>
                                        <w:szCs w:val="30"/>
                                      </w:rPr>
                                    </w:rPrChange>
                                  </w:rPr>
                                  <w:t xml:space="preserve">công </w:t>
                                </w:r>
                                <w:proofErr w:type="gramStart"/>
                                <w:r w:rsidR="00C72537" w:rsidRPr="00C72537">
                                  <w:rPr>
                                    <w:rFonts w:ascii="Times New Roman" w:eastAsia="BIZ UDPゴシック" w:hAnsi="Times New Roman" w:cs="Times New Roman"/>
                                    <w:sz w:val="18"/>
                                    <w:szCs w:val="30"/>
                                    <w:rPrChange w:id="3975" w:author="Le Thi Oanh" w:date="2025-11-10T16:29:00Z">
                                      <w:rPr>
                                        <w:rFonts w:ascii="BIZ UDPゴシック" w:eastAsia="BIZ UDPゴシック" w:hAnsi="BIZ UDPゴシック"/>
                                        <w:sz w:val="18"/>
                                        <w:szCs w:val="30"/>
                                      </w:rPr>
                                    </w:rPrChange>
                                  </w:rPr>
                                  <w:t xml:space="preserve">ty </w:t>
                                </w:r>
                              </w:ins>
                              <w:ins w:id="3976" w:author="Le Thi Oanh" w:date="2025-11-10T16:27:00Z">
                                <w:r w:rsidR="00C72537" w:rsidRPr="00C72537">
                                  <w:rPr>
                                    <w:rFonts w:ascii="Times New Roman" w:eastAsia="BIZ UDPゴシック" w:hAnsi="Times New Roman" w:cs="Times New Roman"/>
                                    <w:sz w:val="18"/>
                                    <w:szCs w:val="30"/>
                                    <w:rPrChange w:id="3977" w:author="Le Thi Oanh" w:date="2025-11-10T16:29:00Z">
                                      <w:rPr>
                                        <w:rFonts w:ascii="BIZ UDPゴシック" w:eastAsia="BIZ UDPゴシック" w:hAnsi="BIZ UDPゴシック"/>
                                        <w:sz w:val="18"/>
                                        <w:szCs w:val="30"/>
                                      </w:rPr>
                                    </w:rPrChange>
                                  </w:rPr>
                                  <w:t xml:space="preserve"> </w:t>
                                </w:r>
                                <w:r w:rsidR="00C72537" w:rsidRPr="00C72537">
                                  <w:rPr>
                                    <w:rFonts w:ascii="Times New Roman" w:eastAsia="BIZ UDPゴシック" w:hAnsi="Times New Roman" w:cs="Times New Roman"/>
                                    <w:sz w:val="18"/>
                                    <w:szCs w:val="30"/>
                                    <w:rPrChange w:id="3978" w:author="Le Thi Oanh" w:date="2025-11-10T16:29:00Z">
                                      <w:rPr>
                                        <w:rFonts w:ascii="BIZ UDPゴシック" w:eastAsia="BIZ UDPゴシック" w:hAnsi="BIZ UDPゴシック"/>
                                        <w:sz w:val="18"/>
                                        <w:szCs w:val="30"/>
                                      </w:rPr>
                                    </w:rPrChange>
                                  </w:rPr>
                                  <w:t>Fair</w:t>
                                </w:r>
                                <w:proofErr w:type="gramEnd"/>
                                <w:r w:rsidR="00C72537" w:rsidRPr="00C72537">
                                  <w:rPr>
                                    <w:rFonts w:ascii="Times New Roman" w:eastAsia="BIZ UDPゴシック" w:hAnsi="Times New Roman" w:cs="Times New Roman"/>
                                    <w:sz w:val="18"/>
                                    <w:szCs w:val="30"/>
                                    <w:rPrChange w:id="3979" w:author="Le Thi Oanh" w:date="2025-11-10T16:29:00Z">
                                      <w:rPr>
                                        <w:rFonts w:ascii="BIZ UDPゴシック" w:eastAsia="BIZ UDPゴシック" w:hAnsi="BIZ UDPゴシック"/>
                                        <w:sz w:val="18"/>
                                        <w:szCs w:val="30"/>
                                      </w:rPr>
                                    </w:rPrChange>
                                  </w:rPr>
                                  <w:t xml:space="preserve"> Links Consulting Co., Ltd </w:t>
                                </w:r>
                                <w:r w:rsidR="00C72537" w:rsidRPr="00C72537">
                                  <w:rPr>
                                    <w:rFonts w:ascii="Times New Roman" w:eastAsia="BIZ UDPゴシック" w:hAnsi="Times New Roman" w:cs="Times New Roman"/>
                                    <w:sz w:val="18"/>
                                    <w:szCs w:val="30"/>
                                    <w:rPrChange w:id="3980" w:author="Le Thi Oanh" w:date="2025-11-10T16:29:00Z">
                                      <w:rPr>
                                        <w:rFonts w:ascii="BIZ UDPゴシック" w:eastAsia="BIZ UDPゴシック" w:hAnsi="BIZ UDPゴシック"/>
                                        <w:sz w:val="18"/>
                                        <w:szCs w:val="30"/>
                                      </w:rPr>
                                    </w:rPrChange>
                                  </w:rPr>
                                  <w:t>là bên v</w:t>
                                </w:r>
                                <w:r w:rsidR="00C72537" w:rsidRPr="00C72537">
                                  <w:rPr>
                                    <w:rFonts w:ascii="Times New Roman" w:eastAsia="BIZ UDPゴシック" w:hAnsi="Times New Roman" w:cs="Times New Roman"/>
                                    <w:sz w:val="18"/>
                                    <w:szCs w:val="30"/>
                                    <w:rPrChange w:id="3981" w:author="Le Thi Oanh" w:date="2025-11-10T16:29:00Z">
                                      <w:rPr>
                                        <w:rFonts w:ascii="Calibri" w:eastAsia="BIZ UDPゴシック" w:hAnsi="Calibri" w:cs="Calibri"/>
                                        <w:sz w:val="18"/>
                                        <w:szCs w:val="30"/>
                                      </w:rPr>
                                    </w:rPrChange>
                                  </w:rPr>
                                  <w:t>ậ</w:t>
                                </w:r>
                                <w:r w:rsidR="00C72537" w:rsidRPr="00C72537">
                                  <w:rPr>
                                    <w:rFonts w:ascii="Times New Roman" w:eastAsia="BIZ UDPゴシック" w:hAnsi="Times New Roman" w:cs="Times New Roman"/>
                                    <w:sz w:val="18"/>
                                    <w:szCs w:val="30"/>
                                    <w:rPrChange w:id="3982" w:author="Le Thi Oanh" w:date="2025-11-10T16:29:00Z">
                                      <w:rPr>
                                        <w:rFonts w:ascii="BIZ UDPゴシック" w:eastAsia="BIZ UDPゴシック" w:hAnsi="BIZ UDPゴシック"/>
                                        <w:sz w:val="18"/>
                                        <w:szCs w:val="30"/>
                                      </w:rPr>
                                    </w:rPrChange>
                                  </w:rPr>
                                  <w:t>n hành kênh</w:t>
                                </w:r>
                              </w:ins>
                              <w:ins w:id="3983" w:author="Le Thi Oanh" w:date="2025-11-10T16:28:00Z">
                                <w:r w:rsidR="00C72537" w:rsidRPr="00C72537">
                                  <w:rPr>
                                    <w:rFonts w:ascii="Times New Roman" w:eastAsia="BIZ UDPゴシック" w:hAnsi="Times New Roman" w:cs="Times New Roman"/>
                                    <w:sz w:val="18"/>
                                    <w:szCs w:val="30"/>
                                    <w:rPrChange w:id="3984" w:author="Le Thi Oanh" w:date="2025-11-10T16:29:00Z">
                                      <w:rPr>
                                        <w:rFonts w:ascii="BIZ UDPゴシック" w:eastAsia="BIZ UDPゴシック" w:hAnsi="BIZ UDPゴシック"/>
                                        <w:sz w:val="18"/>
                                        <w:szCs w:val="30"/>
                                      </w:rPr>
                                    </w:rPrChange>
                                  </w:rPr>
                                  <w:t xml:space="preserve"> liên hệ</w:t>
                                </w:r>
                              </w:ins>
                              <w:ins w:id="3985" w:author="Le Thi Oanh" w:date="2025-11-10T16:27:00Z">
                                <w:r w:rsidR="00C72537" w:rsidRPr="00C72537">
                                  <w:rPr>
                                    <w:rFonts w:ascii="Times New Roman" w:eastAsia="BIZ UDPゴシック" w:hAnsi="Times New Roman" w:cs="Times New Roman"/>
                                    <w:sz w:val="18"/>
                                    <w:szCs w:val="30"/>
                                    <w:rPrChange w:id="3986" w:author="Le Thi Oanh" w:date="2025-11-10T16:29:00Z">
                                      <w:rPr>
                                        <w:rFonts w:ascii="BIZ UDPゴシック" w:eastAsia="BIZ UDPゴシック" w:hAnsi="BIZ UDPゴシック"/>
                                        <w:sz w:val="18"/>
                                        <w:szCs w:val="30"/>
                                      </w:rPr>
                                    </w:rPrChange>
                                  </w:rPr>
                                  <w:t xml:space="preserve"> này, </w:t>
                                </w:r>
                              </w:ins>
                              <w:ins w:id="3987" w:author="Le Thi Oanh" w:date="2025-11-10T16:29:00Z">
                                <w:r w:rsidR="00C72537">
                                  <w:rPr>
                                    <w:rFonts w:ascii="Times New Roman" w:eastAsia="BIZ UDPゴシック" w:hAnsi="Times New Roman" w:cs="Times New Roman"/>
                                    <w:sz w:val="18"/>
                                    <w:szCs w:val="30"/>
                                  </w:rPr>
                                  <w:t xml:space="preserve">sẽ </w:t>
                                </w:r>
                              </w:ins>
                              <w:ins w:id="3988" w:author="Le Thi Oanh" w:date="2025-11-10T16:27:00Z">
                                <w:r w:rsidR="00C72537" w:rsidRPr="00C72537">
                                  <w:rPr>
                                    <w:rFonts w:ascii="Times New Roman" w:eastAsia="BIZ UDPゴシック" w:hAnsi="Times New Roman" w:cs="Times New Roman"/>
                                    <w:sz w:val="18"/>
                                    <w:szCs w:val="30"/>
                                    <w:rPrChange w:id="3989" w:author="Le Thi Oanh" w:date="2025-11-10T16:29:00Z">
                                      <w:rPr>
                                        <w:rFonts w:ascii="BIZ UDPゴシック" w:eastAsia="BIZ UDPゴシック" w:hAnsi="BIZ UDPゴシック"/>
                                        <w:sz w:val="18"/>
                                        <w:szCs w:val="30"/>
                                      </w:rPr>
                                    </w:rPrChange>
                                  </w:rPr>
                                  <w:t>đ</w:t>
                                </w:r>
                                <w:r w:rsidR="00C72537" w:rsidRPr="00C72537">
                                  <w:rPr>
                                    <w:rFonts w:ascii="Times New Roman" w:eastAsia="BIZ UDPゴシック" w:hAnsi="Times New Roman" w:cs="Times New Roman"/>
                                    <w:sz w:val="18"/>
                                    <w:szCs w:val="30"/>
                                    <w:rPrChange w:id="3990" w:author="Le Thi Oanh" w:date="2025-11-10T16:29:00Z">
                                      <w:rPr>
                                        <w:rFonts w:ascii="Calibri" w:eastAsia="BIZ UDPゴシック" w:hAnsi="Calibri" w:cs="Calibri"/>
                                        <w:sz w:val="18"/>
                                        <w:szCs w:val="30"/>
                                      </w:rPr>
                                    </w:rPrChange>
                                  </w:rPr>
                                  <w:t>ả</w:t>
                                </w:r>
                                <w:r w:rsidR="00C72537" w:rsidRPr="00C72537">
                                  <w:rPr>
                                    <w:rFonts w:ascii="Times New Roman" w:eastAsia="BIZ UDPゴシック" w:hAnsi="Times New Roman" w:cs="Times New Roman"/>
                                    <w:sz w:val="18"/>
                                    <w:szCs w:val="30"/>
                                    <w:rPrChange w:id="3991" w:author="Le Thi Oanh" w:date="2025-11-10T16:29:00Z">
                                      <w:rPr>
                                        <w:rFonts w:ascii="BIZ UDPゴシック" w:eastAsia="BIZ UDPゴシック" w:hAnsi="BIZ UDPゴシック"/>
                                        <w:sz w:val="18"/>
                                        <w:szCs w:val="30"/>
                                      </w:rPr>
                                    </w:rPrChange>
                                  </w:rPr>
                                  <w:t>m b</w:t>
                                </w:r>
                                <w:r w:rsidR="00C72537" w:rsidRPr="00C72537">
                                  <w:rPr>
                                    <w:rFonts w:ascii="Times New Roman" w:eastAsia="BIZ UDPゴシック" w:hAnsi="Times New Roman" w:cs="Times New Roman"/>
                                    <w:sz w:val="18"/>
                                    <w:szCs w:val="30"/>
                                    <w:rPrChange w:id="3992" w:author="Le Thi Oanh" w:date="2025-11-10T16:29:00Z">
                                      <w:rPr>
                                        <w:rFonts w:ascii="Calibri" w:eastAsia="BIZ UDPゴシック" w:hAnsi="Calibri" w:cs="Calibri"/>
                                        <w:sz w:val="18"/>
                                        <w:szCs w:val="30"/>
                                      </w:rPr>
                                    </w:rPrChange>
                                  </w:rPr>
                                  <w:t>ả</w:t>
                                </w:r>
                                <w:r w:rsidR="00C72537" w:rsidRPr="00C72537">
                                  <w:rPr>
                                    <w:rFonts w:ascii="Times New Roman" w:eastAsia="BIZ UDPゴシック" w:hAnsi="Times New Roman" w:cs="Times New Roman"/>
                                    <w:sz w:val="18"/>
                                    <w:szCs w:val="30"/>
                                    <w:rPrChange w:id="3993" w:author="Le Thi Oanh" w:date="2025-11-10T16:29:00Z">
                                      <w:rPr>
                                        <w:rFonts w:ascii="BIZ UDPゴシック" w:eastAsia="BIZ UDPゴシック" w:hAnsi="BIZ UDPゴシック"/>
                                        <w:sz w:val="18"/>
                                        <w:szCs w:val="30"/>
                                      </w:rPr>
                                    </w:rPrChange>
                                  </w:rPr>
                                  <w:t>o vi</w:t>
                                </w:r>
                                <w:r w:rsidR="00C72537" w:rsidRPr="00C72537">
                                  <w:rPr>
                                    <w:rFonts w:ascii="Times New Roman" w:eastAsia="BIZ UDPゴシック" w:hAnsi="Times New Roman" w:cs="Times New Roman"/>
                                    <w:sz w:val="18"/>
                                    <w:szCs w:val="30"/>
                                    <w:rPrChange w:id="3994" w:author="Le Thi Oanh" w:date="2025-11-10T16:29:00Z">
                                      <w:rPr>
                                        <w:rFonts w:ascii="Calibri" w:eastAsia="BIZ UDPゴシック" w:hAnsi="Calibri" w:cs="Calibri"/>
                                        <w:sz w:val="18"/>
                                        <w:szCs w:val="30"/>
                                      </w:rPr>
                                    </w:rPrChange>
                                  </w:rPr>
                                  <w:t>ệ</w:t>
                                </w:r>
                                <w:r w:rsidR="00C72537" w:rsidRPr="00C72537">
                                  <w:rPr>
                                    <w:rFonts w:ascii="Times New Roman" w:eastAsia="BIZ UDPゴシック" w:hAnsi="Times New Roman" w:cs="Times New Roman"/>
                                    <w:sz w:val="18"/>
                                    <w:szCs w:val="30"/>
                                    <w:rPrChange w:id="3995" w:author="Le Thi Oanh" w:date="2025-11-10T16:29:00Z">
                                      <w:rPr>
                                        <w:rFonts w:ascii="BIZ UDPゴシック" w:eastAsia="BIZ UDPゴシック" w:hAnsi="BIZ UDPゴシック"/>
                                        <w:sz w:val="18"/>
                                        <w:szCs w:val="30"/>
                                      </w:rPr>
                                    </w:rPrChange>
                                  </w:rPr>
                                  <w:t>c b</w:t>
                                </w:r>
                                <w:r w:rsidR="00C72537" w:rsidRPr="00C72537">
                                  <w:rPr>
                                    <w:rFonts w:ascii="Times New Roman" w:eastAsia="BIZ UDPゴシック" w:hAnsi="Times New Roman" w:cs="Times New Roman"/>
                                    <w:sz w:val="18"/>
                                    <w:szCs w:val="30"/>
                                    <w:rPrChange w:id="3996" w:author="Le Thi Oanh" w:date="2025-11-10T16:29:00Z">
                                      <w:rPr>
                                        <w:rFonts w:ascii="Calibri" w:eastAsia="BIZ UDPゴシック" w:hAnsi="Calibri" w:cs="Calibri"/>
                                        <w:sz w:val="18"/>
                                        <w:szCs w:val="30"/>
                                      </w:rPr>
                                    </w:rPrChange>
                                  </w:rPr>
                                  <w:t>ả</w:t>
                                </w:r>
                                <w:r w:rsidR="00C72537" w:rsidRPr="00C72537">
                                  <w:rPr>
                                    <w:rFonts w:ascii="Times New Roman" w:eastAsia="BIZ UDPゴシック" w:hAnsi="Times New Roman" w:cs="Times New Roman"/>
                                    <w:sz w:val="18"/>
                                    <w:szCs w:val="30"/>
                                    <w:rPrChange w:id="3997" w:author="Le Thi Oanh" w:date="2025-11-10T16:29:00Z">
                                      <w:rPr>
                                        <w:rFonts w:ascii="BIZ UDPゴシック" w:eastAsia="BIZ UDPゴシック" w:hAnsi="BIZ UDPゴシック"/>
                                        <w:sz w:val="18"/>
                                        <w:szCs w:val="30"/>
                                      </w:rPr>
                                    </w:rPrChange>
                                  </w:rPr>
                                  <w:t>o m</w:t>
                                </w:r>
                                <w:r w:rsidR="00C72537" w:rsidRPr="00C72537">
                                  <w:rPr>
                                    <w:rFonts w:ascii="Times New Roman" w:eastAsia="BIZ UDPゴシック" w:hAnsi="Times New Roman" w:cs="Times New Roman"/>
                                    <w:sz w:val="18"/>
                                    <w:szCs w:val="30"/>
                                    <w:rPrChange w:id="3998" w:author="Le Thi Oanh" w:date="2025-11-10T16:29:00Z">
                                      <w:rPr>
                                        <w:rFonts w:ascii="Calibri" w:eastAsia="BIZ UDPゴシック" w:hAnsi="Calibri" w:cs="Calibri"/>
                                        <w:sz w:val="18"/>
                                        <w:szCs w:val="30"/>
                                      </w:rPr>
                                    </w:rPrChange>
                                  </w:rPr>
                                  <w:t>ậ</w:t>
                                </w:r>
                                <w:r w:rsidR="00C72537" w:rsidRPr="00C72537">
                                  <w:rPr>
                                    <w:rFonts w:ascii="Times New Roman" w:eastAsia="BIZ UDPゴシック" w:hAnsi="Times New Roman" w:cs="Times New Roman"/>
                                    <w:sz w:val="18"/>
                                    <w:szCs w:val="30"/>
                                    <w:rPrChange w:id="3999" w:author="Le Thi Oanh" w:date="2025-11-10T16:29:00Z">
                                      <w:rPr>
                                        <w:rFonts w:ascii="BIZ UDPゴシック" w:eastAsia="BIZ UDPゴシック" w:hAnsi="BIZ UDPゴシック"/>
                                        <w:sz w:val="18"/>
                                        <w:szCs w:val="30"/>
                                      </w:rPr>
                                    </w:rPrChange>
                                  </w:rPr>
                                  <w:t>t thông tin và quy</w:t>
                                </w:r>
                                <w:r w:rsidR="00C72537" w:rsidRPr="00C72537">
                                  <w:rPr>
                                    <w:rFonts w:ascii="Times New Roman" w:eastAsia="BIZ UDPゴシック" w:hAnsi="Times New Roman" w:cs="Times New Roman"/>
                                    <w:sz w:val="18"/>
                                    <w:szCs w:val="30"/>
                                    <w:rPrChange w:id="4000" w:author="Le Thi Oanh" w:date="2025-11-10T16:29:00Z">
                                      <w:rPr>
                                        <w:rFonts w:ascii="Calibri" w:eastAsia="BIZ UDPゴシック" w:hAnsi="Calibri" w:cs="Calibri"/>
                                        <w:sz w:val="18"/>
                                        <w:szCs w:val="30"/>
                                      </w:rPr>
                                    </w:rPrChange>
                                  </w:rPr>
                                  <w:t>ề</w:t>
                                </w:r>
                                <w:r w:rsidR="00C72537" w:rsidRPr="00C72537">
                                  <w:rPr>
                                    <w:rFonts w:ascii="Times New Roman" w:eastAsia="BIZ UDPゴシック" w:hAnsi="Times New Roman" w:cs="Times New Roman"/>
                                    <w:sz w:val="18"/>
                                    <w:szCs w:val="30"/>
                                    <w:rPrChange w:id="4001" w:author="Le Thi Oanh" w:date="2025-11-10T16:29:00Z">
                                      <w:rPr>
                                        <w:rFonts w:ascii="BIZ UDPゴシック" w:eastAsia="BIZ UDPゴシック" w:hAnsi="BIZ UDPゴシック"/>
                                        <w:sz w:val="18"/>
                                        <w:szCs w:val="30"/>
                                      </w:rPr>
                                    </w:rPrChange>
                                  </w:rPr>
                                  <w:t>n riêng t</w:t>
                                </w:r>
                                <w:r w:rsidR="00C72537" w:rsidRPr="00C72537">
                                  <w:rPr>
                                    <w:rFonts w:ascii="Times New Roman" w:eastAsia="BIZ UDPゴシック" w:hAnsi="Times New Roman" w:cs="Times New Roman"/>
                                    <w:sz w:val="18"/>
                                    <w:szCs w:val="30"/>
                                    <w:rPrChange w:id="4002" w:author="Le Thi Oanh" w:date="2025-11-10T16:29:00Z">
                                      <w:rPr>
                                        <w:rFonts w:ascii="Calibri" w:eastAsia="BIZ UDPゴシック" w:hAnsi="Calibri" w:cs="Calibri"/>
                                        <w:sz w:val="18"/>
                                        <w:szCs w:val="30"/>
                                      </w:rPr>
                                    </w:rPrChange>
                                  </w:rPr>
                                  <w:t>ư</w:t>
                                </w:r>
                                <w:r w:rsidR="00C72537" w:rsidRPr="00C72537">
                                  <w:rPr>
                                    <w:rFonts w:ascii="Times New Roman" w:eastAsia="BIZ UDPゴシック" w:hAnsi="Times New Roman" w:cs="Times New Roman"/>
                                    <w:sz w:val="18"/>
                                    <w:szCs w:val="30"/>
                                    <w:rPrChange w:id="4003" w:author="Le Thi Oanh" w:date="2025-11-10T16:29:00Z">
                                      <w:rPr>
                                        <w:rFonts w:ascii="BIZ UDPゴシック" w:eastAsia="BIZ UDPゴシック" w:hAnsi="BIZ UDPゴシック"/>
                                        <w:sz w:val="18"/>
                                        <w:szCs w:val="30"/>
                                      </w:rPr>
                                    </w:rPrChange>
                                  </w:rPr>
                                  <w:t xml:space="preserve"> c</w:t>
                                </w:r>
                                <w:r w:rsidR="00C72537" w:rsidRPr="00C72537">
                                  <w:rPr>
                                    <w:rFonts w:ascii="Times New Roman" w:eastAsia="BIZ UDPゴシック" w:hAnsi="Times New Roman" w:cs="Times New Roman"/>
                                    <w:sz w:val="18"/>
                                    <w:szCs w:val="30"/>
                                    <w:rPrChange w:id="4004" w:author="Le Thi Oanh" w:date="2025-11-10T16:29:00Z">
                                      <w:rPr>
                                        <w:rFonts w:ascii="Calibri" w:eastAsia="BIZ UDPゴシック" w:hAnsi="Calibri" w:cs="Calibri"/>
                                        <w:sz w:val="18"/>
                                        <w:szCs w:val="30"/>
                                      </w:rPr>
                                    </w:rPrChange>
                                  </w:rPr>
                                  <w:t>ủ</w:t>
                                </w:r>
                                <w:r w:rsidR="00C72537" w:rsidRPr="00C72537">
                                  <w:rPr>
                                    <w:rFonts w:ascii="Times New Roman" w:eastAsia="BIZ UDPゴシック" w:hAnsi="Times New Roman" w:cs="Times New Roman"/>
                                    <w:sz w:val="18"/>
                                    <w:szCs w:val="30"/>
                                    <w:rPrChange w:id="4005" w:author="Le Thi Oanh" w:date="2025-11-10T16:29:00Z">
                                      <w:rPr>
                                        <w:rFonts w:ascii="BIZ UDPゴシック" w:eastAsia="BIZ UDPゴシック" w:hAnsi="BIZ UDPゴシック"/>
                                        <w:sz w:val="18"/>
                                        <w:szCs w:val="30"/>
                                      </w:rPr>
                                    </w:rPrChange>
                                  </w:rPr>
                                  <w:t>a ng</w:t>
                                </w:r>
                                <w:r w:rsidR="00C72537" w:rsidRPr="00C72537">
                                  <w:rPr>
                                    <w:rFonts w:ascii="Times New Roman" w:eastAsia="BIZ UDPゴシック" w:hAnsi="Times New Roman" w:cs="Times New Roman"/>
                                    <w:sz w:val="18"/>
                                    <w:szCs w:val="30"/>
                                    <w:rPrChange w:id="4006" w:author="Le Thi Oanh" w:date="2025-11-10T16:29:00Z">
                                      <w:rPr>
                                        <w:rFonts w:ascii="Calibri" w:eastAsia="BIZ UDPゴシック" w:hAnsi="Calibri" w:cs="Calibri"/>
                                        <w:sz w:val="18"/>
                                        <w:szCs w:val="30"/>
                                      </w:rPr>
                                    </w:rPrChange>
                                  </w:rPr>
                                  <w:t>ườ</w:t>
                                </w:r>
                                <w:r w:rsidR="00C72537" w:rsidRPr="00C72537">
                                  <w:rPr>
                                    <w:rFonts w:ascii="Times New Roman" w:eastAsia="BIZ UDPゴシック" w:hAnsi="Times New Roman" w:cs="Times New Roman"/>
                                    <w:sz w:val="18"/>
                                    <w:szCs w:val="30"/>
                                    <w:rPrChange w:id="4007" w:author="Le Thi Oanh" w:date="2025-11-10T16:29:00Z">
                                      <w:rPr>
                                        <w:rFonts w:ascii="BIZ UDPゴシック" w:eastAsia="BIZ UDPゴシック" w:hAnsi="BIZ UDPゴシック"/>
                                        <w:sz w:val="18"/>
                                        <w:szCs w:val="30"/>
                                      </w:rPr>
                                    </w:rPrChange>
                                  </w:rPr>
                                  <w:t>i liên h</w:t>
                                </w:r>
                                <w:r w:rsidR="00C72537" w:rsidRPr="00C72537">
                                  <w:rPr>
                                    <w:rFonts w:ascii="Times New Roman" w:eastAsia="BIZ UDPゴシック" w:hAnsi="Times New Roman" w:cs="Times New Roman"/>
                                    <w:sz w:val="18"/>
                                    <w:szCs w:val="30"/>
                                    <w:rPrChange w:id="4008" w:author="Le Thi Oanh" w:date="2025-11-10T16:29:00Z">
                                      <w:rPr>
                                        <w:rFonts w:ascii="Calibri" w:eastAsia="BIZ UDPゴシック" w:hAnsi="Calibri" w:cs="Calibri"/>
                                        <w:sz w:val="18"/>
                                        <w:szCs w:val="30"/>
                                      </w:rPr>
                                    </w:rPrChange>
                                  </w:rPr>
                                  <w:t>ệ</w:t>
                                </w:r>
                                <w:r w:rsidR="00C72537" w:rsidRPr="00C72537">
                                  <w:rPr>
                                    <w:rFonts w:ascii="Times New Roman" w:eastAsia="BIZ UDPゴシック" w:hAnsi="Times New Roman" w:cs="Times New Roman"/>
                                    <w:sz w:val="18"/>
                                    <w:szCs w:val="30"/>
                                    <w:rPrChange w:id="4009" w:author="Le Thi Oanh" w:date="2025-11-10T16:29:00Z">
                                      <w:rPr>
                                        <w:rFonts w:ascii="BIZ UDPゴシック" w:eastAsia="BIZ UDPゴシック" w:hAnsi="BIZ UDPゴシック"/>
                                        <w:sz w:val="18"/>
                                        <w:szCs w:val="30"/>
                                      </w:rPr>
                                    </w:rPrChange>
                                  </w:rPr>
                                  <w:t>.</w:t>
                                </w:r>
                              </w:ins>
                              <w:del w:id="4010" w:author="Le Thi Oanh" w:date="2025-11-10T16:27:00Z">
                                <w:r w:rsidRPr="00C72537" w:rsidDel="00C72537">
                                  <w:rPr>
                                    <w:rFonts w:ascii="Times New Roman" w:eastAsia="BIZ UDPゴシック" w:hAnsi="Times New Roman" w:cs="Times New Roman"/>
                                    <w:sz w:val="18"/>
                                    <w:szCs w:val="30"/>
                                    <w:rPrChange w:id="4011" w:author="Le Thi Oanh" w:date="2025-11-10T16:29:00Z">
                                      <w:rPr>
                                        <w:rFonts w:ascii="BIZ UDPゴシック" w:eastAsia="BIZ UDPゴシック" w:hAnsi="BIZ UDPゴシック"/>
                                        <w:sz w:val="22"/>
                                        <w:szCs w:val="30"/>
                                      </w:rPr>
                                    </w:rPrChange>
                                  </w:rPr>
                                  <w:delText xml:space="preserve"> </w:delText>
                                </w:r>
                              </w:del>
                            </w:p>
                          </w:txbxContent>
                        </v:textbox>
                      </v:shape>
                      <w10:wrap anchorx="margin"/>
                    </v:group>
                  </w:pict>
                </mc:Fallback>
              </mc:AlternateContent>
            </w:r>
          </w:p>
          <w:p w14:paraId="28BE5694" w14:textId="77777777" w:rsidR="00702598" w:rsidRPr="004139A3" w:rsidRDefault="00702598" w:rsidP="00DA3E42">
            <w:pPr>
              <w:pStyle w:val="NoSpacing"/>
              <w:jc w:val="both"/>
              <w:rPr>
                <w:noProof/>
                <w:sz w:val="12"/>
                <w:szCs w:val="16"/>
                <w:lang w:val="es-MX"/>
                <w:rPrChange w:id="4012" w:author="Le Thi Oanh" w:date="2025-11-10T16:18:00Z">
                  <w:rPr>
                    <w:noProof/>
                    <w:sz w:val="12"/>
                    <w:szCs w:val="16"/>
                  </w:rPr>
                </w:rPrChange>
              </w:rPr>
            </w:pPr>
          </w:p>
          <w:p w14:paraId="290C43E2" w14:textId="77777777" w:rsidR="00702598" w:rsidRPr="004139A3" w:rsidRDefault="00702598" w:rsidP="00DA3E42">
            <w:pPr>
              <w:pStyle w:val="NoSpacing"/>
              <w:jc w:val="both"/>
              <w:rPr>
                <w:noProof/>
                <w:sz w:val="12"/>
                <w:szCs w:val="16"/>
                <w:lang w:val="es-MX"/>
                <w:rPrChange w:id="4013" w:author="Le Thi Oanh" w:date="2025-11-10T16:18:00Z">
                  <w:rPr>
                    <w:noProof/>
                    <w:sz w:val="12"/>
                    <w:szCs w:val="16"/>
                  </w:rPr>
                </w:rPrChange>
              </w:rPr>
            </w:pPr>
          </w:p>
          <w:p w14:paraId="5694FFF4" w14:textId="77777777" w:rsidR="00702598" w:rsidRPr="004139A3" w:rsidRDefault="00702598" w:rsidP="00DA3E42">
            <w:pPr>
              <w:pStyle w:val="NoSpacing"/>
              <w:jc w:val="both"/>
              <w:rPr>
                <w:noProof/>
                <w:sz w:val="12"/>
                <w:szCs w:val="16"/>
                <w:lang w:val="es-MX"/>
                <w:rPrChange w:id="4014" w:author="Le Thi Oanh" w:date="2025-11-10T16:18:00Z">
                  <w:rPr>
                    <w:noProof/>
                    <w:sz w:val="12"/>
                    <w:szCs w:val="16"/>
                  </w:rPr>
                </w:rPrChange>
              </w:rPr>
            </w:pPr>
          </w:p>
          <w:p w14:paraId="2D2C1F17" w14:textId="77777777" w:rsidR="00702598" w:rsidRPr="004139A3" w:rsidRDefault="00702598" w:rsidP="00DA3E42">
            <w:pPr>
              <w:pStyle w:val="NoSpacing"/>
              <w:jc w:val="both"/>
              <w:rPr>
                <w:noProof/>
                <w:sz w:val="12"/>
                <w:szCs w:val="16"/>
                <w:lang w:val="es-MX"/>
                <w:rPrChange w:id="4015" w:author="Le Thi Oanh" w:date="2025-11-10T16:18:00Z">
                  <w:rPr>
                    <w:noProof/>
                    <w:sz w:val="12"/>
                    <w:szCs w:val="16"/>
                  </w:rPr>
                </w:rPrChange>
              </w:rPr>
            </w:pPr>
          </w:p>
          <w:p w14:paraId="10B17AF8" w14:textId="77777777" w:rsidR="00702598" w:rsidRPr="004139A3" w:rsidRDefault="00702598" w:rsidP="00DA3E42">
            <w:pPr>
              <w:pStyle w:val="NoSpacing"/>
              <w:jc w:val="both"/>
              <w:rPr>
                <w:noProof/>
                <w:sz w:val="12"/>
                <w:szCs w:val="16"/>
                <w:lang w:val="es-MX"/>
                <w:rPrChange w:id="4016" w:author="Le Thi Oanh" w:date="2025-11-10T16:18:00Z">
                  <w:rPr>
                    <w:noProof/>
                    <w:sz w:val="12"/>
                    <w:szCs w:val="16"/>
                  </w:rPr>
                </w:rPrChange>
              </w:rPr>
            </w:pPr>
          </w:p>
          <w:p w14:paraId="03C725C2" w14:textId="77777777" w:rsidR="00702598" w:rsidRPr="004139A3" w:rsidRDefault="00702598" w:rsidP="00DA3E42">
            <w:pPr>
              <w:pStyle w:val="NoSpacing"/>
              <w:jc w:val="both"/>
              <w:rPr>
                <w:noProof/>
                <w:sz w:val="12"/>
                <w:szCs w:val="16"/>
                <w:lang w:val="es-MX"/>
                <w:rPrChange w:id="4017" w:author="Le Thi Oanh" w:date="2025-11-10T16:18:00Z">
                  <w:rPr>
                    <w:noProof/>
                    <w:sz w:val="12"/>
                    <w:szCs w:val="16"/>
                  </w:rPr>
                </w:rPrChange>
              </w:rPr>
            </w:pPr>
          </w:p>
          <w:p w14:paraId="0A0036A8" w14:textId="77777777" w:rsidR="00702598" w:rsidRPr="004139A3" w:rsidRDefault="00702598" w:rsidP="00DA3E42">
            <w:pPr>
              <w:pStyle w:val="NoSpacing"/>
              <w:jc w:val="both"/>
              <w:rPr>
                <w:noProof/>
                <w:sz w:val="12"/>
                <w:szCs w:val="16"/>
                <w:lang w:val="es-MX"/>
                <w:rPrChange w:id="4018" w:author="Le Thi Oanh" w:date="2025-11-10T16:18:00Z">
                  <w:rPr>
                    <w:noProof/>
                    <w:sz w:val="12"/>
                    <w:szCs w:val="16"/>
                  </w:rPr>
                </w:rPrChange>
              </w:rPr>
            </w:pPr>
          </w:p>
          <w:p w14:paraId="453D80D4" w14:textId="77777777" w:rsidR="00702598" w:rsidRPr="004139A3" w:rsidRDefault="00702598" w:rsidP="00DA3E42">
            <w:pPr>
              <w:pStyle w:val="NoSpacing"/>
              <w:jc w:val="both"/>
              <w:rPr>
                <w:noProof/>
                <w:sz w:val="12"/>
                <w:szCs w:val="16"/>
                <w:lang w:val="es-MX"/>
                <w:rPrChange w:id="4019" w:author="Le Thi Oanh" w:date="2025-11-10T16:18:00Z">
                  <w:rPr>
                    <w:noProof/>
                    <w:sz w:val="12"/>
                    <w:szCs w:val="16"/>
                  </w:rPr>
                </w:rPrChange>
              </w:rPr>
            </w:pPr>
          </w:p>
          <w:p w14:paraId="63842EE3" w14:textId="77777777" w:rsidR="00702598" w:rsidRPr="004139A3" w:rsidRDefault="00702598" w:rsidP="00DA3E42">
            <w:pPr>
              <w:pStyle w:val="NoSpacing"/>
              <w:jc w:val="both"/>
              <w:rPr>
                <w:noProof/>
                <w:sz w:val="12"/>
                <w:szCs w:val="16"/>
                <w:lang w:val="es-MX"/>
                <w:rPrChange w:id="4020" w:author="Le Thi Oanh" w:date="2025-11-10T16:18:00Z">
                  <w:rPr>
                    <w:noProof/>
                    <w:sz w:val="12"/>
                    <w:szCs w:val="16"/>
                  </w:rPr>
                </w:rPrChange>
              </w:rPr>
            </w:pPr>
          </w:p>
          <w:p w14:paraId="6107AD8E" w14:textId="77777777" w:rsidR="00702598" w:rsidRPr="004139A3" w:rsidRDefault="00702598" w:rsidP="00DA3E42">
            <w:pPr>
              <w:pStyle w:val="NoSpacing"/>
              <w:jc w:val="both"/>
              <w:rPr>
                <w:noProof/>
                <w:sz w:val="12"/>
                <w:szCs w:val="16"/>
                <w:lang w:val="es-MX"/>
                <w:rPrChange w:id="4021" w:author="Le Thi Oanh" w:date="2025-11-10T16:18:00Z">
                  <w:rPr>
                    <w:noProof/>
                    <w:sz w:val="12"/>
                    <w:szCs w:val="16"/>
                  </w:rPr>
                </w:rPrChange>
              </w:rPr>
            </w:pPr>
          </w:p>
          <w:p w14:paraId="7E99FA6C" w14:textId="77777777" w:rsidR="00702598" w:rsidRPr="004139A3" w:rsidRDefault="00702598" w:rsidP="00DA3E42">
            <w:pPr>
              <w:pStyle w:val="NoSpacing"/>
              <w:jc w:val="both"/>
              <w:rPr>
                <w:noProof/>
                <w:sz w:val="12"/>
                <w:szCs w:val="16"/>
                <w:lang w:val="es-MX"/>
                <w:rPrChange w:id="4022" w:author="Le Thi Oanh" w:date="2025-11-10T16:18:00Z">
                  <w:rPr>
                    <w:noProof/>
                    <w:sz w:val="12"/>
                    <w:szCs w:val="16"/>
                  </w:rPr>
                </w:rPrChange>
              </w:rPr>
            </w:pPr>
          </w:p>
          <w:p w14:paraId="7428F944" w14:textId="77777777" w:rsidR="00702598" w:rsidRPr="004139A3" w:rsidRDefault="00702598" w:rsidP="00DA3E42">
            <w:pPr>
              <w:pStyle w:val="NoSpacing"/>
              <w:jc w:val="both"/>
              <w:rPr>
                <w:noProof/>
                <w:sz w:val="12"/>
                <w:szCs w:val="16"/>
                <w:lang w:val="es-MX"/>
                <w:rPrChange w:id="4023" w:author="Le Thi Oanh" w:date="2025-11-10T16:18:00Z">
                  <w:rPr>
                    <w:noProof/>
                    <w:sz w:val="12"/>
                    <w:szCs w:val="16"/>
                  </w:rPr>
                </w:rPrChange>
              </w:rPr>
            </w:pPr>
          </w:p>
          <w:p w14:paraId="62EFA59B" w14:textId="77777777" w:rsidR="00702598" w:rsidRPr="004139A3" w:rsidRDefault="00702598" w:rsidP="00DA3E42">
            <w:pPr>
              <w:pStyle w:val="NoSpacing"/>
              <w:jc w:val="both"/>
              <w:rPr>
                <w:noProof/>
                <w:sz w:val="12"/>
                <w:szCs w:val="16"/>
                <w:lang w:val="es-MX"/>
                <w:rPrChange w:id="4024" w:author="Le Thi Oanh" w:date="2025-11-10T16:18:00Z">
                  <w:rPr>
                    <w:noProof/>
                    <w:sz w:val="12"/>
                    <w:szCs w:val="16"/>
                  </w:rPr>
                </w:rPrChange>
              </w:rPr>
            </w:pPr>
          </w:p>
          <w:p w14:paraId="1EB1078C" w14:textId="77777777" w:rsidR="00702598" w:rsidRPr="004139A3" w:rsidRDefault="00702598" w:rsidP="00DA3E42">
            <w:pPr>
              <w:pStyle w:val="NoSpacing"/>
              <w:jc w:val="both"/>
              <w:rPr>
                <w:noProof/>
                <w:sz w:val="12"/>
                <w:szCs w:val="16"/>
                <w:lang w:val="es-MX"/>
                <w:rPrChange w:id="4025" w:author="Le Thi Oanh" w:date="2025-11-10T16:18:00Z">
                  <w:rPr>
                    <w:noProof/>
                    <w:sz w:val="12"/>
                    <w:szCs w:val="16"/>
                  </w:rPr>
                </w:rPrChange>
              </w:rPr>
            </w:pPr>
          </w:p>
          <w:p w14:paraId="087B5058" w14:textId="77777777" w:rsidR="00702598" w:rsidRPr="004139A3" w:rsidRDefault="00702598" w:rsidP="00DA3E42">
            <w:pPr>
              <w:pStyle w:val="NoSpacing"/>
              <w:jc w:val="both"/>
              <w:rPr>
                <w:noProof/>
                <w:sz w:val="12"/>
                <w:szCs w:val="16"/>
                <w:lang w:val="es-MX"/>
                <w:rPrChange w:id="4026" w:author="Le Thi Oanh" w:date="2025-11-10T16:18:00Z">
                  <w:rPr>
                    <w:noProof/>
                    <w:sz w:val="12"/>
                    <w:szCs w:val="16"/>
                  </w:rPr>
                </w:rPrChange>
              </w:rPr>
            </w:pPr>
          </w:p>
          <w:p w14:paraId="7DC5E235" w14:textId="77777777" w:rsidR="00702598" w:rsidRPr="004139A3" w:rsidRDefault="00702598" w:rsidP="00DA3E42">
            <w:pPr>
              <w:pStyle w:val="NoSpacing"/>
              <w:jc w:val="both"/>
              <w:rPr>
                <w:noProof/>
                <w:sz w:val="12"/>
                <w:szCs w:val="16"/>
                <w:lang w:val="es-MX"/>
                <w:rPrChange w:id="4027" w:author="Le Thi Oanh" w:date="2025-11-10T16:18:00Z">
                  <w:rPr>
                    <w:noProof/>
                    <w:sz w:val="12"/>
                    <w:szCs w:val="16"/>
                  </w:rPr>
                </w:rPrChange>
              </w:rPr>
            </w:pPr>
          </w:p>
          <w:p w14:paraId="2B840BD5" w14:textId="77777777" w:rsidR="00702598" w:rsidRPr="004139A3" w:rsidRDefault="00702598" w:rsidP="00DA3E42">
            <w:pPr>
              <w:pStyle w:val="NoSpacing"/>
              <w:jc w:val="both"/>
              <w:rPr>
                <w:noProof/>
                <w:sz w:val="12"/>
                <w:szCs w:val="16"/>
                <w:lang w:val="es-MX"/>
                <w:rPrChange w:id="4028" w:author="Le Thi Oanh" w:date="2025-11-10T16:18:00Z">
                  <w:rPr>
                    <w:noProof/>
                    <w:sz w:val="12"/>
                    <w:szCs w:val="16"/>
                  </w:rPr>
                </w:rPrChange>
              </w:rPr>
            </w:pPr>
          </w:p>
          <w:p w14:paraId="03C6B888" w14:textId="77777777" w:rsidR="00702598" w:rsidRPr="004139A3" w:rsidRDefault="00702598" w:rsidP="00DA3E42">
            <w:pPr>
              <w:pStyle w:val="NoSpacing"/>
              <w:jc w:val="both"/>
              <w:rPr>
                <w:noProof/>
                <w:sz w:val="12"/>
                <w:szCs w:val="16"/>
                <w:lang w:val="es-MX"/>
                <w:rPrChange w:id="4029" w:author="Le Thi Oanh" w:date="2025-11-10T16:18:00Z">
                  <w:rPr>
                    <w:noProof/>
                    <w:sz w:val="12"/>
                    <w:szCs w:val="16"/>
                  </w:rPr>
                </w:rPrChange>
              </w:rPr>
            </w:pPr>
          </w:p>
          <w:p w14:paraId="79A1FE30" w14:textId="77777777" w:rsidR="00702598" w:rsidRPr="004139A3" w:rsidRDefault="00702598" w:rsidP="00DA3E42">
            <w:pPr>
              <w:pStyle w:val="NoSpacing"/>
              <w:jc w:val="both"/>
              <w:rPr>
                <w:noProof/>
                <w:sz w:val="12"/>
                <w:szCs w:val="16"/>
                <w:lang w:val="es-MX"/>
                <w:rPrChange w:id="4030" w:author="Le Thi Oanh" w:date="2025-11-10T16:18:00Z">
                  <w:rPr>
                    <w:noProof/>
                    <w:sz w:val="12"/>
                    <w:szCs w:val="16"/>
                  </w:rPr>
                </w:rPrChange>
              </w:rPr>
            </w:pPr>
          </w:p>
          <w:p w14:paraId="56A16DE6" w14:textId="77777777" w:rsidR="00702598" w:rsidRPr="004139A3" w:rsidDel="00DD79DE" w:rsidRDefault="00702598" w:rsidP="00DA3E42">
            <w:pPr>
              <w:pStyle w:val="NoSpacing"/>
              <w:jc w:val="both"/>
              <w:rPr>
                <w:del w:id="4031" w:author="Le Thi Oanh" w:date="2025-11-10T16:45:00Z"/>
                <w:noProof/>
                <w:sz w:val="12"/>
                <w:szCs w:val="16"/>
                <w:lang w:val="es-MX"/>
                <w:rPrChange w:id="4032" w:author="Le Thi Oanh" w:date="2025-11-10T16:18:00Z">
                  <w:rPr>
                    <w:del w:id="4033" w:author="Le Thi Oanh" w:date="2025-11-10T16:45:00Z"/>
                    <w:noProof/>
                    <w:sz w:val="12"/>
                    <w:szCs w:val="16"/>
                  </w:rPr>
                </w:rPrChange>
              </w:rPr>
            </w:pPr>
          </w:p>
          <w:p w14:paraId="0A01F124" w14:textId="77777777" w:rsidR="00702598" w:rsidRPr="004139A3" w:rsidRDefault="00702598" w:rsidP="00DA3E42">
            <w:pPr>
              <w:pStyle w:val="NoSpacing"/>
              <w:jc w:val="both"/>
              <w:rPr>
                <w:noProof/>
                <w:sz w:val="12"/>
                <w:szCs w:val="16"/>
                <w:lang w:val="es-MX"/>
                <w:rPrChange w:id="4034" w:author="Le Thi Oanh" w:date="2025-11-10T16:18:00Z">
                  <w:rPr>
                    <w:noProof/>
                    <w:sz w:val="12"/>
                    <w:szCs w:val="16"/>
                  </w:rPr>
                </w:rPrChange>
              </w:rPr>
            </w:pPr>
          </w:p>
          <w:p w14:paraId="078CAABA" w14:textId="77777777" w:rsidR="00702598" w:rsidRPr="004139A3" w:rsidRDefault="00702598" w:rsidP="00DA3E42">
            <w:pPr>
              <w:pStyle w:val="NoSpacing"/>
              <w:jc w:val="both"/>
              <w:rPr>
                <w:noProof/>
                <w:sz w:val="12"/>
                <w:szCs w:val="16"/>
                <w:lang w:val="es-MX"/>
                <w:rPrChange w:id="4035" w:author="Le Thi Oanh" w:date="2025-11-10T16:18:00Z">
                  <w:rPr>
                    <w:noProof/>
                    <w:sz w:val="12"/>
                    <w:szCs w:val="16"/>
                  </w:rPr>
                </w:rPrChange>
              </w:rPr>
            </w:pPr>
          </w:p>
        </w:tc>
      </w:tr>
    </w:tbl>
    <w:p w14:paraId="1D68E9D3" w14:textId="4B1151BB" w:rsidR="00702598" w:rsidRPr="004139A3" w:rsidRDefault="00702598" w:rsidP="00702598">
      <w:pPr>
        <w:spacing w:after="0" w:line="240" w:lineRule="auto"/>
        <w:jc w:val="both"/>
        <w:rPr>
          <w:rFonts w:ascii="Arial" w:eastAsia="UD デジタル 教科書体 N-R" w:hAnsi="Arial" w:cs="Arial"/>
          <w:sz w:val="20"/>
          <w:szCs w:val="20"/>
          <w:lang w:val="es-MX"/>
          <w:rPrChange w:id="4036" w:author="Le Thi Oanh" w:date="2025-11-10T16:18:00Z">
            <w:rPr>
              <w:rFonts w:ascii="Arial" w:eastAsia="UD デジタル 教科書体 N-R" w:hAnsi="Arial" w:cs="Arial"/>
              <w:sz w:val="20"/>
              <w:szCs w:val="20"/>
            </w:rPr>
          </w:rPrChange>
        </w:rPr>
      </w:pPr>
      <w:r>
        <w:rPr>
          <w:rFonts w:ascii="Arial" w:eastAsia="UD デジタル 教科書体 N-R" w:hAnsi="Arial" w:cs="Arial" w:hint="eastAsia"/>
          <w:noProof/>
          <w:sz w:val="20"/>
          <w:szCs w:val="20"/>
        </w:rPr>
        <mc:AlternateContent>
          <mc:Choice Requires="wpg">
            <w:drawing>
              <wp:anchor distT="0" distB="0" distL="114300" distR="114300" simplePos="0" relativeHeight="251675681" behindDoc="0" locked="0" layoutInCell="1" allowOverlap="1" wp14:anchorId="0408ED60" wp14:editId="411936EC">
                <wp:simplePos x="0" y="0"/>
                <wp:positionH relativeFrom="column">
                  <wp:posOffset>4876800</wp:posOffset>
                </wp:positionH>
                <wp:positionV relativeFrom="paragraph">
                  <wp:posOffset>3555365</wp:posOffset>
                </wp:positionV>
                <wp:extent cx="1562100" cy="1676400"/>
                <wp:effectExtent l="0" t="0" r="0" b="0"/>
                <wp:wrapNone/>
                <wp:docPr id="1972693317" name="グループ化 39"/>
                <wp:cNvGraphicFramePr/>
                <a:graphic xmlns:a="http://schemas.openxmlformats.org/drawingml/2006/main">
                  <a:graphicData uri="http://schemas.microsoft.com/office/word/2010/wordprocessingGroup">
                    <wpg:wgp>
                      <wpg:cNvGrpSpPr/>
                      <wpg:grpSpPr>
                        <a:xfrm>
                          <a:off x="0" y="0"/>
                          <a:ext cx="1562100" cy="1676400"/>
                          <a:chOff x="0" y="0"/>
                          <a:chExt cx="2057400" cy="2204720"/>
                        </a:xfrm>
                      </wpg:grpSpPr>
                      <pic:pic xmlns:pic="http://schemas.openxmlformats.org/drawingml/2006/picture">
                        <pic:nvPicPr>
                          <pic:cNvPr id="501648485" name="図 33"/>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2057400" cy="2204720"/>
                          </a:xfrm>
                          <a:prstGeom prst="rect">
                            <a:avLst/>
                          </a:prstGeom>
                        </pic:spPr>
                      </pic:pic>
                      <pic:pic xmlns:pic="http://schemas.openxmlformats.org/drawingml/2006/picture">
                        <pic:nvPicPr>
                          <pic:cNvPr id="848217213" name="図 1" descr="QR コード&#10;&#10;自動的に生成された説明"/>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243840" y="1143000"/>
                            <a:ext cx="817245" cy="817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099E34" id="グループ化 39" o:spid="_x0000_s1026" style="position:absolute;margin-left:384pt;margin-top:279.95pt;width:123pt;height:132pt;z-index:251675681;mso-width-relative:margin;mso-height-relative:margin" coordsize="20574,22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">
                <v:shape id="図 33" o:spid="_x0000_s1027" type="#_x0000_t75" style="position:absolute;width:20574;height:220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HKQrJAAAA4gAAAA8AAABkcnMvZG93bnJldi54bWxEj8FqwzAQRO+F/IPYQG+N7JAoxo0SkpbQ&#10;0lucfsBibWU31spYquP+fVUo9DjMzBtmu59cJ0YaQutZQ77IQBDX3rRsNbxfTg8FiBCRDXaeScM3&#10;BdjvZndbLI2/8ZnGKlqRIBxK1NDE2JdShrohh2Hhe+LkffjBYUxysNIMeEtw18lllinpsOW00GBP&#10;Tw3V1+rLaaiUsp/5izpujue300U9H6pitFrfz6fDI4hIU/wP/7VfjYZ1lqtVsSrW8Hsp3QG5+w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60cpCskAAADiAAAADwAAAAAAAAAA&#10;AAAAAACfAgAAZHJzL2Rvd25yZXYueG1sUEsFBgAAAAAEAAQA9wAAAJUDAAAAAA==&#10;">
                  <v:imagedata r:id="rId58" o:title=""/>
                  <v:path arrowok="t"/>
                </v:shape>
                <v:shape id="図 1" o:spid="_x0000_s1028" type="#_x0000_t75" alt="QR コード&#10;&#10;自動的に生成された説明" style="position:absolute;left:2438;top:11430;width:8172;height:8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qnq3LAAAA4gAAAA8AAABkcnMvZG93bnJldi54bWxEj0FrwkAUhO+C/2F5gjfdJBYbU1eRUkuF&#10;XrTF0ttr9pkEs29jdo3pv+8WCj0OM/MNs1z3phYdta6yrCCeRiCIc6srLhS8v20nKQjnkTXWlknB&#10;NzlYr4aDJWba3nhP3cEXIkDYZaig9L7JpHR5SQbd1DbEwTvZ1qAPsi2kbvEW4KaWSRTNpcGKw0KJ&#10;DT2WlJ8PV6PgEu/O9KS/fHRJnl8/P46629NCqfGo3zyA8NT7//Bf+0UrSO/SJL5P4hn8Xgp3QK5+&#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uap6tywAAAOIAAAAPAAAAAAAA&#10;AAAAAAAAAJ8CAABkcnMvZG93bnJldi54bWxQSwUGAAAAAAQABAD3AAAAlwMAAAAA&#10;">
                  <v:imagedata r:id="rId59" o:title="QR コード&#10;&#10;自動的に生成された説明"/>
                  <v:path arrowok="t"/>
                </v:shape>
              </v:group>
            </w:pict>
          </mc:Fallback>
        </mc:AlternateContent>
      </w:r>
    </w:p>
    <w:p w14:paraId="5CDF055D" w14:textId="2828C8A4" w:rsidR="00702598" w:rsidRPr="004139A3" w:rsidRDefault="00702598" w:rsidP="00702598">
      <w:pPr>
        <w:spacing w:after="0" w:line="240" w:lineRule="auto"/>
        <w:jc w:val="both"/>
        <w:rPr>
          <w:rFonts w:ascii="Arial" w:eastAsia="UD デジタル 教科書体 N-R" w:hAnsi="Arial" w:cs="Arial"/>
          <w:sz w:val="20"/>
          <w:szCs w:val="20"/>
          <w:lang w:val="es-MX"/>
          <w:rPrChange w:id="4037" w:author="Le Thi Oanh" w:date="2025-11-10T16:18:00Z">
            <w:rPr>
              <w:rFonts w:ascii="Arial" w:eastAsia="UD デジタル 教科書体 N-R" w:hAnsi="Arial" w:cs="Arial"/>
              <w:sz w:val="20"/>
              <w:szCs w:val="20"/>
            </w:rPr>
          </w:rPrChange>
        </w:rPr>
      </w:pPr>
    </w:p>
    <w:p w14:paraId="72DDA616" w14:textId="7DE392BF" w:rsidR="00702598" w:rsidRPr="00560BC6" w:rsidRDefault="00E8768A" w:rsidP="00B1054F">
      <w:pPr>
        <w:pStyle w:val="NoSpacing"/>
        <w:spacing w:before="120"/>
        <w:rPr>
          <w:rFonts w:ascii="Times New Roman" w:eastAsia="Meiryo UI" w:hAnsi="Times New Roman" w:cs="Times New Roman"/>
          <w:b/>
          <w:bCs/>
          <w:color w:val="000099"/>
          <w:sz w:val="28"/>
          <w:szCs w:val="29"/>
          <w:lang w:val="es-MX"/>
          <w:rPrChange w:id="4038" w:author="Le Thi Oanh" w:date="2025-11-10T16:48:00Z">
            <w:rPr>
              <w:rFonts w:eastAsia="Meiryo UI"/>
              <w:b/>
              <w:bCs/>
              <w:color w:val="000099"/>
              <w:sz w:val="36"/>
              <w:szCs w:val="29"/>
            </w:rPr>
          </w:rPrChange>
        </w:rPr>
        <w:pPrChange w:id="4039" w:author="Le Thi Oanh" w:date="2025-11-10T16:57:00Z">
          <w:pPr>
            <w:pStyle w:val="NoSpacing"/>
          </w:pPr>
        </w:pPrChange>
      </w:pPr>
      <w:r w:rsidRPr="00B1054F">
        <w:rPr>
          <w:rFonts w:ascii="Times New Roman" w:eastAsia="UD デジタル 教科書体 N-R" w:hAnsi="Times New Roman" w:cs="Times New Roman"/>
          <w:noProof/>
          <w:sz w:val="16"/>
          <w:szCs w:val="20"/>
          <w:rPrChange w:id="4040" w:author="Le Thi Oanh" w:date="2025-11-10T16:57:00Z">
            <w:rPr>
              <w:rFonts w:ascii="Arial" w:eastAsia="UD デジタル 教科書体 N-R" w:hAnsi="Arial" w:cs="Arial" w:hint="eastAsia"/>
              <w:noProof/>
              <w:szCs w:val="20"/>
            </w:rPr>
          </w:rPrChange>
        </w:rPr>
        <mc:AlternateContent>
          <mc:Choice Requires="wps">
            <w:drawing>
              <wp:anchor distT="0" distB="0" distL="114300" distR="114300" simplePos="0" relativeHeight="251674657" behindDoc="1" locked="0" layoutInCell="1" allowOverlap="1" wp14:anchorId="2764D7F4" wp14:editId="0E8AFB27">
                <wp:simplePos x="0" y="0"/>
                <wp:positionH relativeFrom="margin">
                  <wp:align>center</wp:align>
                </wp:positionH>
                <wp:positionV relativeFrom="paragraph">
                  <wp:posOffset>49901</wp:posOffset>
                </wp:positionV>
                <wp:extent cx="6886575" cy="1602029"/>
                <wp:effectExtent l="0" t="0" r="28575" b="17780"/>
                <wp:wrapNone/>
                <wp:docPr id="2056544067" name="正方形/長方形 34"/>
                <wp:cNvGraphicFramePr/>
                <a:graphic xmlns:a="http://schemas.openxmlformats.org/drawingml/2006/main">
                  <a:graphicData uri="http://schemas.microsoft.com/office/word/2010/wordprocessingShape">
                    <wps:wsp>
                      <wps:cNvSpPr/>
                      <wps:spPr>
                        <a:xfrm>
                          <a:off x="0" y="0"/>
                          <a:ext cx="6886575" cy="1602029"/>
                        </a:xfrm>
                        <a:prstGeom prst="rect">
                          <a:avLst/>
                        </a:prstGeom>
                        <a:solidFill>
                          <a:schemeClr val="accent4">
                            <a:lumMod val="20000"/>
                            <a:lumOff val="80000"/>
                          </a:schemeClr>
                        </a:solid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122028" id="正方形/長方形 34" o:spid="_x0000_s1026" style="position:absolute;margin-left:0;margin-top:3.95pt;width:542.25pt;height:126.15pt;z-index:-25164182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" fillcolor="#fef7cc [663]" strokecolor="#feda02 [3207]" strokeweight="1pt">
                <w10:wrap anchorx="margin"/>
              </v:rect>
            </w:pict>
          </mc:Fallback>
        </mc:AlternateContent>
      </w:r>
      <w:r w:rsidR="00702598" w:rsidRPr="00B1054F">
        <w:rPr>
          <w:rFonts w:ascii="Times New Roman" w:hAnsi="Times New Roman" w:cs="Times New Roman"/>
          <w:b/>
          <w:bCs/>
          <w:noProof/>
          <w:color w:val="000099"/>
          <w:sz w:val="28"/>
          <w:szCs w:val="29"/>
          <w:rPrChange w:id="4041" w:author="Le Thi Oanh" w:date="2025-11-10T16:57:00Z">
            <w:rPr>
              <w:rFonts w:hint="eastAsia"/>
              <w:b/>
              <w:bCs/>
              <w:noProof/>
              <w:color w:val="000099"/>
              <w:sz w:val="36"/>
              <w:szCs w:val="29"/>
            </w:rPr>
          </w:rPrChange>
        </w:rPr>
        <mc:AlternateContent>
          <mc:Choice Requires="wps">
            <w:drawing>
              <wp:anchor distT="0" distB="0" distL="114300" distR="114300" simplePos="0" relativeHeight="251673633" behindDoc="0" locked="0" layoutInCell="1" allowOverlap="1" wp14:anchorId="0E2AA1A1" wp14:editId="27AF67A5">
                <wp:simplePos x="0" y="0"/>
                <wp:positionH relativeFrom="margin">
                  <wp:align>center</wp:align>
                </wp:positionH>
                <wp:positionV relativeFrom="paragraph">
                  <wp:posOffset>49530</wp:posOffset>
                </wp:positionV>
                <wp:extent cx="6659880" cy="0"/>
                <wp:effectExtent l="0" t="0" r="0" b="0"/>
                <wp:wrapNone/>
                <wp:docPr id="735358159" name="直線コネクタ 35">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AB5E65" id="直線コネクタ 35" o:spid="_x0000_s1026" style="position:absolute;z-index:2516736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9pt" to="524.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" strokecolor="#595959" strokeweight="2pt">
                <v:stroke linestyle="thinThin" joinstyle="miter"/>
                <o:lock v:ext="edit" shapetype="f"/>
                <w10:wrap anchorx="margin"/>
              </v:line>
            </w:pict>
          </mc:Fallback>
        </mc:AlternateContent>
      </w:r>
      <w:r w:rsidR="00702598" w:rsidRPr="00B1054F">
        <w:rPr>
          <w:rFonts w:ascii="Times New Roman" w:hAnsi="Times New Roman" w:cs="Times New Roman"/>
          <w:noProof/>
          <w:sz w:val="16"/>
          <w:rPrChange w:id="4042" w:author="Le Thi Oanh" w:date="2025-11-10T16:57:00Z">
            <w:rPr>
              <w:noProof/>
            </w:rPr>
          </w:rPrChange>
        </w:rPr>
        <mc:AlternateContent>
          <mc:Choice Requires="wps">
            <w:drawing>
              <wp:anchor distT="0" distB="0" distL="114300" distR="114300" simplePos="0" relativeHeight="251672609" behindDoc="0" locked="0" layoutInCell="1" allowOverlap="1" wp14:anchorId="1AA85D84" wp14:editId="0F27FB7D">
                <wp:simplePos x="0" y="0"/>
                <wp:positionH relativeFrom="column">
                  <wp:posOffset>-28575</wp:posOffset>
                </wp:positionH>
                <wp:positionV relativeFrom="paragraph">
                  <wp:posOffset>340995</wp:posOffset>
                </wp:positionV>
                <wp:extent cx="2988000" cy="0"/>
                <wp:effectExtent l="0" t="19050" r="41275" b="38100"/>
                <wp:wrapNone/>
                <wp:docPr id="183924700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88000" cy="0"/>
                        </a:xfrm>
                        <a:prstGeom prst="line">
                          <a:avLst/>
                        </a:prstGeom>
                        <a:noFill/>
                        <a:ln w="63500" cap="flat" cmpd="thickThin" algn="ctr">
                          <a:solidFill>
                            <a:srgbClr val="0A249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F25EBD" id="直線コネクタ 36" o:spid="_x0000_s1026" style="position:absolute;flip:y;z-index:2516726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26.85pt" to="233.0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" strokecolor="#0a249b" strokeweight="5pt">
                <v:stroke linestyle="thickThin" joinstyle="miter"/>
                <o:lock v:ext="edit" shapetype="f"/>
              </v:line>
            </w:pict>
          </mc:Fallback>
        </mc:AlternateContent>
      </w:r>
      <w:ins w:id="4043" w:author="Le Thi Oanh" w:date="2025-11-10T16:48:00Z">
        <w:r w:rsidR="00560BC6" w:rsidRPr="00B1054F">
          <w:rPr>
            <w:rFonts w:ascii="Times New Roman" w:eastAsia="Meiryo UI" w:hAnsi="Times New Roman" w:cs="Times New Roman"/>
            <w:b/>
            <w:bCs/>
            <w:color w:val="000099"/>
            <w:sz w:val="28"/>
            <w:szCs w:val="29"/>
            <w:lang w:val="es-MX"/>
            <w:rPrChange w:id="4044" w:author="Le Thi Oanh" w:date="2025-11-10T16:57:00Z">
              <w:rPr>
                <w:rFonts w:eastAsia="Meiryo UI" w:hint="eastAsia"/>
                <w:b/>
                <w:bCs/>
                <w:color w:val="000099"/>
                <w:sz w:val="36"/>
                <w:szCs w:val="29"/>
              </w:rPr>
            </w:rPrChange>
          </w:rPr>
          <w:t>Hãy gửi ý kiến phản hồi của bạn</w:t>
        </w:r>
      </w:ins>
      <w:del w:id="4045" w:author="Le Thi Oanh" w:date="2025-11-10T16:48:00Z">
        <w:r w:rsidR="00702598" w:rsidRPr="00B1054F" w:rsidDel="00560BC6">
          <w:rPr>
            <w:rFonts w:ascii="Times New Roman" w:eastAsia="Meiryo UI" w:hAnsi="Times New Roman" w:cs="Times New Roman"/>
            <w:b/>
            <w:bCs/>
            <w:color w:val="000099"/>
            <w:sz w:val="28"/>
            <w:szCs w:val="29"/>
            <w:rPrChange w:id="4046" w:author="Le Thi Oanh" w:date="2025-11-10T16:57:00Z">
              <w:rPr>
                <w:rFonts w:eastAsia="Meiryo UI" w:hint="eastAsia"/>
                <w:b/>
                <w:bCs/>
                <w:color w:val="000099"/>
                <w:sz w:val="36"/>
                <w:szCs w:val="29"/>
              </w:rPr>
            </w:rPrChange>
          </w:rPr>
          <w:delText>フィードバックをお寄せください</w:delText>
        </w:r>
      </w:del>
      <w:ins w:id="4047" w:author="Le Thi Oanh" w:date="2025-11-10T16:48:00Z">
        <w:r w:rsidR="00560BC6" w:rsidRPr="00B1054F">
          <w:rPr>
            <w:rFonts w:ascii="Times New Roman" w:eastAsia="Meiryo UI" w:hAnsi="Times New Roman" w:cs="Times New Roman" w:hint="eastAsia"/>
            <w:b/>
            <w:bCs/>
            <w:color w:val="000099"/>
            <w:sz w:val="28"/>
            <w:szCs w:val="29"/>
            <w:lang w:val="es-MX"/>
            <w:rPrChange w:id="4048" w:author="Le Thi Oanh" w:date="2025-11-10T16:57:00Z">
              <w:rPr>
                <w:rFonts w:ascii="Times New Roman" w:eastAsia="Meiryo UI" w:hAnsi="Times New Roman" w:cs="Times New Roman" w:hint="eastAsia"/>
                <w:b/>
                <w:bCs/>
                <w:color w:val="000099"/>
                <w:sz w:val="28"/>
                <w:szCs w:val="29"/>
                <w:lang w:val="es-MX"/>
              </w:rPr>
            </w:rPrChange>
          </w:rPr>
          <w:t>!</w:t>
        </w:r>
      </w:ins>
      <w:del w:id="4049" w:author="Le Thi Oanh" w:date="2025-11-10T16:48:00Z">
        <w:r w:rsidR="00702598" w:rsidRPr="00560BC6" w:rsidDel="00560BC6">
          <w:rPr>
            <w:rFonts w:ascii="Times New Roman" w:eastAsia="Meiryo UI" w:hAnsi="Times New Roman" w:cs="Times New Roman"/>
            <w:b/>
            <w:bCs/>
            <w:color w:val="000099"/>
            <w:sz w:val="28"/>
            <w:szCs w:val="29"/>
            <w:lang w:val="es-MX"/>
            <w:rPrChange w:id="4050" w:author="Le Thi Oanh" w:date="2025-11-10T16:48:00Z">
              <w:rPr>
                <w:rFonts w:eastAsia="Meiryo UI" w:hint="eastAsia"/>
                <w:b/>
                <w:bCs/>
                <w:color w:val="000099"/>
                <w:sz w:val="36"/>
                <w:szCs w:val="29"/>
              </w:rPr>
            </w:rPrChange>
          </w:rPr>
          <w:delText>！</w:delText>
        </w:r>
        <w:r w:rsidR="00702598" w:rsidRPr="00560BC6" w:rsidDel="00560BC6">
          <w:rPr>
            <w:rFonts w:ascii="Times New Roman" w:eastAsia="Meiryo UI" w:hAnsi="Times New Roman" w:cs="Times New Roman"/>
            <w:b/>
            <w:bCs/>
            <w:color w:val="000099"/>
            <w:sz w:val="28"/>
            <w:szCs w:val="29"/>
            <w:lang w:val="es-MX"/>
            <w:rPrChange w:id="4051" w:author="Le Thi Oanh" w:date="2025-11-10T16:48:00Z">
              <w:rPr>
                <w:rFonts w:eastAsia="Meiryo UI"/>
                <w:b/>
                <w:bCs/>
                <w:color w:val="000099"/>
                <w:sz w:val="36"/>
                <w:szCs w:val="29"/>
              </w:rPr>
            </w:rPrChange>
          </w:rPr>
          <w:delText xml:space="preserve"> </w:delText>
        </w:r>
      </w:del>
    </w:p>
    <w:p w14:paraId="4110AF51" w14:textId="4357A814" w:rsidR="0015038C" w:rsidRPr="00DD126B" w:rsidDel="00560BC6" w:rsidRDefault="00B1054F" w:rsidP="00B1054F">
      <w:pPr>
        <w:pStyle w:val="NoSpacing"/>
        <w:ind w:firstLine="200"/>
        <w:rPr>
          <w:del w:id="4052" w:author="Le Thi Oanh" w:date="2025-11-10T16:53:00Z"/>
          <w:rFonts w:ascii="Times New Roman" w:hAnsi="Times New Roman" w:cs="Times New Roman"/>
          <w:lang w:val="es-MX"/>
          <w:rPrChange w:id="4053" w:author="Le Thi Oanh" w:date="2025-11-10T16:55:00Z">
            <w:rPr>
              <w:del w:id="4054" w:author="Le Thi Oanh" w:date="2025-11-10T16:53:00Z"/>
            </w:rPr>
          </w:rPrChange>
        </w:rPr>
        <w:pPrChange w:id="4055" w:author="Le Thi Oanh" w:date="2025-11-10T16:55:00Z">
          <w:pPr>
            <w:pStyle w:val="NoSpacing"/>
            <w:ind w:firstLine="200"/>
          </w:pPr>
        </w:pPrChange>
      </w:pPr>
      <w:ins w:id="4056" w:author="Le Thi Oanh" w:date="2025-11-10T16:55:00Z">
        <w:r>
          <w:rPr>
            <w:rFonts w:ascii="Times New Roman" w:hAnsi="Times New Roman" w:cs="Times New Roman"/>
            <w:noProof/>
          </w:rPr>
          <mc:AlternateContent>
            <mc:Choice Requires="wps">
              <w:drawing>
                <wp:anchor distT="0" distB="0" distL="114300" distR="114300" simplePos="0" relativeHeight="251691041" behindDoc="0" locked="0" layoutInCell="1" allowOverlap="1" wp14:anchorId="14D7F1AB" wp14:editId="3973D8C2">
                  <wp:simplePos x="0" y="0"/>
                  <wp:positionH relativeFrom="column">
                    <wp:posOffset>-47295</wp:posOffset>
                  </wp:positionH>
                  <wp:positionV relativeFrom="paragraph">
                    <wp:posOffset>96952</wp:posOffset>
                  </wp:positionV>
                  <wp:extent cx="4784141" cy="1162634"/>
                  <wp:effectExtent l="0" t="0" r="0" b="0"/>
                  <wp:wrapNone/>
                  <wp:docPr id="9" name="Rectangle 9"/>
                  <wp:cNvGraphicFramePr/>
                  <a:graphic xmlns:a="http://schemas.openxmlformats.org/drawingml/2006/main">
                    <a:graphicData uri="http://schemas.microsoft.com/office/word/2010/wordprocessingShape">
                      <wps:wsp>
                        <wps:cNvSpPr/>
                        <wps:spPr>
                          <a:xfrm>
                            <a:off x="0" y="0"/>
                            <a:ext cx="4784141" cy="116263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36D444" w14:textId="3DF499F3" w:rsidR="00B1054F" w:rsidRPr="00B1054F" w:rsidRDefault="00B1054F" w:rsidP="00B1054F">
                              <w:pPr>
                                <w:pStyle w:val="NoSpacing"/>
                                <w:ind w:firstLine="200"/>
                                <w:rPr>
                                  <w:ins w:id="4057" w:author="Le Thi Oanh" w:date="2025-11-10T16:56:00Z"/>
                                  <w:rFonts w:ascii="Times New Roman" w:hAnsi="Times New Roman" w:cs="Times New Roman"/>
                                  <w:color w:val="000000" w:themeColor="text1"/>
                                  <w:lang w:val="es-MX"/>
                                  <w:rPrChange w:id="4058" w:author="Le Thi Oanh" w:date="2025-11-10T16:56:00Z">
                                    <w:rPr>
                                      <w:ins w:id="4059" w:author="Le Thi Oanh" w:date="2025-11-10T16:56:00Z"/>
                                      <w:rFonts w:ascii="Times New Roman" w:hAnsi="Times New Roman" w:cs="Times New Roman"/>
                                      <w:lang w:val="es-MX"/>
                                    </w:rPr>
                                  </w:rPrChange>
                                </w:rPr>
                                <w:pPrChange w:id="4060" w:author="Le Thi Oanh" w:date="2025-11-10T16:56:00Z">
                                  <w:pPr>
                                    <w:pStyle w:val="NoSpacing"/>
                                    <w:ind w:firstLine="200"/>
                                  </w:pPr>
                                </w:pPrChange>
                              </w:pPr>
                              <w:ins w:id="4061" w:author="Le Thi Oanh" w:date="2025-11-10T16:56:00Z">
                                <w:r w:rsidRPr="00B1054F">
                                  <w:rPr>
                                    <w:rFonts w:ascii="Times New Roman" w:hAnsi="Times New Roman" w:cs="Times New Roman"/>
                                    <w:color w:val="000000" w:themeColor="text1"/>
                                    <w:lang w:val="es-MX"/>
                                    <w:rPrChange w:id="4062" w:author="Le Thi Oanh" w:date="2025-11-10T16:56:00Z">
                                      <w:rPr>
                                        <w:rFonts w:ascii="Times New Roman" w:hAnsi="Times New Roman" w:cs="Times New Roman"/>
                                        <w:lang w:val="es-MX"/>
                                      </w:rPr>
                                    </w:rPrChange>
                                  </w:rPr>
                                  <w:t>Các bạn cảm thấy thế nào về nội dung bản tin lầ</w:t>
                                </w:r>
                                <w:r w:rsidR="006D36AB">
                                  <w:rPr>
                                    <w:rFonts w:ascii="Times New Roman" w:hAnsi="Times New Roman" w:cs="Times New Roman"/>
                                    <w:color w:val="000000" w:themeColor="text1"/>
                                    <w:lang w:val="es-MX"/>
                                    <w:rPrChange w:id="4063" w:author="Le Thi Oanh" w:date="2025-11-10T16:56:00Z">
                                      <w:rPr>
                                        <w:rFonts w:ascii="Times New Roman" w:hAnsi="Times New Roman" w:cs="Times New Roman"/>
                                        <w:color w:val="000000" w:themeColor="text1"/>
                                        <w:lang w:val="es-MX"/>
                                      </w:rPr>
                                    </w:rPrChange>
                                  </w:rPr>
                                  <w:t>n này!</w:t>
                                </w:r>
                                <w:r w:rsidRPr="00B1054F">
                                  <w:rPr>
                                    <w:rFonts w:ascii="Times New Roman" w:hAnsi="Times New Roman" w:cs="Times New Roman"/>
                                    <w:color w:val="000000" w:themeColor="text1"/>
                                    <w:lang w:val="es-MX"/>
                                    <w:rPrChange w:id="4064" w:author="Le Thi Oanh" w:date="2025-11-10T16:56:00Z">
                                      <w:rPr>
                                        <w:rFonts w:ascii="Times New Roman" w:hAnsi="Times New Roman" w:cs="Times New Roman"/>
                                        <w:lang w:val="es-MX"/>
                                      </w:rPr>
                                    </w:rPrChange>
                                  </w:rPr>
                                  <w:t xml:space="preserve"> Chúng tôi rất mong nhận được những cảm nhận và ý kiến phản hồi chân thành từ mọi người. Không chỉ đối với bài viết trong số này, mà còn về cách mọi người cảm nhận toàn bộ bản tin tuân thủ từ trước đế</w:t>
                                </w:r>
                                <w:r w:rsidR="006D36AB">
                                  <w:rPr>
                                    <w:rFonts w:ascii="Times New Roman" w:hAnsi="Times New Roman" w:cs="Times New Roman"/>
                                    <w:color w:val="000000" w:themeColor="text1"/>
                                    <w:lang w:val="es-MX"/>
                                    <w:rPrChange w:id="4065" w:author="Le Thi Oanh" w:date="2025-11-10T16:56:00Z">
                                      <w:rPr>
                                        <w:rFonts w:ascii="Times New Roman" w:hAnsi="Times New Roman" w:cs="Times New Roman"/>
                                        <w:color w:val="000000" w:themeColor="text1"/>
                                        <w:lang w:val="es-MX"/>
                                      </w:rPr>
                                    </w:rPrChange>
                                  </w:rPr>
                                  <w:t xml:space="preserve">n nay. </w:t>
                                </w:r>
                              </w:ins>
                              <w:ins w:id="4066" w:author="Le Thi Oanh" w:date="2025-11-10T16:58:00Z">
                                <w:r w:rsidR="006D36AB">
                                  <w:rPr>
                                    <w:rFonts w:ascii="Times New Roman" w:hAnsi="Times New Roman" w:cs="Times New Roman"/>
                                    <w:color w:val="000000" w:themeColor="text1"/>
                                    <w:lang w:val="es-MX"/>
                                  </w:rPr>
                                  <w:t>C</w:t>
                                </w:r>
                              </w:ins>
                              <w:ins w:id="4067" w:author="Le Thi Oanh" w:date="2025-11-10T16:56:00Z">
                                <w:r w:rsidRPr="00B1054F">
                                  <w:rPr>
                                    <w:rFonts w:ascii="Times New Roman" w:hAnsi="Times New Roman" w:cs="Times New Roman"/>
                                    <w:color w:val="000000" w:themeColor="text1"/>
                                    <w:lang w:val="es-MX"/>
                                    <w:rPrChange w:id="4068" w:author="Le Thi Oanh" w:date="2025-11-10T16:56:00Z">
                                      <w:rPr>
                                        <w:rFonts w:ascii="Times New Roman" w:hAnsi="Times New Roman" w:cs="Times New Roman"/>
                                        <w:lang w:val="es-MX"/>
                                      </w:rPr>
                                    </w:rPrChange>
                                  </w:rPr>
                                  <w:t xml:space="preserve">húng tôi đã tạo một biểu mẫu góp ý để mọi người có thể dễ dàng chia sẻ ý kiến. Xin vui lòng gửi ý kiến hoặc cảm nghĩ của bạn qua đường dẫn dưới đây (hoặc qua liên kết bên phải): </w:t>
                                </w:r>
                                <w:r w:rsidRPr="00B1054F">
                                  <w:rPr>
                                    <w:rFonts w:ascii="Segoe UI Symbol" w:hAnsi="Segoe UI Symbol" w:cs="Segoe UI Symbol"/>
                                    <w:color w:val="000000" w:themeColor="text1"/>
                                    <w:rPrChange w:id="4069" w:author="Le Thi Oanh" w:date="2025-11-10T16:56:00Z">
                                      <w:rPr>
                                        <w:rFonts w:ascii="Segoe UI Symbol" w:hAnsi="Segoe UI Symbol" w:cs="Segoe UI Symbol"/>
                                      </w:rPr>
                                    </w:rPrChange>
                                  </w:rPr>
                                  <w:t>👉</w:t>
                                </w:r>
                                <w:r w:rsidRPr="00B1054F">
                                  <w:rPr>
                                    <w:rFonts w:ascii="Times New Roman" w:hAnsi="Times New Roman" w:cs="Times New Roman"/>
                                    <w:color w:val="000000" w:themeColor="text1"/>
                                    <w:lang w:val="es-MX"/>
                                    <w:rPrChange w:id="4070" w:author="Le Thi Oanh" w:date="2025-11-10T16:56:00Z">
                                      <w:rPr>
                                        <w:rFonts w:ascii="Times New Roman" w:hAnsi="Times New Roman" w:cs="Times New Roman"/>
                                        <w:lang w:val="es-MX"/>
                                      </w:rPr>
                                    </w:rPrChange>
                                  </w:rPr>
                                  <w:t xml:space="preserve"> </w:t>
                                </w:r>
                                <w:r w:rsidRPr="006D36AB">
                                  <w:rPr>
                                    <w:rFonts w:ascii="Times New Roman" w:hAnsi="Times New Roman" w:cs="Times New Roman"/>
                                    <w:color w:val="0070C0"/>
                                    <w:u w:val="single"/>
                                    <w:lang w:val="es-MX"/>
                                    <w:rPrChange w:id="4071" w:author="Le Thi Oanh" w:date="2025-11-10T16:59:00Z">
                                      <w:rPr>
                                        <w:rFonts w:ascii="Times New Roman" w:hAnsi="Times New Roman" w:cs="Times New Roman"/>
                                        <w:lang w:val="es-MX"/>
                                      </w:rPr>
                                    </w:rPrChange>
                                  </w:rPr>
                                  <w:t>https://forms.office.com/r/aNqW7uXaCd</w:t>
                                </w:r>
                              </w:ins>
                            </w:p>
                            <w:p w14:paraId="777A288A" w14:textId="77777777" w:rsidR="00B1054F" w:rsidRPr="00B1054F" w:rsidRDefault="00B1054F" w:rsidP="00B1054F">
                              <w:pPr>
                                <w:pStyle w:val="NoSpacing"/>
                                <w:ind w:firstLine="200"/>
                                <w:rPr>
                                  <w:ins w:id="4072" w:author="Le Thi Oanh" w:date="2025-11-10T16:56:00Z"/>
                                  <w:rFonts w:ascii="Times New Roman" w:hAnsi="Times New Roman" w:cs="Times New Roman"/>
                                  <w:color w:val="000000" w:themeColor="text1"/>
                                  <w:sz w:val="12"/>
                                  <w:szCs w:val="16"/>
                                  <w:lang w:val="es-MX"/>
                                  <w:rPrChange w:id="4073" w:author="Le Thi Oanh" w:date="2025-11-10T16:56:00Z">
                                    <w:rPr>
                                      <w:ins w:id="4074" w:author="Le Thi Oanh" w:date="2025-11-10T16:56:00Z"/>
                                      <w:rFonts w:ascii="Times New Roman" w:hAnsi="Times New Roman" w:cs="Times New Roman"/>
                                      <w:color w:val="FFFFFF" w:themeColor="background1"/>
                                      <w:sz w:val="12"/>
                                      <w:szCs w:val="16"/>
                                    </w:rPr>
                                  </w:rPrChange>
                                </w:rPr>
                                <w:pPrChange w:id="4075" w:author="Le Thi Oanh" w:date="2025-11-10T16:56:00Z">
                                  <w:pPr>
                                    <w:pStyle w:val="NoSpacing"/>
                                    <w:ind w:firstLine="200"/>
                                  </w:pPr>
                                </w:pPrChange>
                              </w:pPr>
                              <w:ins w:id="4076" w:author="Le Thi Oanh" w:date="2025-11-10T16:56:00Z">
                                <w:r w:rsidRPr="00B1054F">
                                  <w:rPr>
                                    <w:rFonts w:ascii="Times New Roman" w:hAnsi="Times New Roman" w:cs="Times New Roman"/>
                                    <w:color w:val="000000" w:themeColor="text1"/>
                                    <w:lang w:val="es-MX"/>
                                    <w:rPrChange w:id="4077" w:author="Le Thi Oanh" w:date="2025-11-10T16:56:00Z">
                                      <w:rPr>
                                        <w:rFonts w:ascii="Times New Roman" w:hAnsi="Times New Roman" w:cs="Times New Roman"/>
                                        <w:lang w:val="es-MX"/>
                                      </w:rPr>
                                    </w:rPrChange>
                                  </w:rPr>
                                  <w:t>Rất mong nhận được sự hợp tác và đóng góp của các bạn!</w:t>
                                </w:r>
                              </w:ins>
                            </w:p>
                            <w:p w14:paraId="6F79632F" w14:textId="77777777" w:rsidR="00B1054F" w:rsidRPr="00B1054F" w:rsidRDefault="00B1054F" w:rsidP="00B1054F">
                              <w:pPr>
                                <w:rPr>
                                  <w:color w:val="000000" w:themeColor="text1"/>
                                  <w:lang w:val="es-MX"/>
                                  <w:rPrChange w:id="4078" w:author="Le Thi Oanh" w:date="2025-11-10T16:56:00Z">
                                    <w:rPr/>
                                  </w:rPrChange>
                                </w:rPr>
                                <w:pPrChange w:id="4079" w:author="Le Thi Oanh" w:date="2025-11-10T16:56:00Z">
                                  <w:pPr/>
                                </w:pPrChang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D7F1AB" id="Rectangle 9" o:spid="_x0000_s1069" style="position:absolute;left:0;text-align:left;margin-left:-3.7pt;margin-top:7.65pt;width:376.7pt;height:91.55pt;z-index:2516910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" filled="f" stroked="f" strokeweight="1pt">
                  <v:textbox>
                    <w:txbxContent>
                      <w:p w14:paraId="6936D444" w14:textId="3DF499F3" w:rsidR="00B1054F" w:rsidRPr="00B1054F" w:rsidRDefault="00B1054F" w:rsidP="00B1054F">
                        <w:pPr>
                          <w:pStyle w:val="NoSpacing"/>
                          <w:ind w:firstLine="200"/>
                          <w:rPr>
                            <w:ins w:id="4080" w:author="Le Thi Oanh" w:date="2025-11-10T16:56:00Z"/>
                            <w:rFonts w:ascii="Times New Roman" w:hAnsi="Times New Roman" w:cs="Times New Roman"/>
                            <w:color w:val="000000" w:themeColor="text1"/>
                            <w:lang w:val="es-MX"/>
                            <w:rPrChange w:id="4081" w:author="Le Thi Oanh" w:date="2025-11-10T16:56:00Z">
                              <w:rPr>
                                <w:ins w:id="4082" w:author="Le Thi Oanh" w:date="2025-11-10T16:56:00Z"/>
                                <w:rFonts w:ascii="Times New Roman" w:hAnsi="Times New Roman" w:cs="Times New Roman"/>
                                <w:lang w:val="es-MX"/>
                              </w:rPr>
                            </w:rPrChange>
                          </w:rPr>
                          <w:pPrChange w:id="4083" w:author="Le Thi Oanh" w:date="2025-11-10T16:56:00Z">
                            <w:pPr>
                              <w:pStyle w:val="NoSpacing"/>
                              <w:ind w:firstLine="200"/>
                            </w:pPr>
                          </w:pPrChange>
                        </w:pPr>
                        <w:ins w:id="4084" w:author="Le Thi Oanh" w:date="2025-11-10T16:56:00Z">
                          <w:r w:rsidRPr="00B1054F">
                            <w:rPr>
                              <w:rFonts w:ascii="Times New Roman" w:hAnsi="Times New Roman" w:cs="Times New Roman"/>
                              <w:color w:val="000000" w:themeColor="text1"/>
                              <w:lang w:val="es-MX"/>
                              <w:rPrChange w:id="4085" w:author="Le Thi Oanh" w:date="2025-11-10T16:56:00Z">
                                <w:rPr>
                                  <w:rFonts w:ascii="Times New Roman" w:hAnsi="Times New Roman" w:cs="Times New Roman"/>
                                  <w:lang w:val="es-MX"/>
                                </w:rPr>
                              </w:rPrChange>
                            </w:rPr>
                            <w:t>Các bạn cảm thấy thế nào về nội dung bản tin lầ</w:t>
                          </w:r>
                          <w:r w:rsidR="006D36AB">
                            <w:rPr>
                              <w:rFonts w:ascii="Times New Roman" w:hAnsi="Times New Roman" w:cs="Times New Roman"/>
                              <w:color w:val="000000" w:themeColor="text1"/>
                              <w:lang w:val="es-MX"/>
                              <w:rPrChange w:id="4086" w:author="Le Thi Oanh" w:date="2025-11-10T16:56:00Z">
                                <w:rPr>
                                  <w:rFonts w:ascii="Times New Roman" w:hAnsi="Times New Roman" w:cs="Times New Roman"/>
                                  <w:color w:val="000000" w:themeColor="text1"/>
                                  <w:lang w:val="es-MX"/>
                                </w:rPr>
                              </w:rPrChange>
                            </w:rPr>
                            <w:t>n này!</w:t>
                          </w:r>
                          <w:r w:rsidRPr="00B1054F">
                            <w:rPr>
                              <w:rFonts w:ascii="Times New Roman" w:hAnsi="Times New Roman" w:cs="Times New Roman"/>
                              <w:color w:val="000000" w:themeColor="text1"/>
                              <w:lang w:val="es-MX"/>
                              <w:rPrChange w:id="4087" w:author="Le Thi Oanh" w:date="2025-11-10T16:56:00Z">
                                <w:rPr>
                                  <w:rFonts w:ascii="Times New Roman" w:hAnsi="Times New Roman" w:cs="Times New Roman"/>
                                  <w:lang w:val="es-MX"/>
                                </w:rPr>
                              </w:rPrChange>
                            </w:rPr>
                            <w:t xml:space="preserve"> Chúng tôi rất mong nhận được những cảm nhận và ý kiến phản hồi chân thành từ mọi người. Không chỉ đối với bài viết trong số này, mà còn về cách mọi người cảm nhận toàn bộ bản tin tuân thủ từ trước đế</w:t>
                          </w:r>
                          <w:r w:rsidR="006D36AB">
                            <w:rPr>
                              <w:rFonts w:ascii="Times New Roman" w:hAnsi="Times New Roman" w:cs="Times New Roman"/>
                              <w:color w:val="000000" w:themeColor="text1"/>
                              <w:lang w:val="es-MX"/>
                              <w:rPrChange w:id="4088" w:author="Le Thi Oanh" w:date="2025-11-10T16:56:00Z">
                                <w:rPr>
                                  <w:rFonts w:ascii="Times New Roman" w:hAnsi="Times New Roman" w:cs="Times New Roman"/>
                                  <w:color w:val="000000" w:themeColor="text1"/>
                                  <w:lang w:val="es-MX"/>
                                </w:rPr>
                              </w:rPrChange>
                            </w:rPr>
                            <w:t xml:space="preserve">n nay. </w:t>
                          </w:r>
                        </w:ins>
                        <w:ins w:id="4089" w:author="Le Thi Oanh" w:date="2025-11-10T16:58:00Z">
                          <w:r w:rsidR="006D36AB">
                            <w:rPr>
                              <w:rFonts w:ascii="Times New Roman" w:hAnsi="Times New Roman" w:cs="Times New Roman"/>
                              <w:color w:val="000000" w:themeColor="text1"/>
                              <w:lang w:val="es-MX"/>
                            </w:rPr>
                            <w:t>C</w:t>
                          </w:r>
                        </w:ins>
                        <w:ins w:id="4090" w:author="Le Thi Oanh" w:date="2025-11-10T16:56:00Z">
                          <w:r w:rsidRPr="00B1054F">
                            <w:rPr>
                              <w:rFonts w:ascii="Times New Roman" w:hAnsi="Times New Roman" w:cs="Times New Roman"/>
                              <w:color w:val="000000" w:themeColor="text1"/>
                              <w:lang w:val="es-MX"/>
                              <w:rPrChange w:id="4091" w:author="Le Thi Oanh" w:date="2025-11-10T16:56:00Z">
                                <w:rPr>
                                  <w:rFonts w:ascii="Times New Roman" w:hAnsi="Times New Roman" w:cs="Times New Roman"/>
                                  <w:lang w:val="es-MX"/>
                                </w:rPr>
                              </w:rPrChange>
                            </w:rPr>
                            <w:t xml:space="preserve">húng tôi đã tạo một biểu mẫu góp ý để mọi người có thể dễ dàng chia sẻ ý kiến. Xin vui lòng gửi ý kiến hoặc cảm nghĩ của bạn qua đường dẫn dưới đây (hoặc qua liên kết bên phải): </w:t>
                          </w:r>
                          <w:r w:rsidRPr="00B1054F">
                            <w:rPr>
                              <w:rFonts w:ascii="Segoe UI Symbol" w:hAnsi="Segoe UI Symbol" w:cs="Segoe UI Symbol"/>
                              <w:color w:val="000000" w:themeColor="text1"/>
                              <w:rPrChange w:id="4092" w:author="Le Thi Oanh" w:date="2025-11-10T16:56:00Z">
                                <w:rPr>
                                  <w:rFonts w:ascii="Segoe UI Symbol" w:hAnsi="Segoe UI Symbol" w:cs="Segoe UI Symbol"/>
                                </w:rPr>
                              </w:rPrChange>
                            </w:rPr>
                            <w:t>👉</w:t>
                          </w:r>
                          <w:r w:rsidRPr="00B1054F">
                            <w:rPr>
                              <w:rFonts w:ascii="Times New Roman" w:hAnsi="Times New Roman" w:cs="Times New Roman"/>
                              <w:color w:val="000000" w:themeColor="text1"/>
                              <w:lang w:val="es-MX"/>
                              <w:rPrChange w:id="4093" w:author="Le Thi Oanh" w:date="2025-11-10T16:56:00Z">
                                <w:rPr>
                                  <w:rFonts w:ascii="Times New Roman" w:hAnsi="Times New Roman" w:cs="Times New Roman"/>
                                  <w:lang w:val="es-MX"/>
                                </w:rPr>
                              </w:rPrChange>
                            </w:rPr>
                            <w:t xml:space="preserve"> </w:t>
                          </w:r>
                          <w:r w:rsidRPr="006D36AB">
                            <w:rPr>
                              <w:rFonts w:ascii="Times New Roman" w:hAnsi="Times New Roman" w:cs="Times New Roman"/>
                              <w:color w:val="0070C0"/>
                              <w:u w:val="single"/>
                              <w:lang w:val="es-MX"/>
                              <w:rPrChange w:id="4094" w:author="Le Thi Oanh" w:date="2025-11-10T16:59:00Z">
                                <w:rPr>
                                  <w:rFonts w:ascii="Times New Roman" w:hAnsi="Times New Roman" w:cs="Times New Roman"/>
                                  <w:lang w:val="es-MX"/>
                                </w:rPr>
                              </w:rPrChange>
                            </w:rPr>
                            <w:t>https://forms.office.com/r/aNqW7uXaCd</w:t>
                          </w:r>
                        </w:ins>
                      </w:p>
                      <w:p w14:paraId="777A288A" w14:textId="77777777" w:rsidR="00B1054F" w:rsidRPr="00B1054F" w:rsidRDefault="00B1054F" w:rsidP="00B1054F">
                        <w:pPr>
                          <w:pStyle w:val="NoSpacing"/>
                          <w:ind w:firstLine="200"/>
                          <w:rPr>
                            <w:ins w:id="4095" w:author="Le Thi Oanh" w:date="2025-11-10T16:56:00Z"/>
                            <w:rFonts w:ascii="Times New Roman" w:hAnsi="Times New Roman" w:cs="Times New Roman"/>
                            <w:color w:val="000000" w:themeColor="text1"/>
                            <w:sz w:val="12"/>
                            <w:szCs w:val="16"/>
                            <w:lang w:val="es-MX"/>
                            <w:rPrChange w:id="4096" w:author="Le Thi Oanh" w:date="2025-11-10T16:56:00Z">
                              <w:rPr>
                                <w:ins w:id="4097" w:author="Le Thi Oanh" w:date="2025-11-10T16:56:00Z"/>
                                <w:rFonts w:ascii="Times New Roman" w:hAnsi="Times New Roman" w:cs="Times New Roman"/>
                                <w:color w:val="FFFFFF" w:themeColor="background1"/>
                                <w:sz w:val="12"/>
                                <w:szCs w:val="16"/>
                              </w:rPr>
                            </w:rPrChange>
                          </w:rPr>
                          <w:pPrChange w:id="4098" w:author="Le Thi Oanh" w:date="2025-11-10T16:56:00Z">
                            <w:pPr>
                              <w:pStyle w:val="NoSpacing"/>
                              <w:ind w:firstLine="200"/>
                            </w:pPr>
                          </w:pPrChange>
                        </w:pPr>
                        <w:ins w:id="4099" w:author="Le Thi Oanh" w:date="2025-11-10T16:56:00Z">
                          <w:r w:rsidRPr="00B1054F">
                            <w:rPr>
                              <w:rFonts w:ascii="Times New Roman" w:hAnsi="Times New Roman" w:cs="Times New Roman"/>
                              <w:color w:val="000000" w:themeColor="text1"/>
                              <w:lang w:val="es-MX"/>
                              <w:rPrChange w:id="4100" w:author="Le Thi Oanh" w:date="2025-11-10T16:56:00Z">
                                <w:rPr>
                                  <w:rFonts w:ascii="Times New Roman" w:hAnsi="Times New Roman" w:cs="Times New Roman"/>
                                  <w:lang w:val="es-MX"/>
                                </w:rPr>
                              </w:rPrChange>
                            </w:rPr>
                            <w:t>Rất mong nhận được sự hợp tác và đóng góp của các bạn!</w:t>
                          </w:r>
                        </w:ins>
                      </w:p>
                      <w:p w14:paraId="6F79632F" w14:textId="77777777" w:rsidR="00B1054F" w:rsidRPr="00B1054F" w:rsidRDefault="00B1054F" w:rsidP="00B1054F">
                        <w:pPr>
                          <w:rPr>
                            <w:color w:val="000000" w:themeColor="text1"/>
                            <w:lang w:val="es-MX"/>
                            <w:rPrChange w:id="4101" w:author="Le Thi Oanh" w:date="2025-11-10T16:56:00Z">
                              <w:rPr/>
                            </w:rPrChange>
                          </w:rPr>
                          <w:pPrChange w:id="4102" w:author="Le Thi Oanh" w:date="2025-11-10T16:56:00Z">
                            <w:pPr/>
                          </w:pPrChange>
                        </w:pPr>
                      </w:p>
                    </w:txbxContent>
                  </v:textbox>
                </v:rect>
              </w:pict>
            </mc:Fallback>
          </mc:AlternateContent>
        </w:r>
      </w:ins>
      <w:del w:id="4103" w:author="Le Thi Oanh" w:date="2025-11-10T16:53:00Z">
        <w:r w:rsidR="00702598" w:rsidRPr="00560BC6" w:rsidDel="00560BC6">
          <w:rPr>
            <w:rFonts w:ascii="Times New Roman" w:hAnsi="Times New Roman" w:cs="Times New Roman"/>
            <w:rPrChange w:id="4104" w:author="Le Thi Oanh" w:date="2025-11-10T16:53:00Z">
              <w:rPr>
                <w:rFonts w:hint="eastAsia"/>
              </w:rPr>
            </w:rPrChange>
          </w:rPr>
          <w:delText>いかがでしたでしょうか</w:delText>
        </w:r>
        <w:r w:rsidR="00702598" w:rsidRPr="00DD126B" w:rsidDel="00560BC6">
          <w:rPr>
            <w:rFonts w:ascii="Times New Roman" w:hAnsi="Times New Roman" w:cs="Times New Roman"/>
            <w:lang w:val="es-MX"/>
            <w:rPrChange w:id="4105" w:author="Le Thi Oanh" w:date="2025-11-10T16:55:00Z">
              <w:rPr>
                <w:rFonts w:hint="eastAsia"/>
              </w:rPr>
            </w:rPrChange>
          </w:rPr>
          <w:delText>？</w:delText>
        </w:r>
        <w:r w:rsidR="00702598" w:rsidRPr="00560BC6" w:rsidDel="00560BC6">
          <w:rPr>
            <w:rFonts w:ascii="Times New Roman" w:hAnsi="Times New Roman" w:cs="Times New Roman"/>
            <w:rPrChange w:id="4106" w:author="Le Thi Oanh" w:date="2025-11-10T16:53:00Z">
              <w:rPr>
                <w:rFonts w:hint="eastAsia"/>
              </w:rPr>
            </w:rPrChange>
          </w:rPr>
          <w:delText>是非、皆さんの感じたことを教えていただきたいと考えています。</w:delText>
        </w:r>
      </w:del>
    </w:p>
    <w:p w14:paraId="1CCC222B" w14:textId="26E7E36B" w:rsidR="0015038C" w:rsidRPr="00560BC6" w:rsidDel="00560BC6" w:rsidRDefault="0015038C" w:rsidP="00B1054F">
      <w:pPr>
        <w:pStyle w:val="NoSpacing"/>
        <w:ind w:firstLine="200"/>
        <w:rPr>
          <w:del w:id="4107" w:author="Le Thi Oanh" w:date="2025-11-10T16:53:00Z"/>
          <w:rFonts w:ascii="Times New Roman" w:hAnsi="Times New Roman" w:cs="Times New Roman"/>
          <w:rPrChange w:id="4108" w:author="Le Thi Oanh" w:date="2025-11-10T16:53:00Z">
            <w:rPr>
              <w:del w:id="4109" w:author="Le Thi Oanh" w:date="2025-11-10T16:53:00Z"/>
            </w:rPr>
          </w:rPrChange>
        </w:rPr>
        <w:pPrChange w:id="4110" w:author="Le Thi Oanh" w:date="2025-11-10T16:55:00Z">
          <w:pPr>
            <w:pStyle w:val="NoSpacing"/>
            <w:ind w:firstLine="200"/>
          </w:pPr>
        </w:pPrChange>
      </w:pPr>
      <w:del w:id="4111" w:author="Le Thi Oanh" w:date="2025-11-10T16:53:00Z">
        <w:r w:rsidRPr="00560BC6" w:rsidDel="00560BC6">
          <w:rPr>
            <w:rFonts w:ascii="Times New Roman" w:hAnsi="Times New Roman" w:cs="Times New Roman"/>
            <w:rPrChange w:id="4112" w:author="Le Thi Oanh" w:date="2025-11-10T16:53:00Z">
              <w:rPr>
                <w:rFonts w:hint="eastAsia"/>
              </w:rPr>
            </w:rPrChange>
          </w:rPr>
          <w:delText>今回お伝えした記事に関することだけではなく、いままでのコンプライアンス通信が</w:delText>
        </w:r>
        <w:r w:rsidRPr="00560BC6" w:rsidDel="00560BC6">
          <w:rPr>
            <w:rFonts w:ascii="Times New Roman" w:hAnsi="Times New Roman" w:cs="Times New Roman"/>
            <w:rPrChange w:id="4113" w:author="Le Thi Oanh" w:date="2025-11-10T16:53:00Z">
              <w:rPr/>
            </w:rPrChange>
          </w:rPr>
          <w:br/>
        </w:r>
        <w:r w:rsidRPr="00560BC6" w:rsidDel="00560BC6">
          <w:rPr>
            <w:rFonts w:ascii="Times New Roman" w:hAnsi="Times New Roman" w:cs="Times New Roman"/>
            <w:rPrChange w:id="4114" w:author="Le Thi Oanh" w:date="2025-11-10T16:53:00Z">
              <w:rPr>
                <w:rFonts w:hint="eastAsia"/>
              </w:rPr>
            </w:rPrChange>
          </w:rPr>
          <w:delText>どのように受け止められているか、ご意見を募集するフォームを設置しています。</w:delText>
        </w:r>
      </w:del>
    </w:p>
    <w:p w14:paraId="5E47805E" w14:textId="2BD9EB36" w:rsidR="0015038C" w:rsidRPr="00560BC6" w:rsidDel="00560BC6" w:rsidRDefault="0015038C" w:rsidP="00B1054F">
      <w:pPr>
        <w:pStyle w:val="NoSpacing"/>
        <w:ind w:firstLine="200"/>
        <w:rPr>
          <w:del w:id="4115" w:author="Le Thi Oanh" w:date="2025-11-10T16:53:00Z"/>
          <w:rFonts w:ascii="Times New Roman" w:hAnsi="Times New Roman" w:cs="Times New Roman"/>
          <w:rPrChange w:id="4116" w:author="Le Thi Oanh" w:date="2025-11-10T16:53:00Z">
            <w:rPr>
              <w:del w:id="4117" w:author="Le Thi Oanh" w:date="2025-11-10T16:53:00Z"/>
            </w:rPr>
          </w:rPrChange>
        </w:rPr>
        <w:pPrChange w:id="4118" w:author="Le Thi Oanh" w:date="2025-11-10T16:55:00Z">
          <w:pPr>
            <w:pStyle w:val="NoSpacing"/>
            <w:ind w:firstLine="200"/>
          </w:pPr>
        </w:pPrChange>
      </w:pPr>
      <w:del w:id="4119" w:author="Le Thi Oanh" w:date="2025-11-10T16:53:00Z">
        <w:r w:rsidRPr="00560BC6" w:rsidDel="00560BC6">
          <w:rPr>
            <w:rFonts w:ascii="Times New Roman" w:hAnsi="Times New Roman" w:cs="Times New Roman"/>
            <w:rPrChange w:id="4120" w:author="Le Thi Oanh" w:date="2025-11-10T16:53:00Z">
              <w:rPr>
                <w:rFonts w:hint="eastAsia"/>
              </w:rPr>
            </w:rPrChange>
          </w:rPr>
          <w:delText>↓</w:delText>
        </w:r>
        <w:r w:rsidRPr="00560BC6" w:rsidDel="00560BC6">
          <w:rPr>
            <w:rFonts w:ascii="Times New Roman" w:hAnsi="Times New Roman" w:cs="Times New Roman"/>
            <w:rPrChange w:id="4121" w:author="Le Thi Oanh" w:date="2025-11-10T16:53:00Z">
              <w:rPr>
                <w:rFonts w:hint="eastAsia"/>
              </w:rPr>
            </w:rPrChange>
          </w:rPr>
          <w:delText>もしくは右のリンクから、ご意見・ご感想をいただけると励みになります。</w:delText>
        </w:r>
        <w:r w:rsidRPr="00560BC6" w:rsidDel="00560BC6">
          <w:rPr>
            <w:rFonts w:ascii="Cambria Math" w:hAnsi="Cambria Math" w:cs="Cambria Math"/>
            <w:rPrChange w:id="4122" w:author="Le Thi Oanh" w:date="2025-11-10T16:53:00Z">
              <w:rPr>
                <w:rFonts w:hint="eastAsia"/>
              </w:rPr>
            </w:rPrChange>
          </w:rPr>
          <w:delText>⇒</w:delText>
        </w:r>
      </w:del>
    </w:p>
    <w:p w14:paraId="5209F4E7" w14:textId="2D8D7006" w:rsidR="00C34185" w:rsidRPr="00560BC6" w:rsidRDefault="0015038C" w:rsidP="00B1054F">
      <w:pPr>
        <w:pStyle w:val="NoSpacing"/>
        <w:ind w:firstLine="200"/>
        <w:rPr>
          <w:rFonts w:ascii="Times New Roman" w:hAnsi="Times New Roman" w:cs="Times New Roman"/>
          <w:color w:val="FFFFFF" w:themeColor="background1"/>
          <w:sz w:val="12"/>
          <w:szCs w:val="16"/>
          <w:rPrChange w:id="4123" w:author="Le Thi Oanh" w:date="2025-11-10T16:53:00Z">
            <w:rPr>
              <w:color w:val="FFFFFF" w:themeColor="background1"/>
              <w:sz w:val="12"/>
              <w:szCs w:val="16"/>
            </w:rPr>
          </w:rPrChange>
        </w:rPr>
        <w:pPrChange w:id="4124" w:author="Le Thi Oanh" w:date="2025-11-10T16:55:00Z">
          <w:pPr>
            <w:pStyle w:val="NoSpacing"/>
            <w:ind w:firstLine="200"/>
          </w:pPr>
        </w:pPrChange>
      </w:pPr>
      <w:del w:id="4125" w:author="Le Thi Oanh" w:date="2025-11-10T16:53:00Z">
        <w:r w:rsidRPr="00560BC6" w:rsidDel="00560BC6">
          <w:rPr>
            <w:rFonts w:ascii="Times New Roman" w:hAnsi="Times New Roman" w:cs="Times New Roman"/>
            <w:b/>
            <w:bCs/>
            <w:noProof/>
            <w:color w:val="000099"/>
            <w:sz w:val="36"/>
            <w:szCs w:val="29"/>
            <w:rPrChange w:id="4126" w:author="Le Thi Oanh" w:date="2025-11-10T16:53:00Z">
              <w:rPr>
                <w:rFonts w:ascii="UD デジタル 教科書体 NK-R" w:hint="eastAsia"/>
                <w:b/>
                <w:bCs/>
                <w:noProof/>
                <w:color w:val="000099"/>
                <w:sz w:val="36"/>
                <w:szCs w:val="29"/>
              </w:rPr>
            </w:rPrChange>
          </w:rPr>
          <mc:AlternateContent>
            <mc:Choice Requires="wps">
              <w:drawing>
                <wp:anchor distT="0" distB="0" distL="114300" distR="114300" simplePos="0" relativeHeight="251686945" behindDoc="0" locked="0" layoutInCell="1" allowOverlap="1" wp14:anchorId="4820D4A5" wp14:editId="0BE79606">
                  <wp:simplePos x="0" y="0"/>
                  <wp:positionH relativeFrom="margin">
                    <wp:align>center</wp:align>
                  </wp:positionH>
                  <wp:positionV relativeFrom="paragraph">
                    <wp:posOffset>241300</wp:posOffset>
                  </wp:positionV>
                  <wp:extent cx="6659880" cy="0"/>
                  <wp:effectExtent l="0" t="0" r="0" b="0"/>
                  <wp:wrapNone/>
                  <wp:docPr id="2000359991" name="直線コネクタ 38">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59880" cy="0"/>
                          </a:xfrm>
                          <a:prstGeom prst="line">
                            <a:avLst/>
                          </a:prstGeom>
                          <a:noFill/>
                          <a:ln w="25400" cap="flat" cmpd="dbl"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F9F4A4" id="直線コネクタ 38" o:spid="_x0000_s1026" style="position:absolute;z-index:2516869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pt" to="524.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" strokecolor="#595959" strokeweight="2pt">
                  <v:stroke linestyle="thinThin" joinstyle="miter"/>
                  <o:lock v:ext="edit" shapetype="f"/>
                  <w10:wrap anchorx="margin"/>
                </v:line>
              </w:pict>
            </mc:Fallback>
          </mc:AlternateContent>
        </w:r>
        <w:r w:rsidR="00DA3E42" w:rsidRPr="00560BC6" w:rsidDel="00560BC6">
          <w:rPr>
            <w:rStyle w:val="Hyperlink"/>
            <w:rFonts w:ascii="Times New Roman" w:hAnsi="Times New Roman" w:cs="Times New Roman"/>
            <w:szCs w:val="21"/>
            <w:rPrChange w:id="4127" w:author="Le Thi Oanh" w:date="2025-11-10T16:53:00Z">
              <w:rPr>
                <w:rStyle w:val="Hyperlink"/>
                <w:szCs w:val="21"/>
              </w:rPr>
            </w:rPrChange>
          </w:rPr>
          <w:fldChar w:fldCharType="begin"/>
        </w:r>
        <w:r w:rsidR="00DA3E42" w:rsidRPr="00560BC6" w:rsidDel="00560BC6">
          <w:rPr>
            <w:rStyle w:val="Hyperlink"/>
            <w:rFonts w:ascii="Times New Roman" w:hAnsi="Times New Roman" w:cs="Times New Roman"/>
            <w:szCs w:val="21"/>
            <w:rPrChange w:id="4128" w:author="Le Thi Oanh" w:date="2025-11-10T16:53:00Z">
              <w:rPr>
                <w:rStyle w:val="Hyperlink"/>
                <w:szCs w:val="21"/>
              </w:rPr>
            </w:rPrChange>
          </w:rPr>
          <w:delInstrText xml:space="preserve"> HYPERLINK "https://forms.office.com/r/aNqW7uXaCd" </w:delInstrText>
        </w:r>
        <w:r w:rsidR="00DA3E42" w:rsidRPr="00560BC6" w:rsidDel="00560BC6">
          <w:rPr>
            <w:rStyle w:val="Hyperlink"/>
            <w:rFonts w:ascii="Times New Roman" w:hAnsi="Times New Roman" w:cs="Times New Roman"/>
            <w:szCs w:val="21"/>
            <w:rPrChange w:id="4129" w:author="Le Thi Oanh" w:date="2025-11-10T16:53:00Z">
              <w:rPr>
                <w:rStyle w:val="Hyperlink"/>
                <w:szCs w:val="21"/>
              </w:rPr>
            </w:rPrChange>
          </w:rPr>
          <w:fldChar w:fldCharType="separate"/>
        </w:r>
        <w:r w:rsidRPr="00560BC6" w:rsidDel="00560BC6">
          <w:rPr>
            <w:rStyle w:val="Hyperlink"/>
            <w:rFonts w:ascii="Times New Roman" w:hAnsi="Times New Roman" w:cs="Times New Roman"/>
            <w:szCs w:val="21"/>
            <w:rPrChange w:id="4130" w:author="Le Thi Oanh" w:date="2025-11-10T16:53:00Z">
              <w:rPr>
                <w:rStyle w:val="Hyperlink"/>
                <w:szCs w:val="21"/>
              </w:rPr>
            </w:rPrChange>
          </w:rPr>
          <w:delText>https://forms.office.com/r/aNqW7uXaCd</w:delText>
        </w:r>
        <w:r w:rsidR="00DA3E42" w:rsidRPr="00560BC6" w:rsidDel="00560BC6">
          <w:rPr>
            <w:rStyle w:val="Hyperlink"/>
            <w:rFonts w:ascii="Times New Roman" w:hAnsi="Times New Roman" w:cs="Times New Roman"/>
            <w:szCs w:val="21"/>
            <w:rPrChange w:id="4131" w:author="Le Thi Oanh" w:date="2025-11-10T16:53:00Z">
              <w:rPr>
                <w:rStyle w:val="Hyperlink"/>
                <w:szCs w:val="21"/>
              </w:rPr>
            </w:rPrChange>
          </w:rPr>
          <w:fldChar w:fldCharType="end"/>
        </w:r>
        <w:r w:rsidRPr="00560BC6" w:rsidDel="00560BC6">
          <w:rPr>
            <w:rFonts w:ascii="Times New Roman" w:hAnsi="Times New Roman" w:cs="Times New Roman"/>
            <w:rPrChange w:id="4132" w:author="Le Thi Oanh" w:date="2025-11-10T16:53:00Z">
              <w:rPr>
                <w:rFonts w:ascii="UD デジタル 教科書体 NK-R" w:hint="eastAsia"/>
              </w:rPr>
            </w:rPrChange>
          </w:rPr>
          <w:delText>よ</w:delText>
        </w:r>
        <w:r w:rsidRPr="00560BC6" w:rsidDel="00560BC6">
          <w:rPr>
            <w:rFonts w:ascii="Times New Roman" w:hAnsi="Times New Roman" w:cs="Times New Roman"/>
            <w:szCs w:val="20"/>
            <w:rPrChange w:id="4133" w:author="Le Thi Oanh" w:date="2025-11-10T16:53:00Z">
              <w:rPr>
                <w:rFonts w:ascii="UD デジタル 教科書体 NK-R" w:hint="eastAsia"/>
                <w:szCs w:val="20"/>
              </w:rPr>
            </w:rPrChange>
          </w:rPr>
          <w:delText>ろしくお願いいたします。</w:delText>
        </w:r>
      </w:del>
    </w:p>
    <w:sectPr w:rsidR="00C34185" w:rsidRPr="00560BC6" w:rsidSect="001D6895">
      <w:type w:val="continuous"/>
      <w:pgSz w:w="11906" w:h="16838" w:code="9"/>
      <w:pgMar w:top="720" w:right="720" w:bottom="720" w:left="720" w:header="709" w:footer="709"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B8B4B" w14:textId="77777777" w:rsidR="00C7536F" w:rsidRDefault="00C7536F" w:rsidP="009F7A27">
      <w:r>
        <w:separator/>
      </w:r>
    </w:p>
  </w:endnote>
  <w:endnote w:type="continuationSeparator" w:id="0">
    <w:p w14:paraId="1E295B5A" w14:textId="77777777" w:rsidR="00C7536F" w:rsidRDefault="00C7536F" w:rsidP="009F7A27">
      <w:r>
        <w:continuationSeparator/>
      </w:r>
    </w:p>
  </w:endnote>
  <w:endnote w:type="continuationNotice" w:id="1">
    <w:p w14:paraId="74219859" w14:textId="77777777" w:rsidR="00C7536F" w:rsidRDefault="00C7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altName w:val="Yu Gothic"/>
    <w:panose1 w:val="020B0604030504040204"/>
    <w:charset w:val="80"/>
    <w:family w:val="swiss"/>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UD デジタル 教科書体 N-R">
    <w:altName w:val="Yu Gothic"/>
    <w:charset w:val="80"/>
    <w:family w:val="roman"/>
    <w:pitch w:val="fixed"/>
    <w:sig w:usb0="800002A3" w:usb1="2AC7ECFA" w:usb2="00000010" w:usb3="00000000" w:csb0="0002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D デジタル 教科書体 NK-R">
    <w:altName w:val="Yu Gothic"/>
    <w:charset w:val="80"/>
    <w:family w:val="roman"/>
    <w:pitch w:val="variable"/>
    <w:sig w:usb0="800002A3" w:usb1="2AC7ECFA" w:usb2="00000010" w:usb3="00000000" w:csb0="00020000" w:csb1="00000000"/>
  </w:font>
  <w:font w:name="SimHei">
    <w:altName w:val="黑体"/>
    <w:panose1 w:val="02010600030101010101"/>
    <w:charset w:val="86"/>
    <w:family w:val="modern"/>
    <w:notTrueType/>
    <w:pitch w:val="fixed"/>
    <w:sig w:usb0="00000001" w:usb1="080E0000" w:usb2="00000010" w:usb3="00000000" w:csb0="00040000" w:csb1="00000000"/>
  </w:font>
  <w:font w:name="Rockwell">
    <w:panose1 w:val="02060603020205020403"/>
    <w:charset w:val="00"/>
    <w:family w:val="roman"/>
    <w:pitch w:val="variable"/>
    <w:sig w:usb0="00000003" w:usb1="00000000" w:usb2="00000000" w:usb3="00000000" w:csb0="00000001" w:csb1="00000000"/>
  </w:font>
  <w:font w:name="A-OTF UD Shin Go Pro M">
    <w:altName w:val="Yu Gothic"/>
    <w:panose1 w:val="00000000000000000000"/>
    <w:charset w:val="80"/>
    <w:family w:val="swiss"/>
    <w:notTrueType/>
    <w:pitch w:val="default"/>
    <w:sig w:usb0="00000001" w:usb1="08070000" w:usb2="00000010" w:usb3="00000000" w:csb0="00020000" w:csb1="00000000"/>
  </w:font>
  <w:font w:name="A-OTF UD Shin Go Pro R">
    <w:altName w:val="Yu Gothic"/>
    <w:panose1 w:val="00000000000000000000"/>
    <w:charset w:val="80"/>
    <w:family w:val="swiss"/>
    <w:notTrueType/>
    <w:pitch w:val="default"/>
    <w:sig w:usb0="00000001" w:usb1="08070000" w:usb2="00000010" w:usb3="00000000" w:csb0="00020000" w:csb1="00000000"/>
  </w:font>
  <w:font w:name="tiI">
    <w:altName w:val="Times New Roman"/>
    <w:panose1 w:val="00000000000000000000"/>
    <w:charset w:val="00"/>
    <w:family w:val="roman"/>
    <w:notTrueType/>
    <w:pitch w:val="default"/>
  </w:font>
  <w:font w:name="UD デジタル 教科書体 NP-R">
    <w:altName w:val="Yu Gothic"/>
    <w:charset w:val="80"/>
    <w:family w:val="roman"/>
    <w:pitch w:val="variable"/>
    <w:sig w:usb0="800002A3" w:usb1="2AC7ECFA"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IZ UDPゴシック">
    <w:altName w:val="Yu Gothic"/>
    <w:charset w:val="80"/>
    <w:family w:val="moder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GPGothicE">
    <w:altName w:val="Yu Gothic"/>
    <w:panose1 w:val="020B0900000000000000"/>
    <w:charset w:val="80"/>
    <w:family w:val="modern"/>
    <w:pitch w:val="variable"/>
    <w:sig w:usb0="80000281" w:usb1="28C76CF8" w:usb2="00000010" w:usb3="00000000" w:csb0="00020000" w:csb1="00000000"/>
  </w:font>
  <w:font w:name="HGSoeiKakupoptai">
    <w:altName w:val="HG創英角ﾎﾟｯﾌﾟ体"/>
    <w:panose1 w:val="040B0A09000000000000"/>
    <w:charset w:val="80"/>
    <w:family w:val="modern"/>
    <w:pitch w:val="fixed"/>
    <w:sig w:usb0="80000281" w:usb1="28C76CF8"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UD デジタル 教科書体 NK-B">
    <w:altName w:val="UD Digi Kyokasho NK-B"/>
    <w:charset w:val="80"/>
    <w:family w:val="roman"/>
    <w:pitch w:val="variable"/>
    <w:sig w:usb0="800002A3" w:usb1="2AC7ECFA" w:usb2="00000010" w:usb3="00000000" w:csb0="00020000" w:csb1="00000000"/>
  </w:font>
  <w:font w:name="HGMaruGothicMPRO">
    <w:altName w:val="MS Gothic"/>
    <w:panose1 w:val="020C0603050205080203"/>
    <w:charset w:val="80"/>
    <w:family w:val="modern"/>
    <w:pitch w:val="variable"/>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5A2232" w14:paraId="4084482E" w14:textId="77777777" w:rsidTr="007508DB">
      <w:tc>
        <w:tcPr>
          <w:tcW w:w="5000" w:type="pct"/>
          <w:vAlign w:val="center"/>
        </w:tcPr>
        <w:p w14:paraId="7BF9FDA3" w14:textId="4151CA09" w:rsidR="005A2232" w:rsidRDefault="005A2232" w:rsidP="007508DB">
          <w:pPr>
            <w:pStyle w:val="Footer"/>
            <w:jc w:val="left"/>
          </w:pPr>
          <w:r w:rsidRPr="005140DB">
            <w:rPr>
              <w:lang w:val="ja-JP" w:bidi="ja-JP"/>
            </w:rPr>
            <w:t xml:space="preserve">ページ </w:t>
          </w:r>
          <w:r w:rsidRPr="009C6C0C">
            <w:rPr>
              <w:lang w:val="ja-JP" w:bidi="ja-JP"/>
            </w:rPr>
            <w:fldChar w:fldCharType="begin"/>
          </w:r>
          <w:r w:rsidRPr="009C6C0C">
            <w:rPr>
              <w:lang w:val="ja-JP" w:bidi="ja-JP"/>
            </w:rPr>
            <w:instrText xml:space="preserve"> PAGE   \* MERGEFORMAT </w:instrText>
          </w:r>
          <w:r w:rsidRPr="009C6C0C">
            <w:rPr>
              <w:lang w:val="ja-JP" w:bidi="ja-JP"/>
            </w:rPr>
            <w:fldChar w:fldCharType="separate"/>
          </w:r>
          <w:r w:rsidR="007F38FD">
            <w:rPr>
              <w:noProof/>
              <w:lang w:val="ja-JP" w:bidi="ja-JP"/>
            </w:rPr>
            <w:t>2</w:t>
          </w:r>
          <w:r w:rsidRPr="009C6C0C">
            <w:rPr>
              <w:lang w:val="ja-JP" w:bidi="ja-JP"/>
            </w:rPr>
            <w:fldChar w:fldCharType="end"/>
          </w:r>
        </w:p>
      </w:tc>
    </w:tr>
  </w:tbl>
  <w:p w14:paraId="2DD1F131" w14:textId="77777777" w:rsidR="005A2232" w:rsidRDefault="005A2232" w:rsidP="009C6C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5A2232" w:rsidRPr="000D1ED8" w14:paraId="2DF06126" w14:textId="77777777" w:rsidTr="005140DB">
      <w:tc>
        <w:tcPr>
          <w:tcW w:w="5000" w:type="pct"/>
          <w:vAlign w:val="center"/>
        </w:tcPr>
        <w:p w14:paraId="361A670E" w14:textId="5FBF4AF2" w:rsidR="005A2232" w:rsidRPr="000D1ED8" w:rsidRDefault="005A2232" w:rsidP="005140DB">
          <w:pPr>
            <w:pStyle w:val="Footer"/>
          </w:pPr>
          <w:r w:rsidRPr="000D1ED8">
            <w:rPr>
              <w:lang w:val="ja-JP" w:bidi="ja-JP"/>
            </w:rPr>
            <w:t xml:space="preserve">ページ </w:t>
          </w:r>
          <w:r w:rsidRPr="000D1ED8">
            <w:rPr>
              <w:lang w:val="ja-JP" w:bidi="ja-JP"/>
            </w:rPr>
            <w:fldChar w:fldCharType="begin"/>
          </w:r>
          <w:r w:rsidRPr="000D1ED8">
            <w:rPr>
              <w:lang w:val="ja-JP" w:bidi="ja-JP"/>
            </w:rPr>
            <w:instrText xml:space="preserve"> PAGE   \* MERGEFORMAT </w:instrText>
          </w:r>
          <w:r w:rsidRPr="000D1ED8">
            <w:rPr>
              <w:lang w:val="ja-JP" w:bidi="ja-JP"/>
            </w:rPr>
            <w:fldChar w:fldCharType="separate"/>
          </w:r>
          <w:r>
            <w:rPr>
              <w:noProof/>
              <w:lang w:val="ja-JP" w:bidi="ja-JP"/>
            </w:rPr>
            <w:t>3</w:t>
          </w:r>
          <w:r w:rsidRPr="000D1ED8">
            <w:rPr>
              <w:lang w:val="ja-JP" w:bidi="ja-JP"/>
            </w:rPr>
            <w:fldChar w:fldCharType="end"/>
          </w:r>
        </w:p>
      </w:tc>
    </w:tr>
  </w:tbl>
  <w:p w14:paraId="79CBB935" w14:textId="77777777" w:rsidR="005A2232" w:rsidRPr="000D1ED8" w:rsidRDefault="005A2232" w:rsidP="003820E8">
    <w:pPr>
      <w:pStyle w:val="Footer"/>
      <w:ind w:right="64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5A2232" w:rsidRPr="006C5465" w14:paraId="607F850D" w14:textId="77777777" w:rsidTr="005140DB">
      <w:tc>
        <w:tcPr>
          <w:tcW w:w="5000" w:type="pct"/>
          <w:vAlign w:val="center"/>
        </w:tcPr>
        <w:p w14:paraId="1968B1F3" w14:textId="4F6A36CF" w:rsidR="005A2232" w:rsidRPr="006C5465" w:rsidRDefault="005A2232" w:rsidP="006C5465">
          <w:pPr>
            <w:pStyle w:val="Footer"/>
          </w:pPr>
          <w:r w:rsidRPr="006C5465">
            <w:rPr>
              <w:lang w:val="ja-JP" w:bidi="ja-JP"/>
            </w:rPr>
            <w:t xml:space="preserve">ページ </w:t>
          </w:r>
          <w:r w:rsidRPr="006C5465">
            <w:rPr>
              <w:lang w:val="ja-JP" w:bidi="ja-JP"/>
            </w:rPr>
            <w:fldChar w:fldCharType="begin"/>
          </w:r>
          <w:r w:rsidRPr="006C5465">
            <w:rPr>
              <w:lang w:val="ja-JP" w:bidi="ja-JP"/>
            </w:rPr>
            <w:instrText xml:space="preserve"> PAGE   \* MERGEFORMAT </w:instrText>
          </w:r>
          <w:r w:rsidRPr="006C5465">
            <w:rPr>
              <w:lang w:val="ja-JP" w:bidi="ja-JP"/>
            </w:rPr>
            <w:fldChar w:fldCharType="separate"/>
          </w:r>
          <w:r w:rsidR="00B1054F">
            <w:rPr>
              <w:noProof/>
              <w:lang w:val="ja-JP" w:bidi="ja-JP"/>
            </w:rPr>
            <w:t>1</w:t>
          </w:r>
          <w:r w:rsidRPr="006C5465">
            <w:rPr>
              <w:lang w:val="ja-JP" w:bidi="ja-JP"/>
            </w:rPr>
            <w:fldChar w:fldCharType="end"/>
          </w:r>
        </w:p>
      </w:tc>
    </w:tr>
  </w:tbl>
  <w:p w14:paraId="17203265" w14:textId="77777777" w:rsidR="005A2232" w:rsidRPr="006C5465" w:rsidRDefault="005A2232" w:rsidP="006C546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5A2232" w14:paraId="5B23A0B0" w14:textId="77777777" w:rsidTr="007508DB">
      <w:tc>
        <w:tcPr>
          <w:tcW w:w="5000" w:type="pct"/>
          <w:vAlign w:val="center"/>
        </w:tcPr>
        <w:p w14:paraId="5E180924" w14:textId="77777777" w:rsidR="005A2232" w:rsidRDefault="005A2232" w:rsidP="007508DB">
          <w:pPr>
            <w:pStyle w:val="Footer"/>
            <w:jc w:val="left"/>
          </w:pPr>
          <w:r w:rsidRPr="005140DB">
            <w:rPr>
              <w:lang w:val="ja-JP" w:bidi="ja-JP"/>
            </w:rPr>
            <w:t xml:space="preserve">ページ </w:t>
          </w:r>
          <w:r w:rsidRPr="009C6C0C">
            <w:rPr>
              <w:lang w:val="ja-JP" w:bidi="ja-JP"/>
            </w:rPr>
            <w:fldChar w:fldCharType="begin"/>
          </w:r>
          <w:r w:rsidRPr="009C6C0C">
            <w:rPr>
              <w:lang w:val="ja-JP" w:bidi="ja-JP"/>
            </w:rPr>
            <w:instrText xml:space="preserve"> PAGE   \* MERGEFORMAT </w:instrText>
          </w:r>
          <w:r w:rsidRPr="009C6C0C">
            <w:rPr>
              <w:lang w:val="ja-JP" w:bidi="ja-JP"/>
            </w:rPr>
            <w:fldChar w:fldCharType="separate"/>
          </w:r>
          <w:r w:rsidR="007F38FD">
            <w:rPr>
              <w:noProof/>
              <w:lang w:val="ja-JP" w:bidi="ja-JP"/>
            </w:rPr>
            <w:t>6</w:t>
          </w:r>
          <w:r w:rsidRPr="009C6C0C">
            <w:rPr>
              <w:lang w:val="ja-JP" w:bidi="ja-JP"/>
            </w:rPr>
            <w:fldChar w:fldCharType="end"/>
          </w:r>
        </w:p>
      </w:tc>
    </w:tr>
  </w:tbl>
  <w:p w14:paraId="00D86E63" w14:textId="77777777" w:rsidR="005A2232" w:rsidRDefault="005A2232" w:rsidP="009C6C0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5A2232" w:rsidRPr="000D1ED8" w14:paraId="3E89A7C0" w14:textId="77777777" w:rsidTr="005140DB">
      <w:tc>
        <w:tcPr>
          <w:tcW w:w="5000" w:type="pct"/>
          <w:vAlign w:val="center"/>
        </w:tcPr>
        <w:p w14:paraId="0E17B50F" w14:textId="77777777" w:rsidR="005A2232" w:rsidRPr="000D1ED8" w:rsidRDefault="005A2232" w:rsidP="005140DB">
          <w:pPr>
            <w:pStyle w:val="Footer"/>
          </w:pPr>
          <w:r w:rsidRPr="000D1ED8">
            <w:rPr>
              <w:lang w:val="ja-JP" w:bidi="ja-JP"/>
            </w:rPr>
            <w:t xml:space="preserve">ページ </w:t>
          </w:r>
          <w:r w:rsidRPr="000D1ED8">
            <w:rPr>
              <w:lang w:val="ja-JP" w:bidi="ja-JP"/>
            </w:rPr>
            <w:fldChar w:fldCharType="begin"/>
          </w:r>
          <w:r w:rsidRPr="000D1ED8">
            <w:rPr>
              <w:lang w:val="ja-JP" w:bidi="ja-JP"/>
            </w:rPr>
            <w:instrText xml:space="preserve"> PAGE   \* MERGEFORMAT </w:instrText>
          </w:r>
          <w:r w:rsidRPr="000D1ED8">
            <w:rPr>
              <w:lang w:val="ja-JP" w:bidi="ja-JP"/>
            </w:rPr>
            <w:fldChar w:fldCharType="separate"/>
          </w:r>
          <w:r w:rsidR="007F38FD">
            <w:rPr>
              <w:noProof/>
              <w:lang w:val="ja-JP" w:bidi="ja-JP"/>
            </w:rPr>
            <w:t>5</w:t>
          </w:r>
          <w:r w:rsidRPr="000D1ED8">
            <w:rPr>
              <w:lang w:val="ja-JP" w:bidi="ja-JP"/>
            </w:rPr>
            <w:fldChar w:fldCharType="end"/>
          </w:r>
        </w:p>
      </w:tc>
    </w:tr>
  </w:tbl>
  <w:p w14:paraId="41F541C9" w14:textId="77777777" w:rsidR="005A2232" w:rsidRPr="000D1ED8" w:rsidRDefault="005A2232" w:rsidP="003820E8">
    <w:pPr>
      <w:pStyle w:val="Footer"/>
      <w:ind w:right="64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99" w:type="pct"/>
      <w:tblBorders>
        <w:top w:val="double" w:sz="4" w:space="0" w:color="D9D9D9" w:themeColor="background1" w:themeShade="D9"/>
      </w:tblBorders>
      <w:tblLook w:val="0600" w:firstRow="0" w:lastRow="0" w:firstColumn="0" w:lastColumn="0" w:noHBand="1" w:noVBand="1"/>
    </w:tblPr>
    <w:tblGrid>
      <w:gridCol w:w="10464"/>
    </w:tblGrid>
    <w:tr w:rsidR="005A2232" w:rsidRPr="006C5465" w14:paraId="5608A3DA" w14:textId="77777777" w:rsidTr="005140DB">
      <w:tc>
        <w:tcPr>
          <w:tcW w:w="5000" w:type="pct"/>
          <w:vAlign w:val="center"/>
        </w:tcPr>
        <w:p w14:paraId="33D38E58" w14:textId="77777777" w:rsidR="005A2232" w:rsidRPr="006C5465" w:rsidRDefault="005A2232" w:rsidP="006C5465">
          <w:pPr>
            <w:pStyle w:val="Footer"/>
          </w:pPr>
          <w:r w:rsidRPr="006C5465">
            <w:rPr>
              <w:lang w:val="ja-JP" w:bidi="ja-JP"/>
            </w:rPr>
            <w:t xml:space="preserve">ページ </w:t>
          </w:r>
          <w:r w:rsidRPr="006C5465">
            <w:rPr>
              <w:lang w:val="ja-JP" w:bidi="ja-JP"/>
            </w:rPr>
            <w:fldChar w:fldCharType="begin"/>
          </w:r>
          <w:r w:rsidRPr="006C5465">
            <w:rPr>
              <w:lang w:val="ja-JP" w:bidi="ja-JP"/>
            </w:rPr>
            <w:instrText xml:space="preserve"> PAGE   \* MERGEFORMAT </w:instrText>
          </w:r>
          <w:r w:rsidRPr="006C5465">
            <w:rPr>
              <w:lang w:val="ja-JP" w:bidi="ja-JP"/>
            </w:rPr>
            <w:fldChar w:fldCharType="separate"/>
          </w:r>
          <w:r>
            <w:rPr>
              <w:noProof/>
              <w:lang w:val="ja-JP" w:bidi="ja-JP"/>
            </w:rPr>
            <w:t>1</w:t>
          </w:r>
          <w:r w:rsidRPr="006C5465">
            <w:rPr>
              <w:lang w:val="ja-JP" w:bidi="ja-JP"/>
            </w:rPr>
            <w:fldChar w:fldCharType="end"/>
          </w:r>
        </w:p>
      </w:tc>
    </w:tr>
  </w:tbl>
  <w:p w14:paraId="2482D2E4" w14:textId="77777777" w:rsidR="005A2232" w:rsidRPr="006C5465" w:rsidRDefault="005A2232" w:rsidP="006C5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80C4A" w14:textId="77777777" w:rsidR="00C7536F" w:rsidRDefault="00C7536F" w:rsidP="009F7A27">
      <w:r>
        <w:separator/>
      </w:r>
    </w:p>
  </w:footnote>
  <w:footnote w:type="continuationSeparator" w:id="0">
    <w:p w14:paraId="1F0C0BD0" w14:textId="77777777" w:rsidR="00C7536F" w:rsidRDefault="00C7536F" w:rsidP="009F7A27">
      <w:r>
        <w:continuationSeparator/>
      </w:r>
    </w:p>
  </w:footnote>
  <w:footnote w:type="continuationNotice" w:id="1">
    <w:p w14:paraId="78134723" w14:textId="77777777" w:rsidR="00C7536F" w:rsidRDefault="00C7536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F2F2F2" w:themeFill="background1" w:themeFillShade="F2"/>
      <w:tblCellMar>
        <w:top w:w="29" w:type="dxa"/>
        <w:left w:w="115" w:type="dxa"/>
        <w:bottom w:w="29" w:type="dxa"/>
        <w:right w:w="115" w:type="dxa"/>
      </w:tblCellMar>
      <w:tblLook w:val="0600" w:firstRow="0" w:lastRow="0" w:firstColumn="0" w:lastColumn="0" w:noHBand="1" w:noVBand="1"/>
    </w:tblPr>
    <w:tblGrid>
      <w:gridCol w:w="3547"/>
      <w:gridCol w:w="3606"/>
      <w:gridCol w:w="3313"/>
    </w:tblGrid>
    <w:tr w:rsidR="005A2232" w14:paraId="31DD1851" w14:textId="77777777" w:rsidTr="007508DB">
      <w:tc>
        <w:tcPr>
          <w:tcW w:w="4797" w:type="dxa"/>
          <w:shd w:val="clear" w:color="auto" w:fill="F2F2F2" w:themeFill="background1" w:themeFillShade="F2"/>
          <w:vAlign w:val="center"/>
        </w:tcPr>
        <w:p w14:paraId="5F9AE3B6" w14:textId="7AC14E73" w:rsidR="005A2232" w:rsidRPr="0051001E" w:rsidRDefault="005A2232" w:rsidP="006C5465">
          <w:pPr>
            <w:pStyle w:val="Header"/>
            <w:rPr>
              <w:rFonts w:ascii="Times New Roman" w:hAnsi="Times New Roman" w:cs="Times New Roman"/>
              <w:rPrChange w:id="214" w:author="Le Thi Oanh" w:date="2025-11-04T17:26:00Z">
                <w:rPr/>
              </w:rPrChange>
            </w:rPr>
          </w:pPr>
          <w:sdt>
            <w:sdtPr>
              <w:rPr>
                <w:rFonts w:ascii="Times New Roman" w:hAnsi="Times New Roman" w:cs="Times New Roman"/>
              </w:rPr>
              <w:alias w:val="発行日と日付"/>
              <w:tag w:val=""/>
              <w:id w:val="-1971274411"/>
              <w:dataBinding w:prefixMappings="xmlns:ns0='http://purl.org/dc/elements/1.1/' xmlns:ns1='http://schemas.openxmlformats.org/package/2006/metadata/core-properties' " w:xpath="/ns1:coreProperties[1]/ns1:category[1]" w:storeItemID="{6C3C8BC8-F283-45AE-878A-BAB7291924A1}"/>
              <w15:appearance w15:val="hidden"/>
              <w:text/>
            </w:sdtPr>
            <w:sdtContent>
              <w:del w:id="215" w:author="Le Thi Oanh" w:date="2025-11-04T17:12:00Z">
                <w:r w:rsidRPr="0051001E" w:rsidDel="00930748">
                  <w:rPr>
                    <w:rFonts w:ascii="Times New Roman" w:hAnsi="Times New Roman" w:cs="Times New Roman"/>
                    <w:rPrChange w:id="216" w:author="Le Thi Oanh" w:date="2025-11-04T17:26:00Z">
                      <w:rPr/>
                    </w:rPrChange>
                  </w:rPr>
                  <w:delText>CP25-036   2025</w:delText>
                </w:r>
                <w:r w:rsidRPr="0051001E" w:rsidDel="00930748">
                  <w:rPr>
                    <w:rFonts w:ascii="Times New Roman" w:hAnsi="Times New Roman" w:cs="Times New Roman" w:hint="eastAsia"/>
                    <w:rPrChange w:id="217" w:author="Le Thi Oanh" w:date="2025-11-04T17:26:00Z">
                      <w:rPr>
                        <w:rFonts w:hint="eastAsia"/>
                      </w:rPr>
                    </w:rPrChange>
                  </w:rPr>
                  <w:delText>年</w:delText>
                </w:r>
                <w:r w:rsidRPr="0051001E" w:rsidDel="00930748">
                  <w:rPr>
                    <w:rFonts w:ascii="Times New Roman" w:hAnsi="Times New Roman" w:cs="Times New Roman"/>
                    <w:rPrChange w:id="218" w:author="Le Thi Oanh" w:date="2025-11-04T17:26:00Z">
                      <w:rPr/>
                    </w:rPrChange>
                  </w:rPr>
                  <w:delText>10</w:delText>
                </w:r>
                <w:r w:rsidRPr="0051001E" w:rsidDel="00930748">
                  <w:rPr>
                    <w:rFonts w:ascii="Times New Roman" w:hAnsi="Times New Roman" w:cs="Times New Roman" w:hint="eastAsia"/>
                    <w:rPrChange w:id="219" w:author="Le Thi Oanh" w:date="2025-11-04T17:26:00Z">
                      <w:rPr>
                        <w:rFonts w:hint="eastAsia"/>
                      </w:rPr>
                    </w:rPrChange>
                  </w:rPr>
                  <w:delText>月</w:delText>
                </w:r>
                <w:r w:rsidRPr="0051001E" w:rsidDel="00930748">
                  <w:rPr>
                    <w:rFonts w:ascii="Times New Roman" w:hAnsi="Times New Roman" w:cs="Times New Roman"/>
                    <w:rPrChange w:id="220" w:author="Le Thi Oanh" w:date="2025-11-04T17:26:00Z">
                      <w:rPr/>
                    </w:rPrChange>
                  </w:rPr>
                  <w:delText>31</w:delText>
                </w:r>
                <w:r w:rsidRPr="0051001E" w:rsidDel="00930748">
                  <w:rPr>
                    <w:rFonts w:ascii="Times New Roman" w:hAnsi="Times New Roman" w:cs="Times New Roman" w:hint="eastAsia"/>
                    <w:rPrChange w:id="221" w:author="Le Thi Oanh" w:date="2025-11-04T17:26:00Z">
                      <w:rPr>
                        <w:rFonts w:hint="eastAsia"/>
                      </w:rPr>
                    </w:rPrChange>
                  </w:rPr>
                  <w:delText>日発行</w:delText>
                </w:r>
              </w:del>
              <w:ins w:id="222" w:author="Le Thi Oanh" w:date="2025-11-04T17:13:00Z">
                <w:r w:rsidRPr="0051001E">
                  <w:rPr>
                    <w:rFonts w:ascii="Times New Roman" w:hAnsi="Times New Roman" w:cs="Times New Roman"/>
                    <w:rPrChange w:id="223" w:author="Le Thi Oanh" w:date="2025-11-04T17:26:00Z">
                      <w:rPr/>
                    </w:rPrChange>
                  </w:rPr>
                  <w:t>CP25-036   Ngày ban hành: 31/10/2025</w:t>
                </w:r>
              </w:ins>
            </w:sdtContent>
          </w:sdt>
        </w:p>
      </w:tc>
      <w:tc>
        <w:tcPr>
          <w:tcW w:w="4797" w:type="dxa"/>
          <w:shd w:val="clear" w:color="auto" w:fill="F2F2F2" w:themeFill="background1" w:themeFillShade="F2"/>
          <w:vAlign w:val="center"/>
        </w:tcPr>
        <w:p w14:paraId="541E9588" w14:textId="278B8556" w:rsidR="005A2232" w:rsidRPr="0051001E" w:rsidRDefault="005A2232">
          <w:pPr>
            <w:pStyle w:val="a1"/>
            <w:spacing w:line="240" w:lineRule="auto"/>
            <w:rPr>
              <w:rFonts w:ascii="Times New Roman" w:hAnsi="Times New Roman" w:cs="Times New Roman"/>
              <w:rPrChange w:id="224" w:author="Le Thi Oanh" w:date="2025-11-04T17:26:00Z">
                <w:rPr/>
              </w:rPrChange>
            </w:rPr>
            <w:pPrChange w:id="225" w:author="Le Thi Oanh" w:date="2025-11-04T17:26:00Z">
              <w:pPr>
                <w:pStyle w:val="a1"/>
              </w:pPr>
            </w:pPrChange>
          </w:pPr>
          <w:sdt>
            <w:sdtPr>
              <w:rPr>
                <w:rFonts w:ascii="Times New Roman" w:hAnsi="Times New Roman" w:cs="Times New Roman"/>
                <w:sz w:val="32"/>
              </w:rPr>
              <w:alias w:val="タイトル​​"/>
              <w:tag w:val=""/>
              <w:id w:val="-117845774"/>
              <w:placeholder>
                <w:docPart w:val="183E0D39C045404D84637AA6BFCEF2B6"/>
              </w:placeholder>
              <w:dataBinding w:prefixMappings="xmlns:ns0='http://schemas.microsoft.com/office/2006/coverPageProps' " w:xpath="/ns0:CoverPageProperties[1]/ns0:Abstract[1]" w:storeItemID="{55AF091B-3C7A-41E3-B477-F2FDAA23CFDA}"/>
              <w15:appearance w15:val="hidden"/>
              <w:text/>
            </w:sdtPr>
            <w:sdtContent>
              <w:del w:id="226" w:author="Le Thi Oanh" w:date="2025-11-04T17:09:00Z">
                <w:r w:rsidRPr="0051001E" w:rsidDel="004C2206">
                  <w:rPr>
                    <w:rFonts w:ascii="Times New Roman" w:hAnsi="Times New Roman" w:cs="Times New Roman"/>
                    <w:sz w:val="32"/>
                    <w:rPrChange w:id="227" w:author="Le Thi Oanh" w:date="2025-11-04T17:26:00Z">
                      <w:rPr/>
                    </w:rPrChange>
                  </w:rPr>
                  <w:delText>コンプライアンス通信</w:delText>
                </w:r>
              </w:del>
              <w:ins w:id="228" w:author="Le Thi Oanh" w:date="2025-11-04T17:26:00Z">
                <w:r w:rsidRPr="0051001E">
                  <w:rPr>
                    <w:rFonts w:ascii="Times New Roman" w:hAnsi="Times New Roman" w:cs="Times New Roman"/>
                    <w:sz w:val="32"/>
                    <w:rPrChange w:id="229" w:author="Le Thi Oanh" w:date="2025-11-04T17:26:00Z">
                      <w:rPr/>
                    </w:rPrChange>
                  </w:rPr>
                  <w:t>bản tin tuân thủ</w:t>
                </w:r>
              </w:ins>
            </w:sdtContent>
          </w:sdt>
        </w:p>
      </w:tc>
      <w:tc>
        <w:tcPr>
          <w:tcW w:w="4798" w:type="dxa"/>
          <w:shd w:val="clear" w:color="auto" w:fill="F2F2F2" w:themeFill="background1" w:themeFillShade="F2"/>
          <w:vAlign w:val="center"/>
        </w:tcPr>
        <w:p w14:paraId="345B6922" w14:textId="77777777" w:rsidR="005A2232" w:rsidRDefault="005A2232" w:rsidP="009C6C0C">
          <w:pPr>
            <w:pStyle w:val="Header"/>
            <w:jc w:val="right"/>
          </w:pPr>
        </w:p>
      </w:tc>
    </w:tr>
  </w:tbl>
  <w:p w14:paraId="09FAA289" w14:textId="4E601BF9" w:rsidR="005A2232" w:rsidRDefault="005A2232" w:rsidP="000242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F2F2F2" w:themeFill="background1" w:themeFillShade="F2"/>
      <w:tblCellMar>
        <w:top w:w="43" w:type="dxa"/>
        <w:left w:w="115" w:type="dxa"/>
        <w:bottom w:w="43" w:type="dxa"/>
        <w:right w:w="115" w:type="dxa"/>
      </w:tblCellMar>
      <w:tblLook w:val="0600" w:firstRow="0" w:lastRow="0" w:firstColumn="0" w:lastColumn="0" w:noHBand="1" w:noVBand="1"/>
    </w:tblPr>
    <w:tblGrid>
      <w:gridCol w:w="3268"/>
      <w:gridCol w:w="3773"/>
      <w:gridCol w:w="3425"/>
    </w:tblGrid>
    <w:tr w:rsidR="005A2232" w:rsidRPr="000D1ED8" w14:paraId="6A34C83C" w14:textId="77777777" w:rsidTr="007508DB">
      <w:tc>
        <w:tcPr>
          <w:tcW w:w="4801" w:type="dxa"/>
          <w:shd w:val="clear" w:color="auto" w:fill="F2F2F2" w:themeFill="background1" w:themeFillShade="F2"/>
          <w:vAlign w:val="center"/>
        </w:tcPr>
        <w:p w14:paraId="2478AA9A" w14:textId="77777777" w:rsidR="005A2232" w:rsidRPr="000D1ED8" w:rsidRDefault="005A2232" w:rsidP="00DD1D2A">
          <w:pPr>
            <w:pStyle w:val="Header"/>
          </w:pPr>
        </w:p>
      </w:tc>
      <w:tc>
        <w:tcPr>
          <w:tcW w:w="4800" w:type="dxa"/>
          <w:shd w:val="clear" w:color="auto" w:fill="F2F2F2" w:themeFill="background1" w:themeFillShade="F2"/>
          <w:vAlign w:val="center"/>
        </w:tcPr>
        <w:p w14:paraId="44359350" w14:textId="58B5B36D" w:rsidR="005A2232" w:rsidRPr="000D1ED8" w:rsidRDefault="005A2232" w:rsidP="00DD1D2A">
          <w:pPr>
            <w:pStyle w:val="a1"/>
          </w:pPr>
          <w:sdt>
            <w:sdtPr>
              <w:alias w:val="タイトル​​"/>
              <w:tag w:val=""/>
              <w:id w:val="1392781283"/>
              <w:dataBinding w:prefixMappings="xmlns:ns0='http://schemas.microsoft.com/office/2006/coverPageProps' " w:xpath="/ns0:CoverPageProperties[1]/ns0:Abstract[1]" w:storeItemID="{55AF091B-3C7A-41E3-B477-F2FDAA23CFDA}"/>
              <w15:appearance w15:val="hidden"/>
              <w:text/>
            </w:sdtPr>
            <w:sdtContent>
              <w:del w:id="230" w:author="Le Thi Oanh" w:date="2025-11-04T17:09:00Z">
                <w:r w:rsidDel="004C2206">
                  <w:delText>コンプライアンス通信</w:delText>
                </w:r>
              </w:del>
              <w:ins w:id="231" w:author="Le Thi Oanh" w:date="2025-11-04T17:26:00Z">
                <w:r>
                  <w:t>b</w:t>
                </w:r>
                <w:r>
                  <w:rPr>
                    <w:rFonts w:ascii="Calibri" w:hAnsi="Calibri" w:cs="Calibri"/>
                  </w:rPr>
                  <w:t>ả</w:t>
                </w:r>
                <w:r>
                  <w:t>n tin tuân thủ</w:t>
                </w:r>
              </w:ins>
            </w:sdtContent>
          </w:sdt>
        </w:p>
      </w:tc>
      <w:tc>
        <w:tcPr>
          <w:tcW w:w="4801" w:type="dxa"/>
          <w:shd w:val="clear" w:color="auto" w:fill="F2F2F2" w:themeFill="background1" w:themeFillShade="F2"/>
          <w:vAlign w:val="center"/>
        </w:tcPr>
        <w:p w14:paraId="566134D6" w14:textId="7929D589" w:rsidR="005A2232" w:rsidRPr="000D1ED8" w:rsidRDefault="005A2232" w:rsidP="007508DB">
          <w:pPr>
            <w:pStyle w:val="Header"/>
            <w:jc w:val="right"/>
            <w:rPr>
              <w:i/>
              <w:iCs w:val="0"/>
              <w:color w:val="auto"/>
            </w:rPr>
          </w:pPr>
          <w:sdt>
            <w:sdtPr>
              <w:alias w:val="発行日と日付"/>
              <w:tag w:val=""/>
              <w:id w:val="-673187719"/>
              <w:dataBinding w:prefixMappings="xmlns:ns0='http://purl.org/dc/elements/1.1/' xmlns:ns1='http://schemas.openxmlformats.org/package/2006/metadata/core-properties' " w:xpath="/ns1:coreProperties[1]/ns1:category[1]" w:storeItemID="{6C3C8BC8-F283-45AE-878A-BAB7291924A1}"/>
              <w15:appearance w15:val="hidden"/>
              <w:text/>
            </w:sdtPr>
            <w:sdtContent>
              <w:del w:id="232" w:author="Le Thi Oanh" w:date="2025-11-04T17:12:00Z">
                <w:r w:rsidDel="00930748">
                  <w:delText>CP25-036   2025年10月31日発行</w:delText>
                </w:r>
              </w:del>
              <w:ins w:id="233" w:author="Le Thi Oanh" w:date="2025-11-04T17:13:00Z">
                <w:r>
                  <w:t>CP25-036   Ngày ban hành: 31/10/2025</w:t>
                </w:r>
              </w:ins>
            </w:sdtContent>
          </w:sdt>
        </w:p>
      </w:tc>
    </w:tr>
  </w:tbl>
  <w:p w14:paraId="05F2A57B" w14:textId="581E0F66" w:rsidR="005A2232" w:rsidRPr="000D1ED8" w:rsidRDefault="005A2232" w:rsidP="009C6C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F2F2F2" w:themeFill="background1" w:themeFillShade="F2"/>
      <w:tblCellMar>
        <w:top w:w="29" w:type="dxa"/>
        <w:left w:w="115" w:type="dxa"/>
        <w:bottom w:w="29" w:type="dxa"/>
        <w:right w:w="115" w:type="dxa"/>
      </w:tblCellMar>
      <w:tblLook w:val="0600" w:firstRow="0" w:lastRow="0" w:firstColumn="0" w:lastColumn="0" w:noHBand="1" w:noVBand="1"/>
    </w:tblPr>
    <w:tblGrid>
      <w:gridCol w:w="3559"/>
      <w:gridCol w:w="3580"/>
      <w:gridCol w:w="3327"/>
    </w:tblGrid>
    <w:tr w:rsidR="005A2232" w14:paraId="5100FBEC" w14:textId="77777777" w:rsidTr="007508DB">
      <w:tc>
        <w:tcPr>
          <w:tcW w:w="4797" w:type="dxa"/>
          <w:shd w:val="clear" w:color="auto" w:fill="F2F2F2" w:themeFill="background1" w:themeFillShade="F2"/>
          <w:vAlign w:val="center"/>
        </w:tcPr>
        <w:p w14:paraId="1EFE15CB" w14:textId="457C0130" w:rsidR="005A2232" w:rsidRPr="00500492" w:rsidRDefault="005A2232" w:rsidP="006C5465">
          <w:pPr>
            <w:pStyle w:val="Header"/>
            <w:rPr>
              <w:rFonts w:ascii="Times New Roman" w:hAnsi="Times New Roman" w:cs="Times New Roman"/>
              <w:rPrChange w:id="1939" w:author="Le Thi Oanh" w:date="2025-11-10T13:54:00Z">
                <w:rPr/>
              </w:rPrChange>
            </w:rPr>
          </w:pPr>
          <w:sdt>
            <w:sdtPr>
              <w:rPr>
                <w:rFonts w:ascii="Times New Roman" w:hAnsi="Times New Roman" w:cs="Times New Roman"/>
                <w:rPrChange w:id="1940" w:author="Le Thi Oanh" w:date="2025-11-10T13:54:00Z">
                  <w:rPr>
                    <w:rFonts w:hint="eastAsia"/>
                  </w:rPr>
                </w:rPrChange>
              </w:rPr>
              <w:alias w:val="発行日と日付"/>
              <w:tag w:val=""/>
              <w:id w:val="-1431898807"/>
              <w:dataBinding w:prefixMappings="xmlns:ns0='http://purl.org/dc/elements/1.1/' xmlns:ns1='http://schemas.openxmlformats.org/package/2006/metadata/core-properties' " w:xpath="/ns1:coreProperties[1]/ns1:category[1]" w:storeItemID="{6C3C8BC8-F283-45AE-878A-BAB7291924A1}"/>
              <w15:appearance w15:val="hidden"/>
              <w:text/>
            </w:sdtPr>
            <w:sdtContent>
              <w:del w:id="1941" w:author="Le Thi Oanh" w:date="2025-11-04T17:12:00Z">
                <w:r w:rsidRPr="00500492" w:rsidDel="00930748">
                  <w:rPr>
                    <w:rFonts w:ascii="Times New Roman" w:hAnsi="Times New Roman" w:cs="Times New Roman"/>
                    <w:rPrChange w:id="1942" w:author="Le Thi Oanh" w:date="2025-11-10T13:54:00Z">
                      <w:rPr>
                        <w:rFonts w:hint="eastAsia"/>
                      </w:rPr>
                    </w:rPrChange>
                  </w:rPr>
                  <w:delText>CP25-036   2025</w:delText>
                </w:r>
                <w:r w:rsidRPr="00500492" w:rsidDel="00930748">
                  <w:rPr>
                    <w:rFonts w:ascii="Times New Roman" w:hAnsi="Times New Roman" w:cs="Times New Roman"/>
                    <w:rPrChange w:id="1943" w:author="Le Thi Oanh" w:date="2025-11-10T13:54:00Z">
                      <w:rPr>
                        <w:rFonts w:hint="eastAsia"/>
                      </w:rPr>
                    </w:rPrChange>
                  </w:rPr>
                  <w:delText>年</w:delText>
                </w:r>
                <w:r w:rsidRPr="00500492" w:rsidDel="00930748">
                  <w:rPr>
                    <w:rFonts w:ascii="Times New Roman" w:hAnsi="Times New Roman" w:cs="Times New Roman"/>
                    <w:rPrChange w:id="1944" w:author="Le Thi Oanh" w:date="2025-11-10T13:54:00Z">
                      <w:rPr>
                        <w:rFonts w:hint="eastAsia"/>
                      </w:rPr>
                    </w:rPrChange>
                  </w:rPr>
                  <w:delText>10</w:delText>
                </w:r>
                <w:r w:rsidRPr="00500492" w:rsidDel="00930748">
                  <w:rPr>
                    <w:rFonts w:ascii="Times New Roman" w:hAnsi="Times New Roman" w:cs="Times New Roman"/>
                    <w:rPrChange w:id="1945" w:author="Le Thi Oanh" w:date="2025-11-10T13:54:00Z">
                      <w:rPr>
                        <w:rFonts w:hint="eastAsia"/>
                      </w:rPr>
                    </w:rPrChange>
                  </w:rPr>
                  <w:delText>月</w:delText>
                </w:r>
                <w:r w:rsidRPr="00500492" w:rsidDel="00930748">
                  <w:rPr>
                    <w:rFonts w:ascii="Times New Roman" w:hAnsi="Times New Roman" w:cs="Times New Roman"/>
                    <w:rPrChange w:id="1946" w:author="Le Thi Oanh" w:date="2025-11-10T13:54:00Z">
                      <w:rPr>
                        <w:rFonts w:hint="eastAsia"/>
                      </w:rPr>
                    </w:rPrChange>
                  </w:rPr>
                  <w:delText>31</w:delText>
                </w:r>
                <w:r w:rsidRPr="00500492" w:rsidDel="00930748">
                  <w:rPr>
                    <w:rFonts w:ascii="Times New Roman" w:hAnsi="Times New Roman" w:cs="Times New Roman"/>
                    <w:rPrChange w:id="1947" w:author="Le Thi Oanh" w:date="2025-11-10T13:54:00Z">
                      <w:rPr>
                        <w:rFonts w:hint="eastAsia"/>
                      </w:rPr>
                    </w:rPrChange>
                  </w:rPr>
                  <w:delText>日発行</w:delText>
                </w:r>
              </w:del>
              <w:ins w:id="1948" w:author="Le Thi Oanh" w:date="2025-11-04T17:13:00Z">
                <w:r w:rsidRPr="00500492">
                  <w:rPr>
                    <w:rFonts w:ascii="Times New Roman" w:hAnsi="Times New Roman" w:cs="Times New Roman"/>
                    <w:rPrChange w:id="1949" w:author="Le Thi Oanh" w:date="2025-11-10T13:54:00Z">
                      <w:rPr>
                        <w:rFonts w:hint="eastAsia"/>
                      </w:rPr>
                    </w:rPrChange>
                  </w:rPr>
                  <w:t>CP25-036   Ngày ban hành: 31/10/2025</w:t>
                </w:r>
              </w:ins>
            </w:sdtContent>
          </w:sdt>
        </w:p>
      </w:tc>
      <w:tc>
        <w:tcPr>
          <w:tcW w:w="4797" w:type="dxa"/>
          <w:shd w:val="clear" w:color="auto" w:fill="F2F2F2" w:themeFill="background1" w:themeFillShade="F2"/>
          <w:vAlign w:val="center"/>
        </w:tcPr>
        <w:p w14:paraId="1496DAC0" w14:textId="7AE5E1EF" w:rsidR="005A2232" w:rsidRPr="00500492" w:rsidRDefault="005A2232" w:rsidP="00500492">
          <w:pPr>
            <w:pStyle w:val="a1"/>
            <w:spacing w:line="360" w:lineRule="auto"/>
            <w:rPr>
              <w:rFonts w:ascii="Times New Roman" w:hAnsi="Times New Roman" w:cs="Times New Roman"/>
              <w:sz w:val="32"/>
              <w:rPrChange w:id="1950" w:author="Le Thi Oanh" w:date="2025-11-10T13:54:00Z">
                <w:rPr/>
              </w:rPrChange>
            </w:rPr>
            <w:pPrChange w:id="1951" w:author="Le Thi Oanh" w:date="2025-11-10T13:54:00Z">
              <w:pPr>
                <w:pStyle w:val="a1"/>
              </w:pPr>
            </w:pPrChange>
          </w:pPr>
          <w:sdt>
            <w:sdtPr>
              <w:rPr>
                <w:rFonts w:ascii="Times New Roman" w:hAnsi="Times New Roman" w:cs="Times New Roman"/>
                <w:sz w:val="28"/>
                <w:rPrChange w:id="1952" w:author="Le Thi Oanh" w:date="2025-11-10T13:54:00Z">
                  <w:rPr/>
                </w:rPrChange>
              </w:rPr>
              <w:alias w:val="タイトル​​"/>
              <w:tag w:val=""/>
              <w:id w:val="1427845657"/>
              <w:placeholder>
                <w:docPart w:val="A0C9F7FC264F402B80B48C60C1062438"/>
              </w:placeholder>
              <w:dataBinding w:prefixMappings="xmlns:ns0='http://schemas.microsoft.com/office/2006/coverPageProps' " w:xpath="/ns0:CoverPageProperties[1]/ns0:Abstract[1]" w:storeItemID="{55AF091B-3C7A-41E3-B477-F2FDAA23CFDA}"/>
              <w15:appearance w15:val="hidden"/>
              <w:text/>
            </w:sdtPr>
            <w:sdtContent>
              <w:del w:id="1953" w:author="Le Thi Oanh" w:date="2025-11-04T17:09:00Z">
                <w:r w:rsidRPr="00500492" w:rsidDel="004C2206">
                  <w:rPr>
                    <w:rFonts w:ascii="Times New Roman" w:hAnsi="Times New Roman" w:cs="Times New Roman"/>
                    <w:sz w:val="28"/>
                    <w:rPrChange w:id="1954" w:author="Le Thi Oanh" w:date="2025-11-10T13:54:00Z">
                      <w:rPr/>
                    </w:rPrChange>
                  </w:rPr>
                  <w:delText>コンプライアンス通信</w:delText>
                </w:r>
              </w:del>
              <w:ins w:id="1955" w:author="Le Thi Oanh" w:date="2025-11-04T17:26:00Z">
                <w:r w:rsidRPr="00500492">
                  <w:rPr>
                    <w:rFonts w:ascii="Times New Roman" w:hAnsi="Times New Roman" w:cs="Times New Roman"/>
                    <w:sz w:val="28"/>
                    <w:rPrChange w:id="1956" w:author="Le Thi Oanh" w:date="2025-11-10T13:54:00Z">
                      <w:rPr/>
                    </w:rPrChange>
                  </w:rPr>
                  <w:t>b</w:t>
                </w:r>
                <w:r w:rsidRPr="00500492">
                  <w:rPr>
                    <w:rFonts w:ascii="Times New Roman" w:hAnsi="Times New Roman" w:cs="Times New Roman"/>
                    <w:sz w:val="28"/>
                    <w:rPrChange w:id="1957" w:author="Le Thi Oanh" w:date="2025-11-10T13:54:00Z">
                      <w:rPr>
                        <w:rFonts w:ascii="Calibri" w:hAnsi="Calibri" w:cs="Calibri"/>
                      </w:rPr>
                    </w:rPrChange>
                  </w:rPr>
                  <w:t>ả</w:t>
                </w:r>
                <w:r w:rsidRPr="00500492">
                  <w:rPr>
                    <w:rFonts w:ascii="Times New Roman" w:hAnsi="Times New Roman" w:cs="Times New Roman"/>
                    <w:sz w:val="28"/>
                    <w:rPrChange w:id="1958" w:author="Le Thi Oanh" w:date="2025-11-10T13:54:00Z">
                      <w:rPr/>
                    </w:rPrChange>
                  </w:rPr>
                  <w:t>n tin tuân thủ</w:t>
                </w:r>
              </w:ins>
            </w:sdtContent>
          </w:sdt>
        </w:p>
      </w:tc>
      <w:tc>
        <w:tcPr>
          <w:tcW w:w="4798" w:type="dxa"/>
          <w:shd w:val="clear" w:color="auto" w:fill="F2F2F2" w:themeFill="background1" w:themeFillShade="F2"/>
          <w:vAlign w:val="center"/>
        </w:tcPr>
        <w:p w14:paraId="7A52AE98" w14:textId="77777777" w:rsidR="005A2232" w:rsidRDefault="005A2232" w:rsidP="009C6C0C">
          <w:pPr>
            <w:pStyle w:val="Header"/>
            <w:jc w:val="right"/>
          </w:pPr>
        </w:p>
      </w:tc>
    </w:tr>
  </w:tbl>
  <w:p w14:paraId="2DCD6C92" w14:textId="77777777" w:rsidR="005A2232" w:rsidRDefault="005A2232" w:rsidP="0002421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F2F2F2" w:themeFill="background1" w:themeFillShade="F2"/>
      <w:tblCellMar>
        <w:top w:w="43" w:type="dxa"/>
        <w:left w:w="115" w:type="dxa"/>
        <w:bottom w:w="43" w:type="dxa"/>
        <w:right w:w="115" w:type="dxa"/>
      </w:tblCellMar>
      <w:tblLook w:val="0600" w:firstRow="0" w:lastRow="0" w:firstColumn="0" w:lastColumn="0" w:noHBand="1" w:noVBand="1"/>
    </w:tblPr>
    <w:tblGrid>
      <w:gridCol w:w="3312"/>
      <w:gridCol w:w="3606"/>
      <w:gridCol w:w="3548"/>
    </w:tblGrid>
    <w:tr w:rsidR="005A2232" w:rsidRPr="001A18F9" w14:paraId="4691987C" w14:textId="77777777" w:rsidTr="007508DB">
      <w:tc>
        <w:tcPr>
          <w:tcW w:w="4801" w:type="dxa"/>
          <w:shd w:val="clear" w:color="auto" w:fill="F2F2F2" w:themeFill="background1" w:themeFillShade="F2"/>
          <w:vAlign w:val="center"/>
        </w:tcPr>
        <w:p w14:paraId="6D1488F5" w14:textId="77777777" w:rsidR="005A2232" w:rsidRPr="000D1ED8" w:rsidRDefault="005A2232" w:rsidP="00DD1D2A">
          <w:pPr>
            <w:pStyle w:val="Header"/>
          </w:pPr>
        </w:p>
      </w:tc>
      <w:tc>
        <w:tcPr>
          <w:tcW w:w="4800" w:type="dxa"/>
          <w:shd w:val="clear" w:color="auto" w:fill="F2F2F2" w:themeFill="background1" w:themeFillShade="F2"/>
          <w:vAlign w:val="center"/>
        </w:tcPr>
        <w:p w14:paraId="47D6FE50" w14:textId="136D78B9" w:rsidR="005A2232" w:rsidRPr="001A18F9" w:rsidRDefault="005A2232">
          <w:pPr>
            <w:pStyle w:val="a1"/>
            <w:spacing w:line="240" w:lineRule="auto"/>
            <w:rPr>
              <w:rFonts w:ascii="Times New Roman" w:hAnsi="Times New Roman" w:cs="Times New Roman"/>
              <w:rPrChange w:id="1959" w:author="Le Thi Oanh" w:date="2025-11-10T09:13:00Z">
                <w:rPr/>
              </w:rPrChange>
            </w:rPr>
            <w:pPrChange w:id="1960" w:author="Le Thi Oanh" w:date="2025-11-10T09:13:00Z">
              <w:pPr>
                <w:pStyle w:val="a1"/>
              </w:pPr>
            </w:pPrChange>
          </w:pPr>
          <w:sdt>
            <w:sdtPr>
              <w:rPr>
                <w:rFonts w:ascii="Times New Roman" w:hAnsi="Times New Roman" w:cs="Times New Roman"/>
                <w:sz w:val="32"/>
              </w:rPr>
              <w:alias w:val="タイトル​​"/>
              <w:tag w:val=""/>
              <w:id w:val="-1694214999"/>
              <w:dataBinding w:prefixMappings="xmlns:ns0='http://schemas.microsoft.com/office/2006/coverPageProps' " w:xpath="/ns0:CoverPageProperties[1]/ns0:Abstract[1]" w:storeItemID="{55AF091B-3C7A-41E3-B477-F2FDAA23CFDA}"/>
              <w15:appearance w15:val="hidden"/>
              <w:text/>
            </w:sdtPr>
            <w:sdtContent>
              <w:del w:id="1961" w:author="Le Thi Oanh" w:date="2025-11-04T17:09:00Z">
                <w:r w:rsidRPr="001A18F9" w:rsidDel="004C2206">
                  <w:rPr>
                    <w:rFonts w:ascii="Times New Roman" w:hAnsi="Times New Roman" w:cs="Times New Roman"/>
                    <w:sz w:val="32"/>
                    <w:rPrChange w:id="1962" w:author="Le Thi Oanh" w:date="2025-11-10T09:13:00Z">
                      <w:rPr/>
                    </w:rPrChange>
                  </w:rPr>
                  <w:delText>コンプライアンス通信</w:delText>
                </w:r>
              </w:del>
              <w:ins w:id="1963" w:author="Le Thi Oanh" w:date="2025-11-04T17:26:00Z">
                <w:r w:rsidRPr="001A18F9">
                  <w:rPr>
                    <w:rFonts w:ascii="Times New Roman" w:hAnsi="Times New Roman" w:cs="Times New Roman"/>
                    <w:sz w:val="32"/>
                    <w:rPrChange w:id="1964" w:author="Le Thi Oanh" w:date="2025-11-10T09:13:00Z">
                      <w:rPr/>
                    </w:rPrChange>
                  </w:rPr>
                  <w:t>b</w:t>
                </w:r>
                <w:r w:rsidRPr="001A18F9">
                  <w:rPr>
                    <w:rFonts w:ascii="Times New Roman" w:hAnsi="Times New Roman" w:cs="Times New Roman"/>
                    <w:sz w:val="32"/>
                    <w:rPrChange w:id="1965" w:author="Le Thi Oanh" w:date="2025-11-10T09:13:00Z">
                      <w:rPr>
                        <w:rFonts w:ascii="Calibri" w:hAnsi="Calibri" w:cs="Calibri"/>
                      </w:rPr>
                    </w:rPrChange>
                  </w:rPr>
                  <w:t>ả</w:t>
                </w:r>
                <w:r w:rsidRPr="001A18F9">
                  <w:rPr>
                    <w:rFonts w:ascii="Times New Roman" w:hAnsi="Times New Roman" w:cs="Times New Roman"/>
                    <w:sz w:val="32"/>
                    <w:rPrChange w:id="1966" w:author="Le Thi Oanh" w:date="2025-11-10T09:13:00Z">
                      <w:rPr/>
                    </w:rPrChange>
                  </w:rPr>
                  <w:t>n tin tuân thủ</w:t>
                </w:r>
              </w:ins>
            </w:sdtContent>
          </w:sdt>
        </w:p>
      </w:tc>
      <w:tc>
        <w:tcPr>
          <w:tcW w:w="4801" w:type="dxa"/>
          <w:shd w:val="clear" w:color="auto" w:fill="F2F2F2" w:themeFill="background1" w:themeFillShade="F2"/>
          <w:vAlign w:val="center"/>
        </w:tcPr>
        <w:p w14:paraId="1DE71EB4" w14:textId="1160D40F" w:rsidR="005A2232" w:rsidRPr="001A18F9" w:rsidRDefault="005A2232" w:rsidP="007508DB">
          <w:pPr>
            <w:pStyle w:val="Header"/>
            <w:jc w:val="right"/>
            <w:rPr>
              <w:rFonts w:ascii="Times New Roman" w:hAnsi="Times New Roman" w:cs="Times New Roman"/>
              <w:i/>
              <w:iCs w:val="0"/>
              <w:color w:val="auto"/>
              <w:rPrChange w:id="1967" w:author="Le Thi Oanh" w:date="2025-11-10T09:13:00Z">
                <w:rPr>
                  <w:i/>
                  <w:iCs w:val="0"/>
                  <w:color w:val="auto"/>
                </w:rPr>
              </w:rPrChange>
            </w:rPr>
          </w:pPr>
          <w:sdt>
            <w:sdtPr>
              <w:rPr>
                <w:rFonts w:ascii="Times New Roman" w:hAnsi="Times New Roman" w:cs="Times New Roman"/>
              </w:rPr>
              <w:alias w:val="発行日と日付"/>
              <w:tag w:val=""/>
              <w:id w:val="1054510445"/>
              <w:dataBinding w:prefixMappings="xmlns:ns0='http://purl.org/dc/elements/1.1/' xmlns:ns1='http://schemas.openxmlformats.org/package/2006/metadata/core-properties' " w:xpath="/ns1:coreProperties[1]/ns1:category[1]" w:storeItemID="{6C3C8BC8-F283-45AE-878A-BAB7291924A1}"/>
              <w15:appearance w15:val="hidden"/>
              <w:text/>
            </w:sdtPr>
            <w:sdtContent>
              <w:del w:id="1968" w:author="Le Thi Oanh" w:date="2025-11-04T17:12:00Z">
                <w:r w:rsidRPr="001A18F9" w:rsidDel="00930748">
                  <w:rPr>
                    <w:rFonts w:ascii="Times New Roman" w:hAnsi="Times New Roman" w:cs="Times New Roman"/>
                    <w:rPrChange w:id="1969" w:author="Le Thi Oanh" w:date="2025-11-10T09:13:00Z">
                      <w:rPr/>
                    </w:rPrChange>
                  </w:rPr>
                  <w:delText>CP25-036   2025</w:delText>
                </w:r>
                <w:r w:rsidRPr="001A18F9" w:rsidDel="00930748">
                  <w:rPr>
                    <w:rFonts w:ascii="Times New Roman" w:hAnsi="Times New Roman" w:cs="Times New Roman"/>
                    <w:rPrChange w:id="1970" w:author="Le Thi Oanh" w:date="2025-11-10T09:13:00Z">
                      <w:rPr/>
                    </w:rPrChange>
                  </w:rPr>
                  <w:delText>年</w:delText>
                </w:r>
                <w:r w:rsidRPr="001A18F9" w:rsidDel="00930748">
                  <w:rPr>
                    <w:rFonts w:ascii="Times New Roman" w:hAnsi="Times New Roman" w:cs="Times New Roman"/>
                    <w:rPrChange w:id="1971" w:author="Le Thi Oanh" w:date="2025-11-10T09:13:00Z">
                      <w:rPr/>
                    </w:rPrChange>
                  </w:rPr>
                  <w:delText>10</w:delText>
                </w:r>
                <w:r w:rsidRPr="001A18F9" w:rsidDel="00930748">
                  <w:rPr>
                    <w:rFonts w:ascii="Times New Roman" w:hAnsi="Times New Roman" w:cs="Times New Roman"/>
                    <w:rPrChange w:id="1972" w:author="Le Thi Oanh" w:date="2025-11-10T09:13:00Z">
                      <w:rPr/>
                    </w:rPrChange>
                  </w:rPr>
                  <w:delText>月</w:delText>
                </w:r>
                <w:r w:rsidRPr="001A18F9" w:rsidDel="00930748">
                  <w:rPr>
                    <w:rFonts w:ascii="Times New Roman" w:hAnsi="Times New Roman" w:cs="Times New Roman"/>
                    <w:rPrChange w:id="1973" w:author="Le Thi Oanh" w:date="2025-11-10T09:13:00Z">
                      <w:rPr/>
                    </w:rPrChange>
                  </w:rPr>
                  <w:delText>31</w:delText>
                </w:r>
                <w:r w:rsidRPr="001A18F9" w:rsidDel="00930748">
                  <w:rPr>
                    <w:rFonts w:ascii="Times New Roman" w:hAnsi="Times New Roman" w:cs="Times New Roman"/>
                    <w:rPrChange w:id="1974" w:author="Le Thi Oanh" w:date="2025-11-10T09:13:00Z">
                      <w:rPr/>
                    </w:rPrChange>
                  </w:rPr>
                  <w:delText>日発行</w:delText>
                </w:r>
              </w:del>
              <w:ins w:id="1975" w:author="Le Thi Oanh" w:date="2025-11-04T17:13:00Z">
                <w:r w:rsidRPr="001A18F9">
                  <w:rPr>
                    <w:rFonts w:ascii="Times New Roman" w:hAnsi="Times New Roman" w:cs="Times New Roman"/>
                    <w:rPrChange w:id="1976" w:author="Le Thi Oanh" w:date="2025-11-10T09:13:00Z">
                      <w:rPr/>
                    </w:rPrChange>
                  </w:rPr>
                  <w:t>CP25-036   Ngày ban hành: 31/10/2025</w:t>
                </w:r>
              </w:ins>
            </w:sdtContent>
          </w:sdt>
        </w:p>
      </w:tc>
    </w:tr>
  </w:tbl>
  <w:p w14:paraId="5A93B69F" w14:textId="77777777" w:rsidR="005A2232" w:rsidRPr="000D1ED8" w:rsidRDefault="005A2232" w:rsidP="009C6C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E0CE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8C0E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122E50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0A25C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252A71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CD81D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B202D8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C0187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5A13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BA74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91D2A71"/>
    <w:multiLevelType w:val="hybridMultilevel"/>
    <w:tmpl w:val="3880E9BE"/>
    <w:lvl w:ilvl="0" w:tplc="C8B08FB8">
      <w:start w:val="1"/>
      <w:numFmt w:val="decimalFullWidth"/>
      <w:lvlText w:val="%1．"/>
      <w:lvlJc w:val="left"/>
      <w:pPr>
        <w:ind w:left="420" w:hanging="420"/>
      </w:pPr>
      <w:rPr>
        <w:rFonts w:ascii="Times New Roman" w:hAnsi="Times New Roman" w:cs="Times New Roman"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9492FBA"/>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F52360D"/>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934AF9"/>
    <w:multiLevelType w:val="hybridMultilevel"/>
    <w:tmpl w:val="CC66D8D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5804542A"/>
    <w:multiLevelType w:val="hybridMultilevel"/>
    <w:tmpl w:val="11C61EE2"/>
    <w:lvl w:ilvl="0" w:tplc="36CCAF7C">
      <w:start w:val="1"/>
      <w:numFmt w:val="bullet"/>
      <w:lvlText w:val="•"/>
      <w:lvlJc w:val="left"/>
      <w:pPr>
        <w:tabs>
          <w:tab w:val="num" w:pos="720"/>
        </w:tabs>
        <w:ind w:left="720" w:hanging="360"/>
      </w:pPr>
      <w:rPr>
        <w:rFonts w:ascii="Meiryo UI" w:hAnsi="Meiryo UI" w:hint="default"/>
      </w:rPr>
    </w:lvl>
    <w:lvl w:ilvl="1" w:tplc="D2BC1646" w:tentative="1">
      <w:start w:val="1"/>
      <w:numFmt w:val="bullet"/>
      <w:lvlText w:val="•"/>
      <w:lvlJc w:val="left"/>
      <w:pPr>
        <w:tabs>
          <w:tab w:val="num" w:pos="1440"/>
        </w:tabs>
        <w:ind w:left="1440" w:hanging="360"/>
      </w:pPr>
      <w:rPr>
        <w:rFonts w:ascii="Meiryo UI" w:hAnsi="Meiryo UI" w:hint="default"/>
      </w:rPr>
    </w:lvl>
    <w:lvl w:ilvl="2" w:tplc="CAB0736C" w:tentative="1">
      <w:start w:val="1"/>
      <w:numFmt w:val="bullet"/>
      <w:lvlText w:val="•"/>
      <w:lvlJc w:val="left"/>
      <w:pPr>
        <w:tabs>
          <w:tab w:val="num" w:pos="2160"/>
        </w:tabs>
        <w:ind w:left="2160" w:hanging="360"/>
      </w:pPr>
      <w:rPr>
        <w:rFonts w:ascii="Meiryo UI" w:hAnsi="Meiryo UI" w:hint="default"/>
      </w:rPr>
    </w:lvl>
    <w:lvl w:ilvl="3" w:tplc="799CEA2A" w:tentative="1">
      <w:start w:val="1"/>
      <w:numFmt w:val="bullet"/>
      <w:lvlText w:val="•"/>
      <w:lvlJc w:val="left"/>
      <w:pPr>
        <w:tabs>
          <w:tab w:val="num" w:pos="2880"/>
        </w:tabs>
        <w:ind w:left="2880" w:hanging="360"/>
      </w:pPr>
      <w:rPr>
        <w:rFonts w:ascii="Meiryo UI" w:hAnsi="Meiryo UI" w:hint="default"/>
      </w:rPr>
    </w:lvl>
    <w:lvl w:ilvl="4" w:tplc="E6AE5622" w:tentative="1">
      <w:start w:val="1"/>
      <w:numFmt w:val="bullet"/>
      <w:lvlText w:val="•"/>
      <w:lvlJc w:val="left"/>
      <w:pPr>
        <w:tabs>
          <w:tab w:val="num" w:pos="3600"/>
        </w:tabs>
        <w:ind w:left="3600" w:hanging="360"/>
      </w:pPr>
      <w:rPr>
        <w:rFonts w:ascii="Meiryo UI" w:hAnsi="Meiryo UI" w:hint="default"/>
      </w:rPr>
    </w:lvl>
    <w:lvl w:ilvl="5" w:tplc="B7246854" w:tentative="1">
      <w:start w:val="1"/>
      <w:numFmt w:val="bullet"/>
      <w:lvlText w:val="•"/>
      <w:lvlJc w:val="left"/>
      <w:pPr>
        <w:tabs>
          <w:tab w:val="num" w:pos="4320"/>
        </w:tabs>
        <w:ind w:left="4320" w:hanging="360"/>
      </w:pPr>
      <w:rPr>
        <w:rFonts w:ascii="Meiryo UI" w:hAnsi="Meiryo UI" w:hint="default"/>
      </w:rPr>
    </w:lvl>
    <w:lvl w:ilvl="6" w:tplc="DBAE6248" w:tentative="1">
      <w:start w:val="1"/>
      <w:numFmt w:val="bullet"/>
      <w:lvlText w:val="•"/>
      <w:lvlJc w:val="left"/>
      <w:pPr>
        <w:tabs>
          <w:tab w:val="num" w:pos="5040"/>
        </w:tabs>
        <w:ind w:left="5040" w:hanging="360"/>
      </w:pPr>
      <w:rPr>
        <w:rFonts w:ascii="Meiryo UI" w:hAnsi="Meiryo UI" w:hint="default"/>
      </w:rPr>
    </w:lvl>
    <w:lvl w:ilvl="7" w:tplc="C8BA000C" w:tentative="1">
      <w:start w:val="1"/>
      <w:numFmt w:val="bullet"/>
      <w:lvlText w:val="•"/>
      <w:lvlJc w:val="left"/>
      <w:pPr>
        <w:tabs>
          <w:tab w:val="num" w:pos="5760"/>
        </w:tabs>
        <w:ind w:left="5760" w:hanging="360"/>
      </w:pPr>
      <w:rPr>
        <w:rFonts w:ascii="Meiryo UI" w:hAnsi="Meiryo UI" w:hint="default"/>
      </w:rPr>
    </w:lvl>
    <w:lvl w:ilvl="8" w:tplc="211CB162" w:tentative="1">
      <w:start w:val="1"/>
      <w:numFmt w:val="bullet"/>
      <w:lvlText w:val="•"/>
      <w:lvlJc w:val="left"/>
      <w:pPr>
        <w:tabs>
          <w:tab w:val="num" w:pos="6480"/>
        </w:tabs>
        <w:ind w:left="6480" w:hanging="360"/>
      </w:pPr>
      <w:rPr>
        <w:rFonts w:ascii="Meiryo UI" w:hAnsi="Meiryo UI" w:hint="default"/>
      </w:rPr>
    </w:lvl>
  </w:abstractNum>
  <w:abstractNum w:abstractNumId="15" w15:restartNumberingAfterBreak="0">
    <w:nsid w:val="5A2200DC"/>
    <w:multiLevelType w:val="hybridMultilevel"/>
    <w:tmpl w:val="142651A4"/>
    <w:lvl w:ilvl="0" w:tplc="ED28BD56">
      <w:numFmt w:val="bullet"/>
      <w:lvlText w:val="・"/>
      <w:lvlJc w:val="left"/>
      <w:pPr>
        <w:ind w:left="360" w:hanging="360"/>
      </w:pPr>
      <w:rPr>
        <w:rFonts w:ascii="UD デジタル 教科書体 N-R" w:eastAsia="UD デジタル 教科書体 N-R"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B6329D1"/>
    <w:multiLevelType w:val="multilevel"/>
    <w:tmpl w:val="04090023"/>
    <w:styleLink w:val="ArticleSection"/>
    <w:lvl w:ilvl="0">
      <w:start w:val="1"/>
      <w:numFmt w:val="upperRoman"/>
      <w:lvlText w:val="文章 %1."/>
      <w:lvlJc w:val="left"/>
      <w:pPr>
        <w:ind w:left="0" w:firstLine="0"/>
      </w:pPr>
      <w:rPr>
        <w:rFonts w:ascii="Meiryo UI" w:eastAsia="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BA72759"/>
    <w:multiLevelType w:val="hybridMultilevel"/>
    <w:tmpl w:val="852E9B4A"/>
    <w:lvl w:ilvl="0" w:tplc="D634113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2"/>
  </w:num>
  <w:num w:numId="2">
    <w:abstractNumId w:val="11"/>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6"/>
  </w:num>
  <w:num w:numId="14">
    <w:abstractNumId w:val="17"/>
  </w:num>
  <w:num w:numId="15">
    <w:abstractNumId w:val="14"/>
  </w:num>
  <w:num w:numId="16">
    <w:abstractNumId w:val="13"/>
  </w:num>
  <w:num w:numId="17">
    <w:abstractNumId w:val="15"/>
  </w:num>
  <w:num w:numId="18">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 Thi Oanh">
    <w15:presenceInfo w15:providerId="None" w15:userId="Le Thi Oan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DateAndTime/>
  <w:bordersDoNotSurroundHeader/>
  <w:bordersDoNotSurroundFooter/>
  <w:proofState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evenAndOddHeaders/>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yNzQ0N7U0tDQzNzNS0lEKTi0uzszPAykwqwUApS0T/CwAAAA="/>
  </w:docVars>
  <w:rsids>
    <w:rsidRoot w:val="007B0600"/>
    <w:rsid w:val="000004AB"/>
    <w:rsid w:val="000008A3"/>
    <w:rsid w:val="00000ACE"/>
    <w:rsid w:val="00000C95"/>
    <w:rsid w:val="00000D70"/>
    <w:rsid w:val="000016B3"/>
    <w:rsid w:val="00002554"/>
    <w:rsid w:val="00002886"/>
    <w:rsid w:val="00002A2D"/>
    <w:rsid w:val="00002B65"/>
    <w:rsid w:val="00002D8A"/>
    <w:rsid w:val="00003113"/>
    <w:rsid w:val="000031AC"/>
    <w:rsid w:val="00003259"/>
    <w:rsid w:val="00003284"/>
    <w:rsid w:val="00003326"/>
    <w:rsid w:val="00003699"/>
    <w:rsid w:val="000039ED"/>
    <w:rsid w:val="00003B9B"/>
    <w:rsid w:val="000048E3"/>
    <w:rsid w:val="00004DB8"/>
    <w:rsid w:val="0000512B"/>
    <w:rsid w:val="0000518B"/>
    <w:rsid w:val="000051AA"/>
    <w:rsid w:val="00005E28"/>
    <w:rsid w:val="00006324"/>
    <w:rsid w:val="00006B42"/>
    <w:rsid w:val="00006BB7"/>
    <w:rsid w:val="0000747B"/>
    <w:rsid w:val="00007666"/>
    <w:rsid w:val="000076B6"/>
    <w:rsid w:val="00007CB8"/>
    <w:rsid w:val="00010EAC"/>
    <w:rsid w:val="000117EA"/>
    <w:rsid w:val="0001186C"/>
    <w:rsid w:val="00011D92"/>
    <w:rsid w:val="00012375"/>
    <w:rsid w:val="00012737"/>
    <w:rsid w:val="00012AD7"/>
    <w:rsid w:val="0001346C"/>
    <w:rsid w:val="00013507"/>
    <w:rsid w:val="00013665"/>
    <w:rsid w:val="0001382E"/>
    <w:rsid w:val="000138BB"/>
    <w:rsid w:val="00013B04"/>
    <w:rsid w:val="00013F0C"/>
    <w:rsid w:val="00013F2A"/>
    <w:rsid w:val="000147F4"/>
    <w:rsid w:val="00015147"/>
    <w:rsid w:val="00015199"/>
    <w:rsid w:val="0001550C"/>
    <w:rsid w:val="00015A4D"/>
    <w:rsid w:val="00015C68"/>
    <w:rsid w:val="0001620E"/>
    <w:rsid w:val="000163CC"/>
    <w:rsid w:val="00016A80"/>
    <w:rsid w:val="00017130"/>
    <w:rsid w:val="000176CC"/>
    <w:rsid w:val="000179D1"/>
    <w:rsid w:val="00017D82"/>
    <w:rsid w:val="00017F32"/>
    <w:rsid w:val="0002093C"/>
    <w:rsid w:val="00020A3F"/>
    <w:rsid w:val="00020B3B"/>
    <w:rsid w:val="00020BED"/>
    <w:rsid w:val="00020CEA"/>
    <w:rsid w:val="00020F22"/>
    <w:rsid w:val="000212B9"/>
    <w:rsid w:val="000212E2"/>
    <w:rsid w:val="000216B7"/>
    <w:rsid w:val="000222A3"/>
    <w:rsid w:val="0002238A"/>
    <w:rsid w:val="00022629"/>
    <w:rsid w:val="00022789"/>
    <w:rsid w:val="00022994"/>
    <w:rsid w:val="00023592"/>
    <w:rsid w:val="0002412A"/>
    <w:rsid w:val="00024219"/>
    <w:rsid w:val="00024451"/>
    <w:rsid w:val="000244A2"/>
    <w:rsid w:val="000244A9"/>
    <w:rsid w:val="0002467A"/>
    <w:rsid w:val="00024C1E"/>
    <w:rsid w:val="00025445"/>
    <w:rsid w:val="0002562A"/>
    <w:rsid w:val="00025A1C"/>
    <w:rsid w:val="000260E1"/>
    <w:rsid w:val="00026730"/>
    <w:rsid w:val="00027447"/>
    <w:rsid w:val="0002762C"/>
    <w:rsid w:val="0002763B"/>
    <w:rsid w:val="00030313"/>
    <w:rsid w:val="00030BB7"/>
    <w:rsid w:val="00030E1C"/>
    <w:rsid w:val="00031002"/>
    <w:rsid w:val="0003146A"/>
    <w:rsid w:val="00031700"/>
    <w:rsid w:val="0003188D"/>
    <w:rsid w:val="00031BD5"/>
    <w:rsid w:val="00032116"/>
    <w:rsid w:val="00032175"/>
    <w:rsid w:val="000321D8"/>
    <w:rsid w:val="000322A3"/>
    <w:rsid w:val="000325AD"/>
    <w:rsid w:val="00032959"/>
    <w:rsid w:val="00032B1E"/>
    <w:rsid w:val="00033331"/>
    <w:rsid w:val="000333AF"/>
    <w:rsid w:val="00033446"/>
    <w:rsid w:val="00033998"/>
    <w:rsid w:val="00033FF9"/>
    <w:rsid w:val="0003411A"/>
    <w:rsid w:val="0003454E"/>
    <w:rsid w:val="0003459D"/>
    <w:rsid w:val="00034772"/>
    <w:rsid w:val="00034987"/>
    <w:rsid w:val="00034A5E"/>
    <w:rsid w:val="00034F9C"/>
    <w:rsid w:val="00035359"/>
    <w:rsid w:val="000357DB"/>
    <w:rsid w:val="0003580F"/>
    <w:rsid w:val="00035929"/>
    <w:rsid w:val="00035D66"/>
    <w:rsid w:val="00035E1C"/>
    <w:rsid w:val="00035FDB"/>
    <w:rsid w:val="00036233"/>
    <w:rsid w:val="00036310"/>
    <w:rsid w:val="00036543"/>
    <w:rsid w:val="00036EA2"/>
    <w:rsid w:val="00037023"/>
    <w:rsid w:val="000371F8"/>
    <w:rsid w:val="000374F7"/>
    <w:rsid w:val="00037825"/>
    <w:rsid w:val="000379AA"/>
    <w:rsid w:val="00037AD4"/>
    <w:rsid w:val="00037B4E"/>
    <w:rsid w:val="00037D41"/>
    <w:rsid w:val="00037E39"/>
    <w:rsid w:val="000406FA"/>
    <w:rsid w:val="00040746"/>
    <w:rsid w:val="0004080A"/>
    <w:rsid w:val="00040AA4"/>
    <w:rsid w:val="00040E68"/>
    <w:rsid w:val="000410ED"/>
    <w:rsid w:val="00041194"/>
    <w:rsid w:val="000415F8"/>
    <w:rsid w:val="00041C22"/>
    <w:rsid w:val="00042041"/>
    <w:rsid w:val="000420F2"/>
    <w:rsid w:val="00042861"/>
    <w:rsid w:val="0004325B"/>
    <w:rsid w:val="0004357C"/>
    <w:rsid w:val="0004362F"/>
    <w:rsid w:val="00043771"/>
    <w:rsid w:val="000439BF"/>
    <w:rsid w:val="00043A34"/>
    <w:rsid w:val="00043AD5"/>
    <w:rsid w:val="00043AFE"/>
    <w:rsid w:val="00043B3E"/>
    <w:rsid w:val="000443D3"/>
    <w:rsid w:val="0004485E"/>
    <w:rsid w:val="00044923"/>
    <w:rsid w:val="00044DC3"/>
    <w:rsid w:val="00045313"/>
    <w:rsid w:val="00045510"/>
    <w:rsid w:val="0004554A"/>
    <w:rsid w:val="00045858"/>
    <w:rsid w:val="00045C2B"/>
    <w:rsid w:val="00045E2E"/>
    <w:rsid w:val="000464B6"/>
    <w:rsid w:val="000473F0"/>
    <w:rsid w:val="00047472"/>
    <w:rsid w:val="000474F2"/>
    <w:rsid w:val="00047BA1"/>
    <w:rsid w:val="00047CE5"/>
    <w:rsid w:val="00047E49"/>
    <w:rsid w:val="00050209"/>
    <w:rsid w:val="00050ECF"/>
    <w:rsid w:val="00051CC0"/>
    <w:rsid w:val="00051FC9"/>
    <w:rsid w:val="0005224A"/>
    <w:rsid w:val="000524C5"/>
    <w:rsid w:val="00052555"/>
    <w:rsid w:val="000526CF"/>
    <w:rsid w:val="000537B5"/>
    <w:rsid w:val="0005391F"/>
    <w:rsid w:val="00053C80"/>
    <w:rsid w:val="00053E54"/>
    <w:rsid w:val="00053F69"/>
    <w:rsid w:val="000541DC"/>
    <w:rsid w:val="000548FF"/>
    <w:rsid w:val="00055B42"/>
    <w:rsid w:val="00055B6E"/>
    <w:rsid w:val="00055C6F"/>
    <w:rsid w:val="00055ECF"/>
    <w:rsid w:val="00055F78"/>
    <w:rsid w:val="00055FC4"/>
    <w:rsid w:val="0005612E"/>
    <w:rsid w:val="000566DD"/>
    <w:rsid w:val="00056902"/>
    <w:rsid w:val="00056945"/>
    <w:rsid w:val="00057343"/>
    <w:rsid w:val="00060CF9"/>
    <w:rsid w:val="00060D84"/>
    <w:rsid w:val="00060EC1"/>
    <w:rsid w:val="000612F8"/>
    <w:rsid w:val="00061530"/>
    <w:rsid w:val="000616CC"/>
    <w:rsid w:val="00061D35"/>
    <w:rsid w:val="00062302"/>
    <w:rsid w:val="00062AED"/>
    <w:rsid w:val="00062B88"/>
    <w:rsid w:val="00062FC5"/>
    <w:rsid w:val="00063569"/>
    <w:rsid w:val="00063762"/>
    <w:rsid w:val="00063878"/>
    <w:rsid w:val="00063BE3"/>
    <w:rsid w:val="00063DD4"/>
    <w:rsid w:val="0006471B"/>
    <w:rsid w:val="00064C74"/>
    <w:rsid w:val="00064DB7"/>
    <w:rsid w:val="000654A9"/>
    <w:rsid w:val="00065839"/>
    <w:rsid w:val="000658AF"/>
    <w:rsid w:val="00065D70"/>
    <w:rsid w:val="00065DEC"/>
    <w:rsid w:val="000661C7"/>
    <w:rsid w:val="000661D0"/>
    <w:rsid w:val="00066338"/>
    <w:rsid w:val="000665D3"/>
    <w:rsid w:val="00066CDE"/>
    <w:rsid w:val="00066E22"/>
    <w:rsid w:val="00067716"/>
    <w:rsid w:val="0006795C"/>
    <w:rsid w:val="00067CAE"/>
    <w:rsid w:val="00070108"/>
    <w:rsid w:val="000701EB"/>
    <w:rsid w:val="000707DD"/>
    <w:rsid w:val="00070BFE"/>
    <w:rsid w:val="00070F2C"/>
    <w:rsid w:val="00071186"/>
    <w:rsid w:val="000712CB"/>
    <w:rsid w:val="0007134B"/>
    <w:rsid w:val="00071492"/>
    <w:rsid w:val="000717EE"/>
    <w:rsid w:val="0007191E"/>
    <w:rsid w:val="00071B24"/>
    <w:rsid w:val="00071F36"/>
    <w:rsid w:val="0007221F"/>
    <w:rsid w:val="00072738"/>
    <w:rsid w:val="000728EC"/>
    <w:rsid w:val="00072D23"/>
    <w:rsid w:val="00072E5B"/>
    <w:rsid w:val="00072F84"/>
    <w:rsid w:val="00073029"/>
    <w:rsid w:val="0007304D"/>
    <w:rsid w:val="00073125"/>
    <w:rsid w:val="000732A4"/>
    <w:rsid w:val="00073599"/>
    <w:rsid w:val="0007373F"/>
    <w:rsid w:val="00073896"/>
    <w:rsid w:val="000738FD"/>
    <w:rsid w:val="000739CA"/>
    <w:rsid w:val="00073A78"/>
    <w:rsid w:val="00073A7D"/>
    <w:rsid w:val="000740C2"/>
    <w:rsid w:val="000741B5"/>
    <w:rsid w:val="00074666"/>
    <w:rsid w:val="000749AB"/>
    <w:rsid w:val="00074BC7"/>
    <w:rsid w:val="00074DC4"/>
    <w:rsid w:val="00075196"/>
    <w:rsid w:val="000758B1"/>
    <w:rsid w:val="000758BA"/>
    <w:rsid w:val="00075BD0"/>
    <w:rsid w:val="00075E5D"/>
    <w:rsid w:val="00075FA8"/>
    <w:rsid w:val="00075FB1"/>
    <w:rsid w:val="0007636A"/>
    <w:rsid w:val="0007698A"/>
    <w:rsid w:val="00076BFC"/>
    <w:rsid w:val="00077198"/>
    <w:rsid w:val="000774C4"/>
    <w:rsid w:val="000774F4"/>
    <w:rsid w:val="0007789C"/>
    <w:rsid w:val="000779C0"/>
    <w:rsid w:val="00077A13"/>
    <w:rsid w:val="00077B13"/>
    <w:rsid w:val="00077B75"/>
    <w:rsid w:val="00080AA2"/>
    <w:rsid w:val="00080CE9"/>
    <w:rsid w:val="00080E60"/>
    <w:rsid w:val="0008118F"/>
    <w:rsid w:val="0008130B"/>
    <w:rsid w:val="00081431"/>
    <w:rsid w:val="0008198A"/>
    <w:rsid w:val="000819D5"/>
    <w:rsid w:val="00081A98"/>
    <w:rsid w:val="00081DA3"/>
    <w:rsid w:val="0008210B"/>
    <w:rsid w:val="000824B2"/>
    <w:rsid w:val="000827B3"/>
    <w:rsid w:val="000829A4"/>
    <w:rsid w:val="00082C0B"/>
    <w:rsid w:val="00082CC1"/>
    <w:rsid w:val="0008378C"/>
    <w:rsid w:val="00083A2E"/>
    <w:rsid w:val="00083B32"/>
    <w:rsid w:val="0008435C"/>
    <w:rsid w:val="00084516"/>
    <w:rsid w:val="0008463A"/>
    <w:rsid w:val="00085143"/>
    <w:rsid w:val="00085B22"/>
    <w:rsid w:val="00085E98"/>
    <w:rsid w:val="00085F5D"/>
    <w:rsid w:val="0008603B"/>
    <w:rsid w:val="000860FE"/>
    <w:rsid w:val="00086C5F"/>
    <w:rsid w:val="00086E86"/>
    <w:rsid w:val="000871E0"/>
    <w:rsid w:val="00087314"/>
    <w:rsid w:val="00087641"/>
    <w:rsid w:val="0009014E"/>
    <w:rsid w:val="000901C3"/>
    <w:rsid w:val="00090B96"/>
    <w:rsid w:val="00090C05"/>
    <w:rsid w:val="00091315"/>
    <w:rsid w:val="000915BC"/>
    <w:rsid w:val="00091B4C"/>
    <w:rsid w:val="00091C63"/>
    <w:rsid w:val="000926D2"/>
    <w:rsid w:val="00092723"/>
    <w:rsid w:val="000927F0"/>
    <w:rsid w:val="00092B5A"/>
    <w:rsid w:val="00092BBC"/>
    <w:rsid w:val="00092CF5"/>
    <w:rsid w:val="00092D67"/>
    <w:rsid w:val="00092F26"/>
    <w:rsid w:val="00093D72"/>
    <w:rsid w:val="000942B8"/>
    <w:rsid w:val="000944CF"/>
    <w:rsid w:val="0009507E"/>
    <w:rsid w:val="000952B0"/>
    <w:rsid w:val="000956B0"/>
    <w:rsid w:val="0009679D"/>
    <w:rsid w:val="00096A8F"/>
    <w:rsid w:val="00096B3E"/>
    <w:rsid w:val="000977B2"/>
    <w:rsid w:val="000978D9"/>
    <w:rsid w:val="00097ECA"/>
    <w:rsid w:val="00097F97"/>
    <w:rsid w:val="000A035F"/>
    <w:rsid w:val="000A05D2"/>
    <w:rsid w:val="000A0631"/>
    <w:rsid w:val="000A0947"/>
    <w:rsid w:val="000A0C4F"/>
    <w:rsid w:val="000A12DB"/>
    <w:rsid w:val="000A1310"/>
    <w:rsid w:val="000A1BE7"/>
    <w:rsid w:val="000A1D51"/>
    <w:rsid w:val="000A20F0"/>
    <w:rsid w:val="000A20FA"/>
    <w:rsid w:val="000A21FC"/>
    <w:rsid w:val="000A23CA"/>
    <w:rsid w:val="000A266F"/>
    <w:rsid w:val="000A2A79"/>
    <w:rsid w:val="000A2AD9"/>
    <w:rsid w:val="000A3503"/>
    <w:rsid w:val="000A367E"/>
    <w:rsid w:val="000A3C00"/>
    <w:rsid w:val="000A3E86"/>
    <w:rsid w:val="000A4302"/>
    <w:rsid w:val="000A47CD"/>
    <w:rsid w:val="000A4A5A"/>
    <w:rsid w:val="000A4B6D"/>
    <w:rsid w:val="000A56B8"/>
    <w:rsid w:val="000A58DD"/>
    <w:rsid w:val="000A5C42"/>
    <w:rsid w:val="000A605E"/>
    <w:rsid w:val="000A6338"/>
    <w:rsid w:val="000A670A"/>
    <w:rsid w:val="000A6C30"/>
    <w:rsid w:val="000A7304"/>
    <w:rsid w:val="000A7F25"/>
    <w:rsid w:val="000B0075"/>
    <w:rsid w:val="000B012A"/>
    <w:rsid w:val="000B01C6"/>
    <w:rsid w:val="000B0873"/>
    <w:rsid w:val="000B0DB4"/>
    <w:rsid w:val="000B0FB0"/>
    <w:rsid w:val="000B1075"/>
    <w:rsid w:val="000B11DF"/>
    <w:rsid w:val="000B14AF"/>
    <w:rsid w:val="000B15EB"/>
    <w:rsid w:val="000B1D78"/>
    <w:rsid w:val="000B1EC0"/>
    <w:rsid w:val="000B2002"/>
    <w:rsid w:val="000B2034"/>
    <w:rsid w:val="000B211F"/>
    <w:rsid w:val="000B23E1"/>
    <w:rsid w:val="000B2865"/>
    <w:rsid w:val="000B2D68"/>
    <w:rsid w:val="000B347F"/>
    <w:rsid w:val="000B3E21"/>
    <w:rsid w:val="000B40A7"/>
    <w:rsid w:val="000B4555"/>
    <w:rsid w:val="000B4660"/>
    <w:rsid w:val="000B468B"/>
    <w:rsid w:val="000B47DE"/>
    <w:rsid w:val="000B4C4D"/>
    <w:rsid w:val="000B5191"/>
    <w:rsid w:val="000B57FE"/>
    <w:rsid w:val="000B59D4"/>
    <w:rsid w:val="000B5A97"/>
    <w:rsid w:val="000B5B52"/>
    <w:rsid w:val="000B5CC3"/>
    <w:rsid w:val="000B5EF6"/>
    <w:rsid w:val="000B62A0"/>
    <w:rsid w:val="000B66AD"/>
    <w:rsid w:val="000B671E"/>
    <w:rsid w:val="000B6771"/>
    <w:rsid w:val="000B6827"/>
    <w:rsid w:val="000B6867"/>
    <w:rsid w:val="000B6C4F"/>
    <w:rsid w:val="000B7333"/>
    <w:rsid w:val="000B7852"/>
    <w:rsid w:val="000B7A44"/>
    <w:rsid w:val="000B7B32"/>
    <w:rsid w:val="000B7B60"/>
    <w:rsid w:val="000B7C72"/>
    <w:rsid w:val="000C016A"/>
    <w:rsid w:val="000C02BD"/>
    <w:rsid w:val="000C03AE"/>
    <w:rsid w:val="000C0E97"/>
    <w:rsid w:val="000C0F7A"/>
    <w:rsid w:val="000C0FAE"/>
    <w:rsid w:val="000C0FBB"/>
    <w:rsid w:val="000C130B"/>
    <w:rsid w:val="000C18E8"/>
    <w:rsid w:val="000C1A17"/>
    <w:rsid w:val="000C21BB"/>
    <w:rsid w:val="000C249E"/>
    <w:rsid w:val="000C2679"/>
    <w:rsid w:val="000C27BF"/>
    <w:rsid w:val="000C2859"/>
    <w:rsid w:val="000C3845"/>
    <w:rsid w:val="000C3BAA"/>
    <w:rsid w:val="000C3BB5"/>
    <w:rsid w:val="000C3F6D"/>
    <w:rsid w:val="000C4A41"/>
    <w:rsid w:val="000C4BD5"/>
    <w:rsid w:val="000C5213"/>
    <w:rsid w:val="000C589E"/>
    <w:rsid w:val="000C599F"/>
    <w:rsid w:val="000C59E1"/>
    <w:rsid w:val="000C60E1"/>
    <w:rsid w:val="000C6495"/>
    <w:rsid w:val="000C666D"/>
    <w:rsid w:val="000C66A7"/>
    <w:rsid w:val="000C6A82"/>
    <w:rsid w:val="000C786A"/>
    <w:rsid w:val="000C7A33"/>
    <w:rsid w:val="000C7B69"/>
    <w:rsid w:val="000C7C86"/>
    <w:rsid w:val="000D004A"/>
    <w:rsid w:val="000D00A4"/>
    <w:rsid w:val="000D01E4"/>
    <w:rsid w:val="000D045D"/>
    <w:rsid w:val="000D0850"/>
    <w:rsid w:val="000D0924"/>
    <w:rsid w:val="000D0B37"/>
    <w:rsid w:val="000D0DA2"/>
    <w:rsid w:val="000D1066"/>
    <w:rsid w:val="000D1127"/>
    <w:rsid w:val="000D13DE"/>
    <w:rsid w:val="000D15F5"/>
    <w:rsid w:val="000D1779"/>
    <w:rsid w:val="000D18F5"/>
    <w:rsid w:val="000D1B33"/>
    <w:rsid w:val="000D1ED8"/>
    <w:rsid w:val="000D268D"/>
    <w:rsid w:val="000D3018"/>
    <w:rsid w:val="000D3115"/>
    <w:rsid w:val="000D3522"/>
    <w:rsid w:val="000D36D7"/>
    <w:rsid w:val="000D39C5"/>
    <w:rsid w:val="000D3CFB"/>
    <w:rsid w:val="000D3E6C"/>
    <w:rsid w:val="000D3F17"/>
    <w:rsid w:val="000D441E"/>
    <w:rsid w:val="000D46C7"/>
    <w:rsid w:val="000D4C7C"/>
    <w:rsid w:val="000D5106"/>
    <w:rsid w:val="000D54C5"/>
    <w:rsid w:val="000D555A"/>
    <w:rsid w:val="000D5864"/>
    <w:rsid w:val="000D5ADB"/>
    <w:rsid w:val="000D5B3D"/>
    <w:rsid w:val="000D6233"/>
    <w:rsid w:val="000D6336"/>
    <w:rsid w:val="000D6D3F"/>
    <w:rsid w:val="000D7584"/>
    <w:rsid w:val="000D75B7"/>
    <w:rsid w:val="000D75EF"/>
    <w:rsid w:val="000D76D6"/>
    <w:rsid w:val="000D7738"/>
    <w:rsid w:val="000D7ACC"/>
    <w:rsid w:val="000D7CF0"/>
    <w:rsid w:val="000E087D"/>
    <w:rsid w:val="000E0BAC"/>
    <w:rsid w:val="000E0EDE"/>
    <w:rsid w:val="000E12FF"/>
    <w:rsid w:val="000E1B7F"/>
    <w:rsid w:val="000E1DB8"/>
    <w:rsid w:val="000E1EBA"/>
    <w:rsid w:val="000E2633"/>
    <w:rsid w:val="000E29A8"/>
    <w:rsid w:val="000E2B1F"/>
    <w:rsid w:val="000E2BAE"/>
    <w:rsid w:val="000E2E26"/>
    <w:rsid w:val="000E2FAE"/>
    <w:rsid w:val="000E31D1"/>
    <w:rsid w:val="000E3339"/>
    <w:rsid w:val="000E3E63"/>
    <w:rsid w:val="000E3EC8"/>
    <w:rsid w:val="000E3F95"/>
    <w:rsid w:val="000E4034"/>
    <w:rsid w:val="000E40D2"/>
    <w:rsid w:val="000E42B0"/>
    <w:rsid w:val="000E4308"/>
    <w:rsid w:val="000E4322"/>
    <w:rsid w:val="000E4525"/>
    <w:rsid w:val="000E4CD7"/>
    <w:rsid w:val="000E4DD6"/>
    <w:rsid w:val="000E4E25"/>
    <w:rsid w:val="000E51F1"/>
    <w:rsid w:val="000E51FB"/>
    <w:rsid w:val="000E53B5"/>
    <w:rsid w:val="000E57E5"/>
    <w:rsid w:val="000E5C49"/>
    <w:rsid w:val="000E5D22"/>
    <w:rsid w:val="000E5ED0"/>
    <w:rsid w:val="000E6142"/>
    <w:rsid w:val="000E65D4"/>
    <w:rsid w:val="000E6CDC"/>
    <w:rsid w:val="000E6ECB"/>
    <w:rsid w:val="000E6F6E"/>
    <w:rsid w:val="000E6F88"/>
    <w:rsid w:val="000E716C"/>
    <w:rsid w:val="000E72CF"/>
    <w:rsid w:val="000E79FC"/>
    <w:rsid w:val="000F006A"/>
    <w:rsid w:val="000F041A"/>
    <w:rsid w:val="000F0520"/>
    <w:rsid w:val="000F0A26"/>
    <w:rsid w:val="000F0F34"/>
    <w:rsid w:val="000F1584"/>
    <w:rsid w:val="000F1D36"/>
    <w:rsid w:val="000F1D72"/>
    <w:rsid w:val="000F1D8F"/>
    <w:rsid w:val="000F20E9"/>
    <w:rsid w:val="000F2DA4"/>
    <w:rsid w:val="000F35B6"/>
    <w:rsid w:val="000F392D"/>
    <w:rsid w:val="000F3D14"/>
    <w:rsid w:val="000F41E6"/>
    <w:rsid w:val="000F4480"/>
    <w:rsid w:val="000F451B"/>
    <w:rsid w:val="000F4755"/>
    <w:rsid w:val="000F4B84"/>
    <w:rsid w:val="000F5D34"/>
    <w:rsid w:val="000F5ED0"/>
    <w:rsid w:val="000F6825"/>
    <w:rsid w:val="000F6B64"/>
    <w:rsid w:val="000F741D"/>
    <w:rsid w:val="000F7493"/>
    <w:rsid w:val="0010040D"/>
    <w:rsid w:val="001004C5"/>
    <w:rsid w:val="001006A8"/>
    <w:rsid w:val="0010107F"/>
    <w:rsid w:val="0010133D"/>
    <w:rsid w:val="001016CB"/>
    <w:rsid w:val="00101BA1"/>
    <w:rsid w:val="0010224E"/>
    <w:rsid w:val="00102276"/>
    <w:rsid w:val="00102714"/>
    <w:rsid w:val="00102CAC"/>
    <w:rsid w:val="00103A07"/>
    <w:rsid w:val="00103BE4"/>
    <w:rsid w:val="00104985"/>
    <w:rsid w:val="00104A01"/>
    <w:rsid w:val="00104A20"/>
    <w:rsid w:val="00104C89"/>
    <w:rsid w:val="00104D14"/>
    <w:rsid w:val="00104EAA"/>
    <w:rsid w:val="00104FCB"/>
    <w:rsid w:val="001056B9"/>
    <w:rsid w:val="00105BF0"/>
    <w:rsid w:val="00105D26"/>
    <w:rsid w:val="00105D7B"/>
    <w:rsid w:val="00105E2A"/>
    <w:rsid w:val="001061B3"/>
    <w:rsid w:val="001061C0"/>
    <w:rsid w:val="00106519"/>
    <w:rsid w:val="00106838"/>
    <w:rsid w:val="001068E6"/>
    <w:rsid w:val="00106C31"/>
    <w:rsid w:val="00106CC1"/>
    <w:rsid w:val="00106D29"/>
    <w:rsid w:val="00106F62"/>
    <w:rsid w:val="001071E9"/>
    <w:rsid w:val="0010786D"/>
    <w:rsid w:val="00107CC6"/>
    <w:rsid w:val="00107DE3"/>
    <w:rsid w:val="0011037D"/>
    <w:rsid w:val="00111014"/>
    <w:rsid w:val="0011108B"/>
    <w:rsid w:val="0011135F"/>
    <w:rsid w:val="00111441"/>
    <w:rsid w:val="00111678"/>
    <w:rsid w:val="00111E8B"/>
    <w:rsid w:val="00112861"/>
    <w:rsid w:val="00112EE3"/>
    <w:rsid w:val="00113469"/>
    <w:rsid w:val="00113A03"/>
    <w:rsid w:val="00114432"/>
    <w:rsid w:val="00114547"/>
    <w:rsid w:val="00114786"/>
    <w:rsid w:val="00114A6C"/>
    <w:rsid w:val="00114B9C"/>
    <w:rsid w:val="0011549C"/>
    <w:rsid w:val="001154E0"/>
    <w:rsid w:val="0011590E"/>
    <w:rsid w:val="001159E3"/>
    <w:rsid w:val="00115BE9"/>
    <w:rsid w:val="00116FBC"/>
    <w:rsid w:val="00116FCE"/>
    <w:rsid w:val="00117204"/>
    <w:rsid w:val="0011741D"/>
    <w:rsid w:val="00117565"/>
    <w:rsid w:val="001175A3"/>
    <w:rsid w:val="00117CB4"/>
    <w:rsid w:val="00117D8D"/>
    <w:rsid w:val="00117DAC"/>
    <w:rsid w:val="00120266"/>
    <w:rsid w:val="001203D9"/>
    <w:rsid w:val="001204E7"/>
    <w:rsid w:val="001206B7"/>
    <w:rsid w:val="00120FAD"/>
    <w:rsid w:val="0012112F"/>
    <w:rsid w:val="0012130E"/>
    <w:rsid w:val="001214B2"/>
    <w:rsid w:val="00121543"/>
    <w:rsid w:val="00121AAB"/>
    <w:rsid w:val="001221A6"/>
    <w:rsid w:val="00122286"/>
    <w:rsid w:val="0012248C"/>
    <w:rsid w:val="0012268B"/>
    <w:rsid w:val="00123477"/>
    <w:rsid w:val="00123981"/>
    <w:rsid w:val="00123C8C"/>
    <w:rsid w:val="00123E6E"/>
    <w:rsid w:val="00123E84"/>
    <w:rsid w:val="001246DE"/>
    <w:rsid w:val="00125990"/>
    <w:rsid w:val="00125B38"/>
    <w:rsid w:val="00125CB2"/>
    <w:rsid w:val="00126004"/>
    <w:rsid w:val="001261EA"/>
    <w:rsid w:val="00126258"/>
    <w:rsid w:val="0012629C"/>
    <w:rsid w:val="00126548"/>
    <w:rsid w:val="00126AE1"/>
    <w:rsid w:val="00126DF5"/>
    <w:rsid w:val="001270D7"/>
    <w:rsid w:val="0012727B"/>
    <w:rsid w:val="00127295"/>
    <w:rsid w:val="001272A1"/>
    <w:rsid w:val="00127569"/>
    <w:rsid w:val="00127836"/>
    <w:rsid w:val="00127CBA"/>
    <w:rsid w:val="00130282"/>
    <w:rsid w:val="00130676"/>
    <w:rsid w:val="001306D7"/>
    <w:rsid w:val="001307AD"/>
    <w:rsid w:val="00130DCC"/>
    <w:rsid w:val="00131236"/>
    <w:rsid w:val="001314CF"/>
    <w:rsid w:val="001316D0"/>
    <w:rsid w:val="00131A49"/>
    <w:rsid w:val="00131F0F"/>
    <w:rsid w:val="00132006"/>
    <w:rsid w:val="001323C0"/>
    <w:rsid w:val="00132B77"/>
    <w:rsid w:val="00132C49"/>
    <w:rsid w:val="00132FF5"/>
    <w:rsid w:val="00133167"/>
    <w:rsid w:val="0013351E"/>
    <w:rsid w:val="001338AA"/>
    <w:rsid w:val="00134224"/>
    <w:rsid w:val="001343CB"/>
    <w:rsid w:val="0013480C"/>
    <w:rsid w:val="00134A93"/>
    <w:rsid w:val="00134E8B"/>
    <w:rsid w:val="00135296"/>
    <w:rsid w:val="001352ED"/>
    <w:rsid w:val="001356D8"/>
    <w:rsid w:val="0013580B"/>
    <w:rsid w:val="00135B3A"/>
    <w:rsid w:val="00135CE1"/>
    <w:rsid w:val="001363EC"/>
    <w:rsid w:val="00136676"/>
    <w:rsid w:val="001366B0"/>
    <w:rsid w:val="001366B1"/>
    <w:rsid w:val="00136AF7"/>
    <w:rsid w:val="0013705C"/>
    <w:rsid w:val="00137142"/>
    <w:rsid w:val="00137311"/>
    <w:rsid w:val="0013765F"/>
    <w:rsid w:val="00137688"/>
    <w:rsid w:val="0014037F"/>
    <w:rsid w:val="001404CD"/>
    <w:rsid w:val="00140619"/>
    <w:rsid w:val="00140AE6"/>
    <w:rsid w:val="0014109F"/>
    <w:rsid w:val="00141442"/>
    <w:rsid w:val="00141521"/>
    <w:rsid w:val="001415D7"/>
    <w:rsid w:val="0014179F"/>
    <w:rsid w:val="001417AF"/>
    <w:rsid w:val="001418A4"/>
    <w:rsid w:val="00141A5B"/>
    <w:rsid w:val="00141D60"/>
    <w:rsid w:val="00142294"/>
    <w:rsid w:val="0014244B"/>
    <w:rsid w:val="00142876"/>
    <w:rsid w:val="0014288F"/>
    <w:rsid w:val="001428A0"/>
    <w:rsid w:val="001429E9"/>
    <w:rsid w:val="00142EB4"/>
    <w:rsid w:val="00142F23"/>
    <w:rsid w:val="0014368D"/>
    <w:rsid w:val="00143AC9"/>
    <w:rsid w:val="00143FD5"/>
    <w:rsid w:val="0014416D"/>
    <w:rsid w:val="001444A4"/>
    <w:rsid w:val="001451C2"/>
    <w:rsid w:val="00145425"/>
    <w:rsid w:val="001458B2"/>
    <w:rsid w:val="00145F34"/>
    <w:rsid w:val="00145F81"/>
    <w:rsid w:val="00146025"/>
    <w:rsid w:val="00146475"/>
    <w:rsid w:val="001465D7"/>
    <w:rsid w:val="001467AD"/>
    <w:rsid w:val="00146C74"/>
    <w:rsid w:val="00146E0A"/>
    <w:rsid w:val="0014717E"/>
    <w:rsid w:val="00147730"/>
    <w:rsid w:val="00147C5B"/>
    <w:rsid w:val="00147D9B"/>
    <w:rsid w:val="00147DBA"/>
    <w:rsid w:val="001500E4"/>
    <w:rsid w:val="001501EC"/>
    <w:rsid w:val="0015038C"/>
    <w:rsid w:val="00150498"/>
    <w:rsid w:val="00150576"/>
    <w:rsid w:val="00150DE2"/>
    <w:rsid w:val="00150F5D"/>
    <w:rsid w:val="00151257"/>
    <w:rsid w:val="001513DC"/>
    <w:rsid w:val="001515A1"/>
    <w:rsid w:val="0015233B"/>
    <w:rsid w:val="001524EC"/>
    <w:rsid w:val="00152DED"/>
    <w:rsid w:val="0015305D"/>
    <w:rsid w:val="00153172"/>
    <w:rsid w:val="001537ED"/>
    <w:rsid w:val="00153CF4"/>
    <w:rsid w:val="00154347"/>
    <w:rsid w:val="001543F3"/>
    <w:rsid w:val="00154A0E"/>
    <w:rsid w:val="00154AC7"/>
    <w:rsid w:val="00154DAC"/>
    <w:rsid w:val="00155DF5"/>
    <w:rsid w:val="00156320"/>
    <w:rsid w:val="0015662F"/>
    <w:rsid w:val="0015668E"/>
    <w:rsid w:val="00156BCB"/>
    <w:rsid w:val="00156E03"/>
    <w:rsid w:val="00156E83"/>
    <w:rsid w:val="00157212"/>
    <w:rsid w:val="0015745D"/>
    <w:rsid w:val="0015758E"/>
    <w:rsid w:val="00160B62"/>
    <w:rsid w:val="00161822"/>
    <w:rsid w:val="001618C3"/>
    <w:rsid w:val="0016196A"/>
    <w:rsid w:val="001624BD"/>
    <w:rsid w:val="00162D56"/>
    <w:rsid w:val="00162E69"/>
    <w:rsid w:val="00162E9B"/>
    <w:rsid w:val="00162F8A"/>
    <w:rsid w:val="0016345D"/>
    <w:rsid w:val="00163848"/>
    <w:rsid w:val="00163889"/>
    <w:rsid w:val="00163B5C"/>
    <w:rsid w:val="00164C91"/>
    <w:rsid w:val="00164CFD"/>
    <w:rsid w:val="00164DD3"/>
    <w:rsid w:val="00164E46"/>
    <w:rsid w:val="00165110"/>
    <w:rsid w:val="00165114"/>
    <w:rsid w:val="00165959"/>
    <w:rsid w:val="00165D5E"/>
    <w:rsid w:val="00165FDE"/>
    <w:rsid w:val="00166129"/>
    <w:rsid w:val="001662A2"/>
    <w:rsid w:val="001664A7"/>
    <w:rsid w:val="00166516"/>
    <w:rsid w:val="00166763"/>
    <w:rsid w:val="0016679E"/>
    <w:rsid w:val="001669B0"/>
    <w:rsid w:val="00166BAE"/>
    <w:rsid w:val="00166BF6"/>
    <w:rsid w:val="00166D30"/>
    <w:rsid w:val="00166DB6"/>
    <w:rsid w:val="00167181"/>
    <w:rsid w:val="00167286"/>
    <w:rsid w:val="001672A9"/>
    <w:rsid w:val="00167348"/>
    <w:rsid w:val="00167501"/>
    <w:rsid w:val="00167515"/>
    <w:rsid w:val="00167BB3"/>
    <w:rsid w:val="00167E8B"/>
    <w:rsid w:val="00167F04"/>
    <w:rsid w:val="001703DA"/>
    <w:rsid w:val="00170C0F"/>
    <w:rsid w:val="00170CE6"/>
    <w:rsid w:val="00171274"/>
    <w:rsid w:val="001715A6"/>
    <w:rsid w:val="00171716"/>
    <w:rsid w:val="00171CCB"/>
    <w:rsid w:val="00172793"/>
    <w:rsid w:val="00172BF3"/>
    <w:rsid w:val="00174294"/>
    <w:rsid w:val="00174B8C"/>
    <w:rsid w:val="00174C6F"/>
    <w:rsid w:val="001769E3"/>
    <w:rsid w:val="00176C5D"/>
    <w:rsid w:val="0017751D"/>
    <w:rsid w:val="00177A9D"/>
    <w:rsid w:val="001800E5"/>
    <w:rsid w:val="0018012D"/>
    <w:rsid w:val="00180C3D"/>
    <w:rsid w:val="00181086"/>
    <w:rsid w:val="001811BC"/>
    <w:rsid w:val="00181FC8"/>
    <w:rsid w:val="00182A54"/>
    <w:rsid w:val="00182C26"/>
    <w:rsid w:val="00183335"/>
    <w:rsid w:val="00183B68"/>
    <w:rsid w:val="00183C18"/>
    <w:rsid w:val="00183D82"/>
    <w:rsid w:val="00183E59"/>
    <w:rsid w:val="00183E60"/>
    <w:rsid w:val="00183EE6"/>
    <w:rsid w:val="00184036"/>
    <w:rsid w:val="001841CC"/>
    <w:rsid w:val="00184B02"/>
    <w:rsid w:val="00184FCC"/>
    <w:rsid w:val="001858AB"/>
    <w:rsid w:val="00185A6E"/>
    <w:rsid w:val="00185F3B"/>
    <w:rsid w:val="00186345"/>
    <w:rsid w:val="00187937"/>
    <w:rsid w:val="00187ABF"/>
    <w:rsid w:val="00190049"/>
    <w:rsid w:val="001901B4"/>
    <w:rsid w:val="001906FA"/>
    <w:rsid w:val="00190AB5"/>
    <w:rsid w:val="00190D44"/>
    <w:rsid w:val="00190E67"/>
    <w:rsid w:val="00190EB7"/>
    <w:rsid w:val="00191865"/>
    <w:rsid w:val="00191889"/>
    <w:rsid w:val="00191D12"/>
    <w:rsid w:val="00191F3A"/>
    <w:rsid w:val="00191F3C"/>
    <w:rsid w:val="001922D3"/>
    <w:rsid w:val="00192828"/>
    <w:rsid w:val="00192985"/>
    <w:rsid w:val="00192CC1"/>
    <w:rsid w:val="00192E84"/>
    <w:rsid w:val="00192FD6"/>
    <w:rsid w:val="001930BD"/>
    <w:rsid w:val="001933F4"/>
    <w:rsid w:val="0019354E"/>
    <w:rsid w:val="00193734"/>
    <w:rsid w:val="00193E14"/>
    <w:rsid w:val="00194885"/>
    <w:rsid w:val="001949C9"/>
    <w:rsid w:val="00194DD6"/>
    <w:rsid w:val="001951F5"/>
    <w:rsid w:val="00195403"/>
    <w:rsid w:val="00195A76"/>
    <w:rsid w:val="001967D4"/>
    <w:rsid w:val="001968DA"/>
    <w:rsid w:val="001970F3"/>
    <w:rsid w:val="0019725B"/>
    <w:rsid w:val="00197422"/>
    <w:rsid w:val="001977F6"/>
    <w:rsid w:val="00197B9A"/>
    <w:rsid w:val="001A0DDF"/>
    <w:rsid w:val="001A0E21"/>
    <w:rsid w:val="001A0E97"/>
    <w:rsid w:val="001A0FD3"/>
    <w:rsid w:val="001A105C"/>
    <w:rsid w:val="001A12BC"/>
    <w:rsid w:val="001A1744"/>
    <w:rsid w:val="001A18F9"/>
    <w:rsid w:val="001A1931"/>
    <w:rsid w:val="001A198C"/>
    <w:rsid w:val="001A210B"/>
    <w:rsid w:val="001A21AF"/>
    <w:rsid w:val="001A2528"/>
    <w:rsid w:val="001A2956"/>
    <w:rsid w:val="001A29AF"/>
    <w:rsid w:val="001A2B17"/>
    <w:rsid w:val="001A3052"/>
    <w:rsid w:val="001A35FD"/>
    <w:rsid w:val="001A36AA"/>
    <w:rsid w:val="001A3A90"/>
    <w:rsid w:val="001A3C90"/>
    <w:rsid w:val="001A4016"/>
    <w:rsid w:val="001A4550"/>
    <w:rsid w:val="001A4754"/>
    <w:rsid w:val="001A4977"/>
    <w:rsid w:val="001A5580"/>
    <w:rsid w:val="001A5F99"/>
    <w:rsid w:val="001A600E"/>
    <w:rsid w:val="001A612B"/>
    <w:rsid w:val="001A6441"/>
    <w:rsid w:val="001A69FB"/>
    <w:rsid w:val="001A71A2"/>
    <w:rsid w:val="001A7E29"/>
    <w:rsid w:val="001B01BE"/>
    <w:rsid w:val="001B0642"/>
    <w:rsid w:val="001B07A5"/>
    <w:rsid w:val="001B09CF"/>
    <w:rsid w:val="001B0D8F"/>
    <w:rsid w:val="001B10B6"/>
    <w:rsid w:val="001B216F"/>
    <w:rsid w:val="001B23EC"/>
    <w:rsid w:val="001B25EB"/>
    <w:rsid w:val="001B2718"/>
    <w:rsid w:val="001B2A54"/>
    <w:rsid w:val="001B2AB5"/>
    <w:rsid w:val="001B2FE3"/>
    <w:rsid w:val="001B34A6"/>
    <w:rsid w:val="001B39CF"/>
    <w:rsid w:val="001B4163"/>
    <w:rsid w:val="001B419E"/>
    <w:rsid w:val="001B4C20"/>
    <w:rsid w:val="001B4DB9"/>
    <w:rsid w:val="001B5BFC"/>
    <w:rsid w:val="001B67F6"/>
    <w:rsid w:val="001B6C70"/>
    <w:rsid w:val="001B6D66"/>
    <w:rsid w:val="001B6E38"/>
    <w:rsid w:val="001B700C"/>
    <w:rsid w:val="001B759A"/>
    <w:rsid w:val="001B7735"/>
    <w:rsid w:val="001C03BE"/>
    <w:rsid w:val="001C0B55"/>
    <w:rsid w:val="001C0D74"/>
    <w:rsid w:val="001C1311"/>
    <w:rsid w:val="001C1349"/>
    <w:rsid w:val="001C134A"/>
    <w:rsid w:val="001C14F3"/>
    <w:rsid w:val="001C1828"/>
    <w:rsid w:val="001C1ED5"/>
    <w:rsid w:val="001C23C0"/>
    <w:rsid w:val="001C2863"/>
    <w:rsid w:val="001C2BD3"/>
    <w:rsid w:val="001C3A3A"/>
    <w:rsid w:val="001C3ABB"/>
    <w:rsid w:val="001C4492"/>
    <w:rsid w:val="001C4991"/>
    <w:rsid w:val="001C4BCE"/>
    <w:rsid w:val="001C4E1E"/>
    <w:rsid w:val="001C4E36"/>
    <w:rsid w:val="001C4EBC"/>
    <w:rsid w:val="001C5057"/>
    <w:rsid w:val="001C51A4"/>
    <w:rsid w:val="001C52E1"/>
    <w:rsid w:val="001C5369"/>
    <w:rsid w:val="001C5563"/>
    <w:rsid w:val="001C5AC4"/>
    <w:rsid w:val="001C5CC3"/>
    <w:rsid w:val="001C6208"/>
    <w:rsid w:val="001C6ABA"/>
    <w:rsid w:val="001C6C63"/>
    <w:rsid w:val="001C7322"/>
    <w:rsid w:val="001C7393"/>
    <w:rsid w:val="001C7781"/>
    <w:rsid w:val="001D0038"/>
    <w:rsid w:val="001D011A"/>
    <w:rsid w:val="001D01EC"/>
    <w:rsid w:val="001D02B9"/>
    <w:rsid w:val="001D02DE"/>
    <w:rsid w:val="001D0604"/>
    <w:rsid w:val="001D0FF8"/>
    <w:rsid w:val="001D1286"/>
    <w:rsid w:val="001D13A5"/>
    <w:rsid w:val="001D14D0"/>
    <w:rsid w:val="001D189E"/>
    <w:rsid w:val="001D197B"/>
    <w:rsid w:val="001D1DDE"/>
    <w:rsid w:val="001D21A9"/>
    <w:rsid w:val="001D2905"/>
    <w:rsid w:val="001D2AA2"/>
    <w:rsid w:val="001D2B0F"/>
    <w:rsid w:val="001D307B"/>
    <w:rsid w:val="001D34BC"/>
    <w:rsid w:val="001D3559"/>
    <w:rsid w:val="001D3740"/>
    <w:rsid w:val="001D38CB"/>
    <w:rsid w:val="001D3E99"/>
    <w:rsid w:val="001D45C5"/>
    <w:rsid w:val="001D4B3F"/>
    <w:rsid w:val="001D4D02"/>
    <w:rsid w:val="001D4F99"/>
    <w:rsid w:val="001D51A1"/>
    <w:rsid w:val="001D54A2"/>
    <w:rsid w:val="001D56E9"/>
    <w:rsid w:val="001D570E"/>
    <w:rsid w:val="001D5823"/>
    <w:rsid w:val="001D5E99"/>
    <w:rsid w:val="001D6895"/>
    <w:rsid w:val="001D689A"/>
    <w:rsid w:val="001D68DF"/>
    <w:rsid w:val="001D68F7"/>
    <w:rsid w:val="001D6C07"/>
    <w:rsid w:val="001D6CD6"/>
    <w:rsid w:val="001D74A7"/>
    <w:rsid w:val="001D74AC"/>
    <w:rsid w:val="001D7EF2"/>
    <w:rsid w:val="001E04D5"/>
    <w:rsid w:val="001E0640"/>
    <w:rsid w:val="001E07B8"/>
    <w:rsid w:val="001E1476"/>
    <w:rsid w:val="001E1898"/>
    <w:rsid w:val="001E1CB4"/>
    <w:rsid w:val="001E2136"/>
    <w:rsid w:val="001E2218"/>
    <w:rsid w:val="001E2257"/>
    <w:rsid w:val="001E2413"/>
    <w:rsid w:val="001E2688"/>
    <w:rsid w:val="001E27AB"/>
    <w:rsid w:val="001E306B"/>
    <w:rsid w:val="001E3427"/>
    <w:rsid w:val="001E3479"/>
    <w:rsid w:val="001E357B"/>
    <w:rsid w:val="001E3707"/>
    <w:rsid w:val="001E3711"/>
    <w:rsid w:val="001E3D91"/>
    <w:rsid w:val="001E3FD9"/>
    <w:rsid w:val="001E4396"/>
    <w:rsid w:val="001E4948"/>
    <w:rsid w:val="001E508E"/>
    <w:rsid w:val="001E584D"/>
    <w:rsid w:val="001E5992"/>
    <w:rsid w:val="001E5A77"/>
    <w:rsid w:val="001E5C2A"/>
    <w:rsid w:val="001E63C7"/>
    <w:rsid w:val="001E681A"/>
    <w:rsid w:val="001E725E"/>
    <w:rsid w:val="001E7674"/>
    <w:rsid w:val="001E7A20"/>
    <w:rsid w:val="001E7C6F"/>
    <w:rsid w:val="001E7F06"/>
    <w:rsid w:val="001F06B6"/>
    <w:rsid w:val="001F070B"/>
    <w:rsid w:val="001F0E29"/>
    <w:rsid w:val="001F1BA3"/>
    <w:rsid w:val="001F1F72"/>
    <w:rsid w:val="001F227E"/>
    <w:rsid w:val="001F2497"/>
    <w:rsid w:val="001F24A9"/>
    <w:rsid w:val="001F24AE"/>
    <w:rsid w:val="001F24E6"/>
    <w:rsid w:val="001F2C80"/>
    <w:rsid w:val="001F2D06"/>
    <w:rsid w:val="001F2E9C"/>
    <w:rsid w:val="001F2F45"/>
    <w:rsid w:val="001F312E"/>
    <w:rsid w:val="001F3178"/>
    <w:rsid w:val="001F374E"/>
    <w:rsid w:val="001F385D"/>
    <w:rsid w:val="001F39C8"/>
    <w:rsid w:val="001F3EF2"/>
    <w:rsid w:val="001F3F8D"/>
    <w:rsid w:val="001F4BD5"/>
    <w:rsid w:val="001F4EA8"/>
    <w:rsid w:val="001F530A"/>
    <w:rsid w:val="001F55CF"/>
    <w:rsid w:val="001F61F2"/>
    <w:rsid w:val="001F6324"/>
    <w:rsid w:val="001F6668"/>
    <w:rsid w:val="001F6B0D"/>
    <w:rsid w:val="001F6D88"/>
    <w:rsid w:val="001F6F53"/>
    <w:rsid w:val="001F706E"/>
    <w:rsid w:val="001F70D6"/>
    <w:rsid w:val="001F73D5"/>
    <w:rsid w:val="001F7772"/>
    <w:rsid w:val="001F7C32"/>
    <w:rsid w:val="002006B6"/>
    <w:rsid w:val="00200864"/>
    <w:rsid w:val="00200C7E"/>
    <w:rsid w:val="00200CC2"/>
    <w:rsid w:val="00200D89"/>
    <w:rsid w:val="0020120E"/>
    <w:rsid w:val="0020162C"/>
    <w:rsid w:val="00201B66"/>
    <w:rsid w:val="00202045"/>
    <w:rsid w:val="00202283"/>
    <w:rsid w:val="0020260C"/>
    <w:rsid w:val="00202D04"/>
    <w:rsid w:val="00204105"/>
    <w:rsid w:val="0020436E"/>
    <w:rsid w:val="0020466D"/>
    <w:rsid w:val="00204CD6"/>
    <w:rsid w:val="00204E65"/>
    <w:rsid w:val="002052D5"/>
    <w:rsid w:val="002055FE"/>
    <w:rsid w:val="00205713"/>
    <w:rsid w:val="0020608B"/>
    <w:rsid w:val="00206627"/>
    <w:rsid w:val="002069FB"/>
    <w:rsid w:val="00206EB7"/>
    <w:rsid w:val="00207C69"/>
    <w:rsid w:val="00207F98"/>
    <w:rsid w:val="00207FCE"/>
    <w:rsid w:val="00210D2C"/>
    <w:rsid w:val="00210FEA"/>
    <w:rsid w:val="0021100F"/>
    <w:rsid w:val="002120F2"/>
    <w:rsid w:val="00212B94"/>
    <w:rsid w:val="002132BC"/>
    <w:rsid w:val="002134D6"/>
    <w:rsid w:val="00213ACA"/>
    <w:rsid w:val="00213E41"/>
    <w:rsid w:val="00213F6B"/>
    <w:rsid w:val="0021431F"/>
    <w:rsid w:val="0021458A"/>
    <w:rsid w:val="002145AE"/>
    <w:rsid w:val="00214A26"/>
    <w:rsid w:val="00214CAF"/>
    <w:rsid w:val="0021532F"/>
    <w:rsid w:val="00215661"/>
    <w:rsid w:val="0021578E"/>
    <w:rsid w:val="002157A7"/>
    <w:rsid w:val="002158BD"/>
    <w:rsid w:val="00215902"/>
    <w:rsid w:val="00215A4D"/>
    <w:rsid w:val="00215AA8"/>
    <w:rsid w:val="00215B45"/>
    <w:rsid w:val="00215BCF"/>
    <w:rsid w:val="002163B7"/>
    <w:rsid w:val="002165B3"/>
    <w:rsid w:val="002166E1"/>
    <w:rsid w:val="00216A2F"/>
    <w:rsid w:val="00216B44"/>
    <w:rsid w:val="00216D17"/>
    <w:rsid w:val="00216D1B"/>
    <w:rsid w:val="00216DC8"/>
    <w:rsid w:val="00217093"/>
    <w:rsid w:val="002177D1"/>
    <w:rsid w:val="00217B51"/>
    <w:rsid w:val="0022004D"/>
    <w:rsid w:val="0022081F"/>
    <w:rsid w:val="00220A0A"/>
    <w:rsid w:val="0022110D"/>
    <w:rsid w:val="00221191"/>
    <w:rsid w:val="00221246"/>
    <w:rsid w:val="002212E6"/>
    <w:rsid w:val="002214E2"/>
    <w:rsid w:val="0022199E"/>
    <w:rsid w:val="00221BC3"/>
    <w:rsid w:val="00221D47"/>
    <w:rsid w:val="00222103"/>
    <w:rsid w:val="0022263C"/>
    <w:rsid w:val="002228DB"/>
    <w:rsid w:val="00222AA1"/>
    <w:rsid w:val="00222E31"/>
    <w:rsid w:val="00222F38"/>
    <w:rsid w:val="00222F58"/>
    <w:rsid w:val="00223898"/>
    <w:rsid w:val="00223937"/>
    <w:rsid w:val="0022393F"/>
    <w:rsid w:val="00223ADD"/>
    <w:rsid w:val="00223B1F"/>
    <w:rsid w:val="00223B6B"/>
    <w:rsid w:val="00223C8A"/>
    <w:rsid w:val="00224093"/>
    <w:rsid w:val="002240F3"/>
    <w:rsid w:val="00224230"/>
    <w:rsid w:val="00224AFD"/>
    <w:rsid w:val="00224ED8"/>
    <w:rsid w:val="00225D18"/>
    <w:rsid w:val="00225D42"/>
    <w:rsid w:val="00225E82"/>
    <w:rsid w:val="00226B00"/>
    <w:rsid w:val="00226F32"/>
    <w:rsid w:val="00227133"/>
    <w:rsid w:val="0022757C"/>
    <w:rsid w:val="0022789E"/>
    <w:rsid w:val="002278A1"/>
    <w:rsid w:val="00227BDC"/>
    <w:rsid w:val="002300B0"/>
    <w:rsid w:val="002301F5"/>
    <w:rsid w:val="00230BA5"/>
    <w:rsid w:val="00230CD0"/>
    <w:rsid w:val="00230DF2"/>
    <w:rsid w:val="002317D9"/>
    <w:rsid w:val="002318DD"/>
    <w:rsid w:val="002324EA"/>
    <w:rsid w:val="002324EF"/>
    <w:rsid w:val="0023288F"/>
    <w:rsid w:val="00232BCA"/>
    <w:rsid w:val="00232C28"/>
    <w:rsid w:val="00232D3F"/>
    <w:rsid w:val="0023391A"/>
    <w:rsid w:val="00233DDC"/>
    <w:rsid w:val="002340A0"/>
    <w:rsid w:val="0023461A"/>
    <w:rsid w:val="002348D6"/>
    <w:rsid w:val="0023493F"/>
    <w:rsid w:val="0023509F"/>
    <w:rsid w:val="00235101"/>
    <w:rsid w:val="00235292"/>
    <w:rsid w:val="0023555B"/>
    <w:rsid w:val="00235A9B"/>
    <w:rsid w:val="00236598"/>
    <w:rsid w:val="0023695E"/>
    <w:rsid w:val="00236B24"/>
    <w:rsid w:val="00236E3D"/>
    <w:rsid w:val="00236F88"/>
    <w:rsid w:val="00237099"/>
    <w:rsid w:val="002370D1"/>
    <w:rsid w:val="002370FA"/>
    <w:rsid w:val="002372F4"/>
    <w:rsid w:val="00237813"/>
    <w:rsid w:val="00237B45"/>
    <w:rsid w:val="00237B84"/>
    <w:rsid w:val="00237FDE"/>
    <w:rsid w:val="0024037F"/>
    <w:rsid w:val="0024076B"/>
    <w:rsid w:val="00240E21"/>
    <w:rsid w:val="002413A5"/>
    <w:rsid w:val="00241954"/>
    <w:rsid w:val="00241AA7"/>
    <w:rsid w:val="00241BC4"/>
    <w:rsid w:val="00241DB8"/>
    <w:rsid w:val="00241E07"/>
    <w:rsid w:val="00242E16"/>
    <w:rsid w:val="00242E6C"/>
    <w:rsid w:val="00243106"/>
    <w:rsid w:val="002434C5"/>
    <w:rsid w:val="0024393E"/>
    <w:rsid w:val="00244284"/>
    <w:rsid w:val="002448AC"/>
    <w:rsid w:val="002448AF"/>
    <w:rsid w:val="00244CCF"/>
    <w:rsid w:val="00244F80"/>
    <w:rsid w:val="0024551D"/>
    <w:rsid w:val="0024582E"/>
    <w:rsid w:val="00245AC0"/>
    <w:rsid w:val="00245BBA"/>
    <w:rsid w:val="00245CAE"/>
    <w:rsid w:val="00245EBC"/>
    <w:rsid w:val="00246209"/>
    <w:rsid w:val="00246230"/>
    <w:rsid w:val="002464DC"/>
    <w:rsid w:val="002465BC"/>
    <w:rsid w:val="00246817"/>
    <w:rsid w:val="002468B3"/>
    <w:rsid w:val="002469BC"/>
    <w:rsid w:val="00246A15"/>
    <w:rsid w:val="00246A6A"/>
    <w:rsid w:val="00246ACB"/>
    <w:rsid w:val="00246B48"/>
    <w:rsid w:val="00246CA2"/>
    <w:rsid w:val="002478C5"/>
    <w:rsid w:val="00247E26"/>
    <w:rsid w:val="002501F8"/>
    <w:rsid w:val="0025034E"/>
    <w:rsid w:val="002509BA"/>
    <w:rsid w:val="00250A98"/>
    <w:rsid w:val="00250AC1"/>
    <w:rsid w:val="00250E3D"/>
    <w:rsid w:val="002515DD"/>
    <w:rsid w:val="0025164B"/>
    <w:rsid w:val="002518D6"/>
    <w:rsid w:val="00251934"/>
    <w:rsid w:val="00251CE1"/>
    <w:rsid w:val="0025259E"/>
    <w:rsid w:val="00252779"/>
    <w:rsid w:val="002528DC"/>
    <w:rsid w:val="00252DCE"/>
    <w:rsid w:val="00252FA6"/>
    <w:rsid w:val="002530DB"/>
    <w:rsid w:val="00253AC7"/>
    <w:rsid w:val="00253BDE"/>
    <w:rsid w:val="00253EA5"/>
    <w:rsid w:val="00253ECA"/>
    <w:rsid w:val="00253FBF"/>
    <w:rsid w:val="002546AD"/>
    <w:rsid w:val="002546F6"/>
    <w:rsid w:val="00254CCC"/>
    <w:rsid w:val="00255306"/>
    <w:rsid w:val="00255421"/>
    <w:rsid w:val="00255C11"/>
    <w:rsid w:val="00255F46"/>
    <w:rsid w:val="002560A1"/>
    <w:rsid w:val="002564D1"/>
    <w:rsid w:val="00256723"/>
    <w:rsid w:val="00256C5E"/>
    <w:rsid w:val="00256EC8"/>
    <w:rsid w:val="0025709D"/>
    <w:rsid w:val="002572DC"/>
    <w:rsid w:val="00257606"/>
    <w:rsid w:val="00257C4C"/>
    <w:rsid w:val="00257EA7"/>
    <w:rsid w:val="00257EDD"/>
    <w:rsid w:val="002603C2"/>
    <w:rsid w:val="002616BB"/>
    <w:rsid w:val="002619F9"/>
    <w:rsid w:val="00261B66"/>
    <w:rsid w:val="0026291E"/>
    <w:rsid w:val="00262B9D"/>
    <w:rsid w:val="0026305C"/>
    <w:rsid w:val="002635F1"/>
    <w:rsid w:val="0026367E"/>
    <w:rsid w:val="00264860"/>
    <w:rsid w:val="00264A30"/>
    <w:rsid w:val="002651A0"/>
    <w:rsid w:val="00266120"/>
    <w:rsid w:val="00266BCA"/>
    <w:rsid w:val="002674A5"/>
    <w:rsid w:val="002674C6"/>
    <w:rsid w:val="00267646"/>
    <w:rsid w:val="0026767C"/>
    <w:rsid w:val="00267E83"/>
    <w:rsid w:val="002701DA"/>
    <w:rsid w:val="0027027C"/>
    <w:rsid w:val="00270351"/>
    <w:rsid w:val="002703AE"/>
    <w:rsid w:val="00270402"/>
    <w:rsid w:val="0027078F"/>
    <w:rsid w:val="00270930"/>
    <w:rsid w:val="002709D7"/>
    <w:rsid w:val="00270ACB"/>
    <w:rsid w:val="00270DCC"/>
    <w:rsid w:val="00270F02"/>
    <w:rsid w:val="00271781"/>
    <w:rsid w:val="00271A7E"/>
    <w:rsid w:val="00271C28"/>
    <w:rsid w:val="00271E2B"/>
    <w:rsid w:val="00271F26"/>
    <w:rsid w:val="002722CD"/>
    <w:rsid w:val="002728F8"/>
    <w:rsid w:val="00272B65"/>
    <w:rsid w:val="00272C4A"/>
    <w:rsid w:val="00272C96"/>
    <w:rsid w:val="00273094"/>
    <w:rsid w:val="0027311F"/>
    <w:rsid w:val="002738D3"/>
    <w:rsid w:val="00273A60"/>
    <w:rsid w:val="00274353"/>
    <w:rsid w:val="0027479F"/>
    <w:rsid w:val="0027483D"/>
    <w:rsid w:val="002748A3"/>
    <w:rsid w:val="00274C7F"/>
    <w:rsid w:val="00274F47"/>
    <w:rsid w:val="002753D7"/>
    <w:rsid w:val="0027589B"/>
    <w:rsid w:val="0027593D"/>
    <w:rsid w:val="00275A41"/>
    <w:rsid w:val="00275C95"/>
    <w:rsid w:val="00275D21"/>
    <w:rsid w:val="00276272"/>
    <w:rsid w:val="00276500"/>
    <w:rsid w:val="0027659B"/>
    <w:rsid w:val="00276980"/>
    <w:rsid w:val="002769C9"/>
    <w:rsid w:val="002769F7"/>
    <w:rsid w:val="00276CB2"/>
    <w:rsid w:val="00276DE4"/>
    <w:rsid w:val="00276FCF"/>
    <w:rsid w:val="00277052"/>
    <w:rsid w:val="00277AC4"/>
    <w:rsid w:val="00277BE7"/>
    <w:rsid w:val="00277CE4"/>
    <w:rsid w:val="0028023D"/>
    <w:rsid w:val="0028128D"/>
    <w:rsid w:val="002826B7"/>
    <w:rsid w:val="002826E4"/>
    <w:rsid w:val="00282AE5"/>
    <w:rsid w:val="0028302E"/>
    <w:rsid w:val="00283109"/>
    <w:rsid w:val="0028384D"/>
    <w:rsid w:val="00283AE6"/>
    <w:rsid w:val="00283C70"/>
    <w:rsid w:val="00283CC0"/>
    <w:rsid w:val="00283FBE"/>
    <w:rsid w:val="00284335"/>
    <w:rsid w:val="002848AB"/>
    <w:rsid w:val="00284DB6"/>
    <w:rsid w:val="00284E96"/>
    <w:rsid w:val="002851B9"/>
    <w:rsid w:val="00285594"/>
    <w:rsid w:val="00285962"/>
    <w:rsid w:val="00285B54"/>
    <w:rsid w:val="00285E8E"/>
    <w:rsid w:val="002867D5"/>
    <w:rsid w:val="00286D2A"/>
    <w:rsid w:val="0028725A"/>
    <w:rsid w:val="00287294"/>
    <w:rsid w:val="00287517"/>
    <w:rsid w:val="0028751A"/>
    <w:rsid w:val="002876B6"/>
    <w:rsid w:val="00287E91"/>
    <w:rsid w:val="00287EB9"/>
    <w:rsid w:val="00287F4D"/>
    <w:rsid w:val="0029083D"/>
    <w:rsid w:val="0029098C"/>
    <w:rsid w:val="002909BA"/>
    <w:rsid w:val="00290BEC"/>
    <w:rsid w:val="00290CD2"/>
    <w:rsid w:val="00290D12"/>
    <w:rsid w:val="00291336"/>
    <w:rsid w:val="0029141E"/>
    <w:rsid w:val="00291588"/>
    <w:rsid w:val="0029195D"/>
    <w:rsid w:val="002919A0"/>
    <w:rsid w:val="00291CDD"/>
    <w:rsid w:val="00291DA0"/>
    <w:rsid w:val="00292018"/>
    <w:rsid w:val="0029208B"/>
    <w:rsid w:val="00292B19"/>
    <w:rsid w:val="00292E6D"/>
    <w:rsid w:val="00293294"/>
    <w:rsid w:val="0029333B"/>
    <w:rsid w:val="002933D0"/>
    <w:rsid w:val="0029342A"/>
    <w:rsid w:val="00293489"/>
    <w:rsid w:val="00293540"/>
    <w:rsid w:val="0029393D"/>
    <w:rsid w:val="00293DC6"/>
    <w:rsid w:val="00294199"/>
    <w:rsid w:val="002941C7"/>
    <w:rsid w:val="00294294"/>
    <w:rsid w:val="0029435D"/>
    <w:rsid w:val="00294422"/>
    <w:rsid w:val="002946BC"/>
    <w:rsid w:val="002949BD"/>
    <w:rsid w:val="00294D4A"/>
    <w:rsid w:val="00294E7B"/>
    <w:rsid w:val="00295093"/>
    <w:rsid w:val="002953AD"/>
    <w:rsid w:val="00295572"/>
    <w:rsid w:val="002956F6"/>
    <w:rsid w:val="0029574B"/>
    <w:rsid w:val="0029579C"/>
    <w:rsid w:val="00295B13"/>
    <w:rsid w:val="002960FC"/>
    <w:rsid w:val="002967D0"/>
    <w:rsid w:val="00296896"/>
    <w:rsid w:val="0029738A"/>
    <w:rsid w:val="002A00A2"/>
    <w:rsid w:val="002A0383"/>
    <w:rsid w:val="002A0837"/>
    <w:rsid w:val="002A0D05"/>
    <w:rsid w:val="002A11BF"/>
    <w:rsid w:val="002A1BEC"/>
    <w:rsid w:val="002A1C89"/>
    <w:rsid w:val="002A1EBA"/>
    <w:rsid w:val="002A2018"/>
    <w:rsid w:val="002A2231"/>
    <w:rsid w:val="002A2800"/>
    <w:rsid w:val="002A28F8"/>
    <w:rsid w:val="002A2A8E"/>
    <w:rsid w:val="002A2B0B"/>
    <w:rsid w:val="002A3024"/>
    <w:rsid w:val="002A3506"/>
    <w:rsid w:val="002A38F0"/>
    <w:rsid w:val="002A39D1"/>
    <w:rsid w:val="002A3A76"/>
    <w:rsid w:val="002A3B1D"/>
    <w:rsid w:val="002A3B49"/>
    <w:rsid w:val="002A3E3A"/>
    <w:rsid w:val="002A40B3"/>
    <w:rsid w:val="002A429A"/>
    <w:rsid w:val="002A4548"/>
    <w:rsid w:val="002A490A"/>
    <w:rsid w:val="002A4928"/>
    <w:rsid w:val="002A4A1A"/>
    <w:rsid w:val="002A4BDD"/>
    <w:rsid w:val="002A4CFF"/>
    <w:rsid w:val="002A4D63"/>
    <w:rsid w:val="002A54C7"/>
    <w:rsid w:val="002A5522"/>
    <w:rsid w:val="002A5731"/>
    <w:rsid w:val="002A5F7E"/>
    <w:rsid w:val="002A5FC7"/>
    <w:rsid w:val="002A60A2"/>
    <w:rsid w:val="002A6F91"/>
    <w:rsid w:val="002A764D"/>
    <w:rsid w:val="002A76EB"/>
    <w:rsid w:val="002A78B4"/>
    <w:rsid w:val="002A7CCF"/>
    <w:rsid w:val="002B01C9"/>
    <w:rsid w:val="002B04C8"/>
    <w:rsid w:val="002B0667"/>
    <w:rsid w:val="002B069D"/>
    <w:rsid w:val="002B0A1C"/>
    <w:rsid w:val="002B0A55"/>
    <w:rsid w:val="002B17D7"/>
    <w:rsid w:val="002B19A0"/>
    <w:rsid w:val="002B1B52"/>
    <w:rsid w:val="002B1B95"/>
    <w:rsid w:val="002B238E"/>
    <w:rsid w:val="002B23D6"/>
    <w:rsid w:val="002B2488"/>
    <w:rsid w:val="002B2CBD"/>
    <w:rsid w:val="002B2FC5"/>
    <w:rsid w:val="002B2FED"/>
    <w:rsid w:val="002B302C"/>
    <w:rsid w:val="002B3162"/>
    <w:rsid w:val="002B3AE5"/>
    <w:rsid w:val="002B3C35"/>
    <w:rsid w:val="002B413D"/>
    <w:rsid w:val="002B4930"/>
    <w:rsid w:val="002B4FD7"/>
    <w:rsid w:val="002B5C04"/>
    <w:rsid w:val="002B5CB3"/>
    <w:rsid w:val="002B600D"/>
    <w:rsid w:val="002B66BA"/>
    <w:rsid w:val="002B66E5"/>
    <w:rsid w:val="002B6768"/>
    <w:rsid w:val="002B6A1B"/>
    <w:rsid w:val="002B6BA0"/>
    <w:rsid w:val="002B6C55"/>
    <w:rsid w:val="002B726B"/>
    <w:rsid w:val="002B7F68"/>
    <w:rsid w:val="002C0151"/>
    <w:rsid w:val="002C050F"/>
    <w:rsid w:val="002C08C7"/>
    <w:rsid w:val="002C0C02"/>
    <w:rsid w:val="002C0DB1"/>
    <w:rsid w:val="002C0DC2"/>
    <w:rsid w:val="002C166A"/>
    <w:rsid w:val="002C218E"/>
    <w:rsid w:val="002C234F"/>
    <w:rsid w:val="002C2488"/>
    <w:rsid w:val="002C286B"/>
    <w:rsid w:val="002C2A87"/>
    <w:rsid w:val="002C2D4E"/>
    <w:rsid w:val="002C2DC3"/>
    <w:rsid w:val="002C2E48"/>
    <w:rsid w:val="002C35BF"/>
    <w:rsid w:val="002C382F"/>
    <w:rsid w:val="002C3857"/>
    <w:rsid w:val="002C3984"/>
    <w:rsid w:val="002C41B9"/>
    <w:rsid w:val="002C4688"/>
    <w:rsid w:val="002C5016"/>
    <w:rsid w:val="002C5212"/>
    <w:rsid w:val="002C5338"/>
    <w:rsid w:val="002C5F3E"/>
    <w:rsid w:val="002C63AC"/>
    <w:rsid w:val="002C66C5"/>
    <w:rsid w:val="002C6762"/>
    <w:rsid w:val="002C6952"/>
    <w:rsid w:val="002C6ACF"/>
    <w:rsid w:val="002C6FDA"/>
    <w:rsid w:val="002C7591"/>
    <w:rsid w:val="002C76A1"/>
    <w:rsid w:val="002C7B53"/>
    <w:rsid w:val="002C7B8E"/>
    <w:rsid w:val="002C7C7C"/>
    <w:rsid w:val="002C7EE8"/>
    <w:rsid w:val="002D05DB"/>
    <w:rsid w:val="002D0659"/>
    <w:rsid w:val="002D09C1"/>
    <w:rsid w:val="002D0E3C"/>
    <w:rsid w:val="002D1136"/>
    <w:rsid w:val="002D137B"/>
    <w:rsid w:val="002D16B9"/>
    <w:rsid w:val="002D1C23"/>
    <w:rsid w:val="002D1E83"/>
    <w:rsid w:val="002D2197"/>
    <w:rsid w:val="002D2225"/>
    <w:rsid w:val="002D2520"/>
    <w:rsid w:val="002D28CB"/>
    <w:rsid w:val="002D2C41"/>
    <w:rsid w:val="002D2F29"/>
    <w:rsid w:val="002D30A4"/>
    <w:rsid w:val="002D3369"/>
    <w:rsid w:val="002D34CF"/>
    <w:rsid w:val="002D3D8F"/>
    <w:rsid w:val="002D3DA1"/>
    <w:rsid w:val="002D4104"/>
    <w:rsid w:val="002D42F8"/>
    <w:rsid w:val="002D532B"/>
    <w:rsid w:val="002D5591"/>
    <w:rsid w:val="002D5942"/>
    <w:rsid w:val="002D5A39"/>
    <w:rsid w:val="002D5E8C"/>
    <w:rsid w:val="002D5EEB"/>
    <w:rsid w:val="002D6266"/>
    <w:rsid w:val="002D62DE"/>
    <w:rsid w:val="002D6874"/>
    <w:rsid w:val="002D79AE"/>
    <w:rsid w:val="002D7AC5"/>
    <w:rsid w:val="002D7CF3"/>
    <w:rsid w:val="002D7FB5"/>
    <w:rsid w:val="002E008A"/>
    <w:rsid w:val="002E0415"/>
    <w:rsid w:val="002E09B7"/>
    <w:rsid w:val="002E0A08"/>
    <w:rsid w:val="002E0B87"/>
    <w:rsid w:val="002E0CBA"/>
    <w:rsid w:val="002E0E98"/>
    <w:rsid w:val="002E11EB"/>
    <w:rsid w:val="002E166A"/>
    <w:rsid w:val="002E180A"/>
    <w:rsid w:val="002E1E14"/>
    <w:rsid w:val="002E2484"/>
    <w:rsid w:val="002E2581"/>
    <w:rsid w:val="002E2593"/>
    <w:rsid w:val="002E2757"/>
    <w:rsid w:val="002E295D"/>
    <w:rsid w:val="002E3517"/>
    <w:rsid w:val="002E3844"/>
    <w:rsid w:val="002E39E6"/>
    <w:rsid w:val="002E3D07"/>
    <w:rsid w:val="002E41D7"/>
    <w:rsid w:val="002E4B3E"/>
    <w:rsid w:val="002E594A"/>
    <w:rsid w:val="002E62D0"/>
    <w:rsid w:val="002E6A4B"/>
    <w:rsid w:val="002E6D52"/>
    <w:rsid w:val="002E6EB4"/>
    <w:rsid w:val="002E6F9E"/>
    <w:rsid w:val="002E7478"/>
    <w:rsid w:val="002E7920"/>
    <w:rsid w:val="002E7996"/>
    <w:rsid w:val="002F0110"/>
    <w:rsid w:val="002F0A29"/>
    <w:rsid w:val="002F0C86"/>
    <w:rsid w:val="002F118E"/>
    <w:rsid w:val="002F12ED"/>
    <w:rsid w:val="002F1824"/>
    <w:rsid w:val="002F1B06"/>
    <w:rsid w:val="002F1B07"/>
    <w:rsid w:val="002F1C03"/>
    <w:rsid w:val="002F20A0"/>
    <w:rsid w:val="002F2353"/>
    <w:rsid w:val="002F23DA"/>
    <w:rsid w:val="002F25F9"/>
    <w:rsid w:val="002F2D57"/>
    <w:rsid w:val="002F3511"/>
    <w:rsid w:val="002F3786"/>
    <w:rsid w:val="002F3AFD"/>
    <w:rsid w:val="002F3B93"/>
    <w:rsid w:val="002F3D5C"/>
    <w:rsid w:val="002F3E7E"/>
    <w:rsid w:val="002F3F80"/>
    <w:rsid w:val="002F409F"/>
    <w:rsid w:val="002F42E4"/>
    <w:rsid w:val="002F443C"/>
    <w:rsid w:val="002F4ACF"/>
    <w:rsid w:val="002F4CB4"/>
    <w:rsid w:val="002F4CF1"/>
    <w:rsid w:val="002F4D38"/>
    <w:rsid w:val="002F5127"/>
    <w:rsid w:val="002F51BA"/>
    <w:rsid w:val="002F57E0"/>
    <w:rsid w:val="002F5891"/>
    <w:rsid w:val="002F5DF7"/>
    <w:rsid w:val="002F6372"/>
    <w:rsid w:val="002F6C4C"/>
    <w:rsid w:val="002F6C9C"/>
    <w:rsid w:val="002F71C8"/>
    <w:rsid w:val="002F753F"/>
    <w:rsid w:val="002F78C2"/>
    <w:rsid w:val="002F79E4"/>
    <w:rsid w:val="002F7C75"/>
    <w:rsid w:val="002F7E28"/>
    <w:rsid w:val="002F7F41"/>
    <w:rsid w:val="00300029"/>
    <w:rsid w:val="00300084"/>
    <w:rsid w:val="00300423"/>
    <w:rsid w:val="00300A17"/>
    <w:rsid w:val="00300D7F"/>
    <w:rsid w:val="00301429"/>
    <w:rsid w:val="00301619"/>
    <w:rsid w:val="00301D2E"/>
    <w:rsid w:val="0030250B"/>
    <w:rsid w:val="00302822"/>
    <w:rsid w:val="00302C10"/>
    <w:rsid w:val="00302E14"/>
    <w:rsid w:val="003030F8"/>
    <w:rsid w:val="00303903"/>
    <w:rsid w:val="00303D38"/>
    <w:rsid w:val="0030425E"/>
    <w:rsid w:val="003042D7"/>
    <w:rsid w:val="00304532"/>
    <w:rsid w:val="00304712"/>
    <w:rsid w:val="00304FD6"/>
    <w:rsid w:val="00305049"/>
    <w:rsid w:val="003055D5"/>
    <w:rsid w:val="00305834"/>
    <w:rsid w:val="00305899"/>
    <w:rsid w:val="00305BDE"/>
    <w:rsid w:val="00305C91"/>
    <w:rsid w:val="00306144"/>
    <w:rsid w:val="003061E8"/>
    <w:rsid w:val="003065C1"/>
    <w:rsid w:val="0030660A"/>
    <w:rsid w:val="003066DB"/>
    <w:rsid w:val="003068AD"/>
    <w:rsid w:val="00307125"/>
    <w:rsid w:val="003077DB"/>
    <w:rsid w:val="00307C5E"/>
    <w:rsid w:val="0031076F"/>
    <w:rsid w:val="00310BAC"/>
    <w:rsid w:val="00310C09"/>
    <w:rsid w:val="00310C59"/>
    <w:rsid w:val="0031149A"/>
    <w:rsid w:val="003117EF"/>
    <w:rsid w:val="0031266C"/>
    <w:rsid w:val="00312CCD"/>
    <w:rsid w:val="0031327B"/>
    <w:rsid w:val="00313429"/>
    <w:rsid w:val="00313785"/>
    <w:rsid w:val="00313A48"/>
    <w:rsid w:val="00313A52"/>
    <w:rsid w:val="00313CAF"/>
    <w:rsid w:val="003142C8"/>
    <w:rsid w:val="00314A85"/>
    <w:rsid w:val="00314BD2"/>
    <w:rsid w:val="00314FCF"/>
    <w:rsid w:val="00314FF3"/>
    <w:rsid w:val="00315158"/>
    <w:rsid w:val="00315B71"/>
    <w:rsid w:val="00315B86"/>
    <w:rsid w:val="00315DDA"/>
    <w:rsid w:val="00315EA0"/>
    <w:rsid w:val="00315FC8"/>
    <w:rsid w:val="003163DE"/>
    <w:rsid w:val="00316456"/>
    <w:rsid w:val="003164D3"/>
    <w:rsid w:val="003166EE"/>
    <w:rsid w:val="00316980"/>
    <w:rsid w:val="00316BE1"/>
    <w:rsid w:val="00316D29"/>
    <w:rsid w:val="00316D39"/>
    <w:rsid w:val="00316E31"/>
    <w:rsid w:val="00316F15"/>
    <w:rsid w:val="003173C0"/>
    <w:rsid w:val="00317482"/>
    <w:rsid w:val="0031797B"/>
    <w:rsid w:val="00317A50"/>
    <w:rsid w:val="00317EB7"/>
    <w:rsid w:val="0032014B"/>
    <w:rsid w:val="003202B4"/>
    <w:rsid w:val="0032034C"/>
    <w:rsid w:val="003203A4"/>
    <w:rsid w:val="003205E7"/>
    <w:rsid w:val="00320C5F"/>
    <w:rsid w:val="00320E67"/>
    <w:rsid w:val="0032169E"/>
    <w:rsid w:val="00321843"/>
    <w:rsid w:val="00321C30"/>
    <w:rsid w:val="00322485"/>
    <w:rsid w:val="00322603"/>
    <w:rsid w:val="0032320A"/>
    <w:rsid w:val="0032363D"/>
    <w:rsid w:val="0032377E"/>
    <w:rsid w:val="00323C18"/>
    <w:rsid w:val="00323C58"/>
    <w:rsid w:val="0032429D"/>
    <w:rsid w:val="0032453D"/>
    <w:rsid w:val="00324689"/>
    <w:rsid w:val="00324F18"/>
    <w:rsid w:val="00324F1C"/>
    <w:rsid w:val="003250B5"/>
    <w:rsid w:val="003253FD"/>
    <w:rsid w:val="00325594"/>
    <w:rsid w:val="00325867"/>
    <w:rsid w:val="00325B67"/>
    <w:rsid w:val="00326487"/>
    <w:rsid w:val="003265B4"/>
    <w:rsid w:val="00326821"/>
    <w:rsid w:val="00326AFC"/>
    <w:rsid w:val="00326C08"/>
    <w:rsid w:val="003270AF"/>
    <w:rsid w:val="003273DA"/>
    <w:rsid w:val="0033074E"/>
    <w:rsid w:val="0033091F"/>
    <w:rsid w:val="003314EA"/>
    <w:rsid w:val="003315BC"/>
    <w:rsid w:val="003316F6"/>
    <w:rsid w:val="00331A7B"/>
    <w:rsid w:val="00332674"/>
    <w:rsid w:val="00332C87"/>
    <w:rsid w:val="00332FB8"/>
    <w:rsid w:val="00333372"/>
    <w:rsid w:val="003335F4"/>
    <w:rsid w:val="00333743"/>
    <w:rsid w:val="00333748"/>
    <w:rsid w:val="00333787"/>
    <w:rsid w:val="0033393F"/>
    <w:rsid w:val="00333C46"/>
    <w:rsid w:val="003341F2"/>
    <w:rsid w:val="0033443C"/>
    <w:rsid w:val="00334C89"/>
    <w:rsid w:val="003354CC"/>
    <w:rsid w:val="00335DE8"/>
    <w:rsid w:val="00335F75"/>
    <w:rsid w:val="003363E3"/>
    <w:rsid w:val="0033646D"/>
    <w:rsid w:val="00336601"/>
    <w:rsid w:val="003366BB"/>
    <w:rsid w:val="00336BBB"/>
    <w:rsid w:val="00336D74"/>
    <w:rsid w:val="003372B6"/>
    <w:rsid w:val="003374E9"/>
    <w:rsid w:val="0034016C"/>
    <w:rsid w:val="0034042A"/>
    <w:rsid w:val="0034067A"/>
    <w:rsid w:val="0034092B"/>
    <w:rsid w:val="00340BC0"/>
    <w:rsid w:val="00340DA3"/>
    <w:rsid w:val="0034101A"/>
    <w:rsid w:val="00341234"/>
    <w:rsid w:val="003417D6"/>
    <w:rsid w:val="00342442"/>
    <w:rsid w:val="003426B0"/>
    <w:rsid w:val="0034298D"/>
    <w:rsid w:val="00342ADA"/>
    <w:rsid w:val="00342DF8"/>
    <w:rsid w:val="00342F00"/>
    <w:rsid w:val="00343735"/>
    <w:rsid w:val="003439E9"/>
    <w:rsid w:val="003448A5"/>
    <w:rsid w:val="003450EB"/>
    <w:rsid w:val="00345668"/>
    <w:rsid w:val="0034587F"/>
    <w:rsid w:val="0034596C"/>
    <w:rsid w:val="00345A29"/>
    <w:rsid w:val="00345CA4"/>
    <w:rsid w:val="00346051"/>
    <w:rsid w:val="0034607E"/>
    <w:rsid w:val="00346724"/>
    <w:rsid w:val="00346732"/>
    <w:rsid w:val="003469DA"/>
    <w:rsid w:val="00346D19"/>
    <w:rsid w:val="00346D34"/>
    <w:rsid w:val="00346F95"/>
    <w:rsid w:val="003472DA"/>
    <w:rsid w:val="0034736E"/>
    <w:rsid w:val="00347592"/>
    <w:rsid w:val="003500D5"/>
    <w:rsid w:val="00350641"/>
    <w:rsid w:val="003508D8"/>
    <w:rsid w:val="0035091D"/>
    <w:rsid w:val="00350ADC"/>
    <w:rsid w:val="003510F3"/>
    <w:rsid w:val="0035127C"/>
    <w:rsid w:val="003512CE"/>
    <w:rsid w:val="003519BD"/>
    <w:rsid w:val="00351CB7"/>
    <w:rsid w:val="00352CED"/>
    <w:rsid w:val="00352D97"/>
    <w:rsid w:val="003533A7"/>
    <w:rsid w:val="00353609"/>
    <w:rsid w:val="003539DC"/>
    <w:rsid w:val="003541D4"/>
    <w:rsid w:val="00354209"/>
    <w:rsid w:val="00354877"/>
    <w:rsid w:val="003549F7"/>
    <w:rsid w:val="003556CA"/>
    <w:rsid w:val="0035589A"/>
    <w:rsid w:val="003558D7"/>
    <w:rsid w:val="00355A93"/>
    <w:rsid w:val="00355E54"/>
    <w:rsid w:val="00355F68"/>
    <w:rsid w:val="00355FCE"/>
    <w:rsid w:val="003560BE"/>
    <w:rsid w:val="003560D4"/>
    <w:rsid w:val="00356152"/>
    <w:rsid w:val="00356301"/>
    <w:rsid w:val="00356745"/>
    <w:rsid w:val="00356C30"/>
    <w:rsid w:val="0035761D"/>
    <w:rsid w:val="00357637"/>
    <w:rsid w:val="003578FA"/>
    <w:rsid w:val="00357914"/>
    <w:rsid w:val="00357A54"/>
    <w:rsid w:val="00357CCB"/>
    <w:rsid w:val="00357D00"/>
    <w:rsid w:val="00357FA3"/>
    <w:rsid w:val="003602CC"/>
    <w:rsid w:val="003607BD"/>
    <w:rsid w:val="00360827"/>
    <w:rsid w:val="003608BA"/>
    <w:rsid w:val="00360D2A"/>
    <w:rsid w:val="00361066"/>
    <w:rsid w:val="0036195C"/>
    <w:rsid w:val="0036198F"/>
    <w:rsid w:val="00361E81"/>
    <w:rsid w:val="00362243"/>
    <w:rsid w:val="003623AC"/>
    <w:rsid w:val="00362492"/>
    <w:rsid w:val="00362CF3"/>
    <w:rsid w:val="00362DCA"/>
    <w:rsid w:val="00363569"/>
    <w:rsid w:val="00363946"/>
    <w:rsid w:val="003639B6"/>
    <w:rsid w:val="00363ACB"/>
    <w:rsid w:val="00363DD8"/>
    <w:rsid w:val="00363DDA"/>
    <w:rsid w:val="00363E1B"/>
    <w:rsid w:val="003659E0"/>
    <w:rsid w:val="003669AD"/>
    <w:rsid w:val="00366C43"/>
    <w:rsid w:val="00366EA9"/>
    <w:rsid w:val="00367611"/>
    <w:rsid w:val="00367642"/>
    <w:rsid w:val="00367C7C"/>
    <w:rsid w:val="00367D15"/>
    <w:rsid w:val="00367EB2"/>
    <w:rsid w:val="003701CC"/>
    <w:rsid w:val="00370608"/>
    <w:rsid w:val="00370E6C"/>
    <w:rsid w:val="00370FFB"/>
    <w:rsid w:val="003713C4"/>
    <w:rsid w:val="0037154F"/>
    <w:rsid w:val="0037161F"/>
    <w:rsid w:val="00371BF5"/>
    <w:rsid w:val="003721B8"/>
    <w:rsid w:val="003729E1"/>
    <w:rsid w:val="00372D22"/>
    <w:rsid w:val="00372E51"/>
    <w:rsid w:val="00373033"/>
    <w:rsid w:val="00373168"/>
    <w:rsid w:val="00373236"/>
    <w:rsid w:val="003736A7"/>
    <w:rsid w:val="0037378F"/>
    <w:rsid w:val="00373A84"/>
    <w:rsid w:val="00373E32"/>
    <w:rsid w:val="00374059"/>
    <w:rsid w:val="00374095"/>
    <w:rsid w:val="00374293"/>
    <w:rsid w:val="003744A0"/>
    <w:rsid w:val="00374B28"/>
    <w:rsid w:val="003752C7"/>
    <w:rsid w:val="003754C5"/>
    <w:rsid w:val="0037565E"/>
    <w:rsid w:val="0037589C"/>
    <w:rsid w:val="0037594B"/>
    <w:rsid w:val="00376C72"/>
    <w:rsid w:val="00376DEE"/>
    <w:rsid w:val="003773E6"/>
    <w:rsid w:val="00377891"/>
    <w:rsid w:val="00377899"/>
    <w:rsid w:val="00377A57"/>
    <w:rsid w:val="00380948"/>
    <w:rsid w:val="00380A5E"/>
    <w:rsid w:val="00380E3C"/>
    <w:rsid w:val="00380FFF"/>
    <w:rsid w:val="00381318"/>
    <w:rsid w:val="003815A9"/>
    <w:rsid w:val="00381FC6"/>
    <w:rsid w:val="003820E8"/>
    <w:rsid w:val="003828E0"/>
    <w:rsid w:val="003829DD"/>
    <w:rsid w:val="00382C8A"/>
    <w:rsid w:val="003832DB"/>
    <w:rsid w:val="0038338C"/>
    <w:rsid w:val="003838B1"/>
    <w:rsid w:val="00383E12"/>
    <w:rsid w:val="00384260"/>
    <w:rsid w:val="003844CF"/>
    <w:rsid w:val="00384924"/>
    <w:rsid w:val="003852AD"/>
    <w:rsid w:val="003856C6"/>
    <w:rsid w:val="00385940"/>
    <w:rsid w:val="003859C7"/>
    <w:rsid w:val="00385F85"/>
    <w:rsid w:val="0038609B"/>
    <w:rsid w:val="003861DC"/>
    <w:rsid w:val="0038627B"/>
    <w:rsid w:val="00386C83"/>
    <w:rsid w:val="00386DDD"/>
    <w:rsid w:val="00386FD2"/>
    <w:rsid w:val="0038702A"/>
    <w:rsid w:val="0038703B"/>
    <w:rsid w:val="003874A8"/>
    <w:rsid w:val="003876C9"/>
    <w:rsid w:val="0038791D"/>
    <w:rsid w:val="00387CE2"/>
    <w:rsid w:val="00387DEE"/>
    <w:rsid w:val="00387F88"/>
    <w:rsid w:val="0039036C"/>
    <w:rsid w:val="00391E16"/>
    <w:rsid w:val="00392134"/>
    <w:rsid w:val="0039219A"/>
    <w:rsid w:val="00392228"/>
    <w:rsid w:val="003922D3"/>
    <w:rsid w:val="003924E9"/>
    <w:rsid w:val="00392C66"/>
    <w:rsid w:val="00392F18"/>
    <w:rsid w:val="0039324D"/>
    <w:rsid w:val="003936BC"/>
    <w:rsid w:val="00393737"/>
    <w:rsid w:val="00393985"/>
    <w:rsid w:val="00393ED4"/>
    <w:rsid w:val="00393EF7"/>
    <w:rsid w:val="003941A1"/>
    <w:rsid w:val="0039473B"/>
    <w:rsid w:val="00394745"/>
    <w:rsid w:val="00394A56"/>
    <w:rsid w:val="00395536"/>
    <w:rsid w:val="0039590F"/>
    <w:rsid w:val="00395A2E"/>
    <w:rsid w:val="0039660C"/>
    <w:rsid w:val="0039661F"/>
    <w:rsid w:val="00396789"/>
    <w:rsid w:val="00396BE1"/>
    <w:rsid w:val="00396BF1"/>
    <w:rsid w:val="003976E3"/>
    <w:rsid w:val="003976E4"/>
    <w:rsid w:val="00397888"/>
    <w:rsid w:val="00397D34"/>
    <w:rsid w:val="00397E80"/>
    <w:rsid w:val="003A009A"/>
    <w:rsid w:val="003A02D3"/>
    <w:rsid w:val="003A0BF5"/>
    <w:rsid w:val="003A0CF6"/>
    <w:rsid w:val="003A11B6"/>
    <w:rsid w:val="003A12FB"/>
    <w:rsid w:val="003A16FF"/>
    <w:rsid w:val="003A2000"/>
    <w:rsid w:val="003A2016"/>
    <w:rsid w:val="003A2018"/>
    <w:rsid w:val="003A222A"/>
    <w:rsid w:val="003A2377"/>
    <w:rsid w:val="003A258A"/>
    <w:rsid w:val="003A2B3E"/>
    <w:rsid w:val="003A3790"/>
    <w:rsid w:val="003A37F9"/>
    <w:rsid w:val="003A3FCE"/>
    <w:rsid w:val="003A450E"/>
    <w:rsid w:val="003A4852"/>
    <w:rsid w:val="003A4AA8"/>
    <w:rsid w:val="003A4C8D"/>
    <w:rsid w:val="003A4E26"/>
    <w:rsid w:val="003A5021"/>
    <w:rsid w:val="003A5456"/>
    <w:rsid w:val="003A564E"/>
    <w:rsid w:val="003A5776"/>
    <w:rsid w:val="003A59AB"/>
    <w:rsid w:val="003A5BD0"/>
    <w:rsid w:val="003A5D0D"/>
    <w:rsid w:val="003A5D6E"/>
    <w:rsid w:val="003A60AC"/>
    <w:rsid w:val="003A6272"/>
    <w:rsid w:val="003A62BA"/>
    <w:rsid w:val="003A675B"/>
    <w:rsid w:val="003A6761"/>
    <w:rsid w:val="003A68C0"/>
    <w:rsid w:val="003A6B02"/>
    <w:rsid w:val="003A6B04"/>
    <w:rsid w:val="003A6C98"/>
    <w:rsid w:val="003A6CD8"/>
    <w:rsid w:val="003A6E6D"/>
    <w:rsid w:val="003A7018"/>
    <w:rsid w:val="003A72C9"/>
    <w:rsid w:val="003A764A"/>
    <w:rsid w:val="003A7763"/>
    <w:rsid w:val="003A7B9B"/>
    <w:rsid w:val="003B05C9"/>
    <w:rsid w:val="003B0689"/>
    <w:rsid w:val="003B0912"/>
    <w:rsid w:val="003B0D09"/>
    <w:rsid w:val="003B19EC"/>
    <w:rsid w:val="003B1A80"/>
    <w:rsid w:val="003B1C83"/>
    <w:rsid w:val="003B21A1"/>
    <w:rsid w:val="003B2548"/>
    <w:rsid w:val="003B2696"/>
    <w:rsid w:val="003B2973"/>
    <w:rsid w:val="003B2D82"/>
    <w:rsid w:val="003B302F"/>
    <w:rsid w:val="003B3123"/>
    <w:rsid w:val="003B31DB"/>
    <w:rsid w:val="003B3499"/>
    <w:rsid w:val="003B3592"/>
    <w:rsid w:val="003B37AB"/>
    <w:rsid w:val="003B3CB1"/>
    <w:rsid w:val="003B42B6"/>
    <w:rsid w:val="003B436F"/>
    <w:rsid w:val="003B4BB8"/>
    <w:rsid w:val="003B4F59"/>
    <w:rsid w:val="003B5362"/>
    <w:rsid w:val="003B5723"/>
    <w:rsid w:val="003B57F5"/>
    <w:rsid w:val="003B5803"/>
    <w:rsid w:val="003B580B"/>
    <w:rsid w:val="003B5A53"/>
    <w:rsid w:val="003B5C4A"/>
    <w:rsid w:val="003B600E"/>
    <w:rsid w:val="003B60E4"/>
    <w:rsid w:val="003B6116"/>
    <w:rsid w:val="003B6383"/>
    <w:rsid w:val="003B6EBD"/>
    <w:rsid w:val="003B75EE"/>
    <w:rsid w:val="003B7C86"/>
    <w:rsid w:val="003C00D4"/>
    <w:rsid w:val="003C0243"/>
    <w:rsid w:val="003C063D"/>
    <w:rsid w:val="003C0687"/>
    <w:rsid w:val="003C089B"/>
    <w:rsid w:val="003C0939"/>
    <w:rsid w:val="003C0C14"/>
    <w:rsid w:val="003C0D8E"/>
    <w:rsid w:val="003C0E10"/>
    <w:rsid w:val="003C13FB"/>
    <w:rsid w:val="003C180F"/>
    <w:rsid w:val="003C192A"/>
    <w:rsid w:val="003C1A9B"/>
    <w:rsid w:val="003C1ABD"/>
    <w:rsid w:val="003C1AD3"/>
    <w:rsid w:val="003C1F9D"/>
    <w:rsid w:val="003C1FD3"/>
    <w:rsid w:val="003C2182"/>
    <w:rsid w:val="003C2466"/>
    <w:rsid w:val="003C2486"/>
    <w:rsid w:val="003C2DFA"/>
    <w:rsid w:val="003C313A"/>
    <w:rsid w:val="003C31C3"/>
    <w:rsid w:val="003C3628"/>
    <w:rsid w:val="003C3C69"/>
    <w:rsid w:val="003C40ED"/>
    <w:rsid w:val="003C4405"/>
    <w:rsid w:val="003C46CA"/>
    <w:rsid w:val="003C4919"/>
    <w:rsid w:val="003C4A1F"/>
    <w:rsid w:val="003C4E76"/>
    <w:rsid w:val="003C4F74"/>
    <w:rsid w:val="003C4FAD"/>
    <w:rsid w:val="003C571F"/>
    <w:rsid w:val="003C5725"/>
    <w:rsid w:val="003C5921"/>
    <w:rsid w:val="003C5B20"/>
    <w:rsid w:val="003C5E84"/>
    <w:rsid w:val="003C6355"/>
    <w:rsid w:val="003C69D2"/>
    <w:rsid w:val="003C6C14"/>
    <w:rsid w:val="003C751A"/>
    <w:rsid w:val="003C753B"/>
    <w:rsid w:val="003C7805"/>
    <w:rsid w:val="003C7CF4"/>
    <w:rsid w:val="003C7E1B"/>
    <w:rsid w:val="003C7EC8"/>
    <w:rsid w:val="003C7FA2"/>
    <w:rsid w:val="003C7FEB"/>
    <w:rsid w:val="003D01AB"/>
    <w:rsid w:val="003D05B5"/>
    <w:rsid w:val="003D08EB"/>
    <w:rsid w:val="003D0A8E"/>
    <w:rsid w:val="003D17BE"/>
    <w:rsid w:val="003D1A62"/>
    <w:rsid w:val="003D2557"/>
    <w:rsid w:val="003D32B3"/>
    <w:rsid w:val="003D3420"/>
    <w:rsid w:val="003D37D7"/>
    <w:rsid w:val="003D3D60"/>
    <w:rsid w:val="003D3DCF"/>
    <w:rsid w:val="003D3ED3"/>
    <w:rsid w:val="003D4448"/>
    <w:rsid w:val="003D4555"/>
    <w:rsid w:val="003D4964"/>
    <w:rsid w:val="003D50CD"/>
    <w:rsid w:val="003D50E9"/>
    <w:rsid w:val="003D66C5"/>
    <w:rsid w:val="003D686F"/>
    <w:rsid w:val="003D7191"/>
    <w:rsid w:val="003D7253"/>
    <w:rsid w:val="003D72CA"/>
    <w:rsid w:val="003D7A3B"/>
    <w:rsid w:val="003D7F4F"/>
    <w:rsid w:val="003D7F83"/>
    <w:rsid w:val="003D7FD9"/>
    <w:rsid w:val="003E05A4"/>
    <w:rsid w:val="003E066E"/>
    <w:rsid w:val="003E0AC5"/>
    <w:rsid w:val="003E0B0F"/>
    <w:rsid w:val="003E1014"/>
    <w:rsid w:val="003E154C"/>
    <w:rsid w:val="003E177F"/>
    <w:rsid w:val="003E1E9E"/>
    <w:rsid w:val="003E20CB"/>
    <w:rsid w:val="003E22A4"/>
    <w:rsid w:val="003E26A0"/>
    <w:rsid w:val="003E2720"/>
    <w:rsid w:val="003E2844"/>
    <w:rsid w:val="003E28A1"/>
    <w:rsid w:val="003E3424"/>
    <w:rsid w:val="003E3561"/>
    <w:rsid w:val="003E39FB"/>
    <w:rsid w:val="003E3E34"/>
    <w:rsid w:val="003E3F44"/>
    <w:rsid w:val="003E3FC0"/>
    <w:rsid w:val="003E4785"/>
    <w:rsid w:val="003E4790"/>
    <w:rsid w:val="003E497E"/>
    <w:rsid w:val="003E4EE5"/>
    <w:rsid w:val="003E4F32"/>
    <w:rsid w:val="003E50F3"/>
    <w:rsid w:val="003E515B"/>
    <w:rsid w:val="003E5311"/>
    <w:rsid w:val="003E562B"/>
    <w:rsid w:val="003E563E"/>
    <w:rsid w:val="003E56F8"/>
    <w:rsid w:val="003E5DB5"/>
    <w:rsid w:val="003E637A"/>
    <w:rsid w:val="003E63EB"/>
    <w:rsid w:val="003E64FE"/>
    <w:rsid w:val="003E650D"/>
    <w:rsid w:val="003E6855"/>
    <w:rsid w:val="003E6881"/>
    <w:rsid w:val="003E6BFA"/>
    <w:rsid w:val="003E6F55"/>
    <w:rsid w:val="003E72EA"/>
    <w:rsid w:val="003E79EE"/>
    <w:rsid w:val="003E7A85"/>
    <w:rsid w:val="003E7F4A"/>
    <w:rsid w:val="003F01F5"/>
    <w:rsid w:val="003F0AB8"/>
    <w:rsid w:val="003F0CB1"/>
    <w:rsid w:val="003F0D99"/>
    <w:rsid w:val="003F109C"/>
    <w:rsid w:val="003F130C"/>
    <w:rsid w:val="003F1D21"/>
    <w:rsid w:val="003F1DA6"/>
    <w:rsid w:val="003F25E2"/>
    <w:rsid w:val="003F25EF"/>
    <w:rsid w:val="003F263B"/>
    <w:rsid w:val="003F2754"/>
    <w:rsid w:val="003F2A7E"/>
    <w:rsid w:val="003F2AAB"/>
    <w:rsid w:val="003F2BB7"/>
    <w:rsid w:val="003F2D5E"/>
    <w:rsid w:val="003F2E61"/>
    <w:rsid w:val="003F3528"/>
    <w:rsid w:val="003F3E35"/>
    <w:rsid w:val="003F41D1"/>
    <w:rsid w:val="003F44CB"/>
    <w:rsid w:val="003F44F2"/>
    <w:rsid w:val="003F4F65"/>
    <w:rsid w:val="003F511F"/>
    <w:rsid w:val="003F526B"/>
    <w:rsid w:val="003F52AA"/>
    <w:rsid w:val="003F5DB5"/>
    <w:rsid w:val="003F5E4F"/>
    <w:rsid w:val="003F5F6D"/>
    <w:rsid w:val="003F5FEF"/>
    <w:rsid w:val="003F605A"/>
    <w:rsid w:val="003F609F"/>
    <w:rsid w:val="003F6100"/>
    <w:rsid w:val="003F67CD"/>
    <w:rsid w:val="003F752D"/>
    <w:rsid w:val="003F758A"/>
    <w:rsid w:val="003F7B0B"/>
    <w:rsid w:val="003F7B25"/>
    <w:rsid w:val="003F7FE4"/>
    <w:rsid w:val="00400016"/>
    <w:rsid w:val="00400132"/>
    <w:rsid w:val="00400220"/>
    <w:rsid w:val="004003A2"/>
    <w:rsid w:val="004004C8"/>
    <w:rsid w:val="0040088D"/>
    <w:rsid w:val="00400BC7"/>
    <w:rsid w:val="00400C1C"/>
    <w:rsid w:val="00400C49"/>
    <w:rsid w:val="00400C97"/>
    <w:rsid w:val="00400E13"/>
    <w:rsid w:val="00401087"/>
    <w:rsid w:val="00401183"/>
    <w:rsid w:val="004011FA"/>
    <w:rsid w:val="00401288"/>
    <w:rsid w:val="004013C1"/>
    <w:rsid w:val="004015D2"/>
    <w:rsid w:val="0040208C"/>
    <w:rsid w:val="0040248D"/>
    <w:rsid w:val="00402709"/>
    <w:rsid w:val="0040287D"/>
    <w:rsid w:val="004034C7"/>
    <w:rsid w:val="00403949"/>
    <w:rsid w:val="00403A98"/>
    <w:rsid w:val="00404321"/>
    <w:rsid w:val="0040444B"/>
    <w:rsid w:val="004049C7"/>
    <w:rsid w:val="00404A31"/>
    <w:rsid w:val="00404A3E"/>
    <w:rsid w:val="00404AFC"/>
    <w:rsid w:val="00404B8F"/>
    <w:rsid w:val="00404BD9"/>
    <w:rsid w:val="00404D21"/>
    <w:rsid w:val="00404E55"/>
    <w:rsid w:val="00404F1F"/>
    <w:rsid w:val="0040504C"/>
    <w:rsid w:val="004051EF"/>
    <w:rsid w:val="0040561D"/>
    <w:rsid w:val="00405F78"/>
    <w:rsid w:val="004063E0"/>
    <w:rsid w:val="0040649F"/>
    <w:rsid w:val="00406806"/>
    <w:rsid w:val="00406954"/>
    <w:rsid w:val="00406F54"/>
    <w:rsid w:val="00406FC6"/>
    <w:rsid w:val="004071F5"/>
    <w:rsid w:val="00407298"/>
    <w:rsid w:val="00407A27"/>
    <w:rsid w:val="00407EB5"/>
    <w:rsid w:val="004101FE"/>
    <w:rsid w:val="00410753"/>
    <w:rsid w:val="00410C23"/>
    <w:rsid w:val="004110BE"/>
    <w:rsid w:val="00411794"/>
    <w:rsid w:val="0041273D"/>
    <w:rsid w:val="004127CF"/>
    <w:rsid w:val="00412B9C"/>
    <w:rsid w:val="00412E23"/>
    <w:rsid w:val="00412E8A"/>
    <w:rsid w:val="004133D4"/>
    <w:rsid w:val="0041348A"/>
    <w:rsid w:val="00413819"/>
    <w:rsid w:val="004139A3"/>
    <w:rsid w:val="00413AC8"/>
    <w:rsid w:val="00413B02"/>
    <w:rsid w:val="00413E9A"/>
    <w:rsid w:val="004141D5"/>
    <w:rsid w:val="00414356"/>
    <w:rsid w:val="0041532F"/>
    <w:rsid w:val="00415418"/>
    <w:rsid w:val="004157BF"/>
    <w:rsid w:val="0041618B"/>
    <w:rsid w:val="004162F1"/>
    <w:rsid w:val="00416767"/>
    <w:rsid w:val="00416AB8"/>
    <w:rsid w:val="004174F3"/>
    <w:rsid w:val="004176B4"/>
    <w:rsid w:val="0041774F"/>
    <w:rsid w:val="004178AD"/>
    <w:rsid w:val="00417CC9"/>
    <w:rsid w:val="004201AA"/>
    <w:rsid w:val="0042031A"/>
    <w:rsid w:val="00420509"/>
    <w:rsid w:val="00420675"/>
    <w:rsid w:val="0042078C"/>
    <w:rsid w:val="00420E35"/>
    <w:rsid w:val="00421040"/>
    <w:rsid w:val="00421074"/>
    <w:rsid w:val="0042114C"/>
    <w:rsid w:val="004211EB"/>
    <w:rsid w:val="00421813"/>
    <w:rsid w:val="00421880"/>
    <w:rsid w:val="0042225E"/>
    <w:rsid w:val="004222CD"/>
    <w:rsid w:val="004226E2"/>
    <w:rsid w:val="00422965"/>
    <w:rsid w:val="00423002"/>
    <w:rsid w:val="00423094"/>
    <w:rsid w:val="0042367C"/>
    <w:rsid w:val="00423830"/>
    <w:rsid w:val="00423B79"/>
    <w:rsid w:val="00423E56"/>
    <w:rsid w:val="00423F5B"/>
    <w:rsid w:val="00424424"/>
    <w:rsid w:val="004246DC"/>
    <w:rsid w:val="00424A08"/>
    <w:rsid w:val="0042530A"/>
    <w:rsid w:val="004253AD"/>
    <w:rsid w:val="0042577A"/>
    <w:rsid w:val="00425DC7"/>
    <w:rsid w:val="004261F5"/>
    <w:rsid w:val="00426368"/>
    <w:rsid w:val="0042686E"/>
    <w:rsid w:val="00426CC1"/>
    <w:rsid w:val="00426DC2"/>
    <w:rsid w:val="0042714C"/>
    <w:rsid w:val="00427176"/>
    <w:rsid w:val="004275EF"/>
    <w:rsid w:val="00427626"/>
    <w:rsid w:val="00427C0D"/>
    <w:rsid w:val="00427DD1"/>
    <w:rsid w:val="00430451"/>
    <w:rsid w:val="0043054B"/>
    <w:rsid w:val="0043064D"/>
    <w:rsid w:val="00430D14"/>
    <w:rsid w:val="0043127B"/>
    <w:rsid w:val="004317B7"/>
    <w:rsid w:val="00432003"/>
    <w:rsid w:val="0043264E"/>
    <w:rsid w:val="00432B33"/>
    <w:rsid w:val="00432D42"/>
    <w:rsid w:val="004331B3"/>
    <w:rsid w:val="00433598"/>
    <w:rsid w:val="00433D32"/>
    <w:rsid w:val="00433E9D"/>
    <w:rsid w:val="00433EC9"/>
    <w:rsid w:val="004348A9"/>
    <w:rsid w:val="00434A83"/>
    <w:rsid w:val="0043518F"/>
    <w:rsid w:val="00435317"/>
    <w:rsid w:val="00435452"/>
    <w:rsid w:val="004355FF"/>
    <w:rsid w:val="00435A0A"/>
    <w:rsid w:val="00435CB8"/>
    <w:rsid w:val="00435F94"/>
    <w:rsid w:val="004364C7"/>
    <w:rsid w:val="00436514"/>
    <w:rsid w:val="004369F0"/>
    <w:rsid w:val="004379FB"/>
    <w:rsid w:val="00437A20"/>
    <w:rsid w:val="00437FFE"/>
    <w:rsid w:val="004401E7"/>
    <w:rsid w:val="00440260"/>
    <w:rsid w:val="00440418"/>
    <w:rsid w:val="00440424"/>
    <w:rsid w:val="004408D3"/>
    <w:rsid w:val="00440B2E"/>
    <w:rsid w:val="00441125"/>
    <w:rsid w:val="00441E97"/>
    <w:rsid w:val="0044217A"/>
    <w:rsid w:val="00442268"/>
    <w:rsid w:val="004424ED"/>
    <w:rsid w:val="00442E68"/>
    <w:rsid w:val="004432D7"/>
    <w:rsid w:val="0044352D"/>
    <w:rsid w:val="004436AF"/>
    <w:rsid w:val="004439E8"/>
    <w:rsid w:val="00443E4F"/>
    <w:rsid w:val="00444141"/>
    <w:rsid w:val="0044481C"/>
    <w:rsid w:val="00444C05"/>
    <w:rsid w:val="00444E13"/>
    <w:rsid w:val="00444FAB"/>
    <w:rsid w:val="0044509C"/>
    <w:rsid w:val="00445283"/>
    <w:rsid w:val="00445487"/>
    <w:rsid w:val="004454CF"/>
    <w:rsid w:val="004455F6"/>
    <w:rsid w:val="00445705"/>
    <w:rsid w:val="004459BD"/>
    <w:rsid w:val="00445BC8"/>
    <w:rsid w:val="00445F2B"/>
    <w:rsid w:val="00446716"/>
    <w:rsid w:val="00446D4D"/>
    <w:rsid w:val="0044783B"/>
    <w:rsid w:val="00447C35"/>
    <w:rsid w:val="004503CD"/>
    <w:rsid w:val="00450480"/>
    <w:rsid w:val="004508EC"/>
    <w:rsid w:val="00450A05"/>
    <w:rsid w:val="00450BE6"/>
    <w:rsid w:val="00451750"/>
    <w:rsid w:val="00451AB6"/>
    <w:rsid w:val="00451FE0"/>
    <w:rsid w:val="0045204C"/>
    <w:rsid w:val="00452B76"/>
    <w:rsid w:val="00452CF7"/>
    <w:rsid w:val="00452D43"/>
    <w:rsid w:val="0045350F"/>
    <w:rsid w:val="0045389D"/>
    <w:rsid w:val="00453959"/>
    <w:rsid w:val="00453DAA"/>
    <w:rsid w:val="00453F81"/>
    <w:rsid w:val="004540DB"/>
    <w:rsid w:val="004541B4"/>
    <w:rsid w:val="00454713"/>
    <w:rsid w:val="00454BB2"/>
    <w:rsid w:val="00454DD7"/>
    <w:rsid w:val="00455016"/>
    <w:rsid w:val="00455755"/>
    <w:rsid w:val="0045593D"/>
    <w:rsid w:val="00455B0E"/>
    <w:rsid w:val="00455FFA"/>
    <w:rsid w:val="004561EC"/>
    <w:rsid w:val="00456886"/>
    <w:rsid w:val="00456A45"/>
    <w:rsid w:val="00456BA4"/>
    <w:rsid w:val="00456D8A"/>
    <w:rsid w:val="0045706E"/>
    <w:rsid w:val="004570BE"/>
    <w:rsid w:val="00457A9E"/>
    <w:rsid w:val="00457DFC"/>
    <w:rsid w:val="00457E69"/>
    <w:rsid w:val="004600DC"/>
    <w:rsid w:val="00460172"/>
    <w:rsid w:val="0046030C"/>
    <w:rsid w:val="0046078B"/>
    <w:rsid w:val="00460FE5"/>
    <w:rsid w:val="00461233"/>
    <w:rsid w:val="004612EB"/>
    <w:rsid w:val="004618D3"/>
    <w:rsid w:val="00461B8D"/>
    <w:rsid w:val="004622B8"/>
    <w:rsid w:val="004623D4"/>
    <w:rsid w:val="004625E4"/>
    <w:rsid w:val="00462A9A"/>
    <w:rsid w:val="00463198"/>
    <w:rsid w:val="00463586"/>
    <w:rsid w:val="00463AA5"/>
    <w:rsid w:val="00463C26"/>
    <w:rsid w:val="00463C97"/>
    <w:rsid w:val="0046489F"/>
    <w:rsid w:val="00464BE8"/>
    <w:rsid w:val="00464C93"/>
    <w:rsid w:val="00464E84"/>
    <w:rsid w:val="004652F2"/>
    <w:rsid w:val="00465393"/>
    <w:rsid w:val="004656DB"/>
    <w:rsid w:val="004659F0"/>
    <w:rsid w:val="00465C6D"/>
    <w:rsid w:val="0046612E"/>
    <w:rsid w:val="00466246"/>
    <w:rsid w:val="00466514"/>
    <w:rsid w:val="0046668A"/>
    <w:rsid w:val="00466783"/>
    <w:rsid w:val="00466A49"/>
    <w:rsid w:val="00466D97"/>
    <w:rsid w:val="00466E0B"/>
    <w:rsid w:val="004670FC"/>
    <w:rsid w:val="0046797E"/>
    <w:rsid w:val="00467EF4"/>
    <w:rsid w:val="00470787"/>
    <w:rsid w:val="0047104B"/>
    <w:rsid w:val="0047173C"/>
    <w:rsid w:val="004718FB"/>
    <w:rsid w:val="00471ED8"/>
    <w:rsid w:val="00472003"/>
    <w:rsid w:val="00472238"/>
    <w:rsid w:val="00472577"/>
    <w:rsid w:val="004726A4"/>
    <w:rsid w:val="0047285D"/>
    <w:rsid w:val="0047291B"/>
    <w:rsid w:val="00472C49"/>
    <w:rsid w:val="00473059"/>
    <w:rsid w:val="00473384"/>
    <w:rsid w:val="0047375E"/>
    <w:rsid w:val="00473DA6"/>
    <w:rsid w:val="00473F42"/>
    <w:rsid w:val="00473F8D"/>
    <w:rsid w:val="0047435B"/>
    <w:rsid w:val="0047467E"/>
    <w:rsid w:val="00474780"/>
    <w:rsid w:val="004748B8"/>
    <w:rsid w:val="004749C8"/>
    <w:rsid w:val="00474B15"/>
    <w:rsid w:val="00474D53"/>
    <w:rsid w:val="00475157"/>
    <w:rsid w:val="0047557E"/>
    <w:rsid w:val="004755C0"/>
    <w:rsid w:val="004758B9"/>
    <w:rsid w:val="004759C6"/>
    <w:rsid w:val="004759C8"/>
    <w:rsid w:val="00476447"/>
    <w:rsid w:val="004767C1"/>
    <w:rsid w:val="00476D42"/>
    <w:rsid w:val="004775DA"/>
    <w:rsid w:val="00480391"/>
    <w:rsid w:val="0048060E"/>
    <w:rsid w:val="0048082E"/>
    <w:rsid w:val="00481209"/>
    <w:rsid w:val="004812CD"/>
    <w:rsid w:val="00481546"/>
    <w:rsid w:val="00481C39"/>
    <w:rsid w:val="00482004"/>
    <w:rsid w:val="004820ED"/>
    <w:rsid w:val="0048230A"/>
    <w:rsid w:val="0048247B"/>
    <w:rsid w:val="00482CC2"/>
    <w:rsid w:val="00483443"/>
    <w:rsid w:val="0048385A"/>
    <w:rsid w:val="004842FB"/>
    <w:rsid w:val="0048475A"/>
    <w:rsid w:val="00485A0D"/>
    <w:rsid w:val="00485EB2"/>
    <w:rsid w:val="004861B6"/>
    <w:rsid w:val="00486BF8"/>
    <w:rsid w:val="00487259"/>
    <w:rsid w:val="00487A1E"/>
    <w:rsid w:val="00487A2B"/>
    <w:rsid w:val="00487C38"/>
    <w:rsid w:val="00487EB1"/>
    <w:rsid w:val="00490246"/>
    <w:rsid w:val="0049065A"/>
    <w:rsid w:val="00490777"/>
    <w:rsid w:val="00490A0C"/>
    <w:rsid w:val="004913CD"/>
    <w:rsid w:val="004916A7"/>
    <w:rsid w:val="00491D75"/>
    <w:rsid w:val="00492277"/>
    <w:rsid w:val="00492673"/>
    <w:rsid w:val="004929E3"/>
    <w:rsid w:val="00492FBA"/>
    <w:rsid w:val="004933B4"/>
    <w:rsid w:val="0049386F"/>
    <w:rsid w:val="00493A4D"/>
    <w:rsid w:val="00493DE6"/>
    <w:rsid w:val="00494184"/>
    <w:rsid w:val="004941E0"/>
    <w:rsid w:val="00494C2B"/>
    <w:rsid w:val="00494DA0"/>
    <w:rsid w:val="00494F86"/>
    <w:rsid w:val="0049546C"/>
    <w:rsid w:val="00496189"/>
    <w:rsid w:val="004962DC"/>
    <w:rsid w:val="00496737"/>
    <w:rsid w:val="00496790"/>
    <w:rsid w:val="0049725E"/>
    <w:rsid w:val="0049743A"/>
    <w:rsid w:val="0049761D"/>
    <w:rsid w:val="00497754"/>
    <w:rsid w:val="004A009C"/>
    <w:rsid w:val="004A0592"/>
    <w:rsid w:val="004A073C"/>
    <w:rsid w:val="004A0FDE"/>
    <w:rsid w:val="004A115B"/>
    <w:rsid w:val="004A1281"/>
    <w:rsid w:val="004A13B9"/>
    <w:rsid w:val="004A186B"/>
    <w:rsid w:val="004A1D28"/>
    <w:rsid w:val="004A1E6A"/>
    <w:rsid w:val="004A1F19"/>
    <w:rsid w:val="004A27B1"/>
    <w:rsid w:val="004A2A13"/>
    <w:rsid w:val="004A2C48"/>
    <w:rsid w:val="004A2EB4"/>
    <w:rsid w:val="004A2F48"/>
    <w:rsid w:val="004A32CE"/>
    <w:rsid w:val="004A32E8"/>
    <w:rsid w:val="004A34E1"/>
    <w:rsid w:val="004A3B93"/>
    <w:rsid w:val="004A3E32"/>
    <w:rsid w:val="004A3EAB"/>
    <w:rsid w:val="004A4103"/>
    <w:rsid w:val="004A4405"/>
    <w:rsid w:val="004A481C"/>
    <w:rsid w:val="004A4C47"/>
    <w:rsid w:val="004A50D3"/>
    <w:rsid w:val="004A51B7"/>
    <w:rsid w:val="004A57AF"/>
    <w:rsid w:val="004A5B15"/>
    <w:rsid w:val="004A6009"/>
    <w:rsid w:val="004A6A53"/>
    <w:rsid w:val="004A6BC6"/>
    <w:rsid w:val="004A6F12"/>
    <w:rsid w:val="004A7139"/>
    <w:rsid w:val="004A7269"/>
    <w:rsid w:val="004A75F4"/>
    <w:rsid w:val="004A7920"/>
    <w:rsid w:val="004A7E87"/>
    <w:rsid w:val="004B03B0"/>
    <w:rsid w:val="004B0447"/>
    <w:rsid w:val="004B0847"/>
    <w:rsid w:val="004B198A"/>
    <w:rsid w:val="004B1B89"/>
    <w:rsid w:val="004B1D36"/>
    <w:rsid w:val="004B219F"/>
    <w:rsid w:val="004B26FA"/>
    <w:rsid w:val="004B2C75"/>
    <w:rsid w:val="004B2E3A"/>
    <w:rsid w:val="004B2FE0"/>
    <w:rsid w:val="004B327F"/>
    <w:rsid w:val="004B389E"/>
    <w:rsid w:val="004B4333"/>
    <w:rsid w:val="004B4B15"/>
    <w:rsid w:val="004B4D97"/>
    <w:rsid w:val="004B517C"/>
    <w:rsid w:val="004B522E"/>
    <w:rsid w:val="004B53EA"/>
    <w:rsid w:val="004B551E"/>
    <w:rsid w:val="004B55D8"/>
    <w:rsid w:val="004B55DF"/>
    <w:rsid w:val="004B57DB"/>
    <w:rsid w:val="004B5934"/>
    <w:rsid w:val="004B5BA2"/>
    <w:rsid w:val="004B61C4"/>
    <w:rsid w:val="004B62B3"/>
    <w:rsid w:val="004B633D"/>
    <w:rsid w:val="004B65B4"/>
    <w:rsid w:val="004B6A45"/>
    <w:rsid w:val="004B6D68"/>
    <w:rsid w:val="004B6ECD"/>
    <w:rsid w:val="004B724A"/>
    <w:rsid w:val="004B743E"/>
    <w:rsid w:val="004B7991"/>
    <w:rsid w:val="004B7C57"/>
    <w:rsid w:val="004C02A6"/>
    <w:rsid w:val="004C050D"/>
    <w:rsid w:val="004C054B"/>
    <w:rsid w:val="004C08C1"/>
    <w:rsid w:val="004C0A44"/>
    <w:rsid w:val="004C0DFF"/>
    <w:rsid w:val="004C1A62"/>
    <w:rsid w:val="004C1BDB"/>
    <w:rsid w:val="004C1BF7"/>
    <w:rsid w:val="004C21F9"/>
    <w:rsid w:val="004C2206"/>
    <w:rsid w:val="004C2277"/>
    <w:rsid w:val="004C27FA"/>
    <w:rsid w:val="004C28E5"/>
    <w:rsid w:val="004C2AD9"/>
    <w:rsid w:val="004C2DB4"/>
    <w:rsid w:val="004C2F0E"/>
    <w:rsid w:val="004C3125"/>
    <w:rsid w:val="004C33CB"/>
    <w:rsid w:val="004C3656"/>
    <w:rsid w:val="004C3D1A"/>
    <w:rsid w:val="004C43A6"/>
    <w:rsid w:val="004C4457"/>
    <w:rsid w:val="004C4934"/>
    <w:rsid w:val="004C510F"/>
    <w:rsid w:val="004C5442"/>
    <w:rsid w:val="004C557A"/>
    <w:rsid w:val="004C5A11"/>
    <w:rsid w:val="004C5DA9"/>
    <w:rsid w:val="004C6108"/>
    <w:rsid w:val="004C6492"/>
    <w:rsid w:val="004C742E"/>
    <w:rsid w:val="004C7591"/>
    <w:rsid w:val="004C75E3"/>
    <w:rsid w:val="004C7D2B"/>
    <w:rsid w:val="004C7EC7"/>
    <w:rsid w:val="004D03CD"/>
    <w:rsid w:val="004D0708"/>
    <w:rsid w:val="004D0882"/>
    <w:rsid w:val="004D0D46"/>
    <w:rsid w:val="004D0D67"/>
    <w:rsid w:val="004D1632"/>
    <w:rsid w:val="004D1B6E"/>
    <w:rsid w:val="004D1DA0"/>
    <w:rsid w:val="004D1FB9"/>
    <w:rsid w:val="004D2044"/>
    <w:rsid w:val="004D21F6"/>
    <w:rsid w:val="004D2387"/>
    <w:rsid w:val="004D25B4"/>
    <w:rsid w:val="004D27E7"/>
    <w:rsid w:val="004D2938"/>
    <w:rsid w:val="004D2F0D"/>
    <w:rsid w:val="004D30E9"/>
    <w:rsid w:val="004D3131"/>
    <w:rsid w:val="004D3624"/>
    <w:rsid w:val="004D392D"/>
    <w:rsid w:val="004D3A0A"/>
    <w:rsid w:val="004D3C32"/>
    <w:rsid w:val="004D3D3C"/>
    <w:rsid w:val="004D3ED9"/>
    <w:rsid w:val="004D4272"/>
    <w:rsid w:val="004D4282"/>
    <w:rsid w:val="004D4702"/>
    <w:rsid w:val="004D4E60"/>
    <w:rsid w:val="004D508E"/>
    <w:rsid w:val="004D50D0"/>
    <w:rsid w:val="004D54CF"/>
    <w:rsid w:val="004D56CE"/>
    <w:rsid w:val="004D61E0"/>
    <w:rsid w:val="004D6281"/>
    <w:rsid w:val="004D66D1"/>
    <w:rsid w:val="004D6AEC"/>
    <w:rsid w:val="004D6AFE"/>
    <w:rsid w:val="004D6B0B"/>
    <w:rsid w:val="004D71E3"/>
    <w:rsid w:val="004D732F"/>
    <w:rsid w:val="004D73A5"/>
    <w:rsid w:val="004D7765"/>
    <w:rsid w:val="004E0119"/>
    <w:rsid w:val="004E059D"/>
    <w:rsid w:val="004E0B47"/>
    <w:rsid w:val="004E0BA7"/>
    <w:rsid w:val="004E0EC7"/>
    <w:rsid w:val="004E1199"/>
    <w:rsid w:val="004E1B38"/>
    <w:rsid w:val="004E1F9C"/>
    <w:rsid w:val="004E1FEB"/>
    <w:rsid w:val="004E23E9"/>
    <w:rsid w:val="004E26D8"/>
    <w:rsid w:val="004E28A6"/>
    <w:rsid w:val="004E28ED"/>
    <w:rsid w:val="004E3107"/>
    <w:rsid w:val="004E325E"/>
    <w:rsid w:val="004E33B3"/>
    <w:rsid w:val="004E37A3"/>
    <w:rsid w:val="004E3E06"/>
    <w:rsid w:val="004E3FA6"/>
    <w:rsid w:val="004E4314"/>
    <w:rsid w:val="004E49E4"/>
    <w:rsid w:val="004E50CA"/>
    <w:rsid w:val="004E50F7"/>
    <w:rsid w:val="004E5DFF"/>
    <w:rsid w:val="004E683C"/>
    <w:rsid w:val="004E69E9"/>
    <w:rsid w:val="004E6B0A"/>
    <w:rsid w:val="004E6B78"/>
    <w:rsid w:val="004E6ECA"/>
    <w:rsid w:val="004E74E9"/>
    <w:rsid w:val="004E7537"/>
    <w:rsid w:val="004F00F9"/>
    <w:rsid w:val="004F02BF"/>
    <w:rsid w:val="004F0357"/>
    <w:rsid w:val="004F047E"/>
    <w:rsid w:val="004F0889"/>
    <w:rsid w:val="004F0C56"/>
    <w:rsid w:val="004F0EE7"/>
    <w:rsid w:val="004F121A"/>
    <w:rsid w:val="004F1606"/>
    <w:rsid w:val="004F1D0B"/>
    <w:rsid w:val="004F2323"/>
    <w:rsid w:val="004F25DE"/>
    <w:rsid w:val="004F2C5C"/>
    <w:rsid w:val="004F31B2"/>
    <w:rsid w:val="004F34BC"/>
    <w:rsid w:val="004F35B6"/>
    <w:rsid w:val="004F399B"/>
    <w:rsid w:val="004F3A85"/>
    <w:rsid w:val="004F3DBE"/>
    <w:rsid w:val="004F3FEE"/>
    <w:rsid w:val="004F49F9"/>
    <w:rsid w:val="004F4E9D"/>
    <w:rsid w:val="004F52B7"/>
    <w:rsid w:val="004F52C3"/>
    <w:rsid w:val="004F5970"/>
    <w:rsid w:val="004F62BF"/>
    <w:rsid w:val="004F6548"/>
    <w:rsid w:val="004F66B3"/>
    <w:rsid w:val="004F70E5"/>
    <w:rsid w:val="004F71EF"/>
    <w:rsid w:val="004F720C"/>
    <w:rsid w:val="004F745A"/>
    <w:rsid w:val="004F76CF"/>
    <w:rsid w:val="004F7883"/>
    <w:rsid w:val="004F7F95"/>
    <w:rsid w:val="00500098"/>
    <w:rsid w:val="00500492"/>
    <w:rsid w:val="0050052D"/>
    <w:rsid w:val="00500697"/>
    <w:rsid w:val="00500967"/>
    <w:rsid w:val="005010A0"/>
    <w:rsid w:val="00501A07"/>
    <w:rsid w:val="00501C90"/>
    <w:rsid w:val="0050202C"/>
    <w:rsid w:val="0050222C"/>
    <w:rsid w:val="005023EB"/>
    <w:rsid w:val="005025E5"/>
    <w:rsid w:val="00502AC2"/>
    <w:rsid w:val="00502BE9"/>
    <w:rsid w:val="00502CE5"/>
    <w:rsid w:val="00502D26"/>
    <w:rsid w:val="00502E46"/>
    <w:rsid w:val="00502ED7"/>
    <w:rsid w:val="00503321"/>
    <w:rsid w:val="00503DEE"/>
    <w:rsid w:val="00503EC5"/>
    <w:rsid w:val="0050502D"/>
    <w:rsid w:val="005050E7"/>
    <w:rsid w:val="005050F9"/>
    <w:rsid w:val="005056FE"/>
    <w:rsid w:val="00505ABC"/>
    <w:rsid w:val="00505D64"/>
    <w:rsid w:val="00505F3F"/>
    <w:rsid w:val="00505FA5"/>
    <w:rsid w:val="00505FC5"/>
    <w:rsid w:val="00506259"/>
    <w:rsid w:val="00506E70"/>
    <w:rsid w:val="00507780"/>
    <w:rsid w:val="00507898"/>
    <w:rsid w:val="0051001E"/>
    <w:rsid w:val="005100AD"/>
    <w:rsid w:val="00510400"/>
    <w:rsid w:val="00510778"/>
    <w:rsid w:val="00510C8B"/>
    <w:rsid w:val="00510FF6"/>
    <w:rsid w:val="00511190"/>
    <w:rsid w:val="005111D0"/>
    <w:rsid w:val="00511201"/>
    <w:rsid w:val="005119DF"/>
    <w:rsid w:val="00511B85"/>
    <w:rsid w:val="005120B9"/>
    <w:rsid w:val="00512D53"/>
    <w:rsid w:val="00512DBB"/>
    <w:rsid w:val="00513090"/>
    <w:rsid w:val="0051383C"/>
    <w:rsid w:val="005140DB"/>
    <w:rsid w:val="005143B6"/>
    <w:rsid w:val="005144E4"/>
    <w:rsid w:val="00514AEB"/>
    <w:rsid w:val="00514D89"/>
    <w:rsid w:val="00514F36"/>
    <w:rsid w:val="0051547A"/>
    <w:rsid w:val="00515D57"/>
    <w:rsid w:val="00516328"/>
    <w:rsid w:val="0051651A"/>
    <w:rsid w:val="0051700E"/>
    <w:rsid w:val="0051734A"/>
    <w:rsid w:val="00517479"/>
    <w:rsid w:val="00517B52"/>
    <w:rsid w:val="00517D5C"/>
    <w:rsid w:val="00517D67"/>
    <w:rsid w:val="005200D1"/>
    <w:rsid w:val="00520960"/>
    <w:rsid w:val="00520C0B"/>
    <w:rsid w:val="00520DE4"/>
    <w:rsid w:val="00521173"/>
    <w:rsid w:val="005211E1"/>
    <w:rsid w:val="00521239"/>
    <w:rsid w:val="0052141E"/>
    <w:rsid w:val="005216E1"/>
    <w:rsid w:val="0052188D"/>
    <w:rsid w:val="00522061"/>
    <w:rsid w:val="005225BB"/>
    <w:rsid w:val="00522B8F"/>
    <w:rsid w:val="00522F01"/>
    <w:rsid w:val="005231CA"/>
    <w:rsid w:val="005232EE"/>
    <w:rsid w:val="00523334"/>
    <w:rsid w:val="0052334D"/>
    <w:rsid w:val="00523873"/>
    <w:rsid w:val="00523E13"/>
    <w:rsid w:val="00523E8D"/>
    <w:rsid w:val="00524419"/>
    <w:rsid w:val="005244E6"/>
    <w:rsid w:val="005253C1"/>
    <w:rsid w:val="00525BA7"/>
    <w:rsid w:val="00526115"/>
    <w:rsid w:val="0052613C"/>
    <w:rsid w:val="0052752E"/>
    <w:rsid w:val="005275E3"/>
    <w:rsid w:val="005277CA"/>
    <w:rsid w:val="00527874"/>
    <w:rsid w:val="00527D63"/>
    <w:rsid w:val="00530179"/>
    <w:rsid w:val="0053024C"/>
    <w:rsid w:val="0053095C"/>
    <w:rsid w:val="0053096F"/>
    <w:rsid w:val="00530C0F"/>
    <w:rsid w:val="005312FC"/>
    <w:rsid w:val="005322C8"/>
    <w:rsid w:val="005322CB"/>
    <w:rsid w:val="00532C7E"/>
    <w:rsid w:val="00532DC7"/>
    <w:rsid w:val="00532E66"/>
    <w:rsid w:val="005333A9"/>
    <w:rsid w:val="0053371E"/>
    <w:rsid w:val="00533890"/>
    <w:rsid w:val="00533B20"/>
    <w:rsid w:val="00533DD2"/>
    <w:rsid w:val="00534203"/>
    <w:rsid w:val="00534D70"/>
    <w:rsid w:val="00534F62"/>
    <w:rsid w:val="005355B2"/>
    <w:rsid w:val="0053584D"/>
    <w:rsid w:val="00535AAB"/>
    <w:rsid w:val="00536440"/>
    <w:rsid w:val="0053666F"/>
    <w:rsid w:val="005367F1"/>
    <w:rsid w:val="005370F7"/>
    <w:rsid w:val="00537399"/>
    <w:rsid w:val="00537463"/>
    <w:rsid w:val="0053780E"/>
    <w:rsid w:val="005378B6"/>
    <w:rsid w:val="00537B0C"/>
    <w:rsid w:val="00537C22"/>
    <w:rsid w:val="00537D0B"/>
    <w:rsid w:val="00540028"/>
    <w:rsid w:val="00540312"/>
    <w:rsid w:val="005408C9"/>
    <w:rsid w:val="0054094F"/>
    <w:rsid w:val="005409EC"/>
    <w:rsid w:val="00540FD1"/>
    <w:rsid w:val="00541444"/>
    <w:rsid w:val="00541DAA"/>
    <w:rsid w:val="005424AA"/>
    <w:rsid w:val="0054315D"/>
    <w:rsid w:val="0054341A"/>
    <w:rsid w:val="005437AB"/>
    <w:rsid w:val="00543880"/>
    <w:rsid w:val="00543E62"/>
    <w:rsid w:val="005441B6"/>
    <w:rsid w:val="00544402"/>
    <w:rsid w:val="005446E9"/>
    <w:rsid w:val="00544967"/>
    <w:rsid w:val="00544A57"/>
    <w:rsid w:val="00544F9D"/>
    <w:rsid w:val="0054505C"/>
    <w:rsid w:val="005456F0"/>
    <w:rsid w:val="005459DE"/>
    <w:rsid w:val="00545BF1"/>
    <w:rsid w:val="00545FD3"/>
    <w:rsid w:val="00546114"/>
    <w:rsid w:val="00546358"/>
    <w:rsid w:val="00546E1E"/>
    <w:rsid w:val="00546E20"/>
    <w:rsid w:val="005479B9"/>
    <w:rsid w:val="00547CBA"/>
    <w:rsid w:val="00550697"/>
    <w:rsid w:val="00550EAD"/>
    <w:rsid w:val="0055167C"/>
    <w:rsid w:val="005516F0"/>
    <w:rsid w:val="00551702"/>
    <w:rsid w:val="00551788"/>
    <w:rsid w:val="00551DCB"/>
    <w:rsid w:val="00552358"/>
    <w:rsid w:val="00552E12"/>
    <w:rsid w:val="00552FC4"/>
    <w:rsid w:val="00553019"/>
    <w:rsid w:val="005531AF"/>
    <w:rsid w:val="005536F6"/>
    <w:rsid w:val="00553B42"/>
    <w:rsid w:val="005541BE"/>
    <w:rsid w:val="005545E0"/>
    <w:rsid w:val="00554B09"/>
    <w:rsid w:val="005558FD"/>
    <w:rsid w:val="00555F11"/>
    <w:rsid w:val="00556186"/>
    <w:rsid w:val="005562B3"/>
    <w:rsid w:val="0055658C"/>
    <w:rsid w:val="0055677D"/>
    <w:rsid w:val="005568CD"/>
    <w:rsid w:val="00556B88"/>
    <w:rsid w:val="0055756E"/>
    <w:rsid w:val="005576A8"/>
    <w:rsid w:val="00557BE2"/>
    <w:rsid w:val="00557D3D"/>
    <w:rsid w:val="00557D96"/>
    <w:rsid w:val="00557E8A"/>
    <w:rsid w:val="005601C0"/>
    <w:rsid w:val="00560517"/>
    <w:rsid w:val="00560AB7"/>
    <w:rsid w:val="00560BC6"/>
    <w:rsid w:val="00560C8C"/>
    <w:rsid w:val="00560E26"/>
    <w:rsid w:val="00561087"/>
    <w:rsid w:val="005610E9"/>
    <w:rsid w:val="0056110F"/>
    <w:rsid w:val="00561630"/>
    <w:rsid w:val="00561769"/>
    <w:rsid w:val="00561C07"/>
    <w:rsid w:val="005620BF"/>
    <w:rsid w:val="0056296E"/>
    <w:rsid w:val="0056333C"/>
    <w:rsid w:val="005633B0"/>
    <w:rsid w:val="00563595"/>
    <w:rsid w:val="0056385B"/>
    <w:rsid w:val="0056390E"/>
    <w:rsid w:val="00563B76"/>
    <w:rsid w:val="005640D0"/>
    <w:rsid w:val="00564575"/>
    <w:rsid w:val="00564636"/>
    <w:rsid w:val="005649A5"/>
    <w:rsid w:val="005649BD"/>
    <w:rsid w:val="00564C35"/>
    <w:rsid w:val="00564D7E"/>
    <w:rsid w:val="00564FED"/>
    <w:rsid w:val="005657D7"/>
    <w:rsid w:val="0056594B"/>
    <w:rsid w:val="005662EF"/>
    <w:rsid w:val="0056659B"/>
    <w:rsid w:val="00566AB4"/>
    <w:rsid w:val="005671B2"/>
    <w:rsid w:val="0056732F"/>
    <w:rsid w:val="005675A5"/>
    <w:rsid w:val="00567D01"/>
    <w:rsid w:val="00570314"/>
    <w:rsid w:val="005705B6"/>
    <w:rsid w:val="0057074D"/>
    <w:rsid w:val="00570807"/>
    <w:rsid w:val="00570C8D"/>
    <w:rsid w:val="00570D52"/>
    <w:rsid w:val="00571281"/>
    <w:rsid w:val="00571299"/>
    <w:rsid w:val="00571615"/>
    <w:rsid w:val="00571678"/>
    <w:rsid w:val="00572583"/>
    <w:rsid w:val="005727D9"/>
    <w:rsid w:val="005727EA"/>
    <w:rsid w:val="00572A9D"/>
    <w:rsid w:val="00572AD1"/>
    <w:rsid w:val="00572C0C"/>
    <w:rsid w:val="00573036"/>
    <w:rsid w:val="005736FF"/>
    <w:rsid w:val="00573B8A"/>
    <w:rsid w:val="00573EAD"/>
    <w:rsid w:val="0057483E"/>
    <w:rsid w:val="00575973"/>
    <w:rsid w:val="005762B3"/>
    <w:rsid w:val="00576CB8"/>
    <w:rsid w:val="00577017"/>
    <w:rsid w:val="0057709C"/>
    <w:rsid w:val="00577437"/>
    <w:rsid w:val="005779F4"/>
    <w:rsid w:val="00577B1A"/>
    <w:rsid w:val="0058033C"/>
    <w:rsid w:val="005803E9"/>
    <w:rsid w:val="005809D9"/>
    <w:rsid w:val="00580A33"/>
    <w:rsid w:val="00581A45"/>
    <w:rsid w:val="00581F87"/>
    <w:rsid w:val="00581FFC"/>
    <w:rsid w:val="0058221D"/>
    <w:rsid w:val="00582224"/>
    <w:rsid w:val="00582988"/>
    <w:rsid w:val="00582C24"/>
    <w:rsid w:val="00582D9C"/>
    <w:rsid w:val="00582F2D"/>
    <w:rsid w:val="0058332B"/>
    <w:rsid w:val="005833C5"/>
    <w:rsid w:val="00583639"/>
    <w:rsid w:val="00583728"/>
    <w:rsid w:val="00583EF4"/>
    <w:rsid w:val="00584C34"/>
    <w:rsid w:val="00584C80"/>
    <w:rsid w:val="00585093"/>
    <w:rsid w:val="005853D9"/>
    <w:rsid w:val="00586737"/>
    <w:rsid w:val="005869D3"/>
    <w:rsid w:val="00586D17"/>
    <w:rsid w:val="00586E17"/>
    <w:rsid w:val="00587511"/>
    <w:rsid w:val="0058755D"/>
    <w:rsid w:val="00587584"/>
    <w:rsid w:val="00587860"/>
    <w:rsid w:val="005878CD"/>
    <w:rsid w:val="00587984"/>
    <w:rsid w:val="005879F8"/>
    <w:rsid w:val="00590A29"/>
    <w:rsid w:val="00590B93"/>
    <w:rsid w:val="00591049"/>
    <w:rsid w:val="00591362"/>
    <w:rsid w:val="005919D4"/>
    <w:rsid w:val="00591B28"/>
    <w:rsid w:val="00592C25"/>
    <w:rsid w:val="00592CE5"/>
    <w:rsid w:val="00593908"/>
    <w:rsid w:val="00593F36"/>
    <w:rsid w:val="00594275"/>
    <w:rsid w:val="005947A5"/>
    <w:rsid w:val="00594A9D"/>
    <w:rsid w:val="00594AB5"/>
    <w:rsid w:val="00594E25"/>
    <w:rsid w:val="0059584C"/>
    <w:rsid w:val="00595C9C"/>
    <w:rsid w:val="00595E69"/>
    <w:rsid w:val="00595FE6"/>
    <w:rsid w:val="005967A4"/>
    <w:rsid w:val="00596F76"/>
    <w:rsid w:val="0059702E"/>
    <w:rsid w:val="005971DE"/>
    <w:rsid w:val="0059729B"/>
    <w:rsid w:val="005975A1"/>
    <w:rsid w:val="00597E5C"/>
    <w:rsid w:val="00597F64"/>
    <w:rsid w:val="005A01A8"/>
    <w:rsid w:val="005A0326"/>
    <w:rsid w:val="005A16E2"/>
    <w:rsid w:val="005A19CA"/>
    <w:rsid w:val="005A1E53"/>
    <w:rsid w:val="005A20A4"/>
    <w:rsid w:val="005A20B8"/>
    <w:rsid w:val="005A2232"/>
    <w:rsid w:val="005A238F"/>
    <w:rsid w:val="005A26C6"/>
    <w:rsid w:val="005A2773"/>
    <w:rsid w:val="005A29A8"/>
    <w:rsid w:val="005A2A74"/>
    <w:rsid w:val="005A2C55"/>
    <w:rsid w:val="005A39AF"/>
    <w:rsid w:val="005A3AAC"/>
    <w:rsid w:val="005A3BD3"/>
    <w:rsid w:val="005A3DFF"/>
    <w:rsid w:val="005A42FE"/>
    <w:rsid w:val="005A4C7A"/>
    <w:rsid w:val="005A4D40"/>
    <w:rsid w:val="005A4DE5"/>
    <w:rsid w:val="005A5379"/>
    <w:rsid w:val="005A5BA8"/>
    <w:rsid w:val="005A5C40"/>
    <w:rsid w:val="005A6259"/>
    <w:rsid w:val="005A6413"/>
    <w:rsid w:val="005A699B"/>
    <w:rsid w:val="005A6A03"/>
    <w:rsid w:val="005A6B67"/>
    <w:rsid w:val="005A6C23"/>
    <w:rsid w:val="005A7A01"/>
    <w:rsid w:val="005A7C17"/>
    <w:rsid w:val="005A7E11"/>
    <w:rsid w:val="005B0298"/>
    <w:rsid w:val="005B029C"/>
    <w:rsid w:val="005B0C93"/>
    <w:rsid w:val="005B0F9A"/>
    <w:rsid w:val="005B10F8"/>
    <w:rsid w:val="005B168B"/>
    <w:rsid w:val="005B19E9"/>
    <w:rsid w:val="005B19FD"/>
    <w:rsid w:val="005B1BAF"/>
    <w:rsid w:val="005B1C8B"/>
    <w:rsid w:val="005B25EF"/>
    <w:rsid w:val="005B290A"/>
    <w:rsid w:val="005B2B8F"/>
    <w:rsid w:val="005B2E2F"/>
    <w:rsid w:val="005B3264"/>
    <w:rsid w:val="005B37EF"/>
    <w:rsid w:val="005B3BFB"/>
    <w:rsid w:val="005B3E1E"/>
    <w:rsid w:val="005B3FE2"/>
    <w:rsid w:val="005B4003"/>
    <w:rsid w:val="005B43E7"/>
    <w:rsid w:val="005B4DD4"/>
    <w:rsid w:val="005B5124"/>
    <w:rsid w:val="005B5133"/>
    <w:rsid w:val="005B532A"/>
    <w:rsid w:val="005B5468"/>
    <w:rsid w:val="005B61E7"/>
    <w:rsid w:val="005B63B9"/>
    <w:rsid w:val="005B65C0"/>
    <w:rsid w:val="005B6AA2"/>
    <w:rsid w:val="005B76DF"/>
    <w:rsid w:val="005B7D3C"/>
    <w:rsid w:val="005C008C"/>
    <w:rsid w:val="005C022D"/>
    <w:rsid w:val="005C089C"/>
    <w:rsid w:val="005C0BAD"/>
    <w:rsid w:val="005C0BB1"/>
    <w:rsid w:val="005C106D"/>
    <w:rsid w:val="005C1195"/>
    <w:rsid w:val="005C15AD"/>
    <w:rsid w:val="005C17B7"/>
    <w:rsid w:val="005C1AA1"/>
    <w:rsid w:val="005C1C79"/>
    <w:rsid w:val="005C1F34"/>
    <w:rsid w:val="005C1F9F"/>
    <w:rsid w:val="005C21B7"/>
    <w:rsid w:val="005C270B"/>
    <w:rsid w:val="005C2CE0"/>
    <w:rsid w:val="005C2ED4"/>
    <w:rsid w:val="005C3344"/>
    <w:rsid w:val="005C3CA4"/>
    <w:rsid w:val="005C3CC6"/>
    <w:rsid w:val="005C40C5"/>
    <w:rsid w:val="005C41E7"/>
    <w:rsid w:val="005C4581"/>
    <w:rsid w:val="005C4587"/>
    <w:rsid w:val="005C4759"/>
    <w:rsid w:val="005C482D"/>
    <w:rsid w:val="005C52D4"/>
    <w:rsid w:val="005C58A0"/>
    <w:rsid w:val="005C5F09"/>
    <w:rsid w:val="005C657D"/>
    <w:rsid w:val="005C69AF"/>
    <w:rsid w:val="005C6AFC"/>
    <w:rsid w:val="005C74B6"/>
    <w:rsid w:val="005C75C8"/>
    <w:rsid w:val="005C79C4"/>
    <w:rsid w:val="005C7E4F"/>
    <w:rsid w:val="005C7FB7"/>
    <w:rsid w:val="005D03E5"/>
    <w:rsid w:val="005D07C3"/>
    <w:rsid w:val="005D0C6B"/>
    <w:rsid w:val="005D1617"/>
    <w:rsid w:val="005D176B"/>
    <w:rsid w:val="005D17AD"/>
    <w:rsid w:val="005D2098"/>
    <w:rsid w:val="005D20DC"/>
    <w:rsid w:val="005D24B4"/>
    <w:rsid w:val="005D289A"/>
    <w:rsid w:val="005D293C"/>
    <w:rsid w:val="005D29E3"/>
    <w:rsid w:val="005D2A7E"/>
    <w:rsid w:val="005D2A98"/>
    <w:rsid w:val="005D2C2B"/>
    <w:rsid w:val="005D2E0F"/>
    <w:rsid w:val="005D2FFD"/>
    <w:rsid w:val="005D31A1"/>
    <w:rsid w:val="005D365D"/>
    <w:rsid w:val="005D3876"/>
    <w:rsid w:val="005D3BB1"/>
    <w:rsid w:val="005D3D1E"/>
    <w:rsid w:val="005D3EA4"/>
    <w:rsid w:val="005D412E"/>
    <w:rsid w:val="005D41DF"/>
    <w:rsid w:val="005D4744"/>
    <w:rsid w:val="005D48A9"/>
    <w:rsid w:val="005D495B"/>
    <w:rsid w:val="005D4F6B"/>
    <w:rsid w:val="005D4F86"/>
    <w:rsid w:val="005D5250"/>
    <w:rsid w:val="005D5258"/>
    <w:rsid w:val="005D5355"/>
    <w:rsid w:val="005D5598"/>
    <w:rsid w:val="005D573E"/>
    <w:rsid w:val="005D5984"/>
    <w:rsid w:val="005D5B8B"/>
    <w:rsid w:val="005D5C76"/>
    <w:rsid w:val="005D64BF"/>
    <w:rsid w:val="005D7105"/>
    <w:rsid w:val="005E0599"/>
    <w:rsid w:val="005E0867"/>
    <w:rsid w:val="005E08B0"/>
    <w:rsid w:val="005E14EF"/>
    <w:rsid w:val="005E1A6B"/>
    <w:rsid w:val="005E2945"/>
    <w:rsid w:val="005E2952"/>
    <w:rsid w:val="005E2D29"/>
    <w:rsid w:val="005E2EA7"/>
    <w:rsid w:val="005E3031"/>
    <w:rsid w:val="005E3075"/>
    <w:rsid w:val="005E3739"/>
    <w:rsid w:val="005E374A"/>
    <w:rsid w:val="005E3B2D"/>
    <w:rsid w:val="005E3EE7"/>
    <w:rsid w:val="005E454F"/>
    <w:rsid w:val="005E458E"/>
    <w:rsid w:val="005E4741"/>
    <w:rsid w:val="005E49FF"/>
    <w:rsid w:val="005E4C00"/>
    <w:rsid w:val="005E4E6B"/>
    <w:rsid w:val="005E4F60"/>
    <w:rsid w:val="005E515E"/>
    <w:rsid w:val="005E5411"/>
    <w:rsid w:val="005E5A78"/>
    <w:rsid w:val="005E62AB"/>
    <w:rsid w:val="005E647F"/>
    <w:rsid w:val="005E6FA0"/>
    <w:rsid w:val="005E6FDB"/>
    <w:rsid w:val="005E72AE"/>
    <w:rsid w:val="005E7A81"/>
    <w:rsid w:val="005E7E75"/>
    <w:rsid w:val="005F02D7"/>
    <w:rsid w:val="005F0661"/>
    <w:rsid w:val="005F06CA"/>
    <w:rsid w:val="005F0F39"/>
    <w:rsid w:val="005F115D"/>
    <w:rsid w:val="005F144F"/>
    <w:rsid w:val="005F1BAD"/>
    <w:rsid w:val="005F2058"/>
    <w:rsid w:val="005F22D1"/>
    <w:rsid w:val="005F26BC"/>
    <w:rsid w:val="005F26C6"/>
    <w:rsid w:val="005F2A67"/>
    <w:rsid w:val="005F2EB1"/>
    <w:rsid w:val="005F325B"/>
    <w:rsid w:val="005F3775"/>
    <w:rsid w:val="005F3FF2"/>
    <w:rsid w:val="005F4426"/>
    <w:rsid w:val="005F44C2"/>
    <w:rsid w:val="005F486D"/>
    <w:rsid w:val="005F4C55"/>
    <w:rsid w:val="005F4FC3"/>
    <w:rsid w:val="005F5010"/>
    <w:rsid w:val="005F51D4"/>
    <w:rsid w:val="005F530B"/>
    <w:rsid w:val="005F573F"/>
    <w:rsid w:val="005F5C50"/>
    <w:rsid w:val="005F60FE"/>
    <w:rsid w:val="005F6471"/>
    <w:rsid w:val="005F6645"/>
    <w:rsid w:val="005F68ED"/>
    <w:rsid w:val="005F695C"/>
    <w:rsid w:val="005F6B3B"/>
    <w:rsid w:val="005F6BF2"/>
    <w:rsid w:val="005F6C75"/>
    <w:rsid w:val="005F6F69"/>
    <w:rsid w:val="005F6FC4"/>
    <w:rsid w:val="005F7297"/>
    <w:rsid w:val="005F7B1A"/>
    <w:rsid w:val="0060067C"/>
    <w:rsid w:val="006009F3"/>
    <w:rsid w:val="00600CC2"/>
    <w:rsid w:val="00600E70"/>
    <w:rsid w:val="0060141F"/>
    <w:rsid w:val="00601572"/>
    <w:rsid w:val="0060164E"/>
    <w:rsid w:val="00601894"/>
    <w:rsid w:val="0060215B"/>
    <w:rsid w:val="0060282E"/>
    <w:rsid w:val="00602BE2"/>
    <w:rsid w:val="0060318D"/>
    <w:rsid w:val="00604048"/>
    <w:rsid w:val="00604254"/>
    <w:rsid w:val="0060441A"/>
    <w:rsid w:val="006046D8"/>
    <w:rsid w:val="00604D93"/>
    <w:rsid w:val="00604DF4"/>
    <w:rsid w:val="00605AAF"/>
    <w:rsid w:val="00605F4B"/>
    <w:rsid w:val="00606597"/>
    <w:rsid w:val="006067DB"/>
    <w:rsid w:val="00607410"/>
    <w:rsid w:val="006074C1"/>
    <w:rsid w:val="00607A83"/>
    <w:rsid w:val="00610047"/>
    <w:rsid w:val="006104FE"/>
    <w:rsid w:val="00610C95"/>
    <w:rsid w:val="0061137E"/>
    <w:rsid w:val="00611552"/>
    <w:rsid w:val="00611B1D"/>
    <w:rsid w:val="00611B97"/>
    <w:rsid w:val="00611CC1"/>
    <w:rsid w:val="00612525"/>
    <w:rsid w:val="0061275C"/>
    <w:rsid w:val="00612AC1"/>
    <w:rsid w:val="00612AD1"/>
    <w:rsid w:val="00612E77"/>
    <w:rsid w:val="006131FA"/>
    <w:rsid w:val="0061378D"/>
    <w:rsid w:val="00613F40"/>
    <w:rsid w:val="0061417E"/>
    <w:rsid w:val="0061492C"/>
    <w:rsid w:val="006149E2"/>
    <w:rsid w:val="006149FF"/>
    <w:rsid w:val="00614B3E"/>
    <w:rsid w:val="00615351"/>
    <w:rsid w:val="00615729"/>
    <w:rsid w:val="006159F9"/>
    <w:rsid w:val="00616220"/>
    <w:rsid w:val="00616CA9"/>
    <w:rsid w:val="00617375"/>
    <w:rsid w:val="00617706"/>
    <w:rsid w:val="00617FFB"/>
    <w:rsid w:val="00620197"/>
    <w:rsid w:val="0062043E"/>
    <w:rsid w:val="006205FB"/>
    <w:rsid w:val="006207CD"/>
    <w:rsid w:val="006207E0"/>
    <w:rsid w:val="00620B74"/>
    <w:rsid w:val="006211B4"/>
    <w:rsid w:val="00621251"/>
    <w:rsid w:val="0062162D"/>
    <w:rsid w:val="006225AF"/>
    <w:rsid w:val="0062268C"/>
    <w:rsid w:val="00622AB7"/>
    <w:rsid w:val="00622EA0"/>
    <w:rsid w:val="006230A6"/>
    <w:rsid w:val="006235F4"/>
    <w:rsid w:val="0062366F"/>
    <w:rsid w:val="00623E36"/>
    <w:rsid w:val="00623F54"/>
    <w:rsid w:val="006240AC"/>
    <w:rsid w:val="006247E9"/>
    <w:rsid w:val="006248D3"/>
    <w:rsid w:val="00624C54"/>
    <w:rsid w:val="00625C45"/>
    <w:rsid w:val="00626839"/>
    <w:rsid w:val="0062685D"/>
    <w:rsid w:val="00626AA5"/>
    <w:rsid w:val="00626B04"/>
    <w:rsid w:val="00626FAD"/>
    <w:rsid w:val="00627082"/>
    <w:rsid w:val="006276CC"/>
    <w:rsid w:val="00627BB4"/>
    <w:rsid w:val="0063064A"/>
    <w:rsid w:val="006308A4"/>
    <w:rsid w:val="00630A6F"/>
    <w:rsid w:val="00630C93"/>
    <w:rsid w:val="00631448"/>
    <w:rsid w:val="0063146A"/>
    <w:rsid w:val="006316E7"/>
    <w:rsid w:val="006317F9"/>
    <w:rsid w:val="0063185A"/>
    <w:rsid w:val="006319A7"/>
    <w:rsid w:val="006325D2"/>
    <w:rsid w:val="00632CB1"/>
    <w:rsid w:val="0063333F"/>
    <w:rsid w:val="00633691"/>
    <w:rsid w:val="006337BE"/>
    <w:rsid w:val="00633C74"/>
    <w:rsid w:val="00633CA3"/>
    <w:rsid w:val="00633F28"/>
    <w:rsid w:val="0063438E"/>
    <w:rsid w:val="00634483"/>
    <w:rsid w:val="00634617"/>
    <w:rsid w:val="006349C3"/>
    <w:rsid w:val="006349E8"/>
    <w:rsid w:val="00635193"/>
    <w:rsid w:val="00635330"/>
    <w:rsid w:val="00635469"/>
    <w:rsid w:val="00635DBB"/>
    <w:rsid w:val="00636519"/>
    <w:rsid w:val="006365D1"/>
    <w:rsid w:val="0063688A"/>
    <w:rsid w:val="00636FA9"/>
    <w:rsid w:val="00637071"/>
    <w:rsid w:val="00637670"/>
    <w:rsid w:val="00637764"/>
    <w:rsid w:val="006377FE"/>
    <w:rsid w:val="00637924"/>
    <w:rsid w:val="00637CD7"/>
    <w:rsid w:val="00637E48"/>
    <w:rsid w:val="00637FEC"/>
    <w:rsid w:val="00640828"/>
    <w:rsid w:val="00640AF6"/>
    <w:rsid w:val="006411EC"/>
    <w:rsid w:val="006418B4"/>
    <w:rsid w:val="00641D4B"/>
    <w:rsid w:val="006425CF"/>
    <w:rsid w:val="006426D0"/>
    <w:rsid w:val="00642B81"/>
    <w:rsid w:val="00642C67"/>
    <w:rsid w:val="00642FDE"/>
    <w:rsid w:val="006430EB"/>
    <w:rsid w:val="006444ED"/>
    <w:rsid w:val="00644964"/>
    <w:rsid w:val="00644AEA"/>
    <w:rsid w:val="00644B8C"/>
    <w:rsid w:val="00644C43"/>
    <w:rsid w:val="00644EA2"/>
    <w:rsid w:val="006451C1"/>
    <w:rsid w:val="0064547D"/>
    <w:rsid w:val="00645561"/>
    <w:rsid w:val="00645590"/>
    <w:rsid w:val="00645932"/>
    <w:rsid w:val="00645ABC"/>
    <w:rsid w:val="00646208"/>
    <w:rsid w:val="00646778"/>
    <w:rsid w:val="006467BA"/>
    <w:rsid w:val="00646A78"/>
    <w:rsid w:val="00646BC1"/>
    <w:rsid w:val="00646C89"/>
    <w:rsid w:val="00646E02"/>
    <w:rsid w:val="00646E7C"/>
    <w:rsid w:val="006476C1"/>
    <w:rsid w:val="006478CC"/>
    <w:rsid w:val="006479E5"/>
    <w:rsid w:val="00647DE9"/>
    <w:rsid w:val="00650B41"/>
    <w:rsid w:val="00650C84"/>
    <w:rsid w:val="00650FD5"/>
    <w:rsid w:val="00651BD0"/>
    <w:rsid w:val="00651D07"/>
    <w:rsid w:val="00651D60"/>
    <w:rsid w:val="00652244"/>
    <w:rsid w:val="0065339F"/>
    <w:rsid w:val="006538FC"/>
    <w:rsid w:val="00654158"/>
    <w:rsid w:val="0065491B"/>
    <w:rsid w:val="00654987"/>
    <w:rsid w:val="006549B4"/>
    <w:rsid w:val="00654DB3"/>
    <w:rsid w:val="00654DDE"/>
    <w:rsid w:val="00654F87"/>
    <w:rsid w:val="006550C8"/>
    <w:rsid w:val="0065555B"/>
    <w:rsid w:val="00655599"/>
    <w:rsid w:val="00655A0B"/>
    <w:rsid w:val="00655ABB"/>
    <w:rsid w:val="006564BA"/>
    <w:rsid w:val="0065671E"/>
    <w:rsid w:val="00656949"/>
    <w:rsid w:val="0065716D"/>
    <w:rsid w:val="0065736C"/>
    <w:rsid w:val="00657906"/>
    <w:rsid w:val="00657AFA"/>
    <w:rsid w:val="00657BD9"/>
    <w:rsid w:val="00657D9F"/>
    <w:rsid w:val="0066018A"/>
    <w:rsid w:val="00660576"/>
    <w:rsid w:val="006608D4"/>
    <w:rsid w:val="00660B04"/>
    <w:rsid w:val="00660C3E"/>
    <w:rsid w:val="00660E6A"/>
    <w:rsid w:val="00660EB7"/>
    <w:rsid w:val="00660F38"/>
    <w:rsid w:val="006610BF"/>
    <w:rsid w:val="00661AC3"/>
    <w:rsid w:val="00661C0D"/>
    <w:rsid w:val="00661D93"/>
    <w:rsid w:val="006623A9"/>
    <w:rsid w:val="0066260C"/>
    <w:rsid w:val="00662A35"/>
    <w:rsid w:val="006630D6"/>
    <w:rsid w:val="006635CC"/>
    <w:rsid w:val="00663A56"/>
    <w:rsid w:val="00663C46"/>
    <w:rsid w:val="00663C51"/>
    <w:rsid w:val="00663CB7"/>
    <w:rsid w:val="00664022"/>
    <w:rsid w:val="00664569"/>
    <w:rsid w:val="0066474F"/>
    <w:rsid w:val="00664776"/>
    <w:rsid w:val="0066494C"/>
    <w:rsid w:val="006649E7"/>
    <w:rsid w:val="0066506A"/>
    <w:rsid w:val="0066570E"/>
    <w:rsid w:val="0066596C"/>
    <w:rsid w:val="00665BC3"/>
    <w:rsid w:val="00665E55"/>
    <w:rsid w:val="00665F95"/>
    <w:rsid w:val="00666899"/>
    <w:rsid w:val="00666C60"/>
    <w:rsid w:val="00666F8D"/>
    <w:rsid w:val="006671C2"/>
    <w:rsid w:val="006671FE"/>
    <w:rsid w:val="0066728F"/>
    <w:rsid w:val="0066738D"/>
    <w:rsid w:val="00667457"/>
    <w:rsid w:val="00667B44"/>
    <w:rsid w:val="00667E9F"/>
    <w:rsid w:val="006703AD"/>
    <w:rsid w:val="006709A4"/>
    <w:rsid w:val="00670BF9"/>
    <w:rsid w:val="00670CFD"/>
    <w:rsid w:val="00670E2E"/>
    <w:rsid w:val="006715E0"/>
    <w:rsid w:val="00672083"/>
    <w:rsid w:val="0067211D"/>
    <w:rsid w:val="006723BE"/>
    <w:rsid w:val="00673099"/>
    <w:rsid w:val="00674025"/>
    <w:rsid w:val="00674028"/>
    <w:rsid w:val="006740A1"/>
    <w:rsid w:val="006740B7"/>
    <w:rsid w:val="0067465A"/>
    <w:rsid w:val="006747C4"/>
    <w:rsid w:val="00674903"/>
    <w:rsid w:val="00674A1A"/>
    <w:rsid w:val="00674B49"/>
    <w:rsid w:val="00674EFD"/>
    <w:rsid w:val="00675676"/>
    <w:rsid w:val="00675CA3"/>
    <w:rsid w:val="0067605A"/>
    <w:rsid w:val="006760CA"/>
    <w:rsid w:val="00676367"/>
    <w:rsid w:val="0067640C"/>
    <w:rsid w:val="00676484"/>
    <w:rsid w:val="00676583"/>
    <w:rsid w:val="006765E4"/>
    <w:rsid w:val="006766FB"/>
    <w:rsid w:val="00676943"/>
    <w:rsid w:val="006771C6"/>
    <w:rsid w:val="00677B91"/>
    <w:rsid w:val="00680244"/>
    <w:rsid w:val="0068027A"/>
    <w:rsid w:val="0068066D"/>
    <w:rsid w:val="00680F9E"/>
    <w:rsid w:val="00681087"/>
    <w:rsid w:val="00681098"/>
    <w:rsid w:val="0068208B"/>
    <w:rsid w:val="00682314"/>
    <w:rsid w:val="006827D8"/>
    <w:rsid w:val="006836B2"/>
    <w:rsid w:val="00683822"/>
    <w:rsid w:val="0068383D"/>
    <w:rsid w:val="00683C88"/>
    <w:rsid w:val="00684019"/>
    <w:rsid w:val="0068434D"/>
    <w:rsid w:val="00684615"/>
    <w:rsid w:val="00684739"/>
    <w:rsid w:val="0068479D"/>
    <w:rsid w:val="006848A2"/>
    <w:rsid w:val="00684D28"/>
    <w:rsid w:val="00684FD0"/>
    <w:rsid w:val="00685359"/>
    <w:rsid w:val="006854F9"/>
    <w:rsid w:val="0068570C"/>
    <w:rsid w:val="00685E95"/>
    <w:rsid w:val="00685EBE"/>
    <w:rsid w:val="0068622A"/>
    <w:rsid w:val="00686788"/>
    <w:rsid w:val="00686828"/>
    <w:rsid w:val="00686EDB"/>
    <w:rsid w:val="0068749B"/>
    <w:rsid w:val="0068759B"/>
    <w:rsid w:val="006875B5"/>
    <w:rsid w:val="006878FC"/>
    <w:rsid w:val="006879EF"/>
    <w:rsid w:val="00690146"/>
    <w:rsid w:val="00690A9C"/>
    <w:rsid w:val="00691B80"/>
    <w:rsid w:val="00691CE5"/>
    <w:rsid w:val="006922D1"/>
    <w:rsid w:val="00692306"/>
    <w:rsid w:val="006925FE"/>
    <w:rsid w:val="00692734"/>
    <w:rsid w:val="00692D8A"/>
    <w:rsid w:val="00692FF8"/>
    <w:rsid w:val="00693197"/>
    <w:rsid w:val="00693375"/>
    <w:rsid w:val="006935E3"/>
    <w:rsid w:val="006939BC"/>
    <w:rsid w:val="00693E41"/>
    <w:rsid w:val="0069457C"/>
    <w:rsid w:val="006949B2"/>
    <w:rsid w:val="006957BD"/>
    <w:rsid w:val="0069590B"/>
    <w:rsid w:val="00696535"/>
    <w:rsid w:val="00697633"/>
    <w:rsid w:val="00697D44"/>
    <w:rsid w:val="006A002D"/>
    <w:rsid w:val="006A03ED"/>
    <w:rsid w:val="006A041F"/>
    <w:rsid w:val="006A0677"/>
    <w:rsid w:val="006A0B2B"/>
    <w:rsid w:val="006A1736"/>
    <w:rsid w:val="006A17D7"/>
    <w:rsid w:val="006A1D00"/>
    <w:rsid w:val="006A2226"/>
    <w:rsid w:val="006A2648"/>
    <w:rsid w:val="006A270F"/>
    <w:rsid w:val="006A290C"/>
    <w:rsid w:val="006A2B6D"/>
    <w:rsid w:val="006A2E2B"/>
    <w:rsid w:val="006A2EB6"/>
    <w:rsid w:val="006A3038"/>
    <w:rsid w:val="006A36CD"/>
    <w:rsid w:val="006A3853"/>
    <w:rsid w:val="006A3A1C"/>
    <w:rsid w:val="006A3F50"/>
    <w:rsid w:val="006A42F8"/>
    <w:rsid w:val="006A468A"/>
    <w:rsid w:val="006A4794"/>
    <w:rsid w:val="006A486C"/>
    <w:rsid w:val="006A4A16"/>
    <w:rsid w:val="006A4F7D"/>
    <w:rsid w:val="006A4F8B"/>
    <w:rsid w:val="006A5064"/>
    <w:rsid w:val="006A5133"/>
    <w:rsid w:val="006A57DD"/>
    <w:rsid w:val="006A5883"/>
    <w:rsid w:val="006A5B60"/>
    <w:rsid w:val="006A6149"/>
    <w:rsid w:val="006A62F3"/>
    <w:rsid w:val="006A6D91"/>
    <w:rsid w:val="006A71B8"/>
    <w:rsid w:val="006A74D0"/>
    <w:rsid w:val="006A7D46"/>
    <w:rsid w:val="006A7E80"/>
    <w:rsid w:val="006B05C0"/>
    <w:rsid w:val="006B09EC"/>
    <w:rsid w:val="006B0DC4"/>
    <w:rsid w:val="006B0E62"/>
    <w:rsid w:val="006B0EFA"/>
    <w:rsid w:val="006B10C5"/>
    <w:rsid w:val="006B12FB"/>
    <w:rsid w:val="006B15C6"/>
    <w:rsid w:val="006B2108"/>
    <w:rsid w:val="006B214B"/>
    <w:rsid w:val="006B25F1"/>
    <w:rsid w:val="006B26E9"/>
    <w:rsid w:val="006B2709"/>
    <w:rsid w:val="006B289C"/>
    <w:rsid w:val="006B2B27"/>
    <w:rsid w:val="006B30B6"/>
    <w:rsid w:val="006B3330"/>
    <w:rsid w:val="006B34C7"/>
    <w:rsid w:val="006B364C"/>
    <w:rsid w:val="006B38FE"/>
    <w:rsid w:val="006B4200"/>
    <w:rsid w:val="006B4714"/>
    <w:rsid w:val="006B4C03"/>
    <w:rsid w:val="006B4DC9"/>
    <w:rsid w:val="006B579D"/>
    <w:rsid w:val="006B5A11"/>
    <w:rsid w:val="006B5CF7"/>
    <w:rsid w:val="006B5D23"/>
    <w:rsid w:val="006B64C1"/>
    <w:rsid w:val="006B6983"/>
    <w:rsid w:val="006B6C9A"/>
    <w:rsid w:val="006B6D37"/>
    <w:rsid w:val="006B746F"/>
    <w:rsid w:val="006B76AD"/>
    <w:rsid w:val="006B7B26"/>
    <w:rsid w:val="006B7C18"/>
    <w:rsid w:val="006B7C2D"/>
    <w:rsid w:val="006B7E33"/>
    <w:rsid w:val="006C064D"/>
    <w:rsid w:val="006C07AF"/>
    <w:rsid w:val="006C13D3"/>
    <w:rsid w:val="006C1530"/>
    <w:rsid w:val="006C1B82"/>
    <w:rsid w:val="006C1D67"/>
    <w:rsid w:val="006C2352"/>
    <w:rsid w:val="006C2523"/>
    <w:rsid w:val="006C2600"/>
    <w:rsid w:val="006C2684"/>
    <w:rsid w:val="006C29E4"/>
    <w:rsid w:val="006C2A87"/>
    <w:rsid w:val="006C2B3E"/>
    <w:rsid w:val="006C34F0"/>
    <w:rsid w:val="006C3BFF"/>
    <w:rsid w:val="006C3CA7"/>
    <w:rsid w:val="006C3F19"/>
    <w:rsid w:val="006C3FBB"/>
    <w:rsid w:val="006C44CE"/>
    <w:rsid w:val="006C457D"/>
    <w:rsid w:val="006C4872"/>
    <w:rsid w:val="006C48AB"/>
    <w:rsid w:val="006C4937"/>
    <w:rsid w:val="006C4B1A"/>
    <w:rsid w:val="006C4C2B"/>
    <w:rsid w:val="006C505A"/>
    <w:rsid w:val="006C50CB"/>
    <w:rsid w:val="006C5142"/>
    <w:rsid w:val="006C53E6"/>
    <w:rsid w:val="006C5465"/>
    <w:rsid w:val="006C54FA"/>
    <w:rsid w:val="006C5ACF"/>
    <w:rsid w:val="006C5B0C"/>
    <w:rsid w:val="006C5C6D"/>
    <w:rsid w:val="006C5D2E"/>
    <w:rsid w:val="006C5D54"/>
    <w:rsid w:val="006C68E7"/>
    <w:rsid w:val="006C694F"/>
    <w:rsid w:val="006C6BA3"/>
    <w:rsid w:val="006C6F27"/>
    <w:rsid w:val="006C7560"/>
    <w:rsid w:val="006C7B35"/>
    <w:rsid w:val="006C7BB8"/>
    <w:rsid w:val="006C7EB0"/>
    <w:rsid w:val="006D1041"/>
    <w:rsid w:val="006D10B0"/>
    <w:rsid w:val="006D11EA"/>
    <w:rsid w:val="006D14B8"/>
    <w:rsid w:val="006D1935"/>
    <w:rsid w:val="006D1D92"/>
    <w:rsid w:val="006D1E73"/>
    <w:rsid w:val="006D2718"/>
    <w:rsid w:val="006D2AB8"/>
    <w:rsid w:val="006D2BC8"/>
    <w:rsid w:val="006D3289"/>
    <w:rsid w:val="006D3695"/>
    <w:rsid w:val="006D36AB"/>
    <w:rsid w:val="006D3F6C"/>
    <w:rsid w:val="006D4BFF"/>
    <w:rsid w:val="006D5F71"/>
    <w:rsid w:val="006D6316"/>
    <w:rsid w:val="006D68D6"/>
    <w:rsid w:val="006D6904"/>
    <w:rsid w:val="006D6A82"/>
    <w:rsid w:val="006D70EE"/>
    <w:rsid w:val="006D790E"/>
    <w:rsid w:val="006D794B"/>
    <w:rsid w:val="006D7A06"/>
    <w:rsid w:val="006D7F4D"/>
    <w:rsid w:val="006D7FE5"/>
    <w:rsid w:val="006E00D3"/>
    <w:rsid w:val="006E00F1"/>
    <w:rsid w:val="006E066B"/>
    <w:rsid w:val="006E070C"/>
    <w:rsid w:val="006E0961"/>
    <w:rsid w:val="006E0B76"/>
    <w:rsid w:val="006E0B9E"/>
    <w:rsid w:val="006E0BAE"/>
    <w:rsid w:val="006E0D43"/>
    <w:rsid w:val="006E0F2A"/>
    <w:rsid w:val="006E1639"/>
    <w:rsid w:val="006E19E1"/>
    <w:rsid w:val="006E1AE0"/>
    <w:rsid w:val="006E1D77"/>
    <w:rsid w:val="006E1E43"/>
    <w:rsid w:val="006E1F00"/>
    <w:rsid w:val="006E1FF6"/>
    <w:rsid w:val="006E251A"/>
    <w:rsid w:val="006E2B37"/>
    <w:rsid w:val="006E2D5D"/>
    <w:rsid w:val="006E2E8B"/>
    <w:rsid w:val="006E327F"/>
    <w:rsid w:val="006E3456"/>
    <w:rsid w:val="006E34FE"/>
    <w:rsid w:val="006E3B2F"/>
    <w:rsid w:val="006E3FA5"/>
    <w:rsid w:val="006E41B9"/>
    <w:rsid w:val="006E446D"/>
    <w:rsid w:val="006E475E"/>
    <w:rsid w:val="006E4B86"/>
    <w:rsid w:val="006E4D72"/>
    <w:rsid w:val="006E5756"/>
    <w:rsid w:val="006E599A"/>
    <w:rsid w:val="006E59ED"/>
    <w:rsid w:val="006E5BF0"/>
    <w:rsid w:val="006E60AC"/>
    <w:rsid w:val="006E64FF"/>
    <w:rsid w:val="006E650C"/>
    <w:rsid w:val="006E65BC"/>
    <w:rsid w:val="006E675B"/>
    <w:rsid w:val="006E6D4B"/>
    <w:rsid w:val="006E70B9"/>
    <w:rsid w:val="006E7773"/>
    <w:rsid w:val="006E7C6F"/>
    <w:rsid w:val="006F0304"/>
    <w:rsid w:val="006F041B"/>
    <w:rsid w:val="006F0721"/>
    <w:rsid w:val="006F0F3C"/>
    <w:rsid w:val="006F1BF0"/>
    <w:rsid w:val="006F1E20"/>
    <w:rsid w:val="006F1FFD"/>
    <w:rsid w:val="006F2030"/>
    <w:rsid w:val="006F23F0"/>
    <w:rsid w:val="006F2E93"/>
    <w:rsid w:val="006F3192"/>
    <w:rsid w:val="006F363C"/>
    <w:rsid w:val="006F3792"/>
    <w:rsid w:val="006F38F8"/>
    <w:rsid w:val="006F3A96"/>
    <w:rsid w:val="006F3D10"/>
    <w:rsid w:val="006F3EA0"/>
    <w:rsid w:val="006F4440"/>
    <w:rsid w:val="006F4A95"/>
    <w:rsid w:val="006F4C69"/>
    <w:rsid w:val="006F4F11"/>
    <w:rsid w:val="006F5471"/>
    <w:rsid w:val="006F54AD"/>
    <w:rsid w:val="006F5ECE"/>
    <w:rsid w:val="006F68EC"/>
    <w:rsid w:val="006F6D67"/>
    <w:rsid w:val="006F7156"/>
    <w:rsid w:val="006F7A16"/>
    <w:rsid w:val="006F7D86"/>
    <w:rsid w:val="00700009"/>
    <w:rsid w:val="0070012D"/>
    <w:rsid w:val="00700459"/>
    <w:rsid w:val="0070076D"/>
    <w:rsid w:val="0070078C"/>
    <w:rsid w:val="00700B26"/>
    <w:rsid w:val="00701144"/>
    <w:rsid w:val="007015AC"/>
    <w:rsid w:val="00701608"/>
    <w:rsid w:val="00701D96"/>
    <w:rsid w:val="00701F5D"/>
    <w:rsid w:val="007021DF"/>
    <w:rsid w:val="007023E5"/>
    <w:rsid w:val="0070252E"/>
    <w:rsid w:val="00702598"/>
    <w:rsid w:val="00702BDA"/>
    <w:rsid w:val="00702C1E"/>
    <w:rsid w:val="00702D65"/>
    <w:rsid w:val="007035B2"/>
    <w:rsid w:val="00703763"/>
    <w:rsid w:val="00703952"/>
    <w:rsid w:val="00703B45"/>
    <w:rsid w:val="00703FFD"/>
    <w:rsid w:val="00704326"/>
    <w:rsid w:val="00704508"/>
    <w:rsid w:val="00704A79"/>
    <w:rsid w:val="00705160"/>
    <w:rsid w:val="00705265"/>
    <w:rsid w:val="0070540A"/>
    <w:rsid w:val="007056BE"/>
    <w:rsid w:val="00705A79"/>
    <w:rsid w:val="00705CF7"/>
    <w:rsid w:val="00705D28"/>
    <w:rsid w:val="00705E53"/>
    <w:rsid w:val="00706137"/>
    <w:rsid w:val="007061C3"/>
    <w:rsid w:val="00706518"/>
    <w:rsid w:val="007066B3"/>
    <w:rsid w:val="0070708E"/>
    <w:rsid w:val="007071C0"/>
    <w:rsid w:val="007073DA"/>
    <w:rsid w:val="00707760"/>
    <w:rsid w:val="00707E4E"/>
    <w:rsid w:val="00710149"/>
    <w:rsid w:val="007108DB"/>
    <w:rsid w:val="00710A4C"/>
    <w:rsid w:val="00710ADF"/>
    <w:rsid w:val="00710D85"/>
    <w:rsid w:val="007110C5"/>
    <w:rsid w:val="007114EA"/>
    <w:rsid w:val="00711F84"/>
    <w:rsid w:val="007125EA"/>
    <w:rsid w:val="007128CC"/>
    <w:rsid w:val="007129FE"/>
    <w:rsid w:val="0071345A"/>
    <w:rsid w:val="00713B79"/>
    <w:rsid w:val="00713CDE"/>
    <w:rsid w:val="00713E20"/>
    <w:rsid w:val="00713EE8"/>
    <w:rsid w:val="007140DA"/>
    <w:rsid w:val="0071459A"/>
    <w:rsid w:val="00714FA9"/>
    <w:rsid w:val="0071552D"/>
    <w:rsid w:val="00715557"/>
    <w:rsid w:val="00715E51"/>
    <w:rsid w:val="00715F4B"/>
    <w:rsid w:val="007161D9"/>
    <w:rsid w:val="0071645E"/>
    <w:rsid w:val="007165FA"/>
    <w:rsid w:val="00716871"/>
    <w:rsid w:val="00716B08"/>
    <w:rsid w:val="00716BB0"/>
    <w:rsid w:val="0071705C"/>
    <w:rsid w:val="00717676"/>
    <w:rsid w:val="007179B5"/>
    <w:rsid w:val="00717B4A"/>
    <w:rsid w:val="00717DD9"/>
    <w:rsid w:val="00720398"/>
    <w:rsid w:val="007205E6"/>
    <w:rsid w:val="00720FF4"/>
    <w:rsid w:val="007213A2"/>
    <w:rsid w:val="00721632"/>
    <w:rsid w:val="00721738"/>
    <w:rsid w:val="00722193"/>
    <w:rsid w:val="00722A60"/>
    <w:rsid w:val="00722F6D"/>
    <w:rsid w:val="0072309F"/>
    <w:rsid w:val="007230E1"/>
    <w:rsid w:val="0072333E"/>
    <w:rsid w:val="0072336E"/>
    <w:rsid w:val="007233CC"/>
    <w:rsid w:val="007235D0"/>
    <w:rsid w:val="00723675"/>
    <w:rsid w:val="0072390E"/>
    <w:rsid w:val="00723927"/>
    <w:rsid w:val="007239B5"/>
    <w:rsid w:val="00723A08"/>
    <w:rsid w:val="00723BD2"/>
    <w:rsid w:val="007244F3"/>
    <w:rsid w:val="00724C7A"/>
    <w:rsid w:val="00724E6A"/>
    <w:rsid w:val="007250B2"/>
    <w:rsid w:val="00725AA3"/>
    <w:rsid w:val="00725B93"/>
    <w:rsid w:val="00725CE3"/>
    <w:rsid w:val="00725D9E"/>
    <w:rsid w:val="00726533"/>
    <w:rsid w:val="007269EB"/>
    <w:rsid w:val="00726A6A"/>
    <w:rsid w:val="00726BE7"/>
    <w:rsid w:val="00726EE2"/>
    <w:rsid w:val="00726FD4"/>
    <w:rsid w:val="00727A55"/>
    <w:rsid w:val="00730225"/>
    <w:rsid w:val="007309CC"/>
    <w:rsid w:val="00730BA5"/>
    <w:rsid w:val="00730F5C"/>
    <w:rsid w:val="0073127B"/>
    <w:rsid w:val="007316A2"/>
    <w:rsid w:val="00731772"/>
    <w:rsid w:val="007318DD"/>
    <w:rsid w:val="00731F6C"/>
    <w:rsid w:val="00732980"/>
    <w:rsid w:val="00732C96"/>
    <w:rsid w:val="007331B3"/>
    <w:rsid w:val="00733EF6"/>
    <w:rsid w:val="00734027"/>
    <w:rsid w:val="0073412C"/>
    <w:rsid w:val="00734277"/>
    <w:rsid w:val="0073427F"/>
    <w:rsid w:val="00734302"/>
    <w:rsid w:val="007343FA"/>
    <w:rsid w:val="00734E4E"/>
    <w:rsid w:val="00735039"/>
    <w:rsid w:val="007354F8"/>
    <w:rsid w:val="00735722"/>
    <w:rsid w:val="00735A55"/>
    <w:rsid w:val="00736049"/>
    <w:rsid w:val="00736278"/>
    <w:rsid w:val="007365A7"/>
    <w:rsid w:val="00736618"/>
    <w:rsid w:val="00736996"/>
    <w:rsid w:val="00736CE5"/>
    <w:rsid w:val="00736F6A"/>
    <w:rsid w:val="0073720F"/>
    <w:rsid w:val="0073760F"/>
    <w:rsid w:val="00737A57"/>
    <w:rsid w:val="00737E90"/>
    <w:rsid w:val="00740033"/>
    <w:rsid w:val="007402B6"/>
    <w:rsid w:val="007403F0"/>
    <w:rsid w:val="007406C2"/>
    <w:rsid w:val="00740BF6"/>
    <w:rsid w:val="00740C6F"/>
    <w:rsid w:val="00740D32"/>
    <w:rsid w:val="0074162C"/>
    <w:rsid w:val="00741706"/>
    <w:rsid w:val="00741727"/>
    <w:rsid w:val="00741DE8"/>
    <w:rsid w:val="00741DF2"/>
    <w:rsid w:val="0074203C"/>
    <w:rsid w:val="00742664"/>
    <w:rsid w:val="00742B26"/>
    <w:rsid w:val="00742C12"/>
    <w:rsid w:val="00742E95"/>
    <w:rsid w:val="0074359A"/>
    <w:rsid w:val="0074362E"/>
    <w:rsid w:val="00743785"/>
    <w:rsid w:val="00743DD6"/>
    <w:rsid w:val="00743E80"/>
    <w:rsid w:val="00744F33"/>
    <w:rsid w:val="0074527E"/>
    <w:rsid w:val="007453D7"/>
    <w:rsid w:val="00745431"/>
    <w:rsid w:val="00745784"/>
    <w:rsid w:val="00745F93"/>
    <w:rsid w:val="00746863"/>
    <w:rsid w:val="00746C7F"/>
    <w:rsid w:val="00747588"/>
    <w:rsid w:val="00747793"/>
    <w:rsid w:val="007478AD"/>
    <w:rsid w:val="00747974"/>
    <w:rsid w:val="00747A53"/>
    <w:rsid w:val="007500B3"/>
    <w:rsid w:val="007505AA"/>
    <w:rsid w:val="00750774"/>
    <w:rsid w:val="0075086D"/>
    <w:rsid w:val="007508DB"/>
    <w:rsid w:val="00751D3D"/>
    <w:rsid w:val="00752077"/>
    <w:rsid w:val="00752186"/>
    <w:rsid w:val="0075224D"/>
    <w:rsid w:val="0075228B"/>
    <w:rsid w:val="00752594"/>
    <w:rsid w:val="0075289C"/>
    <w:rsid w:val="00752F1E"/>
    <w:rsid w:val="00752FE5"/>
    <w:rsid w:val="00753F23"/>
    <w:rsid w:val="007540FE"/>
    <w:rsid w:val="00754101"/>
    <w:rsid w:val="00754478"/>
    <w:rsid w:val="007545CC"/>
    <w:rsid w:val="007547F5"/>
    <w:rsid w:val="00754A07"/>
    <w:rsid w:val="00754BB8"/>
    <w:rsid w:val="0075545F"/>
    <w:rsid w:val="00755D54"/>
    <w:rsid w:val="00755F25"/>
    <w:rsid w:val="0075726E"/>
    <w:rsid w:val="00757996"/>
    <w:rsid w:val="007579FF"/>
    <w:rsid w:val="00757BFC"/>
    <w:rsid w:val="00757EEB"/>
    <w:rsid w:val="00757FF3"/>
    <w:rsid w:val="007604BA"/>
    <w:rsid w:val="0076168F"/>
    <w:rsid w:val="00761763"/>
    <w:rsid w:val="00761B49"/>
    <w:rsid w:val="0076294B"/>
    <w:rsid w:val="00762963"/>
    <w:rsid w:val="007629C4"/>
    <w:rsid w:val="00762DCA"/>
    <w:rsid w:val="00762E34"/>
    <w:rsid w:val="00763474"/>
    <w:rsid w:val="00763DF8"/>
    <w:rsid w:val="00763E81"/>
    <w:rsid w:val="00763F9C"/>
    <w:rsid w:val="0076415C"/>
    <w:rsid w:val="0076475F"/>
    <w:rsid w:val="0076480C"/>
    <w:rsid w:val="00764813"/>
    <w:rsid w:val="00765157"/>
    <w:rsid w:val="0076570C"/>
    <w:rsid w:val="00765855"/>
    <w:rsid w:val="0076587E"/>
    <w:rsid w:val="00765EA0"/>
    <w:rsid w:val="0076669A"/>
    <w:rsid w:val="00766A91"/>
    <w:rsid w:val="00766C98"/>
    <w:rsid w:val="00766FC5"/>
    <w:rsid w:val="00767E2B"/>
    <w:rsid w:val="007705CF"/>
    <w:rsid w:val="00770A03"/>
    <w:rsid w:val="00770C2B"/>
    <w:rsid w:val="007710B6"/>
    <w:rsid w:val="00771409"/>
    <w:rsid w:val="00771598"/>
    <w:rsid w:val="00772150"/>
    <w:rsid w:val="007722DD"/>
    <w:rsid w:val="00772451"/>
    <w:rsid w:val="0077264A"/>
    <w:rsid w:val="0077315B"/>
    <w:rsid w:val="0077354B"/>
    <w:rsid w:val="007739EF"/>
    <w:rsid w:val="00773CF4"/>
    <w:rsid w:val="00774B27"/>
    <w:rsid w:val="00774E9F"/>
    <w:rsid w:val="00775134"/>
    <w:rsid w:val="007754F1"/>
    <w:rsid w:val="007757F0"/>
    <w:rsid w:val="00775919"/>
    <w:rsid w:val="007762CB"/>
    <w:rsid w:val="0077638E"/>
    <w:rsid w:val="007765E6"/>
    <w:rsid w:val="00776802"/>
    <w:rsid w:val="00776EC5"/>
    <w:rsid w:val="00777328"/>
    <w:rsid w:val="007773B4"/>
    <w:rsid w:val="00777718"/>
    <w:rsid w:val="0078005A"/>
    <w:rsid w:val="0078043F"/>
    <w:rsid w:val="0078054E"/>
    <w:rsid w:val="00780954"/>
    <w:rsid w:val="00780AE1"/>
    <w:rsid w:val="00780E49"/>
    <w:rsid w:val="0078128B"/>
    <w:rsid w:val="007815BF"/>
    <w:rsid w:val="00781B25"/>
    <w:rsid w:val="00781EF9"/>
    <w:rsid w:val="0078245D"/>
    <w:rsid w:val="007824CF"/>
    <w:rsid w:val="007825F2"/>
    <w:rsid w:val="007829C0"/>
    <w:rsid w:val="00782CED"/>
    <w:rsid w:val="00782D5D"/>
    <w:rsid w:val="00782E3D"/>
    <w:rsid w:val="00782E45"/>
    <w:rsid w:val="0078314D"/>
    <w:rsid w:val="00783887"/>
    <w:rsid w:val="00783928"/>
    <w:rsid w:val="00783A10"/>
    <w:rsid w:val="00783C5B"/>
    <w:rsid w:val="00784A00"/>
    <w:rsid w:val="00784B0B"/>
    <w:rsid w:val="00784B20"/>
    <w:rsid w:val="00784B46"/>
    <w:rsid w:val="00785195"/>
    <w:rsid w:val="007855F8"/>
    <w:rsid w:val="007857F2"/>
    <w:rsid w:val="00785B57"/>
    <w:rsid w:val="0078601F"/>
    <w:rsid w:val="007864A6"/>
    <w:rsid w:val="007876D6"/>
    <w:rsid w:val="00787851"/>
    <w:rsid w:val="00787877"/>
    <w:rsid w:val="00787936"/>
    <w:rsid w:val="00787A42"/>
    <w:rsid w:val="00787E7F"/>
    <w:rsid w:val="0079000C"/>
    <w:rsid w:val="00790659"/>
    <w:rsid w:val="00790C60"/>
    <w:rsid w:val="00791227"/>
    <w:rsid w:val="007922A7"/>
    <w:rsid w:val="007924AE"/>
    <w:rsid w:val="0079267A"/>
    <w:rsid w:val="00792AE8"/>
    <w:rsid w:val="00792BB9"/>
    <w:rsid w:val="00792C60"/>
    <w:rsid w:val="0079319E"/>
    <w:rsid w:val="00793496"/>
    <w:rsid w:val="007934C0"/>
    <w:rsid w:val="0079362A"/>
    <w:rsid w:val="00794389"/>
    <w:rsid w:val="00794553"/>
    <w:rsid w:val="00794666"/>
    <w:rsid w:val="00795370"/>
    <w:rsid w:val="00795423"/>
    <w:rsid w:val="007956C7"/>
    <w:rsid w:val="00795A3C"/>
    <w:rsid w:val="00796A45"/>
    <w:rsid w:val="007972EC"/>
    <w:rsid w:val="00797769"/>
    <w:rsid w:val="00797ADE"/>
    <w:rsid w:val="00797E2A"/>
    <w:rsid w:val="00797F04"/>
    <w:rsid w:val="007A00F4"/>
    <w:rsid w:val="007A048E"/>
    <w:rsid w:val="007A08FA"/>
    <w:rsid w:val="007A0D64"/>
    <w:rsid w:val="007A0FB1"/>
    <w:rsid w:val="007A1226"/>
    <w:rsid w:val="007A12AA"/>
    <w:rsid w:val="007A1607"/>
    <w:rsid w:val="007A177E"/>
    <w:rsid w:val="007A19FE"/>
    <w:rsid w:val="007A1A2E"/>
    <w:rsid w:val="007A1B03"/>
    <w:rsid w:val="007A1C7C"/>
    <w:rsid w:val="007A2255"/>
    <w:rsid w:val="007A283A"/>
    <w:rsid w:val="007A2A80"/>
    <w:rsid w:val="007A2EC3"/>
    <w:rsid w:val="007A2FAF"/>
    <w:rsid w:val="007A3278"/>
    <w:rsid w:val="007A3523"/>
    <w:rsid w:val="007A373C"/>
    <w:rsid w:val="007A394F"/>
    <w:rsid w:val="007A3B9C"/>
    <w:rsid w:val="007A3EAE"/>
    <w:rsid w:val="007A41B8"/>
    <w:rsid w:val="007A41E4"/>
    <w:rsid w:val="007A437D"/>
    <w:rsid w:val="007A454E"/>
    <w:rsid w:val="007A47F2"/>
    <w:rsid w:val="007A52AA"/>
    <w:rsid w:val="007A53AE"/>
    <w:rsid w:val="007A5434"/>
    <w:rsid w:val="007A57BD"/>
    <w:rsid w:val="007A5874"/>
    <w:rsid w:val="007A5D12"/>
    <w:rsid w:val="007A63A9"/>
    <w:rsid w:val="007A6B42"/>
    <w:rsid w:val="007A6D2A"/>
    <w:rsid w:val="007A6FEC"/>
    <w:rsid w:val="007A714E"/>
    <w:rsid w:val="007A7BA8"/>
    <w:rsid w:val="007A7CF9"/>
    <w:rsid w:val="007B0411"/>
    <w:rsid w:val="007B0600"/>
    <w:rsid w:val="007B064D"/>
    <w:rsid w:val="007B070A"/>
    <w:rsid w:val="007B077E"/>
    <w:rsid w:val="007B0BD1"/>
    <w:rsid w:val="007B0C93"/>
    <w:rsid w:val="007B0CD0"/>
    <w:rsid w:val="007B11D5"/>
    <w:rsid w:val="007B1400"/>
    <w:rsid w:val="007B1536"/>
    <w:rsid w:val="007B1677"/>
    <w:rsid w:val="007B1682"/>
    <w:rsid w:val="007B1809"/>
    <w:rsid w:val="007B20DF"/>
    <w:rsid w:val="007B2B08"/>
    <w:rsid w:val="007B3782"/>
    <w:rsid w:val="007B395A"/>
    <w:rsid w:val="007B3FB1"/>
    <w:rsid w:val="007B4322"/>
    <w:rsid w:val="007B4388"/>
    <w:rsid w:val="007B45BD"/>
    <w:rsid w:val="007B4CDA"/>
    <w:rsid w:val="007B4FE8"/>
    <w:rsid w:val="007B542C"/>
    <w:rsid w:val="007B573E"/>
    <w:rsid w:val="007B5834"/>
    <w:rsid w:val="007B5C4A"/>
    <w:rsid w:val="007B5F54"/>
    <w:rsid w:val="007B6257"/>
    <w:rsid w:val="007B630E"/>
    <w:rsid w:val="007B6A38"/>
    <w:rsid w:val="007B6A9C"/>
    <w:rsid w:val="007B6B70"/>
    <w:rsid w:val="007B6F05"/>
    <w:rsid w:val="007B6F8A"/>
    <w:rsid w:val="007B7004"/>
    <w:rsid w:val="007B7700"/>
    <w:rsid w:val="007B7AAE"/>
    <w:rsid w:val="007C03A4"/>
    <w:rsid w:val="007C044E"/>
    <w:rsid w:val="007C0B33"/>
    <w:rsid w:val="007C0EEA"/>
    <w:rsid w:val="007C123F"/>
    <w:rsid w:val="007C12B7"/>
    <w:rsid w:val="007C171E"/>
    <w:rsid w:val="007C1B43"/>
    <w:rsid w:val="007C22F8"/>
    <w:rsid w:val="007C357B"/>
    <w:rsid w:val="007C39EB"/>
    <w:rsid w:val="007C3A8B"/>
    <w:rsid w:val="007C3B5F"/>
    <w:rsid w:val="007C3ED1"/>
    <w:rsid w:val="007C4759"/>
    <w:rsid w:val="007C4E67"/>
    <w:rsid w:val="007C4F1D"/>
    <w:rsid w:val="007C50AC"/>
    <w:rsid w:val="007C5308"/>
    <w:rsid w:val="007C5488"/>
    <w:rsid w:val="007C55C5"/>
    <w:rsid w:val="007C5B52"/>
    <w:rsid w:val="007C604A"/>
    <w:rsid w:val="007C6C55"/>
    <w:rsid w:val="007C6D77"/>
    <w:rsid w:val="007C6FAD"/>
    <w:rsid w:val="007C703D"/>
    <w:rsid w:val="007C70B3"/>
    <w:rsid w:val="007C70F4"/>
    <w:rsid w:val="007C741E"/>
    <w:rsid w:val="007C76BE"/>
    <w:rsid w:val="007C7A6C"/>
    <w:rsid w:val="007C7CDD"/>
    <w:rsid w:val="007C7F85"/>
    <w:rsid w:val="007D0D91"/>
    <w:rsid w:val="007D0F93"/>
    <w:rsid w:val="007D12C3"/>
    <w:rsid w:val="007D1360"/>
    <w:rsid w:val="007D1D90"/>
    <w:rsid w:val="007D1E7A"/>
    <w:rsid w:val="007D2105"/>
    <w:rsid w:val="007D21B3"/>
    <w:rsid w:val="007D246C"/>
    <w:rsid w:val="007D24C4"/>
    <w:rsid w:val="007D27C9"/>
    <w:rsid w:val="007D2957"/>
    <w:rsid w:val="007D2EA0"/>
    <w:rsid w:val="007D2F7C"/>
    <w:rsid w:val="007D378A"/>
    <w:rsid w:val="007D3802"/>
    <w:rsid w:val="007D3A16"/>
    <w:rsid w:val="007D3B1C"/>
    <w:rsid w:val="007D3CF6"/>
    <w:rsid w:val="007D3FBD"/>
    <w:rsid w:val="007D485B"/>
    <w:rsid w:val="007D4A87"/>
    <w:rsid w:val="007D4EBE"/>
    <w:rsid w:val="007D50FC"/>
    <w:rsid w:val="007D535C"/>
    <w:rsid w:val="007D536B"/>
    <w:rsid w:val="007D5430"/>
    <w:rsid w:val="007D5663"/>
    <w:rsid w:val="007D65F3"/>
    <w:rsid w:val="007D6615"/>
    <w:rsid w:val="007D6DEF"/>
    <w:rsid w:val="007D70AB"/>
    <w:rsid w:val="007D7897"/>
    <w:rsid w:val="007D7989"/>
    <w:rsid w:val="007D7C76"/>
    <w:rsid w:val="007D7CCF"/>
    <w:rsid w:val="007D7F78"/>
    <w:rsid w:val="007E0337"/>
    <w:rsid w:val="007E108F"/>
    <w:rsid w:val="007E128F"/>
    <w:rsid w:val="007E18DF"/>
    <w:rsid w:val="007E2395"/>
    <w:rsid w:val="007E299C"/>
    <w:rsid w:val="007E2E4B"/>
    <w:rsid w:val="007E3225"/>
    <w:rsid w:val="007E39ED"/>
    <w:rsid w:val="007E3A9C"/>
    <w:rsid w:val="007E410C"/>
    <w:rsid w:val="007E46C8"/>
    <w:rsid w:val="007E4780"/>
    <w:rsid w:val="007E4D3B"/>
    <w:rsid w:val="007E511C"/>
    <w:rsid w:val="007E513F"/>
    <w:rsid w:val="007E5456"/>
    <w:rsid w:val="007E54A4"/>
    <w:rsid w:val="007E55F1"/>
    <w:rsid w:val="007E5905"/>
    <w:rsid w:val="007E5A64"/>
    <w:rsid w:val="007E5FDD"/>
    <w:rsid w:val="007E64D1"/>
    <w:rsid w:val="007E66FC"/>
    <w:rsid w:val="007E69B7"/>
    <w:rsid w:val="007E719B"/>
    <w:rsid w:val="007E74A0"/>
    <w:rsid w:val="007E75AD"/>
    <w:rsid w:val="007E77B3"/>
    <w:rsid w:val="007E78C9"/>
    <w:rsid w:val="007E7A0F"/>
    <w:rsid w:val="007E7C3B"/>
    <w:rsid w:val="007E7D22"/>
    <w:rsid w:val="007F01FC"/>
    <w:rsid w:val="007F0CE8"/>
    <w:rsid w:val="007F0F47"/>
    <w:rsid w:val="007F1396"/>
    <w:rsid w:val="007F152E"/>
    <w:rsid w:val="007F1940"/>
    <w:rsid w:val="007F1C22"/>
    <w:rsid w:val="007F2114"/>
    <w:rsid w:val="007F22AF"/>
    <w:rsid w:val="007F26D0"/>
    <w:rsid w:val="007F2C98"/>
    <w:rsid w:val="007F2E16"/>
    <w:rsid w:val="007F2FCB"/>
    <w:rsid w:val="007F3067"/>
    <w:rsid w:val="007F30B1"/>
    <w:rsid w:val="007F314D"/>
    <w:rsid w:val="007F327B"/>
    <w:rsid w:val="007F38FD"/>
    <w:rsid w:val="007F3913"/>
    <w:rsid w:val="007F3B29"/>
    <w:rsid w:val="007F3B3F"/>
    <w:rsid w:val="007F3B65"/>
    <w:rsid w:val="007F3CA6"/>
    <w:rsid w:val="007F44D6"/>
    <w:rsid w:val="007F4553"/>
    <w:rsid w:val="007F4641"/>
    <w:rsid w:val="007F476D"/>
    <w:rsid w:val="007F487F"/>
    <w:rsid w:val="007F4C1C"/>
    <w:rsid w:val="007F4EE4"/>
    <w:rsid w:val="007F535A"/>
    <w:rsid w:val="007F5A13"/>
    <w:rsid w:val="007F620E"/>
    <w:rsid w:val="007F654A"/>
    <w:rsid w:val="007F6A83"/>
    <w:rsid w:val="007F724E"/>
    <w:rsid w:val="007F750B"/>
    <w:rsid w:val="007F76B8"/>
    <w:rsid w:val="007F7A27"/>
    <w:rsid w:val="007F7BD8"/>
    <w:rsid w:val="007F7C6C"/>
    <w:rsid w:val="007F7C86"/>
    <w:rsid w:val="007F7FFA"/>
    <w:rsid w:val="00800079"/>
    <w:rsid w:val="00800499"/>
    <w:rsid w:val="00800BE8"/>
    <w:rsid w:val="00800BFC"/>
    <w:rsid w:val="00800CEE"/>
    <w:rsid w:val="00800E9B"/>
    <w:rsid w:val="00801872"/>
    <w:rsid w:val="00801C00"/>
    <w:rsid w:val="00801D21"/>
    <w:rsid w:val="00801DC6"/>
    <w:rsid w:val="008020C1"/>
    <w:rsid w:val="008022CE"/>
    <w:rsid w:val="00802C85"/>
    <w:rsid w:val="00803B17"/>
    <w:rsid w:val="00803C1A"/>
    <w:rsid w:val="00804316"/>
    <w:rsid w:val="0080474A"/>
    <w:rsid w:val="00804D46"/>
    <w:rsid w:val="00804E0D"/>
    <w:rsid w:val="008055FB"/>
    <w:rsid w:val="00805729"/>
    <w:rsid w:val="008059D3"/>
    <w:rsid w:val="00805A6A"/>
    <w:rsid w:val="00805B2B"/>
    <w:rsid w:val="00805BC4"/>
    <w:rsid w:val="008060D4"/>
    <w:rsid w:val="008063F1"/>
    <w:rsid w:val="0080673A"/>
    <w:rsid w:val="00806858"/>
    <w:rsid w:val="00806C27"/>
    <w:rsid w:val="00806E65"/>
    <w:rsid w:val="008074B7"/>
    <w:rsid w:val="008075FB"/>
    <w:rsid w:val="0080768C"/>
    <w:rsid w:val="0080779E"/>
    <w:rsid w:val="008078FF"/>
    <w:rsid w:val="00807D4C"/>
    <w:rsid w:val="00807DE6"/>
    <w:rsid w:val="0081017B"/>
    <w:rsid w:val="0081024B"/>
    <w:rsid w:val="00810513"/>
    <w:rsid w:val="00810672"/>
    <w:rsid w:val="0081090C"/>
    <w:rsid w:val="00810A73"/>
    <w:rsid w:val="00811044"/>
    <w:rsid w:val="008110C5"/>
    <w:rsid w:val="008115B4"/>
    <w:rsid w:val="0081175E"/>
    <w:rsid w:val="008118B9"/>
    <w:rsid w:val="00812018"/>
    <w:rsid w:val="0081258E"/>
    <w:rsid w:val="00812C9F"/>
    <w:rsid w:val="008130DC"/>
    <w:rsid w:val="00813E30"/>
    <w:rsid w:val="00813F40"/>
    <w:rsid w:val="0081492F"/>
    <w:rsid w:val="00814B33"/>
    <w:rsid w:val="00814D2D"/>
    <w:rsid w:val="00815174"/>
    <w:rsid w:val="00815666"/>
    <w:rsid w:val="00815EE6"/>
    <w:rsid w:val="0081633F"/>
    <w:rsid w:val="008164B7"/>
    <w:rsid w:val="008170F2"/>
    <w:rsid w:val="0081716F"/>
    <w:rsid w:val="00817A0E"/>
    <w:rsid w:val="008202E9"/>
    <w:rsid w:val="00820349"/>
    <w:rsid w:val="00820397"/>
    <w:rsid w:val="0082065F"/>
    <w:rsid w:val="00820691"/>
    <w:rsid w:val="00820A9F"/>
    <w:rsid w:val="00820E1A"/>
    <w:rsid w:val="008212E4"/>
    <w:rsid w:val="00821775"/>
    <w:rsid w:val="00821B5B"/>
    <w:rsid w:val="00822311"/>
    <w:rsid w:val="008225C8"/>
    <w:rsid w:val="0082372E"/>
    <w:rsid w:val="0082384E"/>
    <w:rsid w:val="00823BCD"/>
    <w:rsid w:val="00823F2C"/>
    <w:rsid w:val="00824188"/>
    <w:rsid w:val="008247E5"/>
    <w:rsid w:val="0082481D"/>
    <w:rsid w:val="008259D9"/>
    <w:rsid w:val="00825A51"/>
    <w:rsid w:val="008260CD"/>
    <w:rsid w:val="0082612A"/>
    <w:rsid w:val="0082627B"/>
    <w:rsid w:val="008265F5"/>
    <w:rsid w:val="008266E7"/>
    <w:rsid w:val="00826AE2"/>
    <w:rsid w:val="00826E0A"/>
    <w:rsid w:val="008272AD"/>
    <w:rsid w:val="0082737B"/>
    <w:rsid w:val="0082762B"/>
    <w:rsid w:val="0082762E"/>
    <w:rsid w:val="0082769B"/>
    <w:rsid w:val="0082796C"/>
    <w:rsid w:val="00827A0D"/>
    <w:rsid w:val="00827A53"/>
    <w:rsid w:val="00827A74"/>
    <w:rsid w:val="00827B29"/>
    <w:rsid w:val="00830019"/>
    <w:rsid w:val="0083017F"/>
    <w:rsid w:val="0083019E"/>
    <w:rsid w:val="008301DD"/>
    <w:rsid w:val="008303D9"/>
    <w:rsid w:val="00830667"/>
    <w:rsid w:val="00830770"/>
    <w:rsid w:val="0083081C"/>
    <w:rsid w:val="00830D57"/>
    <w:rsid w:val="00830DDD"/>
    <w:rsid w:val="00831128"/>
    <w:rsid w:val="00831212"/>
    <w:rsid w:val="00831483"/>
    <w:rsid w:val="00831620"/>
    <w:rsid w:val="00831664"/>
    <w:rsid w:val="008317BF"/>
    <w:rsid w:val="00831C8B"/>
    <w:rsid w:val="00831E86"/>
    <w:rsid w:val="008326E7"/>
    <w:rsid w:val="00832784"/>
    <w:rsid w:val="00832E50"/>
    <w:rsid w:val="00832F23"/>
    <w:rsid w:val="008334BF"/>
    <w:rsid w:val="008338F5"/>
    <w:rsid w:val="00834128"/>
    <w:rsid w:val="008345F3"/>
    <w:rsid w:val="00834822"/>
    <w:rsid w:val="0083489E"/>
    <w:rsid w:val="00834A65"/>
    <w:rsid w:val="00834C46"/>
    <w:rsid w:val="00834C78"/>
    <w:rsid w:val="00834FCC"/>
    <w:rsid w:val="0083531C"/>
    <w:rsid w:val="00835874"/>
    <w:rsid w:val="00835BEF"/>
    <w:rsid w:val="008368AB"/>
    <w:rsid w:val="008369C4"/>
    <w:rsid w:val="00836A79"/>
    <w:rsid w:val="00836B23"/>
    <w:rsid w:val="00837195"/>
    <w:rsid w:val="0083727B"/>
    <w:rsid w:val="00837D03"/>
    <w:rsid w:val="00837EA7"/>
    <w:rsid w:val="00837EB9"/>
    <w:rsid w:val="0084006E"/>
    <w:rsid w:val="00840275"/>
    <w:rsid w:val="0084069B"/>
    <w:rsid w:val="00840C41"/>
    <w:rsid w:val="00840F5C"/>
    <w:rsid w:val="008410CA"/>
    <w:rsid w:val="0084156A"/>
    <w:rsid w:val="00841A46"/>
    <w:rsid w:val="00841E76"/>
    <w:rsid w:val="00841EFA"/>
    <w:rsid w:val="00842657"/>
    <w:rsid w:val="00843006"/>
    <w:rsid w:val="00843167"/>
    <w:rsid w:val="008434F0"/>
    <w:rsid w:val="00843553"/>
    <w:rsid w:val="00844938"/>
    <w:rsid w:val="008449DF"/>
    <w:rsid w:val="00844E07"/>
    <w:rsid w:val="00845406"/>
    <w:rsid w:val="0084579C"/>
    <w:rsid w:val="00845A58"/>
    <w:rsid w:val="00845AD7"/>
    <w:rsid w:val="00845B83"/>
    <w:rsid w:val="00846478"/>
    <w:rsid w:val="008464E0"/>
    <w:rsid w:val="0084656B"/>
    <w:rsid w:val="0084703B"/>
    <w:rsid w:val="008472ED"/>
    <w:rsid w:val="00847403"/>
    <w:rsid w:val="00847675"/>
    <w:rsid w:val="0084790F"/>
    <w:rsid w:val="00847F2D"/>
    <w:rsid w:val="00850037"/>
    <w:rsid w:val="00850B3D"/>
    <w:rsid w:val="00850C0F"/>
    <w:rsid w:val="008515F5"/>
    <w:rsid w:val="008516DC"/>
    <w:rsid w:val="00852672"/>
    <w:rsid w:val="0085275E"/>
    <w:rsid w:val="00852B81"/>
    <w:rsid w:val="00852B9C"/>
    <w:rsid w:val="00853056"/>
    <w:rsid w:val="008538A0"/>
    <w:rsid w:val="00853A90"/>
    <w:rsid w:val="00853AC0"/>
    <w:rsid w:val="00853E8C"/>
    <w:rsid w:val="00854131"/>
    <w:rsid w:val="008544AE"/>
    <w:rsid w:val="008545DD"/>
    <w:rsid w:val="0085475C"/>
    <w:rsid w:val="00854BC6"/>
    <w:rsid w:val="00854C2B"/>
    <w:rsid w:val="0085514F"/>
    <w:rsid w:val="008553D7"/>
    <w:rsid w:val="00855515"/>
    <w:rsid w:val="0085557D"/>
    <w:rsid w:val="0085577C"/>
    <w:rsid w:val="008558DF"/>
    <w:rsid w:val="00855924"/>
    <w:rsid w:val="00855E1A"/>
    <w:rsid w:val="0085688B"/>
    <w:rsid w:val="00856DED"/>
    <w:rsid w:val="00856FAF"/>
    <w:rsid w:val="008570BA"/>
    <w:rsid w:val="008571D5"/>
    <w:rsid w:val="00857512"/>
    <w:rsid w:val="00857548"/>
    <w:rsid w:val="0085773E"/>
    <w:rsid w:val="00857880"/>
    <w:rsid w:val="00857FE9"/>
    <w:rsid w:val="00860334"/>
    <w:rsid w:val="008603BC"/>
    <w:rsid w:val="00860595"/>
    <w:rsid w:val="00860AFB"/>
    <w:rsid w:val="00861170"/>
    <w:rsid w:val="0086124E"/>
    <w:rsid w:val="0086134B"/>
    <w:rsid w:val="0086174F"/>
    <w:rsid w:val="00861757"/>
    <w:rsid w:val="0086199E"/>
    <w:rsid w:val="008622CB"/>
    <w:rsid w:val="008626B2"/>
    <w:rsid w:val="0086297A"/>
    <w:rsid w:val="008631D1"/>
    <w:rsid w:val="00863AAD"/>
    <w:rsid w:val="00863B52"/>
    <w:rsid w:val="00863C36"/>
    <w:rsid w:val="00863D9B"/>
    <w:rsid w:val="00863EE4"/>
    <w:rsid w:val="00863EFC"/>
    <w:rsid w:val="00864161"/>
    <w:rsid w:val="00864652"/>
    <w:rsid w:val="00865CCA"/>
    <w:rsid w:val="0086612A"/>
    <w:rsid w:val="008661B4"/>
    <w:rsid w:val="00866751"/>
    <w:rsid w:val="00866979"/>
    <w:rsid w:val="008669B6"/>
    <w:rsid w:val="00866E95"/>
    <w:rsid w:val="00866F4A"/>
    <w:rsid w:val="0086713F"/>
    <w:rsid w:val="008673FA"/>
    <w:rsid w:val="0086747D"/>
    <w:rsid w:val="0086774F"/>
    <w:rsid w:val="00867BB1"/>
    <w:rsid w:val="00867D95"/>
    <w:rsid w:val="00870091"/>
    <w:rsid w:val="00870511"/>
    <w:rsid w:val="008707B1"/>
    <w:rsid w:val="00870AB0"/>
    <w:rsid w:val="00870C73"/>
    <w:rsid w:val="008711A4"/>
    <w:rsid w:val="008713CC"/>
    <w:rsid w:val="00871643"/>
    <w:rsid w:val="008719E4"/>
    <w:rsid w:val="00871DEB"/>
    <w:rsid w:val="008721C0"/>
    <w:rsid w:val="00872B49"/>
    <w:rsid w:val="00872E61"/>
    <w:rsid w:val="00872FF2"/>
    <w:rsid w:val="008732A5"/>
    <w:rsid w:val="008732F8"/>
    <w:rsid w:val="00873605"/>
    <w:rsid w:val="00873783"/>
    <w:rsid w:val="00873EC7"/>
    <w:rsid w:val="00874252"/>
    <w:rsid w:val="008747DD"/>
    <w:rsid w:val="00874B26"/>
    <w:rsid w:val="00874C9C"/>
    <w:rsid w:val="00874CE8"/>
    <w:rsid w:val="00874CF1"/>
    <w:rsid w:val="008755BC"/>
    <w:rsid w:val="00875652"/>
    <w:rsid w:val="00875B17"/>
    <w:rsid w:val="00875F9B"/>
    <w:rsid w:val="00876120"/>
    <w:rsid w:val="008765F8"/>
    <w:rsid w:val="0087685C"/>
    <w:rsid w:val="008768F1"/>
    <w:rsid w:val="00877125"/>
    <w:rsid w:val="008778DA"/>
    <w:rsid w:val="0087798D"/>
    <w:rsid w:val="00877FE1"/>
    <w:rsid w:val="008801B1"/>
    <w:rsid w:val="0088060F"/>
    <w:rsid w:val="008806D0"/>
    <w:rsid w:val="008806D3"/>
    <w:rsid w:val="0088072A"/>
    <w:rsid w:val="00880BFB"/>
    <w:rsid w:val="00880C11"/>
    <w:rsid w:val="00880DAC"/>
    <w:rsid w:val="008814E6"/>
    <w:rsid w:val="00881B3F"/>
    <w:rsid w:val="008824AA"/>
    <w:rsid w:val="00882583"/>
    <w:rsid w:val="00882611"/>
    <w:rsid w:val="008828DC"/>
    <w:rsid w:val="0088298A"/>
    <w:rsid w:val="00882C19"/>
    <w:rsid w:val="00882D96"/>
    <w:rsid w:val="00882DDA"/>
    <w:rsid w:val="00883461"/>
    <w:rsid w:val="008834BE"/>
    <w:rsid w:val="00883549"/>
    <w:rsid w:val="008839AB"/>
    <w:rsid w:val="00883A23"/>
    <w:rsid w:val="00883BA4"/>
    <w:rsid w:val="00883BB8"/>
    <w:rsid w:val="00883C1F"/>
    <w:rsid w:val="0088476F"/>
    <w:rsid w:val="008848EE"/>
    <w:rsid w:val="00884C5D"/>
    <w:rsid w:val="00885392"/>
    <w:rsid w:val="0088561E"/>
    <w:rsid w:val="008857ED"/>
    <w:rsid w:val="00885AE3"/>
    <w:rsid w:val="00885B66"/>
    <w:rsid w:val="00885CCD"/>
    <w:rsid w:val="00885E74"/>
    <w:rsid w:val="008860D3"/>
    <w:rsid w:val="00886C67"/>
    <w:rsid w:val="00887AD2"/>
    <w:rsid w:val="008900B7"/>
    <w:rsid w:val="00890680"/>
    <w:rsid w:val="00890DBE"/>
    <w:rsid w:val="008910B2"/>
    <w:rsid w:val="0089113F"/>
    <w:rsid w:val="0089122A"/>
    <w:rsid w:val="00891D59"/>
    <w:rsid w:val="00891E03"/>
    <w:rsid w:val="00891E0E"/>
    <w:rsid w:val="00892134"/>
    <w:rsid w:val="008921F9"/>
    <w:rsid w:val="0089287F"/>
    <w:rsid w:val="00892ACA"/>
    <w:rsid w:val="00892B62"/>
    <w:rsid w:val="00892EBB"/>
    <w:rsid w:val="00892F52"/>
    <w:rsid w:val="008933AC"/>
    <w:rsid w:val="00893C56"/>
    <w:rsid w:val="00893E6A"/>
    <w:rsid w:val="00893FE0"/>
    <w:rsid w:val="00894303"/>
    <w:rsid w:val="00894769"/>
    <w:rsid w:val="008947B7"/>
    <w:rsid w:val="00894DF9"/>
    <w:rsid w:val="00895809"/>
    <w:rsid w:val="00895D68"/>
    <w:rsid w:val="00895DA2"/>
    <w:rsid w:val="00896033"/>
    <w:rsid w:val="00896173"/>
    <w:rsid w:val="00896E30"/>
    <w:rsid w:val="0089738B"/>
    <w:rsid w:val="00897B38"/>
    <w:rsid w:val="00897FEA"/>
    <w:rsid w:val="008A00DC"/>
    <w:rsid w:val="008A04E7"/>
    <w:rsid w:val="008A081F"/>
    <w:rsid w:val="008A0A4F"/>
    <w:rsid w:val="008A0B14"/>
    <w:rsid w:val="008A113E"/>
    <w:rsid w:val="008A1398"/>
    <w:rsid w:val="008A1924"/>
    <w:rsid w:val="008A1BB9"/>
    <w:rsid w:val="008A243C"/>
    <w:rsid w:val="008A26D1"/>
    <w:rsid w:val="008A2C37"/>
    <w:rsid w:val="008A2CE9"/>
    <w:rsid w:val="008A32BA"/>
    <w:rsid w:val="008A3BFD"/>
    <w:rsid w:val="008A3CB9"/>
    <w:rsid w:val="008A4E5B"/>
    <w:rsid w:val="008A589A"/>
    <w:rsid w:val="008A59BD"/>
    <w:rsid w:val="008A5A0B"/>
    <w:rsid w:val="008A5C00"/>
    <w:rsid w:val="008A5C50"/>
    <w:rsid w:val="008A5DE9"/>
    <w:rsid w:val="008A6422"/>
    <w:rsid w:val="008A66E9"/>
    <w:rsid w:val="008A6958"/>
    <w:rsid w:val="008A6A95"/>
    <w:rsid w:val="008A6C0F"/>
    <w:rsid w:val="008A7165"/>
    <w:rsid w:val="008A743C"/>
    <w:rsid w:val="008A7500"/>
    <w:rsid w:val="008A757E"/>
    <w:rsid w:val="008A75FD"/>
    <w:rsid w:val="008A7646"/>
    <w:rsid w:val="008A76A9"/>
    <w:rsid w:val="008A7775"/>
    <w:rsid w:val="008A7877"/>
    <w:rsid w:val="008A7A7D"/>
    <w:rsid w:val="008A7C03"/>
    <w:rsid w:val="008A7CD9"/>
    <w:rsid w:val="008A7EBD"/>
    <w:rsid w:val="008B0052"/>
    <w:rsid w:val="008B04F4"/>
    <w:rsid w:val="008B0718"/>
    <w:rsid w:val="008B0AE1"/>
    <w:rsid w:val="008B0B43"/>
    <w:rsid w:val="008B0B48"/>
    <w:rsid w:val="008B0C52"/>
    <w:rsid w:val="008B0D8F"/>
    <w:rsid w:val="008B109A"/>
    <w:rsid w:val="008B10A1"/>
    <w:rsid w:val="008B185A"/>
    <w:rsid w:val="008B18DD"/>
    <w:rsid w:val="008B1E93"/>
    <w:rsid w:val="008B2777"/>
    <w:rsid w:val="008B28F9"/>
    <w:rsid w:val="008B3097"/>
    <w:rsid w:val="008B35BF"/>
    <w:rsid w:val="008B3EEB"/>
    <w:rsid w:val="008B3FD0"/>
    <w:rsid w:val="008B4C2C"/>
    <w:rsid w:val="008B50D9"/>
    <w:rsid w:val="008B5938"/>
    <w:rsid w:val="008B5A18"/>
    <w:rsid w:val="008B6ED1"/>
    <w:rsid w:val="008B7057"/>
    <w:rsid w:val="008B7D01"/>
    <w:rsid w:val="008C0024"/>
    <w:rsid w:val="008C0314"/>
    <w:rsid w:val="008C08BF"/>
    <w:rsid w:val="008C0A21"/>
    <w:rsid w:val="008C0A5C"/>
    <w:rsid w:val="008C0C7F"/>
    <w:rsid w:val="008C0EC8"/>
    <w:rsid w:val="008C1134"/>
    <w:rsid w:val="008C1416"/>
    <w:rsid w:val="008C1493"/>
    <w:rsid w:val="008C165D"/>
    <w:rsid w:val="008C192D"/>
    <w:rsid w:val="008C19EB"/>
    <w:rsid w:val="008C1F1F"/>
    <w:rsid w:val="008C1F4A"/>
    <w:rsid w:val="008C20F0"/>
    <w:rsid w:val="008C231B"/>
    <w:rsid w:val="008C2813"/>
    <w:rsid w:val="008C292E"/>
    <w:rsid w:val="008C2964"/>
    <w:rsid w:val="008C2A1C"/>
    <w:rsid w:val="008C2E24"/>
    <w:rsid w:val="008C2FF2"/>
    <w:rsid w:val="008C3071"/>
    <w:rsid w:val="008C3073"/>
    <w:rsid w:val="008C327C"/>
    <w:rsid w:val="008C32AB"/>
    <w:rsid w:val="008C3ECC"/>
    <w:rsid w:val="008C3F41"/>
    <w:rsid w:val="008C41A8"/>
    <w:rsid w:val="008C4A6A"/>
    <w:rsid w:val="008C4B4D"/>
    <w:rsid w:val="008C5027"/>
    <w:rsid w:val="008C50C3"/>
    <w:rsid w:val="008C5596"/>
    <w:rsid w:val="008C5803"/>
    <w:rsid w:val="008C584F"/>
    <w:rsid w:val="008C5A4C"/>
    <w:rsid w:val="008C5CFD"/>
    <w:rsid w:val="008C5D2B"/>
    <w:rsid w:val="008C6291"/>
    <w:rsid w:val="008C62A8"/>
    <w:rsid w:val="008C63D5"/>
    <w:rsid w:val="008C68AD"/>
    <w:rsid w:val="008C6B29"/>
    <w:rsid w:val="008C6EAB"/>
    <w:rsid w:val="008C6F94"/>
    <w:rsid w:val="008C7677"/>
    <w:rsid w:val="008C77BB"/>
    <w:rsid w:val="008C79FA"/>
    <w:rsid w:val="008C7BF9"/>
    <w:rsid w:val="008D00C8"/>
    <w:rsid w:val="008D0216"/>
    <w:rsid w:val="008D026D"/>
    <w:rsid w:val="008D03C2"/>
    <w:rsid w:val="008D0413"/>
    <w:rsid w:val="008D0901"/>
    <w:rsid w:val="008D0CBD"/>
    <w:rsid w:val="008D0EBD"/>
    <w:rsid w:val="008D14A5"/>
    <w:rsid w:val="008D16F0"/>
    <w:rsid w:val="008D1894"/>
    <w:rsid w:val="008D1A52"/>
    <w:rsid w:val="008D2271"/>
    <w:rsid w:val="008D249F"/>
    <w:rsid w:val="008D25A2"/>
    <w:rsid w:val="008D2C1B"/>
    <w:rsid w:val="008D2F71"/>
    <w:rsid w:val="008D362F"/>
    <w:rsid w:val="008D39AF"/>
    <w:rsid w:val="008D3BD5"/>
    <w:rsid w:val="008D401B"/>
    <w:rsid w:val="008D4386"/>
    <w:rsid w:val="008D45F3"/>
    <w:rsid w:val="008D479C"/>
    <w:rsid w:val="008D4B38"/>
    <w:rsid w:val="008D4E57"/>
    <w:rsid w:val="008D50F2"/>
    <w:rsid w:val="008D51E8"/>
    <w:rsid w:val="008D550A"/>
    <w:rsid w:val="008D55B3"/>
    <w:rsid w:val="008D56A7"/>
    <w:rsid w:val="008D5BF2"/>
    <w:rsid w:val="008D6C5A"/>
    <w:rsid w:val="008D704B"/>
    <w:rsid w:val="008D7294"/>
    <w:rsid w:val="008D72A6"/>
    <w:rsid w:val="008D7834"/>
    <w:rsid w:val="008D7A18"/>
    <w:rsid w:val="008D7B24"/>
    <w:rsid w:val="008D7CDA"/>
    <w:rsid w:val="008E0357"/>
    <w:rsid w:val="008E0524"/>
    <w:rsid w:val="008E0922"/>
    <w:rsid w:val="008E0DB4"/>
    <w:rsid w:val="008E120C"/>
    <w:rsid w:val="008E16B1"/>
    <w:rsid w:val="008E1AF7"/>
    <w:rsid w:val="008E1B81"/>
    <w:rsid w:val="008E1E78"/>
    <w:rsid w:val="008E1EEF"/>
    <w:rsid w:val="008E1F4E"/>
    <w:rsid w:val="008E2483"/>
    <w:rsid w:val="008E2733"/>
    <w:rsid w:val="008E2830"/>
    <w:rsid w:val="008E2B92"/>
    <w:rsid w:val="008E3473"/>
    <w:rsid w:val="008E3514"/>
    <w:rsid w:val="008E395A"/>
    <w:rsid w:val="008E39BE"/>
    <w:rsid w:val="008E3D5E"/>
    <w:rsid w:val="008E3DE6"/>
    <w:rsid w:val="008E497A"/>
    <w:rsid w:val="008E4CCA"/>
    <w:rsid w:val="008E4D0D"/>
    <w:rsid w:val="008E515B"/>
    <w:rsid w:val="008E58B9"/>
    <w:rsid w:val="008E5BD0"/>
    <w:rsid w:val="008E5C28"/>
    <w:rsid w:val="008E6435"/>
    <w:rsid w:val="008E6608"/>
    <w:rsid w:val="008E6BC7"/>
    <w:rsid w:val="008E6D6F"/>
    <w:rsid w:val="008E6FB1"/>
    <w:rsid w:val="008E75B3"/>
    <w:rsid w:val="008E7C41"/>
    <w:rsid w:val="008F08E8"/>
    <w:rsid w:val="008F1F4B"/>
    <w:rsid w:val="008F20CE"/>
    <w:rsid w:val="008F210E"/>
    <w:rsid w:val="008F2CA2"/>
    <w:rsid w:val="008F3177"/>
    <w:rsid w:val="008F3975"/>
    <w:rsid w:val="008F4316"/>
    <w:rsid w:val="008F4673"/>
    <w:rsid w:val="008F4746"/>
    <w:rsid w:val="008F4AD5"/>
    <w:rsid w:val="008F52BC"/>
    <w:rsid w:val="008F561A"/>
    <w:rsid w:val="008F57E1"/>
    <w:rsid w:val="008F5BF1"/>
    <w:rsid w:val="008F646A"/>
    <w:rsid w:val="008F64D6"/>
    <w:rsid w:val="008F6A7A"/>
    <w:rsid w:val="008F6B8F"/>
    <w:rsid w:val="008F7073"/>
    <w:rsid w:val="008F7116"/>
    <w:rsid w:val="008F715A"/>
    <w:rsid w:val="008F7780"/>
    <w:rsid w:val="008F7E4D"/>
    <w:rsid w:val="008F7E95"/>
    <w:rsid w:val="00900664"/>
    <w:rsid w:val="00900CE6"/>
    <w:rsid w:val="00900DB3"/>
    <w:rsid w:val="00900F53"/>
    <w:rsid w:val="009011E6"/>
    <w:rsid w:val="009012E8"/>
    <w:rsid w:val="00901382"/>
    <w:rsid w:val="009013D1"/>
    <w:rsid w:val="00901481"/>
    <w:rsid w:val="00901877"/>
    <w:rsid w:val="00901E5E"/>
    <w:rsid w:val="00902235"/>
    <w:rsid w:val="0090256A"/>
    <w:rsid w:val="00902647"/>
    <w:rsid w:val="00902718"/>
    <w:rsid w:val="009027FD"/>
    <w:rsid w:val="009028A2"/>
    <w:rsid w:val="00903950"/>
    <w:rsid w:val="009040E1"/>
    <w:rsid w:val="00904B08"/>
    <w:rsid w:val="00904C70"/>
    <w:rsid w:val="009053C2"/>
    <w:rsid w:val="0090540D"/>
    <w:rsid w:val="0090565A"/>
    <w:rsid w:val="00905AAE"/>
    <w:rsid w:val="009061AF"/>
    <w:rsid w:val="00906210"/>
    <w:rsid w:val="00906CF1"/>
    <w:rsid w:val="00906F65"/>
    <w:rsid w:val="00907562"/>
    <w:rsid w:val="009078FA"/>
    <w:rsid w:val="00907E89"/>
    <w:rsid w:val="00907FB5"/>
    <w:rsid w:val="00910003"/>
    <w:rsid w:val="009102F7"/>
    <w:rsid w:val="0091057B"/>
    <w:rsid w:val="00910644"/>
    <w:rsid w:val="00911065"/>
    <w:rsid w:val="00911127"/>
    <w:rsid w:val="0091140A"/>
    <w:rsid w:val="0091183E"/>
    <w:rsid w:val="00911B03"/>
    <w:rsid w:val="00911EA0"/>
    <w:rsid w:val="00912087"/>
    <w:rsid w:val="009120E5"/>
    <w:rsid w:val="0091222B"/>
    <w:rsid w:val="00912260"/>
    <w:rsid w:val="009127EF"/>
    <w:rsid w:val="0091355B"/>
    <w:rsid w:val="0091373B"/>
    <w:rsid w:val="009137B4"/>
    <w:rsid w:val="00913AF9"/>
    <w:rsid w:val="00913BA6"/>
    <w:rsid w:val="00913D86"/>
    <w:rsid w:val="009141B5"/>
    <w:rsid w:val="009144B4"/>
    <w:rsid w:val="00914760"/>
    <w:rsid w:val="009148B0"/>
    <w:rsid w:val="00914D11"/>
    <w:rsid w:val="0091509E"/>
    <w:rsid w:val="009156D5"/>
    <w:rsid w:val="00915961"/>
    <w:rsid w:val="00915A60"/>
    <w:rsid w:val="00915B71"/>
    <w:rsid w:val="00915E1B"/>
    <w:rsid w:val="00915F06"/>
    <w:rsid w:val="00916016"/>
    <w:rsid w:val="009160FB"/>
    <w:rsid w:val="00916424"/>
    <w:rsid w:val="00916669"/>
    <w:rsid w:val="00916B0E"/>
    <w:rsid w:val="00916CB4"/>
    <w:rsid w:val="009175A7"/>
    <w:rsid w:val="00917BB8"/>
    <w:rsid w:val="00917FF3"/>
    <w:rsid w:val="009201BB"/>
    <w:rsid w:val="009203E9"/>
    <w:rsid w:val="0092041B"/>
    <w:rsid w:val="00920465"/>
    <w:rsid w:val="00921170"/>
    <w:rsid w:val="009215D4"/>
    <w:rsid w:val="00921A6F"/>
    <w:rsid w:val="00921D77"/>
    <w:rsid w:val="00922545"/>
    <w:rsid w:val="009226CF"/>
    <w:rsid w:val="0092276A"/>
    <w:rsid w:val="0092289A"/>
    <w:rsid w:val="00922A8A"/>
    <w:rsid w:val="00922B3D"/>
    <w:rsid w:val="00922B5D"/>
    <w:rsid w:val="00922C94"/>
    <w:rsid w:val="00922DF1"/>
    <w:rsid w:val="00922F20"/>
    <w:rsid w:val="00923280"/>
    <w:rsid w:val="00923A2F"/>
    <w:rsid w:val="00923BB0"/>
    <w:rsid w:val="00923C3C"/>
    <w:rsid w:val="00923FA4"/>
    <w:rsid w:val="0092413F"/>
    <w:rsid w:val="00924537"/>
    <w:rsid w:val="0092461D"/>
    <w:rsid w:val="009247A1"/>
    <w:rsid w:val="00924936"/>
    <w:rsid w:val="00924C7F"/>
    <w:rsid w:val="009251CD"/>
    <w:rsid w:val="00925509"/>
    <w:rsid w:val="00925C20"/>
    <w:rsid w:val="00926186"/>
    <w:rsid w:val="009261A6"/>
    <w:rsid w:val="00926354"/>
    <w:rsid w:val="00926BA6"/>
    <w:rsid w:val="00926FDE"/>
    <w:rsid w:val="009276C3"/>
    <w:rsid w:val="00927939"/>
    <w:rsid w:val="00927A46"/>
    <w:rsid w:val="00930748"/>
    <w:rsid w:val="00930C5F"/>
    <w:rsid w:val="00931143"/>
    <w:rsid w:val="009312C1"/>
    <w:rsid w:val="009313CC"/>
    <w:rsid w:val="00931471"/>
    <w:rsid w:val="00931B0A"/>
    <w:rsid w:val="00931B56"/>
    <w:rsid w:val="00931C3B"/>
    <w:rsid w:val="00931CFD"/>
    <w:rsid w:val="0093277E"/>
    <w:rsid w:val="0093366B"/>
    <w:rsid w:val="00933840"/>
    <w:rsid w:val="009339F6"/>
    <w:rsid w:val="00933A2E"/>
    <w:rsid w:val="00933C9F"/>
    <w:rsid w:val="00933E43"/>
    <w:rsid w:val="00933E77"/>
    <w:rsid w:val="009346C4"/>
    <w:rsid w:val="00936CC8"/>
    <w:rsid w:val="0093721B"/>
    <w:rsid w:val="009373F5"/>
    <w:rsid w:val="009374D9"/>
    <w:rsid w:val="00937B98"/>
    <w:rsid w:val="00937CFA"/>
    <w:rsid w:val="009401F6"/>
    <w:rsid w:val="00940816"/>
    <w:rsid w:val="009408C2"/>
    <w:rsid w:val="00940E16"/>
    <w:rsid w:val="00941374"/>
    <w:rsid w:val="0094152D"/>
    <w:rsid w:val="00941566"/>
    <w:rsid w:val="00941CB4"/>
    <w:rsid w:val="00941FAC"/>
    <w:rsid w:val="00942179"/>
    <w:rsid w:val="00942A90"/>
    <w:rsid w:val="00942E5C"/>
    <w:rsid w:val="009433C7"/>
    <w:rsid w:val="0094353A"/>
    <w:rsid w:val="00943887"/>
    <w:rsid w:val="00943925"/>
    <w:rsid w:val="00943983"/>
    <w:rsid w:val="00943A0E"/>
    <w:rsid w:val="00943A5C"/>
    <w:rsid w:val="00943B9D"/>
    <w:rsid w:val="00943E9E"/>
    <w:rsid w:val="00944909"/>
    <w:rsid w:val="00944936"/>
    <w:rsid w:val="00944B9E"/>
    <w:rsid w:val="00944E0D"/>
    <w:rsid w:val="00944F01"/>
    <w:rsid w:val="00945580"/>
    <w:rsid w:val="00945D26"/>
    <w:rsid w:val="00945D69"/>
    <w:rsid w:val="00945EAE"/>
    <w:rsid w:val="00945F15"/>
    <w:rsid w:val="009464E1"/>
    <w:rsid w:val="009466BE"/>
    <w:rsid w:val="00946BFE"/>
    <w:rsid w:val="0094718A"/>
    <w:rsid w:val="009473D0"/>
    <w:rsid w:val="00947E48"/>
    <w:rsid w:val="00950161"/>
    <w:rsid w:val="00950481"/>
    <w:rsid w:val="0095079F"/>
    <w:rsid w:val="009507BC"/>
    <w:rsid w:val="009509B6"/>
    <w:rsid w:val="00950E36"/>
    <w:rsid w:val="00950EB7"/>
    <w:rsid w:val="009510FC"/>
    <w:rsid w:val="0095111D"/>
    <w:rsid w:val="00951C96"/>
    <w:rsid w:val="009522F2"/>
    <w:rsid w:val="0095245A"/>
    <w:rsid w:val="00952909"/>
    <w:rsid w:val="00952A5C"/>
    <w:rsid w:val="00952BEA"/>
    <w:rsid w:val="00952D3C"/>
    <w:rsid w:val="00952F73"/>
    <w:rsid w:val="00953211"/>
    <w:rsid w:val="009536F9"/>
    <w:rsid w:val="00953748"/>
    <w:rsid w:val="009537A6"/>
    <w:rsid w:val="00953817"/>
    <w:rsid w:val="0095390E"/>
    <w:rsid w:val="00953D90"/>
    <w:rsid w:val="00954178"/>
    <w:rsid w:val="009541CB"/>
    <w:rsid w:val="0095427D"/>
    <w:rsid w:val="00954572"/>
    <w:rsid w:val="00955413"/>
    <w:rsid w:val="00955976"/>
    <w:rsid w:val="00955E07"/>
    <w:rsid w:val="00955FA3"/>
    <w:rsid w:val="0095657A"/>
    <w:rsid w:val="0095664A"/>
    <w:rsid w:val="0095730F"/>
    <w:rsid w:val="00957790"/>
    <w:rsid w:val="00957C9B"/>
    <w:rsid w:val="00957DCD"/>
    <w:rsid w:val="00960A85"/>
    <w:rsid w:val="00960C2E"/>
    <w:rsid w:val="00960E68"/>
    <w:rsid w:val="00961223"/>
    <w:rsid w:val="00961AC1"/>
    <w:rsid w:val="00961BF7"/>
    <w:rsid w:val="00961D55"/>
    <w:rsid w:val="00961FFD"/>
    <w:rsid w:val="00962042"/>
    <w:rsid w:val="0096209F"/>
    <w:rsid w:val="009624A0"/>
    <w:rsid w:val="0096278A"/>
    <w:rsid w:val="00962951"/>
    <w:rsid w:val="00962A23"/>
    <w:rsid w:val="00963511"/>
    <w:rsid w:val="0096383F"/>
    <w:rsid w:val="0096385A"/>
    <w:rsid w:val="0096386E"/>
    <w:rsid w:val="00963975"/>
    <w:rsid w:val="00963DF1"/>
    <w:rsid w:val="009641D6"/>
    <w:rsid w:val="00964326"/>
    <w:rsid w:val="00964869"/>
    <w:rsid w:val="00964ACF"/>
    <w:rsid w:val="009652BE"/>
    <w:rsid w:val="00965490"/>
    <w:rsid w:val="00965E40"/>
    <w:rsid w:val="00965E76"/>
    <w:rsid w:val="00966300"/>
    <w:rsid w:val="0096678A"/>
    <w:rsid w:val="00966836"/>
    <w:rsid w:val="0096699D"/>
    <w:rsid w:val="00966B15"/>
    <w:rsid w:val="00967F50"/>
    <w:rsid w:val="00970069"/>
    <w:rsid w:val="00970231"/>
    <w:rsid w:val="00971970"/>
    <w:rsid w:val="009719A0"/>
    <w:rsid w:val="00971A19"/>
    <w:rsid w:val="00971AA5"/>
    <w:rsid w:val="00971ACB"/>
    <w:rsid w:val="00971DE5"/>
    <w:rsid w:val="00971E7C"/>
    <w:rsid w:val="00971EE3"/>
    <w:rsid w:val="00972551"/>
    <w:rsid w:val="0097288C"/>
    <w:rsid w:val="00972926"/>
    <w:rsid w:val="00972D8D"/>
    <w:rsid w:val="00973816"/>
    <w:rsid w:val="009742B0"/>
    <w:rsid w:val="00974504"/>
    <w:rsid w:val="00974716"/>
    <w:rsid w:val="0097498E"/>
    <w:rsid w:val="00974A62"/>
    <w:rsid w:val="00974C6A"/>
    <w:rsid w:val="00974DD4"/>
    <w:rsid w:val="00975281"/>
    <w:rsid w:val="00975686"/>
    <w:rsid w:val="009756B7"/>
    <w:rsid w:val="009757C4"/>
    <w:rsid w:val="009757CD"/>
    <w:rsid w:val="00975AA5"/>
    <w:rsid w:val="00975B52"/>
    <w:rsid w:val="00975EAB"/>
    <w:rsid w:val="00976505"/>
    <w:rsid w:val="0097653D"/>
    <w:rsid w:val="0097661D"/>
    <w:rsid w:val="00976690"/>
    <w:rsid w:val="0097698F"/>
    <w:rsid w:val="00977024"/>
    <w:rsid w:val="009770C5"/>
    <w:rsid w:val="009774A9"/>
    <w:rsid w:val="0097754E"/>
    <w:rsid w:val="00977E44"/>
    <w:rsid w:val="00977F0C"/>
    <w:rsid w:val="00980142"/>
    <w:rsid w:val="00980259"/>
    <w:rsid w:val="00981518"/>
    <w:rsid w:val="00981D12"/>
    <w:rsid w:val="00982B19"/>
    <w:rsid w:val="00982F36"/>
    <w:rsid w:val="009832CB"/>
    <w:rsid w:val="009834D5"/>
    <w:rsid w:val="0098355A"/>
    <w:rsid w:val="009838D7"/>
    <w:rsid w:val="00984430"/>
    <w:rsid w:val="00984971"/>
    <w:rsid w:val="00984C63"/>
    <w:rsid w:val="00984E70"/>
    <w:rsid w:val="00985379"/>
    <w:rsid w:val="00985643"/>
    <w:rsid w:val="00985E9D"/>
    <w:rsid w:val="00985FF8"/>
    <w:rsid w:val="009864A7"/>
    <w:rsid w:val="00986602"/>
    <w:rsid w:val="009869BB"/>
    <w:rsid w:val="00987502"/>
    <w:rsid w:val="0098786E"/>
    <w:rsid w:val="00987AF1"/>
    <w:rsid w:val="00987D33"/>
    <w:rsid w:val="00990122"/>
    <w:rsid w:val="009902F1"/>
    <w:rsid w:val="00990429"/>
    <w:rsid w:val="009904AD"/>
    <w:rsid w:val="009908BB"/>
    <w:rsid w:val="00990961"/>
    <w:rsid w:val="00990D72"/>
    <w:rsid w:val="00991240"/>
    <w:rsid w:val="009913EA"/>
    <w:rsid w:val="0099140E"/>
    <w:rsid w:val="00991FB9"/>
    <w:rsid w:val="009922B1"/>
    <w:rsid w:val="009922C9"/>
    <w:rsid w:val="009922F9"/>
    <w:rsid w:val="009924B7"/>
    <w:rsid w:val="00992795"/>
    <w:rsid w:val="009928C4"/>
    <w:rsid w:val="00992974"/>
    <w:rsid w:val="00992F52"/>
    <w:rsid w:val="00993090"/>
    <w:rsid w:val="0099330C"/>
    <w:rsid w:val="00993867"/>
    <w:rsid w:val="00993B51"/>
    <w:rsid w:val="00993F23"/>
    <w:rsid w:val="0099470E"/>
    <w:rsid w:val="00994A23"/>
    <w:rsid w:val="00994AC6"/>
    <w:rsid w:val="00994C11"/>
    <w:rsid w:val="00995B08"/>
    <w:rsid w:val="00995E95"/>
    <w:rsid w:val="00995EC1"/>
    <w:rsid w:val="00996018"/>
    <w:rsid w:val="0099699F"/>
    <w:rsid w:val="00996ADF"/>
    <w:rsid w:val="0099721E"/>
    <w:rsid w:val="00997C96"/>
    <w:rsid w:val="00997DAD"/>
    <w:rsid w:val="009A0146"/>
    <w:rsid w:val="009A015E"/>
    <w:rsid w:val="009A01D7"/>
    <w:rsid w:val="009A026B"/>
    <w:rsid w:val="009A0282"/>
    <w:rsid w:val="009A0584"/>
    <w:rsid w:val="009A0642"/>
    <w:rsid w:val="009A09FE"/>
    <w:rsid w:val="009A0A03"/>
    <w:rsid w:val="009A0D9C"/>
    <w:rsid w:val="009A0F23"/>
    <w:rsid w:val="009A0F40"/>
    <w:rsid w:val="009A1045"/>
    <w:rsid w:val="009A106A"/>
    <w:rsid w:val="009A178D"/>
    <w:rsid w:val="009A1ADE"/>
    <w:rsid w:val="009A1CED"/>
    <w:rsid w:val="009A216A"/>
    <w:rsid w:val="009A2255"/>
    <w:rsid w:val="009A2426"/>
    <w:rsid w:val="009A3AB2"/>
    <w:rsid w:val="009A3D5F"/>
    <w:rsid w:val="009A3E8D"/>
    <w:rsid w:val="009A3EBC"/>
    <w:rsid w:val="009A4024"/>
    <w:rsid w:val="009A40D0"/>
    <w:rsid w:val="009A4C1F"/>
    <w:rsid w:val="009A4D23"/>
    <w:rsid w:val="009A5049"/>
    <w:rsid w:val="009A5210"/>
    <w:rsid w:val="009A5530"/>
    <w:rsid w:val="009A58B1"/>
    <w:rsid w:val="009A5FE0"/>
    <w:rsid w:val="009A68E0"/>
    <w:rsid w:val="009A6CF6"/>
    <w:rsid w:val="009A7624"/>
    <w:rsid w:val="009A77D2"/>
    <w:rsid w:val="009A78CD"/>
    <w:rsid w:val="009A79D5"/>
    <w:rsid w:val="009B10D5"/>
    <w:rsid w:val="009B111D"/>
    <w:rsid w:val="009B18C3"/>
    <w:rsid w:val="009B1E93"/>
    <w:rsid w:val="009B214A"/>
    <w:rsid w:val="009B233A"/>
    <w:rsid w:val="009B247B"/>
    <w:rsid w:val="009B2F20"/>
    <w:rsid w:val="009B343F"/>
    <w:rsid w:val="009B35B4"/>
    <w:rsid w:val="009B3787"/>
    <w:rsid w:val="009B39D3"/>
    <w:rsid w:val="009B3C68"/>
    <w:rsid w:val="009B4AA8"/>
    <w:rsid w:val="009B4AF1"/>
    <w:rsid w:val="009B4B50"/>
    <w:rsid w:val="009B4BEC"/>
    <w:rsid w:val="009B4BF7"/>
    <w:rsid w:val="009B4D5F"/>
    <w:rsid w:val="009B4E43"/>
    <w:rsid w:val="009B55FF"/>
    <w:rsid w:val="009B5D58"/>
    <w:rsid w:val="009B60DC"/>
    <w:rsid w:val="009B6515"/>
    <w:rsid w:val="009B6A49"/>
    <w:rsid w:val="009B6E42"/>
    <w:rsid w:val="009B77CB"/>
    <w:rsid w:val="009B7A53"/>
    <w:rsid w:val="009B7CFC"/>
    <w:rsid w:val="009B7D6C"/>
    <w:rsid w:val="009C011B"/>
    <w:rsid w:val="009C0163"/>
    <w:rsid w:val="009C02C4"/>
    <w:rsid w:val="009C0785"/>
    <w:rsid w:val="009C1823"/>
    <w:rsid w:val="009C1CF3"/>
    <w:rsid w:val="009C2396"/>
    <w:rsid w:val="009C26CB"/>
    <w:rsid w:val="009C3449"/>
    <w:rsid w:val="009C3713"/>
    <w:rsid w:val="009C38DC"/>
    <w:rsid w:val="009C3C10"/>
    <w:rsid w:val="009C43BC"/>
    <w:rsid w:val="009C44E9"/>
    <w:rsid w:val="009C469F"/>
    <w:rsid w:val="009C493A"/>
    <w:rsid w:val="009C4BE6"/>
    <w:rsid w:val="009C4D38"/>
    <w:rsid w:val="009C4DB2"/>
    <w:rsid w:val="009C54CC"/>
    <w:rsid w:val="009C5655"/>
    <w:rsid w:val="009C5AD8"/>
    <w:rsid w:val="009C5C77"/>
    <w:rsid w:val="009C5D94"/>
    <w:rsid w:val="009C5EE1"/>
    <w:rsid w:val="009C631A"/>
    <w:rsid w:val="009C65BB"/>
    <w:rsid w:val="009C6947"/>
    <w:rsid w:val="009C6C0C"/>
    <w:rsid w:val="009C6CBF"/>
    <w:rsid w:val="009C6E86"/>
    <w:rsid w:val="009C6EFB"/>
    <w:rsid w:val="009C6FF8"/>
    <w:rsid w:val="009C7908"/>
    <w:rsid w:val="009C7A15"/>
    <w:rsid w:val="009C7A9C"/>
    <w:rsid w:val="009C7E48"/>
    <w:rsid w:val="009D0225"/>
    <w:rsid w:val="009D1C9F"/>
    <w:rsid w:val="009D1DEA"/>
    <w:rsid w:val="009D1E25"/>
    <w:rsid w:val="009D222B"/>
    <w:rsid w:val="009D2243"/>
    <w:rsid w:val="009D2520"/>
    <w:rsid w:val="009D25C0"/>
    <w:rsid w:val="009D287D"/>
    <w:rsid w:val="009D2EC6"/>
    <w:rsid w:val="009D308D"/>
    <w:rsid w:val="009D35A4"/>
    <w:rsid w:val="009D37A2"/>
    <w:rsid w:val="009D38AD"/>
    <w:rsid w:val="009D3927"/>
    <w:rsid w:val="009D3AAA"/>
    <w:rsid w:val="009D4272"/>
    <w:rsid w:val="009D42E0"/>
    <w:rsid w:val="009D47A6"/>
    <w:rsid w:val="009D47FB"/>
    <w:rsid w:val="009D48FD"/>
    <w:rsid w:val="009D4AAE"/>
    <w:rsid w:val="009D4CC3"/>
    <w:rsid w:val="009D55E4"/>
    <w:rsid w:val="009D5D4D"/>
    <w:rsid w:val="009D5E82"/>
    <w:rsid w:val="009D631E"/>
    <w:rsid w:val="009D695D"/>
    <w:rsid w:val="009D695E"/>
    <w:rsid w:val="009D6D83"/>
    <w:rsid w:val="009D6EC5"/>
    <w:rsid w:val="009D6FD5"/>
    <w:rsid w:val="009D74A8"/>
    <w:rsid w:val="009D78B3"/>
    <w:rsid w:val="009D78E7"/>
    <w:rsid w:val="009D7B3C"/>
    <w:rsid w:val="009E024B"/>
    <w:rsid w:val="009E0511"/>
    <w:rsid w:val="009E083A"/>
    <w:rsid w:val="009E0A3A"/>
    <w:rsid w:val="009E0A9D"/>
    <w:rsid w:val="009E0AC7"/>
    <w:rsid w:val="009E0C07"/>
    <w:rsid w:val="009E0C69"/>
    <w:rsid w:val="009E0F6C"/>
    <w:rsid w:val="009E1156"/>
    <w:rsid w:val="009E1228"/>
    <w:rsid w:val="009E14C5"/>
    <w:rsid w:val="009E1956"/>
    <w:rsid w:val="009E1A5D"/>
    <w:rsid w:val="009E1C59"/>
    <w:rsid w:val="009E1E7E"/>
    <w:rsid w:val="009E202C"/>
    <w:rsid w:val="009E283D"/>
    <w:rsid w:val="009E299B"/>
    <w:rsid w:val="009E357F"/>
    <w:rsid w:val="009E423D"/>
    <w:rsid w:val="009E4639"/>
    <w:rsid w:val="009E4B0C"/>
    <w:rsid w:val="009E4B7B"/>
    <w:rsid w:val="009E4C18"/>
    <w:rsid w:val="009E4F3A"/>
    <w:rsid w:val="009E4F8F"/>
    <w:rsid w:val="009E5396"/>
    <w:rsid w:val="009E5869"/>
    <w:rsid w:val="009E58CF"/>
    <w:rsid w:val="009E5B66"/>
    <w:rsid w:val="009E5CCF"/>
    <w:rsid w:val="009E645E"/>
    <w:rsid w:val="009E6574"/>
    <w:rsid w:val="009E68DD"/>
    <w:rsid w:val="009E71FE"/>
    <w:rsid w:val="009E774C"/>
    <w:rsid w:val="009E78C7"/>
    <w:rsid w:val="009E7C9C"/>
    <w:rsid w:val="009F021F"/>
    <w:rsid w:val="009F05F7"/>
    <w:rsid w:val="009F0AB7"/>
    <w:rsid w:val="009F1B42"/>
    <w:rsid w:val="009F1CFE"/>
    <w:rsid w:val="009F1DE8"/>
    <w:rsid w:val="009F1F3B"/>
    <w:rsid w:val="009F284D"/>
    <w:rsid w:val="009F2B45"/>
    <w:rsid w:val="009F2C8A"/>
    <w:rsid w:val="009F2F6A"/>
    <w:rsid w:val="009F372A"/>
    <w:rsid w:val="009F3C9B"/>
    <w:rsid w:val="009F3CD6"/>
    <w:rsid w:val="009F3E3C"/>
    <w:rsid w:val="009F4956"/>
    <w:rsid w:val="009F4CFF"/>
    <w:rsid w:val="009F4DE9"/>
    <w:rsid w:val="009F4F0E"/>
    <w:rsid w:val="009F50BF"/>
    <w:rsid w:val="009F533D"/>
    <w:rsid w:val="009F5C81"/>
    <w:rsid w:val="009F62D8"/>
    <w:rsid w:val="009F6594"/>
    <w:rsid w:val="009F6965"/>
    <w:rsid w:val="009F6B4E"/>
    <w:rsid w:val="009F7227"/>
    <w:rsid w:val="009F74B5"/>
    <w:rsid w:val="009F77B6"/>
    <w:rsid w:val="009F7A27"/>
    <w:rsid w:val="009F7CD8"/>
    <w:rsid w:val="00A004FE"/>
    <w:rsid w:val="00A007E3"/>
    <w:rsid w:val="00A010EA"/>
    <w:rsid w:val="00A013A2"/>
    <w:rsid w:val="00A013D8"/>
    <w:rsid w:val="00A0145B"/>
    <w:rsid w:val="00A01460"/>
    <w:rsid w:val="00A01533"/>
    <w:rsid w:val="00A01625"/>
    <w:rsid w:val="00A0168B"/>
    <w:rsid w:val="00A0178A"/>
    <w:rsid w:val="00A01BA8"/>
    <w:rsid w:val="00A026B4"/>
    <w:rsid w:val="00A02BBA"/>
    <w:rsid w:val="00A02D8A"/>
    <w:rsid w:val="00A03189"/>
    <w:rsid w:val="00A03720"/>
    <w:rsid w:val="00A03743"/>
    <w:rsid w:val="00A039BC"/>
    <w:rsid w:val="00A03B71"/>
    <w:rsid w:val="00A04183"/>
    <w:rsid w:val="00A049AE"/>
    <w:rsid w:val="00A051D5"/>
    <w:rsid w:val="00A0525C"/>
    <w:rsid w:val="00A05552"/>
    <w:rsid w:val="00A05A77"/>
    <w:rsid w:val="00A06399"/>
    <w:rsid w:val="00A065CA"/>
    <w:rsid w:val="00A06CE5"/>
    <w:rsid w:val="00A071F2"/>
    <w:rsid w:val="00A07282"/>
    <w:rsid w:val="00A07413"/>
    <w:rsid w:val="00A074F9"/>
    <w:rsid w:val="00A07B4B"/>
    <w:rsid w:val="00A07B7C"/>
    <w:rsid w:val="00A10032"/>
    <w:rsid w:val="00A102D0"/>
    <w:rsid w:val="00A102F0"/>
    <w:rsid w:val="00A1054B"/>
    <w:rsid w:val="00A10972"/>
    <w:rsid w:val="00A10A68"/>
    <w:rsid w:val="00A10B6D"/>
    <w:rsid w:val="00A10DCA"/>
    <w:rsid w:val="00A114AF"/>
    <w:rsid w:val="00A11565"/>
    <w:rsid w:val="00A117F7"/>
    <w:rsid w:val="00A119ED"/>
    <w:rsid w:val="00A11BE0"/>
    <w:rsid w:val="00A11FA9"/>
    <w:rsid w:val="00A12008"/>
    <w:rsid w:val="00A121A4"/>
    <w:rsid w:val="00A1233F"/>
    <w:rsid w:val="00A132EF"/>
    <w:rsid w:val="00A13CFF"/>
    <w:rsid w:val="00A13FC8"/>
    <w:rsid w:val="00A14020"/>
    <w:rsid w:val="00A14383"/>
    <w:rsid w:val="00A14442"/>
    <w:rsid w:val="00A1458B"/>
    <w:rsid w:val="00A1491D"/>
    <w:rsid w:val="00A14A08"/>
    <w:rsid w:val="00A14B23"/>
    <w:rsid w:val="00A14FD5"/>
    <w:rsid w:val="00A1509A"/>
    <w:rsid w:val="00A153A6"/>
    <w:rsid w:val="00A154DF"/>
    <w:rsid w:val="00A1559B"/>
    <w:rsid w:val="00A157E3"/>
    <w:rsid w:val="00A15B56"/>
    <w:rsid w:val="00A15BD4"/>
    <w:rsid w:val="00A15EE5"/>
    <w:rsid w:val="00A162F3"/>
    <w:rsid w:val="00A163F1"/>
    <w:rsid w:val="00A16486"/>
    <w:rsid w:val="00A16A14"/>
    <w:rsid w:val="00A16B5B"/>
    <w:rsid w:val="00A16CB3"/>
    <w:rsid w:val="00A16D93"/>
    <w:rsid w:val="00A170F1"/>
    <w:rsid w:val="00A1788D"/>
    <w:rsid w:val="00A17AB4"/>
    <w:rsid w:val="00A17CD6"/>
    <w:rsid w:val="00A20518"/>
    <w:rsid w:val="00A2060B"/>
    <w:rsid w:val="00A2094C"/>
    <w:rsid w:val="00A21065"/>
    <w:rsid w:val="00A21085"/>
    <w:rsid w:val="00A21600"/>
    <w:rsid w:val="00A21647"/>
    <w:rsid w:val="00A216CF"/>
    <w:rsid w:val="00A21703"/>
    <w:rsid w:val="00A2172B"/>
    <w:rsid w:val="00A218B8"/>
    <w:rsid w:val="00A21A6A"/>
    <w:rsid w:val="00A21C7C"/>
    <w:rsid w:val="00A21E29"/>
    <w:rsid w:val="00A22018"/>
    <w:rsid w:val="00A220EF"/>
    <w:rsid w:val="00A226BA"/>
    <w:rsid w:val="00A226E4"/>
    <w:rsid w:val="00A22825"/>
    <w:rsid w:val="00A2286F"/>
    <w:rsid w:val="00A22880"/>
    <w:rsid w:val="00A22F2C"/>
    <w:rsid w:val="00A23154"/>
    <w:rsid w:val="00A23CA2"/>
    <w:rsid w:val="00A23D89"/>
    <w:rsid w:val="00A24443"/>
    <w:rsid w:val="00A24779"/>
    <w:rsid w:val="00A24817"/>
    <w:rsid w:val="00A2487A"/>
    <w:rsid w:val="00A248E7"/>
    <w:rsid w:val="00A24B0C"/>
    <w:rsid w:val="00A24D1E"/>
    <w:rsid w:val="00A24D38"/>
    <w:rsid w:val="00A26270"/>
    <w:rsid w:val="00A269A4"/>
    <w:rsid w:val="00A26AE0"/>
    <w:rsid w:val="00A26DAB"/>
    <w:rsid w:val="00A26F83"/>
    <w:rsid w:val="00A276AE"/>
    <w:rsid w:val="00A27729"/>
    <w:rsid w:val="00A278E5"/>
    <w:rsid w:val="00A27A8A"/>
    <w:rsid w:val="00A27AC9"/>
    <w:rsid w:val="00A30086"/>
    <w:rsid w:val="00A300B3"/>
    <w:rsid w:val="00A3063D"/>
    <w:rsid w:val="00A310E4"/>
    <w:rsid w:val="00A31A9E"/>
    <w:rsid w:val="00A31F7D"/>
    <w:rsid w:val="00A32753"/>
    <w:rsid w:val="00A329D9"/>
    <w:rsid w:val="00A32F87"/>
    <w:rsid w:val="00A330D6"/>
    <w:rsid w:val="00A330F1"/>
    <w:rsid w:val="00A33416"/>
    <w:rsid w:val="00A3345B"/>
    <w:rsid w:val="00A33AFB"/>
    <w:rsid w:val="00A33C0F"/>
    <w:rsid w:val="00A34A47"/>
    <w:rsid w:val="00A34A88"/>
    <w:rsid w:val="00A360C1"/>
    <w:rsid w:val="00A3634A"/>
    <w:rsid w:val="00A36650"/>
    <w:rsid w:val="00A3686E"/>
    <w:rsid w:val="00A36DC0"/>
    <w:rsid w:val="00A36EBC"/>
    <w:rsid w:val="00A3700E"/>
    <w:rsid w:val="00A370DF"/>
    <w:rsid w:val="00A373DD"/>
    <w:rsid w:val="00A374AB"/>
    <w:rsid w:val="00A3757F"/>
    <w:rsid w:val="00A37A73"/>
    <w:rsid w:val="00A37D27"/>
    <w:rsid w:val="00A40A15"/>
    <w:rsid w:val="00A40B3D"/>
    <w:rsid w:val="00A40BB2"/>
    <w:rsid w:val="00A40CF5"/>
    <w:rsid w:val="00A40DE6"/>
    <w:rsid w:val="00A4111A"/>
    <w:rsid w:val="00A4128F"/>
    <w:rsid w:val="00A41435"/>
    <w:rsid w:val="00A4157D"/>
    <w:rsid w:val="00A41C01"/>
    <w:rsid w:val="00A42220"/>
    <w:rsid w:val="00A428ED"/>
    <w:rsid w:val="00A42A54"/>
    <w:rsid w:val="00A42BF9"/>
    <w:rsid w:val="00A43194"/>
    <w:rsid w:val="00A43328"/>
    <w:rsid w:val="00A43C2D"/>
    <w:rsid w:val="00A4498C"/>
    <w:rsid w:val="00A44A91"/>
    <w:rsid w:val="00A44ADE"/>
    <w:rsid w:val="00A44CD5"/>
    <w:rsid w:val="00A451F5"/>
    <w:rsid w:val="00A456CC"/>
    <w:rsid w:val="00A4571B"/>
    <w:rsid w:val="00A45CDA"/>
    <w:rsid w:val="00A45E85"/>
    <w:rsid w:val="00A45EBF"/>
    <w:rsid w:val="00A45FA7"/>
    <w:rsid w:val="00A4626F"/>
    <w:rsid w:val="00A4644F"/>
    <w:rsid w:val="00A465F9"/>
    <w:rsid w:val="00A4695F"/>
    <w:rsid w:val="00A46A77"/>
    <w:rsid w:val="00A46F7B"/>
    <w:rsid w:val="00A47244"/>
    <w:rsid w:val="00A47D33"/>
    <w:rsid w:val="00A47DF2"/>
    <w:rsid w:val="00A5070B"/>
    <w:rsid w:val="00A50ADB"/>
    <w:rsid w:val="00A50C19"/>
    <w:rsid w:val="00A511FE"/>
    <w:rsid w:val="00A51280"/>
    <w:rsid w:val="00A513FB"/>
    <w:rsid w:val="00A525DF"/>
    <w:rsid w:val="00A5321E"/>
    <w:rsid w:val="00A5342A"/>
    <w:rsid w:val="00A53683"/>
    <w:rsid w:val="00A53A7F"/>
    <w:rsid w:val="00A53B45"/>
    <w:rsid w:val="00A54097"/>
    <w:rsid w:val="00A541DD"/>
    <w:rsid w:val="00A543A5"/>
    <w:rsid w:val="00A548AC"/>
    <w:rsid w:val="00A54A9B"/>
    <w:rsid w:val="00A54C7F"/>
    <w:rsid w:val="00A54D08"/>
    <w:rsid w:val="00A552F4"/>
    <w:rsid w:val="00A55687"/>
    <w:rsid w:val="00A558E5"/>
    <w:rsid w:val="00A55965"/>
    <w:rsid w:val="00A55C5E"/>
    <w:rsid w:val="00A55D8C"/>
    <w:rsid w:val="00A55D91"/>
    <w:rsid w:val="00A55F68"/>
    <w:rsid w:val="00A561AF"/>
    <w:rsid w:val="00A564F7"/>
    <w:rsid w:val="00A5676D"/>
    <w:rsid w:val="00A5680D"/>
    <w:rsid w:val="00A569E7"/>
    <w:rsid w:val="00A56C78"/>
    <w:rsid w:val="00A56DC0"/>
    <w:rsid w:val="00A57135"/>
    <w:rsid w:val="00A57295"/>
    <w:rsid w:val="00A5754D"/>
    <w:rsid w:val="00A57BC8"/>
    <w:rsid w:val="00A60760"/>
    <w:rsid w:val="00A60937"/>
    <w:rsid w:val="00A60C6D"/>
    <w:rsid w:val="00A60DF7"/>
    <w:rsid w:val="00A60EE2"/>
    <w:rsid w:val="00A610E6"/>
    <w:rsid w:val="00A6135F"/>
    <w:rsid w:val="00A614A3"/>
    <w:rsid w:val="00A61B51"/>
    <w:rsid w:val="00A61B60"/>
    <w:rsid w:val="00A62D03"/>
    <w:rsid w:val="00A63040"/>
    <w:rsid w:val="00A6357D"/>
    <w:rsid w:val="00A638CC"/>
    <w:rsid w:val="00A6482D"/>
    <w:rsid w:val="00A65397"/>
    <w:rsid w:val="00A6571F"/>
    <w:rsid w:val="00A65838"/>
    <w:rsid w:val="00A67250"/>
    <w:rsid w:val="00A6728A"/>
    <w:rsid w:val="00A67394"/>
    <w:rsid w:val="00A67BF8"/>
    <w:rsid w:val="00A67E0E"/>
    <w:rsid w:val="00A67EAF"/>
    <w:rsid w:val="00A70265"/>
    <w:rsid w:val="00A71517"/>
    <w:rsid w:val="00A72077"/>
    <w:rsid w:val="00A727D6"/>
    <w:rsid w:val="00A72B98"/>
    <w:rsid w:val="00A72E6E"/>
    <w:rsid w:val="00A745C2"/>
    <w:rsid w:val="00A7465B"/>
    <w:rsid w:val="00A74E19"/>
    <w:rsid w:val="00A75648"/>
    <w:rsid w:val="00A7582F"/>
    <w:rsid w:val="00A759DB"/>
    <w:rsid w:val="00A75A6B"/>
    <w:rsid w:val="00A75C24"/>
    <w:rsid w:val="00A75D3C"/>
    <w:rsid w:val="00A76185"/>
    <w:rsid w:val="00A763A2"/>
    <w:rsid w:val="00A76525"/>
    <w:rsid w:val="00A7684B"/>
    <w:rsid w:val="00A76A29"/>
    <w:rsid w:val="00A76CE3"/>
    <w:rsid w:val="00A77160"/>
    <w:rsid w:val="00A7727F"/>
    <w:rsid w:val="00A77495"/>
    <w:rsid w:val="00A7797A"/>
    <w:rsid w:val="00A77CF6"/>
    <w:rsid w:val="00A77EF3"/>
    <w:rsid w:val="00A77F67"/>
    <w:rsid w:val="00A77FFD"/>
    <w:rsid w:val="00A803D5"/>
    <w:rsid w:val="00A80709"/>
    <w:rsid w:val="00A80991"/>
    <w:rsid w:val="00A81075"/>
    <w:rsid w:val="00A81AFE"/>
    <w:rsid w:val="00A81BE3"/>
    <w:rsid w:val="00A81DAE"/>
    <w:rsid w:val="00A82002"/>
    <w:rsid w:val="00A8268D"/>
    <w:rsid w:val="00A8277D"/>
    <w:rsid w:val="00A82934"/>
    <w:rsid w:val="00A82F28"/>
    <w:rsid w:val="00A830E2"/>
    <w:rsid w:val="00A830E4"/>
    <w:rsid w:val="00A8351F"/>
    <w:rsid w:val="00A836D8"/>
    <w:rsid w:val="00A83C1C"/>
    <w:rsid w:val="00A83ECE"/>
    <w:rsid w:val="00A8419E"/>
    <w:rsid w:val="00A8438F"/>
    <w:rsid w:val="00A849B3"/>
    <w:rsid w:val="00A84D94"/>
    <w:rsid w:val="00A84E20"/>
    <w:rsid w:val="00A8512C"/>
    <w:rsid w:val="00A85785"/>
    <w:rsid w:val="00A86071"/>
    <w:rsid w:val="00A863B0"/>
    <w:rsid w:val="00A86ACA"/>
    <w:rsid w:val="00A86AE0"/>
    <w:rsid w:val="00A86CE3"/>
    <w:rsid w:val="00A874BA"/>
    <w:rsid w:val="00A877F4"/>
    <w:rsid w:val="00A879D9"/>
    <w:rsid w:val="00A87D29"/>
    <w:rsid w:val="00A907BA"/>
    <w:rsid w:val="00A90C6C"/>
    <w:rsid w:val="00A90F69"/>
    <w:rsid w:val="00A9126F"/>
    <w:rsid w:val="00A913EE"/>
    <w:rsid w:val="00A9188C"/>
    <w:rsid w:val="00A91B49"/>
    <w:rsid w:val="00A91C11"/>
    <w:rsid w:val="00A91E97"/>
    <w:rsid w:val="00A92177"/>
    <w:rsid w:val="00A921A7"/>
    <w:rsid w:val="00A92602"/>
    <w:rsid w:val="00A92823"/>
    <w:rsid w:val="00A92BC6"/>
    <w:rsid w:val="00A92E12"/>
    <w:rsid w:val="00A92EE4"/>
    <w:rsid w:val="00A9303A"/>
    <w:rsid w:val="00A930DB"/>
    <w:rsid w:val="00A938C4"/>
    <w:rsid w:val="00A93C49"/>
    <w:rsid w:val="00A93DB6"/>
    <w:rsid w:val="00A93E86"/>
    <w:rsid w:val="00A93F03"/>
    <w:rsid w:val="00A94D17"/>
    <w:rsid w:val="00A94D48"/>
    <w:rsid w:val="00A95084"/>
    <w:rsid w:val="00A953E9"/>
    <w:rsid w:val="00A9547E"/>
    <w:rsid w:val="00A95617"/>
    <w:rsid w:val="00A95B72"/>
    <w:rsid w:val="00A96CD4"/>
    <w:rsid w:val="00A96F9D"/>
    <w:rsid w:val="00A97039"/>
    <w:rsid w:val="00A97D1B"/>
    <w:rsid w:val="00AA0566"/>
    <w:rsid w:val="00AA06E3"/>
    <w:rsid w:val="00AA0C26"/>
    <w:rsid w:val="00AA1554"/>
    <w:rsid w:val="00AA15E3"/>
    <w:rsid w:val="00AA1722"/>
    <w:rsid w:val="00AA1CF1"/>
    <w:rsid w:val="00AA2567"/>
    <w:rsid w:val="00AA28C3"/>
    <w:rsid w:val="00AA2C38"/>
    <w:rsid w:val="00AA2D6B"/>
    <w:rsid w:val="00AA2D9A"/>
    <w:rsid w:val="00AA30AC"/>
    <w:rsid w:val="00AA370A"/>
    <w:rsid w:val="00AA3924"/>
    <w:rsid w:val="00AA41D2"/>
    <w:rsid w:val="00AA4347"/>
    <w:rsid w:val="00AA4CB1"/>
    <w:rsid w:val="00AA5285"/>
    <w:rsid w:val="00AA577E"/>
    <w:rsid w:val="00AA5A05"/>
    <w:rsid w:val="00AA5CB1"/>
    <w:rsid w:val="00AA5D64"/>
    <w:rsid w:val="00AA611B"/>
    <w:rsid w:val="00AA6AF7"/>
    <w:rsid w:val="00AA6B4F"/>
    <w:rsid w:val="00AA6E77"/>
    <w:rsid w:val="00AA6F23"/>
    <w:rsid w:val="00AA6FE6"/>
    <w:rsid w:val="00AA7120"/>
    <w:rsid w:val="00AA762D"/>
    <w:rsid w:val="00AB03BA"/>
    <w:rsid w:val="00AB0736"/>
    <w:rsid w:val="00AB1129"/>
    <w:rsid w:val="00AB1395"/>
    <w:rsid w:val="00AB15DC"/>
    <w:rsid w:val="00AB1CBD"/>
    <w:rsid w:val="00AB1E1D"/>
    <w:rsid w:val="00AB2031"/>
    <w:rsid w:val="00AB2ACB"/>
    <w:rsid w:val="00AB2BB0"/>
    <w:rsid w:val="00AB2EF4"/>
    <w:rsid w:val="00AB2FE4"/>
    <w:rsid w:val="00AB3187"/>
    <w:rsid w:val="00AB31AA"/>
    <w:rsid w:val="00AB355C"/>
    <w:rsid w:val="00AB3D75"/>
    <w:rsid w:val="00AB46E6"/>
    <w:rsid w:val="00AB4AEE"/>
    <w:rsid w:val="00AB50AC"/>
    <w:rsid w:val="00AB5734"/>
    <w:rsid w:val="00AB577D"/>
    <w:rsid w:val="00AB581F"/>
    <w:rsid w:val="00AB58BD"/>
    <w:rsid w:val="00AB5A76"/>
    <w:rsid w:val="00AB5FA8"/>
    <w:rsid w:val="00AB600B"/>
    <w:rsid w:val="00AB6254"/>
    <w:rsid w:val="00AB684A"/>
    <w:rsid w:val="00AB6A9D"/>
    <w:rsid w:val="00AB6CE6"/>
    <w:rsid w:val="00AB6D46"/>
    <w:rsid w:val="00AB6D96"/>
    <w:rsid w:val="00AB75D0"/>
    <w:rsid w:val="00AB789A"/>
    <w:rsid w:val="00AB79B3"/>
    <w:rsid w:val="00AB79E6"/>
    <w:rsid w:val="00AB7C19"/>
    <w:rsid w:val="00AC039A"/>
    <w:rsid w:val="00AC069D"/>
    <w:rsid w:val="00AC09E8"/>
    <w:rsid w:val="00AC0ACD"/>
    <w:rsid w:val="00AC0E1A"/>
    <w:rsid w:val="00AC0F19"/>
    <w:rsid w:val="00AC1380"/>
    <w:rsid w:val="00AC13C7"/>
    <w:rsid w:val="00AC1529"/>
    <w:rsid w:val="00AC1631"/>
    <w:rsid w:val="00AC1B3F"/>
    <w:rsid w:val="00AC1F35"/>
    <w:rsid w:val="00AC217A"/>
    <w:rsid w:val="00AC289E"/>
    <w:rsid w:val="00AC29A2"/>
    <w:rsid w:val="00AC2D99"/>
    <w:rsid w:val="00AC3529"/>
    <w:rsid w:val="00AC3646"/>
    <w:rsid w:val="00AC3A48"/>
    <w:rsid w:val="00AC414B"/>
    <w:rsid w:val="00AC43ED"/>
    <w:rsid w:val="00AC4D61"/>
    <w:rsid w:val="00AC4E32"/>
    <w:rsid w:val="00AC4FE4"/>
    <w:rsid w:val="00AC5134"/>
    <w:rsid w:val="00AC5A23"/>
    <w:rsid w:val="00AC5CC1"/>
    <w:rsid w:val="00AC640B"/>
    <w:rsid w:val="00AC64D9"/>
    <w:rsid w:val="00AC64E3"/>
    <w:rsid w:val="00AC6521"/>
    <w:rsid w:val="00AC65B6"/>
    <w:rsid w:val="00AC687B"/>
    <w:rsid w:val="00AC69BD"/>
    <w:rsid w:val="00AC6A7C"/>
    <w:rsid w:val="00AC6D20"/>
    <w:rsid w:val="00AC711F"/>
    <w:rsid w:val="00AC75C1"/>
    <w:rsid w:val="00AC78C6"/>
    <w:rsid w:val="00AC78F4"/>
    <w:rsid w:val="00AC7AE8"/>
    <w:rsid w:val="00AC7C2D"/>
    <w:rsid w:val="00AD0141"/>
    <w:rsid w:val="00AD0396"/>
    <w:rsid w:val="00AD0E1B"/>
    <w:rsid w:val="00AD1552"/>
    <w:rsid w:val="00AD19BF"/>
    <w:rsid w:val="00AD1C10"/>
    <w:rsid w:val="00AD1F19"/>
    <w:rsid w:val="00AD207E"/>
    <w:rsid w:val="00AD2238"/>
    <w:rsid w:val="00AD23A9"/>
    <w:rsid w:val="00AD244C"/>
    <w:rsid w:val="00AD2991"/>
    <w:rsid w:val="00AD2B0D"/>
    <w:rsid w:val="00AD2DA8"/>
    <w:rsid w:val="00AD2DB7"/>
    <w:rsid w:val="00AD2FFE"/>
    <w:rsid w:val="00AD30A3"/>
    <w:rsid w:val="00AD3557"/>
    <w:rsid w:val="00AD35E1"/>
    <w:rsid w:val="00AD3808"/>
    <w:rsid w:val="00AD3969"/>
    <w:rsid w:val="00AD3CCF"/>
    <w:rsid w:val="00AD3CDF"/>
    <w:rsid w:val="00AD42EE"/>
    <w:rsid w:val="00AD4379"/>
    <w:rsid w:val="00AD44C8"/>
    <w:rsid w:val="00AD4EA0"/>
    <w:rsid w:val="00AD536F"/>
    <w:rsid w:val="00AD560A"/>
    <w:rsid w:val="00AD5E1E"/>
    <w:rsid w:val="00AD6289"/>
    <w:rsid w:val="00AD62D7"/>
    <w:rsid w:val="00AD62DE"/>
    <w:rsid w:val="00AD6378"/>
    <w:rsid w:val="00AD6660"/>
    <w:rsid w:val="00AD6C34"/>
    <w:rsid w:val="00AD6C78"/>
    <w:rsid w:val="00AD6E26"/>
    <w:rsid w:val="00AD78F9"/>
    <w:rsid w:val="00AD7DBB"/>
    <w:rsid w:val="00AD7FF5"/>
    <w:rsid w:val="00AE01C7"/>
    <w:rsid w:val="00AE024A"/>
    <w:rsid w:val="00AE0341"/>
    <w:rsid w:val="00AE045F"/>
    <w:rsid w:val="00AE0972"/>
    <w:rsid w:val="00AE0BDE"/>
    <w:rsid w:val="00AE0CA2"/>
    <w:rsid w:val="00AE0CDD"/>
    <w:rsid w:val="00AE10E5"/>
    <w:rsid w:val="00AE2790"/>
    <w:rsid w:val="00AE2FAC"/>
    <w:rsid w:val="00AE318C"/>
    <w:rsid w:val="00AE33B6"/>
    <w:rsid w:val="00AE389B"/>
    <w:rsid w:val="00AE3E51"/>
    <w:rsid w:val="00AE3F77"/>
    <w:rsid w:val="00AE41F7"/>
    <w:rsid w:val="00AE4261"/>
    <w:rsid w:val="00AE469D"/>
    <w:rsid w:val="00AE4842"/>
    <w:rsid w:val="00AE4960"/>
    <w:rsid w:val="00AE49D0"/>
    <w:rsid w:val="00AE4C2D"/>
    <w:rsid w:val="00AE5102"/>
    <w:rsid w:val="00AE51BA"/>
    <w:rsid w:val="00AE51C3"/>
    <w:rsid w:val="00AE5422"/>
    <w:rsid w:val="00AE56E1"/>
    <w:rsid w:val="00AE5FC1"/>
    <w:rsid w:val="00AE64B9"/>
    <w:rsid w:val="00AE64E5"/>
    <w:rsid w:val="00AE6592"/>
    <w:rsid w:val="00AE6CC5"/>
    <w:rsid w:val="00AE706F"/>
    <w:rsid w:val="00AE75AD"/>
    <w:rsid w:val="00AE7E4F"/>
    <w:rsid w:val="00AF0136"/>
    <w:rsid w:val="00AF0A3C"/>
    <w:rsid w:val="00AF0DF8"/>
    <w:rsid w:val="00AF11AB"/>
    <w:rsid w:val="00AF1618"/>
    <w:rsid w:val="00AF162B"/>
    <w:rsid w:val="00AF1689"/>
    <w:rsid w:val="00AF195A"/>
    <w:rsid w:val="00AF1A47"/>
    <w:rsid w:val="00AF1B31"/>
    <w:rsid w:val="00AF1DDF"/>
    <w:rsid w:val="00AF26BA"/>
    <w:rsid w:val="00AF29C7"/>
    <w:rsid w:val="00AF30C2"/>
    <w:rsid w:val="00AF37FD"/>
    <w:rsid w:val="00AF3C37"/>
    <w:rsid w:val="00AF4243"/>
    <w:rsid w:val="00AF4595"/>
    <w:rsid w:val="00AF4E64"/>
    <w:rsid w:val="00AF5191"/>
    <w:rsid w:val="00AF54B0"/>
    <w:rsid w:val="00AF5E4E"/>
    <w:rsid w:val="00AF5FBA"/>
    <w:rsid w:val="00AF66CF"/>
    <w:rsid w:val="00AF66E0"/>
    <w:rsid w:val="00AF673E"/>
    <w:rsid w:val="00AF6860"/>
    <w:rsid w:val="00AF71DF"/>
    <w:rsid w:val="00AF76DF"/>
    <w:rsid w:val="00AF796C"/>
    <w:rsid w:val="00AF7BEE"/>
    <w:rsid w:val="00AF7DCA"/>
    <w:rsid w:val="00B001A7"/>
    <w:rsid w:val="00B00D55"/>
    <w:rsid w:val="00B01686"/>
    <w:rsid w:val="00B01A1B"/>
    <w:rsid w:val="00B01B82"/>
    <w:rsid w:val="00B020E7"/>
    <w:rsid w:val="00B024CF"/>
    <w:rsid w:val="00B026B9"/>
    <w:rsid w:val="00B027D4"/>
    <w:rsid w:val="00B02A60"/>
    <w:rsid w:val="00B02B4E"/>
    <w:rsid w:val="00B037DB"/>
    <w:rsid w:val="00B03C6E"/>
    <w:rsid w:val="00B03CAD"/>
    <w:rsid w:val="00B03FC2"/>
    <w:rsid w:val="00B03FFD"/>
    <w:rsid w:val="00B04101"/>
    <w:rsid w:val="00B041B9"/>
    <w:rsid w:val="00B04492"/>
    <w:rsid w:val="00B045CE"/>
    <w:rsid w:val="00B04732"/>
    <w:rsid w:val="00B0493E"/>
    <w:rsid w:val="00B05158"/>
    <w:rsid w:val="00B0529E"/>
    <w:rsid w:val="00B052C5"/>
    <w:rsid w:val="00B0554A"/>
    <w:rsid w:val="00B056F9"/>
    <w:rsid w:val="00B05EDC"/>
    <w:rsid w:val="00B0641B"/>
    <w:rsid w:val="00B06CB6"/>
    <w:rsid w:val="00B06E18"/>
    <w:rsid w:val="00B06FB7"/>
    <w:rsid w:val="00B07622"/>
    <w:rsid w:val="00B0777E"/>
    <w:rsid w:val="00B07BC5"/>
    <w:rsid w:val="00B1004D"/>
    <w:rsid w:val="00B10425"/>
    <w:rsid w:val="00B104CC"/>
    <w:rsid w:val="00B1054F"/>
    <w:rsid w:val="00B105BD"/>
    <w:rsid w:val="00B106F5"/>
    <w:rsid w:val="00B1104A"/>
    <w:rsid w:val="00B116A6"/>
    <w:rsid w:val="00B11D33"/>
    <w:rsid w:val="00B12636"/>
    <w:rsid w:val="00B12A27"/>
    <w:rsid w:val="00B12BA6"/>
    <w:rsid w:val="00B12FC3"/>
    <w:rsid w:val="00B131EC"/>
    <w:rsid w:val="00B13293"/>
    <w:rsid w:val="00B13A20"/>
    <w:rsid w:val="00B13B1D"/>
    <w:rsid w:val="00B13CFA"/>
    <w:rsid w:val="00B13D94"/>
    <w:rsid w:val="00B13FC0"/>
    <w:rsid w:val="00B142CA"/>
    <w:rsid w:val="00B1451E"/>
    <w:rsid w:val="00B145C9"/>
    <w:rsid w:val="00B148F7"/>
    <w:rsid w:val="00B149D6"/>
    <w:rsid w:val="00B15712"/>
    <w:rsid w:val="00B158DB"/>
    <w:rsid w:val="00B15D54"/>
    <w:rsid w:val="00B16055"/>
    <w:rsid w:val="00B16285"/>
    <w:rsid w:val="00B165F3"/>
    <w:rsid w:val="00B16EE6"/>
    <w:rsid w:val="00B16FFB"/>
    <w:rsid w:val="00B1708B"/>
    <w:rsid w:val="00B172F9"/>
    <w:rsid w:val="00B17560"/>
    <w:rsid w:val="00B17996"/>
    <w:rsid w:val="00B17A19"/>
    <w:rsid w:val="00B17CDF"/>
    <w:rsid w:val="00B20DC3"/>
    <w:rsid w:val="00B20F25"/>
    <w:rsid w:val="00B2112C"/>
    <w:rsid w:val="00B2119A"/>
    <w:rsid w:val="00B2130E"/>
    <w:rsid w:val="00B21585"/>
    <w:rsid w:val="00B21D13"/>
    <w:rsid w:val="00B21D96"/>
    <w:rsid w:val="00B21F06"/>
    <w:rsid w:val="00B221DB"/>
    <w:rsid w:val="00B223F7"/>
    <w:rsid w:val="00B224C9"/>
    <w:rsid w:val="00B228A3"/>
    <w:rsid w:val="00B23106"/>
    <w:rsid w:val="00B23371"/>
    <w:rsid w:val="00B23943"/>
    <w:rsid w:val="00B23A4A"/>
    <w:rsid w:val="00B23F7D"/>
    <w:rsid w:val="00B24034"/>
    <w:rsid w:val="00B2423A"/>
    <w:rsid w:val="00B248F4"/>
    <w:rsid w:val="00B24F03"/>
    <w:rsid w:val="00B25053"/>
    <w:rsid w:val="00B253D7"/>
    <w:rsid w:val="00B254E7"/>
    <w:rsid w:val="00B2589D"/>
    <w:rsid w:val="00B26667"/>
    <w:rsid w:val="00B26A0A"/>
    <w:rsid w:val="00B26C3B"/>
    <w:rsid w:val="00B26D6A"/>
    <w:rsid w:val="00B30107"/>
    <w:rsid w:val="00B30332"/>
    <w:rsid w:val="00B30DC1"/>
    <w:rsid w:val="00B30E2D"/>
    <w:rsid w:val="00B30E8B"/>
    <w:rsid w:val="00B312D9"/>
    <w:rsid w:val="00B31309"/>
    <w:rsid w:val="00B31547"/>
    <w:rsid w:val="00B31D3F"/>
    <w:rsid w:val="00B3223E"/>
    <w:rsid w:val="00B32B34"/>
    <w:rsid w:val="00B331A5"/>
    <w:rsid w:val="00B33A77"/>
    <w:rsid w:val="00B33B11"/>
    <w:rsid w:val="00B33BA2"/>
    <w:rsid w:val="00B33FE6"/>
    <w:rsid w:val="00B3471C"/>
    <w:rsid w:val="00B34B13"/>
    <w:rsid w:val="00B3535B"/>
    <w:rsid w:val="00B35777"/>
    <w:rsid w:val="00B35826"/>
    <w:rsid w:val="00B36179"/>
    <w:rsid w:val="00B3631D"/>
    <w:rsid w:val="00B3694D"/>
    <w:rsid w:val="00B36C5F"/>
    <w:rsid w:val="00B36CF1"/>
    <w:rsid w:val="00B36F2D"/>
    <w:rsid w:val="00B371B0"/>
    <w:rsid w:val="00B379AA"/>
    <w:rsid w:val="00B37A9E"/>
    <w:rsid w:val="00B37C69"/>
    <w:rsid w:val="00B37D01"/>
    <w:rsid w:val="00B400E3"/>
    <w:rsid w:val="00B40720"/>
    <w:rsid w:val="00B4105C"/>
    <w:rsid w:val="00B41085"/>
    <w:rsid w:val="00B41384"/>
    <w:rsid w:val="00B41877"/>
    <w:rsid w:val="00B41DD9"/>
    <w:rsid w:val="00B42DEA"/>
    <w:rsid w:val="00B438C0"/>
    <w:rsid w:val="00B43A66"/>
    <w:rsid w:val="00B43C2B"/>
    <w:rsid w:val="00B43C52"/>
    <w:rsid w:val="00B43F23"/>
    <w:rsid w:val="00B441F5"/>
    <w:rsid w:val="00B4423B"/>
    <w:rsid w:val="00B45180"/>
    <w:rsid w:val="00B452EB"/>
    <w:rsid w:val="00B454BF"/>
    <w:rsid w:val="00B45A90"/>
    <w:rsid w:val="00B45CD0"/>
    <w:rsid w:val="00B45CF1"/>
    <w:rsid w:val="00B460A3"/>
    <w:rsid w:val="00B46171"/>
    <w:rsid w:val="00B46669"/>
    <w:rsid w:val="00B46835"/>
    <w:rsid w:val="00B46874"/>
    <w:rsid w:val="00B46BAD"/>
    <w:rsid w:val="00B46F4A"/>
    <w:rsid w:val="00B46F74"/>
    <w:rsid w:val="00B46FFD"/>
    <w:rsid w:val="00B47291"/>
    <w:rsid w:val="00B47F5C"/>
    <w:rsid w:val="00B47FEB"/>
    <w:rsid w:val="00B50C39"/>
    <w:rsid w:val="00B50D7C"/>
    <w:rsid w:val="00B51655"/>
    <w:rsid w:val="00B51C5E"/>
    <w:rsid w:val="00B5255E"/>
    <w:rsid w:val="00B5275C"/>
    <w:rsid w:val="00B52900"/>
    <w:rsid w:val="00B52FDC"/>
    <w:rsid w:val="00B53169"/>
    <w:rsid w:val="00B53598"/>
    <w:rsid w:val="00B535EA"/>
    <w:rsid w:val="00B53748"/>
    <w:rsid w:val="00B53776"/>
    <w:rsid w:val="00B53A4F"/>
    <w:rsid w:val="00B53C3E"/>
    <w:rsid w:val="00B54629"/>
    <w:rsid w:val="00B54949"/>
    <w:rsid w:val="00B55202"/>
    <w:rsid w:val="00B55E17"/>
    <w:rsid w:val="00B55E79"/>
    <w:rsid w:val="00B560E1"/>
    <w:rsid w:val="00B561CF"/>
    <w:rsid w:val="00B568A0"/>
    <w:rsid w:val="00B56F81"/>
    <w:rsid w:val="00B575EF"/>
    <w:rsid w:val="00B57CCB"/>
    <w:rsid w:val="00B57EA4"/>
    <w:rsid w:val="00B600B5"/>
    <w:rsid w:val="00B608D9"/>
    <w:rsid w:val="00B60C14"/>
    <w:rsid w:val="00B60D58"/>
    <w:rsid w:val="00B60E10"/>
    <w:rsid w:val="00B61036"/>
    <w:rsid w:val="00B61287"/>
    <w:rsid w:val="00B616C1"/>
    <w:rsid w:val="00B61BD8"/>
    <w:rsid w:val="00B62470"/>
    <w:rsid w:val="00B62688"/>
    <w:rsid w:val="00B629C3"/>
    <w:rsid w:val="00B62ACE"/>
    <w:rsid w:val="00B62CA6"/>
    <w:rsid w:val="00B62E0A"/>
    <w:rsid w:val="00B630C9"/>
    <w:rsid w:val="00B633DD"/>
    <w:rsid w:val="00B63C6A"/>
    <w:rsid w:val="00B63D1E"/>
    <w:rsid w:val="00B63EFC"/>
    <w:rsid w:val="00B64073"/>
    <w:rsid w:val="00B640D5"/>
    <w:rsid w:val="00B64188"/>
    <w:rsid w:val="00B6421B"/>
    <w:rsid w:val="00B64B9A"/>
    <w:rsid w:val="00B64E4E"/>
    <w:rsid w:val="00B64EDF"/>
    <w:rsid w:val="00B6545E"/>
    <w:rsid w:val="00B65616"/>
    <w:rsid w:val="00B65CA7"/>
    <w:rsid w:val="00B6619F"/>
    <w:rsid w:val="00B661B2"/>
    <w:rsid w:val="00B66489"/>
    <w:rsid w:val="00B666A6"/>
    <w:rsid w:val="00B66C13"/>
    <w:rsid w:val="00B66D92"/>
    <w:rsid w:val="00B66FA6"/>
    <w:rsid w:val="00B67337"/>
    <w:rsid w:val="00B676E3"/>
    <w:rsid w:val="00B67CCC"/>
    <w:rsid w:val="00B67DEB"/>
    <w:rsid w:val="00B70283"/>
    <w:rsid w:val="00B7037F"/>
    <w:rsid w:val="00B7039E"/>
    <w:rsid w:val="00B7079C"/>
    <w:rsid w:val="00B70A59"/>
    <w:rsid w:val="00B70C1A"/>
    <w:rsid w:val="00B70E46"/>
    <w:rsid w:val="00B71154"/>
    <w:rsid w:val="00B7134E"/>
    <w:rsid w:val="00B71411"/>
    <w:rsid w:val="00B717AA"/>
    <w:rsid w:val="00B717BB"/>
    <w:rsid w:val="00B7315D"/>
    <w:rsid w:val="00B73366"/>
    <w:rsid w:val="00B7357E"/>
    <w:rsid w:val="00B7374B"/>
    <w:rsid w:val="00B739F0"/>
    <w:rsid w:val="00B73CBD"/>
    <w:rsid w:val="00B73D0D"/>
    <w:rsid w:val="00B73F0E"/>
    <w:rsid w:val="00B74164"/>
    <w:rsid w:val="00B744EB"/>
    <w:rsid w:val="00B7492D"/>
    <w:rsid w:val="00B74B11"/>
    <w:rsid w:val="00B74BB0"/>
    <w:rsid w:val="00B7549F"/>
    <w:rsid w:val="00B75610"/>
    <w:rsid w:val="00B75E33"/>
    <w:rsid w:val="00B75F53"/>
    <w:rsid w:val="00B76194"/>
    <w:rsid w:val="00B76BA6"/>
    <w:rsid w:val="00B77D62"/>
    <w:rsid w:val="00B803E5"/>
    <w:rsid w:val="00B8062A"/>
    <w:rsid w:val="00B80ED2"/>
    <w:rsid w:val="00B812DC"/>
    <w:rsid w:val="00B81A53"/>
    <w:rsid w:val="00B81E80"/>
    <w:rsid w:val="00B81FEC"/>
    <w:rsid w:val="00B821A3"/>
    <w:rsid w:val="00B82744"/>
    <w:rsid w:val="00B827C5"/>
    <w:rsid w:val="00B82934"/>
    <w:rsid w:val="00B82EF2"/>
    <w:rsid w:val="00B8310B"/>
    <w:rsid w:val="00B83800"/>
    <w:rsid w:val="00B838FB"/>
    <w:rsid w:val="00B846A1"/>
    <w:rsid w:val="00B8489B"/>
    <w:rsid w:val="00B84979"/>
    <w:rsid w:val="00B84A49"/>
    <w:rsid w:val="00B84B24"/>
    <w:rsid w:val="00B85496"/>
    <w:rsid w:val="00B85D29"/>
    <w:rsid w:val="00B85D67"/>
    <w:rsid w:val="00B876FB"/>
    <w:rsid w:val="00B87755"/>
    <w:rsid w:val="00B87838"/>
    <w:rsid w:val="00B8799B"/>
    <w:rsid w:val="00B87AEE"/>
    <w:rsid w:val="00B9064D"/>
    <w:rsid w:val="00B90FB4"/>
    <w:rsid w:val="00B9134D"/>
    <w:rsid w:val="00B914C8"/>
    <w:rsid w:val="00B91903"/>
    <w:rsid w:val="00B9191A"/>
    <w:rsid w:val="00B91B71"/>
    <w:rsid w:val="00B91BEB"/>
    <w:rsid w:val="00B91CAE"/>
    <w:rsid w:val="00B91E16"/>
    <w:rsid w:val="00B922DA"/>
    <w:rsid w:val="00B92455"/>
    <w:rsid w:val="00B93C17"/>
    <w:rsid w:val="00B93C1A"/>
    <w:rsid w:val="00B93F22"/>
    <w:rsid w:val="00B94384"/>
    <w:rsid w:val="00B948BF"/>
    <w:rsid w:val="00B94BC1"/>
    <w:rsid w:val="00B953FA"/>
    <w:rsid w:val="00B9541B"/>
    <w:rsid w:val="00B95B16"/>
    <w:rsid w:val="00B95CF5"/>
    <w:rsid w:val="00B95D2D"/>
    <w:rsid w:val="00B95D91"/>
    <w:rsid w:val="00B95F0B"/>
    <w:rsid w:val="00B965FB"/>
    <w:rsid w:val="00B967C4"/>
    <w:rsid w:val="00B96B84"/>
    <w:rsid w:val="00B96E89"/>
    <w:rsid w:val="00B9730F"/>
    <w:rsid w:val="00B975C8"/>
    <w:rsid w:val="00B97601"/>
    <w:rsid w:val="00B97D07"/>
    <w:rsid w:val="00BA02EA"/>
    <w:rsid w:val="00BA03B7"/>
    <w:rsid w:val="00BA0647"/>
    <w:rsid w:val="00BA0925"/>
    <w:rsid w:val="00BA0DD0"/>
    <w:rsid w:val="00BA0DE3"/>
    <w:rsid w:val="00BA0FC0"/>
    <w:rsid w:val="00BA102F"/>
    <w:rsid w:val="00BA15D8"/>
    <w:rsid w:val="00BA19F8"/>
    <w:rsid w:val="00BA2313"/>
    <w:rsid w:val="00BA2405"/>
    <w:rsid w:val="00BA2631"/>
    <w:rsid w:val="00BA34D3"/>
    <w:rsid w:val="00BA35CC"/>
    <w:rsid w:val="00BA3643"/>
    <w:rsid w:val="00BA3D99"/>
    <w:rsid w:val="00BA4248"/>
    <w:rsid w:val="00BA4543"/>
    <w:rsid w:val="00BA45CB"/>
    <w:rsid w:val="00BA4B61"/>
    <w:rsid w:val="00BA520A"/>
    <w:rsid w:val="00BA5239"/>
    <w:rsid w:val="00BA59C6"/>
    <w:rsid w:val="00BA5BF3"/>
    <w:rsid w:val="00BA5D16"/>
    <w:rsid w:val="00BA61F8"/>
    <w:rsid w:val="00BA6353"/>
    <w:rsid w:val="00BA7105"/>
    <w:rsid w:val="00BA7827"/>
    <w:rsid w:val="00BA7CE3"/>
    <w:rsid w:val="00BA7DAA"/>
    <w:rsid w:val="00BB023D"/>
    <w:rsid w:val="00BB02D3"/>
    <w:rsid w:val="00BB05D0"/>
    <w:rsid w:val="00BB078D"/>
    <w:rsid w:val="00BB09D3"/>
    <w:rsid w:val="00BB0EF5"/>
    <w:rsid w:val="00BB19DC"/>
    <w:rsid w:val="00BB1AFF"/>
    <w:rsid w:val="00BB1D26"/>
    <w:rsid w:val="00BB23B9"/>
    <w:rsid w:val="00BB2D79"/>
    <w:rsid w:val="00BB300D"/>
    <w:rsid w:val="00BB3479"/>
    <w:rsid w:val="00BB38F4"/>
    <w:rsid w:val="00BB39AF"/>
    <w:rsid w:val="00BB3B4A"/>
    <w:rsid w:val="00BB3B95"/>
    <w:rsid w:val="00BB3DE8"/>
    <w:rsid w:val="00BB3EC7"/>
    <w:rsid w:val="00BB41BC"/>
    <w:rsid w:val="00BB4551"/>
    <w:rsid w:val="00BB4625"/>
    <w:rsid w:val="00BB48B2"/>
    <w:rsid w:val="00BB4DB4"/>
    <w:rsid w:val="00BB4E3B"/>
    <w:rsid w:val="00BB4EAC"/>
    <w:rsid w:val="00BB4F0A"/>
    <w:rsid w:val="00BB5050"/>
    <w:rsid w:val="00BB5361"/>
    <w:rsid w:val="00BB567C"/>
    <w:rsid w:val="00BB5B77"/>
    <w:rsid w:val="00BB6208"/>
    <w:rsid w:val="00BB64C2"/>
    <w:rsid w:val="00BB664F"/>
    <w:rsid w:val="00BB6766"/>
    <w:rsid w:val="00BB6863"/>
    <w:rsid w:val="00BB7091"/>
    <w:rsid w:val="00BB70A9"/>
    <w:rsid w:val="00BB732A"/>
    <w:rsid w:val="00BB745B"/>
    <w:rsid w:val="00BB74AA"/>
    <w:rsid w:val="00BB7BAC"/>
    <w:rsid w:val="00BB7DA7"/>
    <w:rsid w:val="00BB7E3E"/>
    <w:rsid w:val="00BC07A0"/>
    <w:rsid w:val="00BC1288"/>
    <w:rsid w:val="00BC17CC"/>
    <w:rsid w:val="00BC20A0"/>
    <w:rsid w:val="00BC224D"/>
    <w:rsid w:val="00BC2E96"/>
    <w:rsid w:val="00BC30B5"/>
    <w:rsid w:val="00BC3101"/>
    <w:rsid w:val="00BC34F6"/>
    <w:rsid w:val="00BC3EC7"/>
    <w:rsid w:val="00BC434F"/>
    <w:rsid w:val="00BC538D"/>
    <w:rsid w:val="00BC60AB"/>
    <w:rsid w:val="00BC6181"/>
    <w:rsid w:val="00BC6562"/>
    <w:rsid w:val="00BC6B59"/>
    <w:rsid w:val="00BC6ECC"/>
    <w:rsid w:val="00BC722D"/>
    <w:rsid w:val="00BC7531"/>
    <w:rsid w:val="00BC7E90"/>
    <w:rsid w:val="00BD023C"/>
    <w:rsid w:val="00BD0AE7"/>
    <w:rsid w:val="00BD1014"/>
    <w:rsid w:val="00BD135C"/>
    <w:rsid w:val="00BD13C7"/>
    <w:rsid w:val="00BD1E67"/>
    <w:rsid w:val="00BD2058"/>
    <w:rsid w:val="00BD2208"/>
    <w:rsid w:val="00BD2856"/>
    <w:rsid w:val="00BD28B5"/>
    <w:rsid w:val="00BD2BAF"/>
    <w:rsid w:val="00BD2D42"/>
    <w:rsid w:val="00BD2EA0"/>
    <w:rsid w:val="00BD2EFD"/>
    <w:rsid w:val="00BD30E8"/>
    <w:rsid w:val="00BD39DF"/>
    <w:rsid w:val="00BD3A06"/>
    <w:rsid w:val="00BD3A0D"/>
    <w:rsid w:val="00BD3B1E"/>
    <w:rsid w:val="00BD3DED"/>
    <w:rsid w:val="00BD3E66"/>
    <w:rsid w:val="00BD3F62"/>
    <w:rsid w:val="00BD4149"/>
    <w:rsid w:val="00BD46DA"/>
    <w:rsid w:val="00BD4700"/>
    <w:rsid w:val="00BD4AC3"/>
    <w:rsid w:val="00BD4AEB"/>
    <w:rsid w:val="00BD4B37"/>
    <w:rsid w:val="00BD4CDE"/>
    <w:rsid w:val="00BD6D01"/>
    <w:rsid w:val="00BD6D2D"/>
    <w:rsid w:val="00BD6DC8"/>
    <w:rsid w:val="00BD6F28"/>
    <w:rsid w:val="00BD7DB7"/>
    <w:rsid w:val="00BD7DF8"/>
    <w:rsid w:val="00BE00E4"/>
    <w:rsid w:val="00BE017B"/>
    <w:rsid w:val="00BE01CD"/>
    <w:rsid w:val="00BE0479"/>
    <w:rsid w:val="00BE053C"/>
    <w:rsid w:val="00BE0550"/>
    <w:rsid w:val="00BE078C"/>
    <w:rsid w:val="00BE082F"/>
    <w:rsid w:val="00BE0877"/>
    <w:rsid w:val="00BE0EE8"/>
    <w:rsid w:val="00BE1CC0"/>
    <w:rsid w:val="00BE21BF"/>
    <w:rsid w:val="00BE2298"/>
    <w:rsid w:val="00BE26E0"/>
    <w:rsid w:val="00BE2801"/>
    <w:rsid w:val="00BE2960"/>
    <w:rsid w:val="00BE2B25"/>
    <w:rsid w:val="00BE2BED"/>
    <w:rsid w:val="00BE2DC1"/>
    <w:rsid w:val="00BE2DF5"/>
    <w:rsid w:val="00BE3193"/>
    <w:rsid w:val="00BE329F"/>
    <w:rsid w:val="00BE3431"/>
    <w:rsid w:val="00BE3651"/>
    <w:rsid w:val="00BE3C50"/>
    <w:rsid w:val="00BE3F61"/>
    <w:rsid w:val="00BE446F"/>
    <w:rsid w:val="00BE465D"/>
    <w:rsid w:val="00BE4742"/>
    <w:rsid w:val="00BE4B4D"/>
    <w:rsid w:val="00BE4BF8"/>
    <w:rsid w:val="00BE5092"/>
    <w:rsid w:val="00BE55BE"/>
    <w:rsid w:val="00BE5A15"/>
    <w:rsid w:val="00BE5C89"/>
    <w:rsid w:val="00BE5D33"/>
    <w:rsid w:val="00BE5F18"/>
    <w:rsid w:val="00BE63DE"/>
    <w:rsid w:val="00BE6995"/>
    <w:rsid w:val="00BE69C4"/>
    <w:rsid w:val="00BE73CB"/>
    <w:rsid w:val="00BE7575"/>
    <w:rsid w:val="00BE7637"/>
    <w:rsid w:val="00BF001A"/>
    <w:rsid w:val="00BF0153"/>
    <w:rsid w:val="00BF02BA"/>
    <w:rsid w:val="00BF0602"/>
    <w:rsid w:val="00BF08FC"/>
    <w:rsid w:val="00BF0FD1"/>
    <w:rsid w:val="00BF13B2"/>
    <w:rsid w:val="00BF151E"/>
    <w:rsid w:val="00BF179E"/>
    <w:rsid w:val="00BF1A1D"/>
    <w:rsid w:val="00BF1A33"/>
    <w:rsid w:val="00BF1BA5"/>
    <w:rsid w:val="00BF1CED"/>
    <w:rsid w:val="00BF24DB"/>
    <w:rsid w:val="00BF257E"/>
    <w:rsid w:val="00BF2666"/>
    <w:rsid w:val="00BF276B"/>
    <w:rsid w:val="00BF2B78"/>
    <w:rsid w:val="00BF2D77"/>
    <w:rsid w:val="00BF2EC9"/>
    <w:rsid w:val="00BF341F"/>
    <w:rsid w:val="00BF3517"/>
    <w:rsid w:val="00BF3CEA"/>
    <w:rsid w:val="00BF3E30"/>
    <w:rsid w:val="00BF4098"/>
    <w:rsid w:val="00BF40FB"/>
    <w:rsid w:val="00BF45B4"/>
    <w:rsid w:val="00BF45DE"/>
    <w:rsid w:val="00BF49A4"/>
    <w:rsid w:val="00BF4B2B"/>
    <w:rsid w:val="00BF57DF"/>
    <w:rsid w:val="00BF5D27"/>
    <w:rsid w:val="00BF5D2E"/>
    <w:rsid w:val="00BF5ED8"/>
    <w:rsid w:val="00BF6597"/>
    <w:rsid w:val="00BF70CD"/>
    <w:rsid w:val="00BF7171"/>
    <w:rsid w:val="00BF73F5"/>
    <w:rsid w:val="00BF7516"/>
    <w:rsid w:val="00BF7B8A"/>
    <w:rsid w:val="00BF7BA5"/>
    <w:rsid w:val="00C0007E"/>
    <w:rsid w:val="00C00209"/>
    <w:rsid w:val="00C004F1"/>
    <w:rsid w:val="00C00531"/>
    <w:rsid w:val="00C007A6"/>
    <w:rsid w:val="00C00C31"/>
    <w:rsid w:val="00C00E50"/>
    <w:rsid w:val="00C0114C"/>
    <w:rsid w:val="00C01E2C"/>
    <w:rsid w:val="00C01F60"/>
    <w:rsid w:val="00C026AE"/>
    <w:rsid w:val="00C03388"/>
    <w:rsid w:val="00C0342B"/>
    <w:rsid w:val="00C0348C"/>
    <w:rsid w:val="00C034D8"/>
    <w:rsid w:val="00C0363D"/>
    <w:rsid w:val="00C038FF"/>
    <w:rsid w:val="00C03A12"/>
    <w:rsid w:val="00C03C20"/>
    <w:rsid w:val="00C03E48"/>
    <w:rsid w:val="00C048B1"/>
    <w:rsid w:val="00C04E66"/>
    <w:rsid w:val="00C05750"/>
    <w:rsid w:val="00C065F1"/>
    <w:rsid w:val="00C0671F"/>
    <w:rsid w:val="00C067FE"/>
    <w:rsid w:val="00C070A6"/>
    <w:rsid w:val="00C077DC"/>
    <w:rsid w:val="00C079FE"/>
    <w:rsid w:val="00C1026F"/>
    <w:rsid w:val="00C10942"/>
    <w:rsid w:val="00C10A5D"/>
    <w:rsid w:val="00C10B10"/>
    <w:rsid w:val="00C10C46"/>
    <w:rsid w:val="00C11004"/>
    <w:rsid w:val="00C11176"/>
    <w:rsid w:val="00C1132A"/>
    <w:rsid w:val="00C11389"/>
    <w:rsid w:val="00C113EC"/>
    <w:rsid w:val="00C115F1"/>
    <w:rsid w:val="00C115F2"/>
    <w:rsid w:val="00C1167A"/>
    <w:rsid w:val="00C116FB"/>
    <w:rsid w:val="00C11AD5"/>
    <w:rsid w:val="00C122B5"/>
    <w:rsid w:val="00C1239D"/>
    <w:rsid w:val="00C1262C"/>
    <w:rsid w:val="00C128C4"/>
    <w:rsid w:val="00C12B31"/>
    <w:rsid w:val="00C12C40"/>
    <w:rsid w:val="00C12E4B"/>
    <w:rsid w:val="00C13151"/>
    <w:rsid w:val="00C13472"/>
    <w:rsid w:val="00C13600"/>
    <w:rsid w:val="00C138DD"/>
    <w:rsid w:val="00C14965"/>
    <w:rsid w:val="00C14BA0"/>
    <w:rsid w:val="00C14D5D"/>
    <w:rsid w:val="00C14D80"/>
    <w:rsid w:val="00C14FF5"/>
    <w:rsid w:val="00C152F2"/>
    <w:rsid w:val="00C155A5"/>
    <w:rsid w:val="00C157D7"/>
    <w:rsid w:val="00C15885"/>
    <w:rsid w:val="00C16197"/>
    <w:rsid w:val="00C1656D"/>
    <w:rsid w:val="00C167A4"/>
    <w:rsid w:val="00C16801"/>
    <w:rsid w:val="00C16B30"/>
    <w:rsid w:val="00C16F66"/>
    <w:rsid w:val="00C17447"/>
    <w:rsid w:val="00C17568"/>
    <w:rsid w:val="00C1792E"/>
    <w:rsid w:val="00C17B8D"/>
    <w:rsid w:val="00C200D3"/>
    <w:rsid w:val="00C203C6"/>
    <w:rsid w:val="00C204F6"/>
    <w:rsid w:val="00C20B57"/>
    <w:rsid w:val="00C20C16"/>
    <w:rsid w:val="00C20D94"/>
    <w:rsid w:val="00C2125A"/>
    <w:rsid w:val="00C214CC"/>
    <w:rsid w:val="00C215B9"/>
    <w:rsid w:val="00C21740"/>
    <w:rsid w:val="00C21F84"/>
    <w:rsid w:val="00C22077"/>
    <w:rsid w:val="00C2227B"/>
    <w:rsid w:val="00C22703"/>
    <w:rsid w:val="00C228C8"/>
    <w:rsid w:val="00C22B42"/>
    <w:rsid w:val="00C22DBF"/>
    <w:rsid w:val="00C230E5"/>
    <w:rsid w:val="00C2329F"/>
    <w:rsid w:val="00C2356A"/>
    <w:rsid w:val="00C235EF"/>
    <w:rsid w:val="00C2368D"/>
    <w:rsid w:val="00C23D72"/>
    <w:rsid w:val="00C248D2"/>
    <w:rsid w:val="00C24B08"/>
    <w:rsid w:val="00C24BE8"/>
    <w:rsid w:val="00C24D15"/>
    <w:rsid w:val="00C24E81"/>
    <w:rsid w:val="00C2514D"/>
    <w:rsid w:val="00C2523D"/>
    <w:rsid w:val="00C25568"/>
    <w:rsid w:val="00C25661"/>
    <w:rsid w:val="00C256E1"/>
    <w:rsid w:val="00C2609F"/>
    <w:rsid w:val="00C2624F"/>
    <w:rsid w:val="00C2630C"/>
    <w:rsid w:val="00C26424"/>
    <w:rsid w:val="00C26A01"/>
    <w:rsid w:val="00C26C3C"/>
    <w:rsid w:val="00C26CF2"/>
    <w:rsid w:val="00C2722A"/>
    <w:rsid w:val="00C27541"/>
    <w:rsid w:val="00C27820"/>
    <w:rsid w:val="00C303C6"/>
    <w:rsid w:val="00C30AD9"/>
    <w:rsid w:val="00C31280"/>
    <w:rsid w:val="00C3189D"/>
    <w:rsid w:val="00C319B1"/>
    <w:rsid w:val="00C319D6"/>
    <w:rsid w:val="00C31B34"/>
    <w:rsid w:val="00C31F5E"/>
    <w:rsid w:val="00C31FAA"/>
    <w:rsid w:val="00C3237A"/>
    <w:rsid w:val="00C32DD0"/>
    <w:rsid w:val="00C330F4"/>
    <w:rsid w:val="00C33342"/>
    <w:rsid w:val="00C336DE"/>
    <w:rsid w:val="00C337C5"/>
    <w:rsid w:val="00C339F0"/>
    <w:rsid w:val="00C33B4B"/>
    <w:rsid w:val="00C34185"/>
    <w:rsid w:val="00C343A6"/>
    <w:rsid w:val="00C3461F"/>
    <w:rsid w:val="00C34937"/>
    <w:rsid w:val="00C34951"/>
    <w:rsid w:val="00C3498E"/>
    <w:rsid w:val="00C34BF3"/>
    <w:rsid w:val="00C34C2C"/>
    <w:rsid w:val="00C351C9"/>
    <w:rsid w:val="00C36051"/>
    <w:rsid w:val="00C36082"/>
    <w:rsid w:val="00C374B8"/>
    <w:rsid w:val="00C37C53"/>
    <w:rsid w:val="00C40349"/>
    <w:rsid w:val="00C40554"/>
    <w:rsid w:val="00C40878"/>
    <w:rsid w:val="00C408C6"/>
    <w:rsid w:val="00C40B9E"/>
    <w:rsid w:val="00C40BA8"/>
    <w:rsid w:val="00C40D26"/>
    <w:rsid w:val="00C410D7"/>
    <w:rsid w:val="00C414CF"/>
    <w:rsid w:val="00C416E7"/>
    <w:rsid w:val="00C4199A"/>
    <w:rsid w:val="00C4199F"/>
    <w:rsid w:val="00C419E0"/>
    <w:rsid w:val="00C41D20"/>
    <w:rsid w:val="00C41E57"/>
    <w:rsid w:val="00C42082"/>
    <w:rsid w:val="00C42800"/>
    <w:rsid w:val="00C42952"/>
    <w:rsid w:val="00C42D2D"/>
    <w:rsid w:val="00C42E04"/>
    <w:rsid w:val="00C42E05"/>
    <w:rsid w:val="00C42FBC"/>
    <w:rsid w:val="00C43072"/>
    <w:rsid w:val="00C432A9"/>
    <w:rsid w:val="00C4366C"/>
    <w:rsid w:val="00C43DD2"/>
    <w:rsid w:val="00C43E01"/>
    <w:rsid w:val="00C43E63"/>
    <w:rsid w:val="00C4400E"/>
    <w:rsid w:val="00C4404E"/>
    <w:rsid w:val="00C4452A"/>
    <w:rsid w:val="00C445E2"/>
    <w:rsid w:val="00C448C4"/>
    <w:rsid w:val="00C45176"/>
    <w:rsid w:val="00C4554C"/>
    <w:rsid w:val="00C45567"/>
    <w:rsid w:val="00C45729"/>
    <w:rsid w:val="00C457A1"/>
    <w:rsid w:val="00C45BD1"/>
    <w:rsid w:val="00C45FEF"/>
    <w:rsid w:val="00C4621E"/>
    <w:rsid w:val="00C4626E"/>
    <w:rsid w:val="00C46EA1"/>
    <w:rsid w:val="00C47377"/>
    <w:rsid w:val="00C47837"/>
    <w:rsid w:val="00C479DD"/>
    <w:rsid w:val="00C47C98"/>
    <w:rsid w:val="00C47F87"/>
    <w:rsid w:val="00C50022"/>
    <w:rsid w:val="00C50098"/>
    <w:rsid w:val="00C5040E"/>
    <w:rsid w:val="00C504E8"/>
    <w:rsid w:val="00C50694"/>
    <w:rsid w:val="00C50B42"/>
    <w:rsid w:val="00C50CDC"/>
    <w:rsid w:val="00C51222"/>
    <w:rsid w:val="00C51BA6"/>
    <w:rsid w:val="00C51D90"/>
    <w:rsid w:val="00C52484"/>
    <w:rsid w:val="00C5340B"/>
    <w:rsid w:val="00C536F5"/>
    <w:rsid w:val="00C53A97"/>
    <w:rsid w:val="00C53FEC"/>
    <w:rsid w:val="00C543A8"/>
    <w:rsid w:val="00C54B87"/>
    <w:rsid w:val="00C54B9C"/>
    <w:rsid w:val="00C54EBE"/>
    <w:rsid w:val="00C5504B"/>
    <w:rsid w:val="00C55EB3"/>
    <w:rsid w:val="00C566E0"/>
    <w:rsid w:val="00C566ED"/>
    <w:rsid w:val="00C569DB"/>
    <w:rsid w:val="00C56F5D"/>
    <w:rsid w:val="00C5708C"/>
    <w:rsid w:val="00C571EA"/>
    <w:rsid w:val="00C57414"/>
    <w:rsid w:val="00C574F4"/>
    <w:rsid w:val="00C579A6"/>
    <w:rsid w:val="00C57B17"/>
    <w:rsid w:val="00C57B26"/>
    <w:rsid w:val="00C605B2"/>
    <w:rsid w:val="00C606C0"/>
    <w:rsid w:val="00C60A51"/>
    <w:rsid w:val="00C60A8C"/>
    <w:rsid w:val="00C60AE3"/>
    <w:rsid w:val="00C60BF8"/>
    <w:rsid w:val="00C60F4B"/>
    <w:rsid w:val="00C61113"/>
    <w:rsid w:val="00C6118A"/>
    <w:rsid w:val="00C613A3"/>
    <w:rsid w:val="00C61737"/>
    <w:rsid w:val="00C61D9B"/>
    <w:rsid w:val="00C61DCD"/>
    <w:rsid w:val="00C624DF"/>
    <w:rsid w:val="00C62777"/>
    <w:rsid w:val="00C6294F"/>
    <w:rsid w:val="00C62ADE"/>
    <w:rsid w:val="00C62CBC"/>
    <w:rsid w:val="00C62F79"/>
    <w:rsid w:val="00C63A76"/>
    <w:rsid w:val="00C63CCF"/>
    <w:rsid w:val="00C63E8E"/>
    <w:rsid w:val="00C63FC1"/>
    <w:rsid w:val="00C642C2"/>
    <w:rsid w:val="00C64DB7"/>
    <w:rsid w:val="00C651C0"/>
    <w:rsid w:val="00C652F2"/>
    <w:rsid w:val="00C65599"/>
    <w:rsid w:val="00C65763"/>
    <w:rsid w:val="00C65A2A"/>
    <w:rsid w:val="00C65B86"/>
    <w:rsid w:val="00C6657B"/>
    <w:rsid w:val="00C666DD"/>
    <w:rsid w:val="00C66812"/>
    <w:rsid w:val="00C66BA3"/>
    <w:rsid w:val="00C66FE8"/>
    <w:rsid w:val="00C670FA"/>
    <w:rsid w:val="00C6764F"/>
    <w:rsid w:val="00C701E6"/>
    <w:rsid w:val="00C70597"/>
    <w:rsid w:val="00C70706"/>
    <w:rsid w:val="00C70F67"/>
    <w:rsid w:val="00C7128B"/>
    <w:rsid w:val="00C71929"/>
    <w:rsid w:val="00C71E99"/>
    <w:rsid w:val="00C71F1B"/>
    <w:rsid w:val="00C71F37"/>
    <w:rsid w:val="00C722C1"/>
    <w:rsid w:val="00C72537"/>
    <w:rsid w:val="00C729B6"/>
    <w:rsid w:val="00C72C65"/>
    <w:rsid w:val="00C72D79"/>
    <w:rsid w:val="00C72E33"/>
    <w:rsid w:val="00C732A6"/>
    <w:rsid w:val="00C732E5"/>
    <w:rsid w:val="00C73358"/>
    <w:rsid w:val="00C7344E"/>
    <w:rsid w:val="00C735E9"/>
    <w:rsid w:val="00C7380B"/>
    <w:rsid w:val="00C73841"/>
    <w:rsid w:val="00C743D7"/>
    <w:rsid w:val="00C7481B"/>
    <w:rsid w:val="00C74A9A"/>
    <w:rsid w:val="00C74CEE"/>
    <w:rsid w:val="00C75243"/>
    <w:rsid w:val="00C7536F"/>
    <w:rsid w:val="00C75809"/>
    <w:rsid w:val="00C7594A"/>
    <w:rsid w:val="00C759D2"/>
    <w:rsid w:val="00C76B25"/>
    <w:rsid w:val="00C76B84"/>
    <w:rsid w:val="00C76C56"/>
    <w:rsid w:val="00C76D72"/>
    <w:rsid w:val="00C76D9B"/>
    <w:rsid w:val="00C76DA2"/>
    <w:rsid w:val="00C77067"/>
    <w:rsid w:val="00C771BE"/>
    <w:rsid w:val="00C7750A"/>
    <w:rsid w:val="00C778F8"/>
    <w:rsid w:val="00C779F0"/>
    <w:rsid w:val="00C77BD7"/>
    <w:rsid w:val="00C77CA2"/>
    <w:rsid w:val="00C77F9B"/>
    <w:rsid w:val="00C802FD"/>
    <w:rsid w:val="00C804C4"/>
    <w:rsid w:val="00C805EF"/>
    <w:rsid w:val="00C806EF"/>
    <w:rsid w:val="00C80965"/>
    <w:rsid w:val="00C80FDB"/>
    <w:rsid w:val="00C8103C"/>
    <w:rsid w:val="00C8151B"/>
    <w:rsid w:val="00C81C94"/>
    <w:rsid w:val="00C81E2B"/>
    <w:rsid w:val="00C82347"/>
    <w:rsid w:val="00C825E8"/>
    <w:rsid w:val="00C827AA"/>
    <w:rsid w:val="00C82D72"/>
    <w:rsid w:val="00C82F1D"/>
    <w:rsid w:val="00C832AF"/>
    <w:rsid w:val="00C8385D"/>
    <w:rsid w:val="00C845AE"/>
    <w:rsid w:val="00C8480F"/>
    <w:rsid w:val="00C8486F"/>
    <w:rsid w:val="00C84996"/>
    <w:rsid w:val="00C849F0"/>
    <w:rsid w:val="00C85378"/>
    <w:rsid w:val="00C85C64"/>
    <w:rsid w:val="00C85F62"/>
    <w:rsid w:val="00C8684A"/>
    <w:rsid w:val="00C8689D"/>
    <w:rsid w:val="00C87B19"/>
    <w:rsid w:val="00C87B40"/>
    <w:rsid w:val="00C87F72"/>
    <w:rsid w:val="00C90098"/>
    <w:rsid w:val="00C900CE"/>
    <w:rsid w:val="00C907A7"/>
    <w:rsid w:val="00C908FB"/>
    <w:rsid w:val="00C90BAA"/>
    <w:rsid w:val="00C91414"/>
    <w:rsid w:val="00C91B32"/>
    <w:rsid w:val="00C91D6E"/>
    <w:rsid w:val="00C91F6A"/>
    <w:rsid w:val="00C92178"/>
    <w:rsid w:val="00C921BC"/>
    <w:rsid w:val="00C9234E"/>
    <w:rsid w:val="00C92B4C"/>
    <w:rsid w:val="00C92BFE"/>
    <w:rsid w:val="00C932D9"/>
    <w:rsid w:val="00C935A5"/>
    <w:rsid w:val="00C936A8"/>
    <w:rsid w:val="00C93817"/>
    <w:rsid w:val="00C93DE9"/>
    <w:rsid w:val="00C93EC1"/>
    <w:rsid w:val="00C94097"/>
    <w:rsid w:val="00C94317"/>
    <w:rsid w:val="00C9488C"/>
    <w:rsid w:val="00C94D4E"/>
    <w:rsid w:val="00C94F66"/>
    <w:rsid w:val="00C95086"/>
    <w:rsid w:val="00C95E4E"/>
    <w:rsid w:val="00C95FDC"/>
    <w:rsid w:val="00C962F8"/>
    <w:rsid w:val="00C963D3"/>
    <w:rsid w:val="00C963F8"/>
    <w:rsid w:val="00C96814"/>
    <w:rsid w:val="00C9716F"/>
    <w:rsid w:val="00C97432"/>
    <w:rsid w:val="00C974C1"/>
    <w:rsid w:val="00C97573"/>
    <w:rsid w:val="00C9768E"/>
    <w:rsid w:val="00C9793C"/>
    <w:rsid w:val="00C97A59"/>
    <w:rsid w:val="00CA019A"/>
    <w:rsid w:val="00CA032E"/>
    <w:rsid w:val="00CA06F3"/>
    <w:rsid w:val="00CA0AD1"/>
    <w:rsid w:val="00CA12A9"/>
    <w:rsid w:val="00CA1E49"/>
    <w:rsid w:val="00CA1E74"/>
    <w:rsid w:val="00CA1F39"/>
    <w:rsid w:val="00CA22B3"/>
    <w:rsid w:val="00CA28DC"/>
    <w:rsid w:val="00CA2C50"/>
    <w:rsid w:val="00CA2D21"/>
    <w:rsid w:val="00CA3739"/>
    <w:rsid w:val="00CA3ACC"/>
    <w:rsid w:val="00CA3E4F"/>
    <w:rsid w:val="00CA3F48"/>
    <w:rsid w:val="00CA429A"/>
    <w:rsid w:val="00CA461F"/>
    <w:rsid w:val="00CA48AC"/>
    <w:rsid w:val="00CA4932"/>
    <w:rsid w:val="00CA4BCD"/>
    <w:rsid w:val="00CA4D07"/>
    <w:rsid w:val="00CA4FD6"/>
    <w:rsid w:val="00CA4FE8"/>
    <w:rsid w:val="00CA5095"/>
    <w:rsid w:val="00CA51F1"/>
    <w:rsid w:val="00CA5241"/>
    <w:rsid w:val="00CA5272"/>
    <w:rsid w:val="00CA5AE8"/>
    <w:rsid w:val="00CA628F"/>
    <w:rsid w:val="00CA674B"/>
    <w:rsid w:val="00CA6BA8"/>
    <w:rsid w:val="00CA6BED"/>
    <w:rsid w:val="00CA6CA6"/>
    <w:rsid w:val="00CA6D02"/>
    <w:rsid w:val="00CA6D37"/>
    <w:rsid w:val="00CA6D49"/>
    <w:rsid w:val="00CA6E2E"/>
    <w:rsid w:val="00CA6FE8"/>
    <w:rsid w:val="00CA745C"/>
    <w:rsid w:val="00CA7563"/>
    <w:rsid w:val="00CA7576"/>
    <w:rsid w:val="00CA77F5"/>
    <w:rsid w:val="00CA78CE"/>
    <w:rsid w:val="00CA78DF"/>
    <w:rsid w:val="00CA7FE1"/>
    <w:rsid w:val="00CB02C5"/>
    <w:rsid w:val="00CB0BA5"/>
    <w:rsid w:val="00CB13EE"/>
    <w:rsid w:val="00CB15D7"/>
    <w:rsid w:val="00CB22CF"/>
    <w:rsid w:val="00CB2382"/>
    <w:rsid w:val="00CB25D1"/>
    <w:rsid w:val="00CB2782"/>
    <w:rsid w:val="00CB298F"/>
    <w:rsid w:val="00CB2BF9"/>
    <w:rsid w:val="00CB3129"/>
    <w:rsid w:val="00CB3563"/>
    <w:rsid w:val="00CB3692"/>
    <w:rsid w:val="00CB3783"/>
    <w:rsid w:val="00CB43E4"/>
    <w:rsid w:val="00CB4569"/>
    <w:rsid w:val="00CB4764"/>
    <w:rsid w:val="00CB4ADA"/>
    <w:rsid w:val="00CB4E8C"/>
    <w:rsid w:val="00CB5243"/>
    <w:rsid w:val="00CB56B3"/>
    <w:rsid w:val="00CB5BA4"/>
    <w:rsid w:val="00CB5CBD"/>
    <w:rsid w:val="00CB6017"/>
    <w:rsid w:val="00CB6106"/>
    <w:rsid w:val="00CB63C1"/>
    <w:rsid w:val="00CB67BB"/>
    <w:rsid w:val="00CB699A"/>
    <w:rsid w:val="00CB6B64"/>
    <w:rsid w:val="00CB73CC"/>
    <w:rsid w:val="00CB78D9"/>
    <w:rsid w:val="00CC03F1"/>
    <w:rsid w:val="00CC05E0"/>
    <w:rsid w:val="00CC076D"/>
    <w:rsid w:val="00CC0FB6"/>
    <w:rsid w:val="00CC1031"/>
    <w:rsid w:val="00CC13C2"/>
    <w:rsid w:val="00CC1689"/>
    <w:rsid w:val="00CC1B41"/>
    <w:rsid w:val="00CC1CB8"/>
    <w:rsid w:val="00CC1F05"/>
    <w:rsid w:val="00CC29E8"/>
    <w:rsid w:val="00CC2E90"/>
    <w:rsid w:val="00CC3641"/>
    <w:rsid w:val="00CC3F2C"/>
    <w:rsid w:val="00CC427D"/>
    <w:rsid w:val="00CC438A"/>
    <w:rsid w:val="00CC48B6"/>
    <w:rsid w:val="00CC4DC1"/>
    <w:rsid w:val="00CC4F46"/>
    <w:rsid w:val="00CC50DD"/>
    <w:rsid w:val="00CC536C"/>
    <w:rsid w:val="00CC5664"/>
    <w:rsid w:val="00CC5A87"/>
    <w:rsid w:val="00CC5E72"/>
    <w:rsid w:val="00CC5F68"/>
    <w:rsid w:val="00CC60D4"/>
    <w:rsid w:val="00CC61C7"/>
    <w:rsid w:val="00CC6780"/>
    <w:rsid w:val="00CC6C25"/>
    <w:rsid w:val="00CC6EC7"/>
    <w:rsid w:val="00CC71DD"/>
    <w:rsid w:val="00CC77ED"/>
    <w:rsid w:val="00CC7991"/>
    <w:rsid w:val="00CC7DC0"/>
    <w:rsid w:val="00CD0298"/>
    <w:rsid w:val="00CD037E"/>
    <w:rsid w:val="00CD0465"/>
    <w:rsid w:val="00CD0525"/>
    <w:rsid w:val="00CD08F7"/>
    <w:rsid w:val="00CD0A52"/>
    <w:rsid w:val="00CD0B24"/>
    <w:rsid w:val="00CD0BBE"/>
    <w:rsid w:val="00CD0C08"/>
    <w:rsid w:val="00CD13E4"/>
    <w:rsid w:val="00CD1497"/>
    <w:rsid w:val="00CD16F5"/>
    <w:rsid w:val="00CD1816"/>
    <w:rsid w:val="00CD1A08"/>
    <w:rsid w:val="00CD1D44"/>
    <w:rsid w:val="00CD2306"/>
    <w:rsid w:val="00CD25BC"/>
    <w:rsid w:val="00CD2640"/>
    <w:rsid w:val="00CD290C"/>
    <w:rsid w:val="00CD295C"/>
    <w:rsid w:val="00CD297E"/>
    <w:rsid w:val="00CD2DFC"/>
    <w:rsid w:val="00CD3032"/>
    <w:rsid w:val="00CD32A9"/>
    <w:rsid w:val="00CD3336"/>
    <w:rsid w:val="00CD3B85"/>
    <w:rsid w:val="00CD3DE1"/>
    <w:rsid w:val="00CD5075"/>
    <w:rsid w:val="00CD56F6"/>
    <w:rsid w:val="00CD57E6"/>
    <w:rsid w:val="00CD591C"/>
    <w:rsid w:val="00CD60A0"/>
    <w:rsid w:val="00CD61A6"/>
    <w:rsid w:val="00CD6486"/>
    <w:rsid w:val="00CD6670"/>
    <w:rsid w:val="00CD6890"/>
    <w:rsid w:val="00CD6AF3"/>
    <w:rsid w:val="00CD6F69"/>
    <w:rsid w:val="00CD6FCC"/>
    <w:rsid w:val="00CD7230"/>
    <w:rsid w:val="00CD74FC"/>
    <w:rsid w:val="00CD7D14"/>
    <w:rsid w:val="00CD7DA2"/>
    <w:rsid w:val="00CE04B8"/>
    <w:rsid w:val="00CE0ADD"/>
    <w:rsid w:val="00CE0F11"/>
    <w:rsid w:val="00CE1348"/>
    <w:rsid w:val="00CE1EC3"/>
    <w:rsid w:val="00CE1F68"/>
    <w:rsid w:val="00CE2580"/>
    <w:rsid w:val="00CE2594"/>
    <w:rsid w:val="00CE2781"/>
    <w:rsid w:val="00CE2B49"/>
    <w:rsid w:val="00CE2C8A"/>
    <w:rsid w:val="00CE2D0E"/>
    <w:rsid w:val="00CE34F2"/>
    <w:rsid w:val="00CE39D2"/>
    <w:rsid w:val="00CE3F8B"/>
    <w:rsid w:val="00CE44D7"/>
    <w:rsid w:val="00CE4A7A"/>
    <w:rsid w:val="00CE519F"/>
    <w:rsid w:val="00CE5360"/>
    <w:rsid w:val="00CE5682"/>
    <w:rsid w:val="00CE5C7F"/>
    <w:rsid w:val="00CE5DF2"/>
    <w:rsid w:val="00CE5EC5"/>
    <w:rsid w:val="00CE60AB"/>
    <w:rsid w:val="00CE6601"/>
    <w:rsid w:val="00CE6ADA"/>
    <w:rsid w:val="00CE72FB"/>
    <w:rsid w:val="00CE7642"/>
    <w:rsid w:val="00CE7BE2"/>
    <w:rsid w:val="00CF0436"/>
    <w:rsid w:val="00CF06E8"/>
    <w:rsid w:val="00CF073C"/>
    <w:rsid w:val="00CF0AD2"/>
    <w:rsid w:val="00CF10F9"/>
    <w:rsid w:val="00CF12CD"/>
    <w:rsid w:val="00CF12D7"/>
    <w:rsid w:val="00CF13CF"/>
    <w:rsid w:val="00CF13D6"/>
    <w:rsid w:val="00CF1676"/>
    <w:rsid w:val="00CF17CC"/>
    <w:rsid w:val="00CF1848"/>
    <w:rsid w:val="00CF1864"/>
    <w:rsid w:val="00CF19EC"/>
    <w:rsid w:val="00CF1CDF"/>
    <w:rsid w:val="00CF1D2A"/>
    <w:rsid w:val="00CF1E48"/>
    <w:rsid w:val="00CF1F3B"/>
    <w:rsid w:val="00CF1F42"/>
    <w:rsid w:val="00CF1F81"/>
    <w:rsid w:val="00CF2063"/>
    <w:rsid w:val="00CF2065"/>
    <w:rsid w:val="00CF23DA"/>
    <w:rsid w:val="00CF309E"/>
    <w:rsid w:val="00CF33A3"/>
    <w:rsid w:val="00CF38AB"/>
    <w:rsid w:val="00CF3DBF"/>
    <w:rsid w:val="00CF3F44"/>
    <w:rsid w:val="00CF512E"/>
    <w:rsid w:val="00CF5133"/>
    <w:rsid w:val="00CF5295"/>
    <w:rsid w:val="00CF573E"/>
    <w:rsid w:val="00CF6066"/>
    <w:rsid w:val="00CF64F5"/>
    <w:rsid w:val="00CF7062"/>
    <w:rsid w:val="00CF74A1"/>
    <w:rsid w:val="00CF782F"/>
    <w:rsid w:val="00CF78B6"/>
    <w:rsid w:val="00CF7AE5"/>
    <w:rsid w:val="00CF7C04"/>
    <w:rsid w:val="00CF7C7D"/>
    <w:rsid w:val="00CF7CAD"/>
    <w:rsid w:val="00CF7F6A"/>
    <w:rsid w:val="00D00392"/>
    <w:rsid w:val="00D003C2"/>
    <w:rsid w:val="00D00412"/>
    <w:rsid w:val="00D00F58"/>
    <w:rsid w:val="00D011C9"/>
    <w:rsid w:val="00D011FD"/>
    <w:rsid w:val="00D01745"/>
    <w:rsid w:val="00D019D7"/>
    <w:rsid w:val="00D01C33"/>
    <w:rsid w:val="00D0223C"/>
    <w:rsid w:val="00D023B6"/>
    <w:rsid w:val="00D026A7"/>
    <w:rsid w:val="00D026DE"/>
    <w:rsid w:val="00D03370"/>
    <w:rsid w:val="00D03826"/>
    <w:rsid w:val="00D038A8"/>
    <w:rsid w:val="00D03903"/>
    <w:rsid w:val="00D039CA"/>
    <w:rsid w:val="00D03C85"/>
    <w:rsid w:val="00D03EC9"/>
    <w:rsid w:val="00D04306"/>
    <w:rsid w:val="00D0516F"/>
    <w:rsid w:val="00D051F7"/>
    <w:rsid w:val="00D05746"/>
    <w:rsid w:val="00D0596D"/>
    <w:rsid w:val="00D05994"/>
    <w:rsid w:val="00D05AA1"/>
    <w:rsid w:val="00D05BDA"/>
    <w:rsid w:val="00D06125"/>
    <w:rsid w:val="00D06287"/>
    <w:rsid w:val="00D065CD"/>
    <w:rsid w:val="00D06658"/>
    <w:rsid w:val="00D066D1"/>
    <w:rsid w:val="00D06C68"/>
    <w:rsid w:val="00D076EC"/>
    <w:rsid w:val="00D078E6"/>
    <w:rsid w:val="00D07DA1"/>
    <w:rsid w:val="00D07EA9"/>
    <w:rsid w:val="00D10108"/>
    <w:rsid w:val="00D10837"/>
    <w:rsid w:val="00D10EEA"/>
    <w:rsid w:val="00D118F8"/>
    <w:rsid w:val="00D11A5C"/>
    <w:rsid w:val="00D11EC7"/>
    <w:rsid w:val="00D1218D"/>
    <w:rsid w:val="00D124A7"/>
    <w:rsid w:val="00D1288A"/>
    <w:rsid w:val="00D12CA6"/>
    <w:rsid w:val="00D12E05"/>
    <w:rsid w:val="00D12E67"/>
    <w:rsid w:val="00D12EBE"/>
    <w:rsid w:val="00D13020"/>
    <w:rsid w:val="00D13195"/>
    <w:rsid w:val="00D131BD"/>
    <w:rsid w:val="00D132A0"/>
    <w:rsid w:val="00D136B3"/>
    <w:rsid w:val="00D13706"/>
    <w:rsid w:val="00D13836"/>
    <w:rsid w:val="00D14D33"/>
    <w:rsid w:val="00D14EE6"/>
    <w:rsid w:val="00D152BA"/>
    <w:rsid w:val="00D152EE"/>
    <w:rsid w:val="00D1534E"/>
    <w:rsid w:val="00D154FB"/>
    <w:rsid w:val="00D15891"/>
    <w:rsid w:val="00D16123"/>
    <w:rsid w:val="00D163EE"/>
    <w:rsid w:val="00D16C93"/>
    <w:rsid w:val="00D16FA0"/>
    <w:rsid w:val="00D1719E"/>
    <w:rsid w:val="00D171CD"/>
    <w:rsid w:val="00D17A98"/>
    <w:rsid w:val="00D17BB6"/>
    <w:rsid w:val="00D17CB5"/>
    <w:rsid w:val="00D17DDF"/>
    <w:rsid w:val="00D17E2E"/>
    <w:rsid w:val="00D17EAE"/>
    <w:rsid w:val="00D17F64"/>
    <w:rsid w:val="00D2015F"/>
    <w:rsid w:val="00D203B0"/>
    <w:rsid w:val="00D20757"/>
    <w:rsid w:val="00D20FF4"/>
    <w:rsid w:val="00D2111E"/>
    <w:rsid w:val="00D21B2C"/>
    <w:rsid w:val="00D21C2F"/>
    <w:rsid w:val="00D2271F"/>
    <w:rsid w:val="00D22735"/>
    <w:rsid w:val="00D227D3"/>
    <w:rsid w:val="00D22BE6"/>
    <w:rsid w:val="00D22CC6"/>
    <w:rsid w:val="00D22E7B"/>
    <w:rsid w:val="00D23439"/>
    <w:rsid w:val="00D235A6"/>
    <w:rsid w:val="00D23667"/>
    <w:rsid w:val="00D23810"/>
    <w:rsid w:val="00D23A28"/>
    <w:rsid w:val="00D23A65"/>
    <w:rsid w:val="00D23A67"/>
    <w:rsid w:val="00D23B94"/>
    <w:rsid w:val="00D23B99"/>
    <w:rsid w:val="00D23C00"/>
    <w:rsid w:val="00D23C80"/>
    <w:rsid w:val="00D23CA5"/>
    <w:rsid w:val="00D23E03"/>
    <w:rsid w:val="00D23ED6"/>
    <w:rsid w:val="00D24297"/>
    <w:rsid w:val="00D243F2"/>
    <w:rsid w:val="00D248BE"/>
    <w:rsid w:val="00D248F3"/>
    <w:rsid w:val="00D24F95"/>
    <w:rsid w:val="00D251D8"/>
    <w:rsid w:val="00D2532E"/>
    <w:rsid w:val="00D25B09"/>
    <w:rsid w:val="00D26093"/>
    <w:rsid w:val="00D260DA"/>
    <w:rsid w:val="00D26213"/>
    <w:rsid w:val="00D263C8"/>
    <w:rsid w:val="00D26544"/>
    <w:rsid w:val="00D26AA8"/>
    <w:rsid w:val="00D26BF3"/>
    <w:rsid w:val="00D26CDD"/>
    <w:rsid w:val="00D27089"/>
    <w:rsid w:val="00D27284"/>
    <w:rsid w:val="00D277E5"/>
    <w:rsid w:val="00D27B01"/>
    <w:rsid w:val="00D27EA8"/>
    <w:rsid w:val="00D27EB9"/>
    <w:rsid w:val="00D30144"/>
    <w:rsid w:val="00D3037A"/>
    <w:rsid w:val="00D303FB"/>
    <w:rsid w:val="00D3073D"/>
    <w:rsid w:val="00D30784"/>
    <w:rsid w:val="00D307B0"/>
    <w:rsid w:val="00D308E8"/>
    <w:rsid w:val="00D30A94"/>
    <w:rsid w:val="00D30AD6"/>
    <w:rsid w:val="00D30F68"/>
    <w:rsid w:val="00D311C0"/>
    <w:rsid w:val="00D313F0"/>
    <w:rsid w:val="00D3157C"/>
    <w:rsid w:val="00D31A61"/>
    <w:rsid w:val="00D325BE"/>
    <w:rsid w:val="00D32724"/>
    <w:rsid w:val="00D3275B"/>
    <w:rsid w:val="00D3288B"/>
    <w:rsid w:val="00D32BB5"/>
    <w:rsid w:val="00D32D1A"/>
    <w:rsid w:val="00D32E7F"/>
    <w:rsid w:val="00D32E8A"/>
    <w:rsid w:val="00D3335A"/>
    <w:rsid w:val="00D33462"/>
    <w:rsid w:val="00D3349A"/>
    <w:rsid w:val="00D339D4"/>
    <w:rsid w:val="00D33F56"/>
    <w:rsid w:val="00D34684"/>
    <w:rsid w:val="00D34860"/>
    <w:rsid w:val="00D34918"/>
    <w:rsid w:val="00D34B30"/>
    <w:rsid w:val="00D35285"/>
    <w:rsid w:val="00D354A3"/>
    <w:rsid w:val="00D3562C"/>
    <w:rsid w:val="00D35E5E"/>
    <w:rsid w:val="00D35F4B"/>
    <w:rsid w:val="00D36AC0"/>
    <w:rsid w:val="00D37CD9"/>
    <w:rsid w:val="00D4014A"/>
    <w:rsid w:val="00D405FF"/>
    <w:rsid w:val="00D40EE7"/>
    <w:rsid w:val="00D41840"/>
    <w:rsid w:val="00D41A45"/>
    <w:rsid w:val="00D42AB4"/>
    <w:rsid w:val="00D42DAF"/>
    <w:rsid w:val="00D42F97"/>
    <w:rsid w:val="00D43834"/>
    <w:rsid w:val="00D43C06"/>
    <w:rsid w:val="00D43FA7"/>
    <w:rsid w:val="00D442F7"/>
    <w:rsid w:val="00D44B01"/>
    <w:rsid w:val="00D44C41"/>
    <w:rsid w:val="00D44F43"/>
    <w:rsid w:val="00D44F66"/>
    <w:rsid w:val="00D451B6"/>
    <w:rsid w:val="00D45F25"/>
    <w:rsid w:val="00D46109"/>
    <w:rsid w:val="00D462B2"/>
    <w:rsid w:val="00D466F5"/>
    <w:rsid w:val="00D46844"/>
    <w:rsid w:val="00D46CCE"/>
    <w:rsid w:val="00D472B3"/>
    <w:rsid w:val="00D47563"/>
    <w:rsid w:val="00D47B05"/>
    <w:rsid w:val="00D505E4"/>
    <w:rsid w:val="00D50936"/>
    <w:rsid w:val="00D50C65"/>
    <w:rsid w:val="00D51106"/>
    <w:rsid w:val="00D512E9"/>
    <w:rsid w:val="00D513FB"/>
    <w:rsid w:val="00D516B1"/>
    <w:rsid w:val="00D518CB"/>
    <w:rsid w:val="00D51AF4"/>
    <w:rsid w:val="00D51C11"/>
    <w:rsid w:val="00D51D34"/>
    <w:rsid w:val="00D51EA1"/>
    <w:rsid w:val="00D51F2F"/>
    <w:rsid w:val="00D520A6"/>
    <w:rsid w:val="00D52270"/>
    <w:rsid w:val="00D523BA"/>
    <w:rsid w:val="00D52781"/>
    <w:rsid w:val="00D52BB1"/>
    <w:rsid w:val="00D52E71"/>
    <w:rsid w:val="00D52FD2"/>
    <w:rsid w:val="00D52FDB"/>
    <w:rsid w:val="00D5302F"/>
    <w:rsid w:val="00D53085"/>
    <w:rsid w:val="00D532CC"/>
    <w:rsid w:val="00D533CB"/>
    <w:rsid w:val="00D5347D"/>
    <w:rsid w:val="00D53492"/>
    <w:rsid w:val="00D53BBB"/>
    <w:rsid w:val="00D53BD1"/>
    <w:rsid w:val="00D53CCD"/>
    <w:rsid w:val="00D5409C"/>
    <w:rsid w:val="00D540FA"/>
    <w:rsid w:val="00D5412E"/>
    <w:rsid w:val="00D544ED"/>
    <w:rsid w:val="00D55455"/>
    <w:rsid w:val="00D558F1"/>
    <w:rsid w:val="00D55A51"/>
    <w:rsid w:val="00D55A58"/>
    <w:rsid w:val="00D55F53"/>
    <w:rsid w:val="00D55FAE"/>
    <w:rsid w:val="00D562CB"/>
    <w:rsid w:val="00D563C6"/>
    <w:rsid w:val="00D567CB"/>
    <w:rsid w:val="00D571B6"/>
    <w:rsid w:val="00D57912"/>
    <w:rsid w:val="00D57A6B"/>
    <w:rsid w:val="00D6009E"/>
    <w:rsid w:val="00D60206"/>
    <w:rsid w:val="00D603A1"/>
    <w:rsid w:val="00D60556"/>
    <w:rsid w:val="00D60803"/>
    <w:rsid w:val="00D60B79"/>
    <w:rsid w:val="00D60C9A"/>
    <w:rsid w:val="00D6169D"/>
    <w:rsid w:val="00D61D45"/>
    <w:rsid w:val="00D62033"/>
    <w:rsid w:val="00D620C5"/>
    <w:rsid w:val="00D622DC"/>
    <w:rsid w:val="00D624C9"/>
    <w:rsid w:val="00D62716"/>
    <w:rsid w:val="00D62F34"/>
    <w:rsid w:val="00D63095"/>
    <w:rsid w:val="00D6327F"/>
    <w:rsid w:val="00D63804"/>
    <w:rsid w:val="00D63813"/>
    <w:rsid w:val="00D63F6D"/>
    <w:rsid w:val="00D63FFB"/>
    <w:rsid w:val="00D64009"/>
    <w:rsid w:val="00D64302"/>
    <w:rsid w:val="00D643DC"/>
    <w:rsid w:val="00D645F8"/>
    <w:rsid w:val="00D64730"/>
    <w:rsid w:val="00D64874"/>
    <w:rsid w:val="00D65955"/>
    <w:rsid w:val="00D6599A"/>
    <w:rsid w:val="00D66328"/>
    <w:rsid w:val="00D664EF"/>
    <w:rsid w:val="00D665F7"/>
    <w:rsid w:val="00D66690"/>
    <w:rsid w:val="00D666B7"/>
    <w:rsid w:val="00D66895"/>
    <w:rsid w:val="00D66D70"/>
    <w:rsid w:val="00D67212"/>
    <w:rsid w:val="00D67481"/>
    <w:rsid w:val="00D6760D"/>
    <w:rsid w:val="00D6773D"/>
    <w:rsid w:val="00D679BD"/>
    <w:rsid w:val="00D67CD6"/>
    <w:rsid w:val="00D67D0D"/>
    <w:rsid w:val="00D67DC7"/>
    <w:rsid w:val="00D70208"/>
    <w:rsid w:val="00D70D0E"/>
    <w:rsid w:val="00D70E90"/>
    <w:rsid w:val="00D710A1"/>
    <w:rsid w:val="00D71980"/>
    <w:rsid w:val="00D71A95"/>
    <w:rsid w:val="00D71E8C"/>
    <w:rsid w:val="00D730CF"/>
    <w:rsid w:val="00D7323A"/>
    <w:rsid w:val="00D73753"/>
    <w:rsid w:val="00D73F28"/>
    <w:rsid w:val="00D74CCB"/>
    <w:rsid w:val="00D74D72"/>
    <w:rsid w:val="00D756A9"/>
    <w:rsid w:val="00D75E98"/>
    <w:rsid w:val="00D75EB8"/>
    <w:rsid w:val="00D75F9F"/>
    <w:rsid w:val="00D76026"/>
    <w:rsid w:val="00D762F0"/>
    <w:rsid w:val="00D7652B"/>
    <w:rsid w:val="00D7659F"/>
    <w:rsid w:val="00D766C0"/>
    <w:rsid w:val="00D76A97"/>
    <w:rsid w:val="00D772C6"/>
    <w:rsid w:val="00D772E6"/>
    <w:rsid w:val="00D77D98"/>
    <w:rsid w:val="00D80639"/>
    <w:rsid w:val="00D80F9C"/>
    <w:rsid w:val="00D811A3"/>
    <w:rsid w:val="00D812AD"/>
    <w:rsid w:val="00D8179E"/>
    <w:rsid w:val="00D81B43"/>
    <w:rsid w:val="00D81E1A"/>
    <w:rsid w:val="00D82027"/>
    <w:rsid w:val="00D82330"/>
    <w:rsid w:val="00D829E8"/>
    <w:rsid w:val="00D8336B"/>
    <w:rsid w:val="00D83A37"/>
    <w:rsid w:val="00D83AD5"/>
    <w:rsid w:val="00D8414B"/>
    <w:rsid w:val="00D8425E"/>
    <w:rsid w:val="00D843CD"/>
    <w:rsid w:val="00D84633"/>
    <w:rsid w:val="00D849CF"/>
    <w:rsid w:val="00D859B7"/>
    <w:rsid w:val="00D85A38"/>
    <w:rsid w:val="00D85A7E"/>
    <w:rsid w:val="00D85BCD"/>
    <w:rsid w:val="00D85C5D"/>
    <w:rsid w:val="00D85DE4"/>
    <w:rsid w:val="00D85FF4"/>
    <w:rsid w:val="00D8618C"/>
    <w:rsid w:val="00D86B72"/>
    <w:rsid w:val="00D86BDB"/>
    <w:rsid w:val="00D8710F"/>
    <w:rsid w:val="00D87371"/>
    <w:rsid w:val="00D873E3"/>
    <w:rsid w:val="00D87620"/>
    <w:rsid w:val="00D87AAC"/>
    <w:rsid w:val="00D87CA6"/>
    <w:rsid w:val="00D87FAF"/>
    <w:rsid w:val="00D902B2"/>
    <w:rsid w:val="00D90550"/>
    <w:rsid w:val="00D906A8"/>
    <w:rsid w:val="00D90821"/>
    <w:rsid w:val="00D90A4C"/>
    <w:rsid w:val="00D90A89"/>
    <w:rsid w:val="00D91003"/>
    <w:rsid w:val="00D91010"/>
    <w:rsid w:val="00D9129B"/>
    <w:rsid w:val="00D9181E"/>
    <w:rsid w:val="00D92185"/>
    <w:rsid w:val="00D922D3"/>
    <w:rsid w:val="00D92C28"/>
    <w:rsid w:val="00D932E4"/>
    <w:rsid w:val="00D93986"/>
    <w:rsid w:val="00D93C6E"/>
    <w:rsid w:val="00D93D22"/>
    <w:rsid w:val="00D9409E"/>
    <w:rsid w:val="00D94448"/>
    <w:rsid w:val="00D94686"/>
    <w:rsid w:val="00D94995"/>
    <w:rsid w:val="00D94CBA"/>
    <w:rsid w:val="00D94E07"/>
    <w:rsid w:val="00D955BC"/>
    <w:rsid w:val="00D96460"/>
    <w:rsid w:val="00D9769B"/>
    <w:rsid w:val="00D979C8"/>
    <w:rsid w:val="00D97B9F"/>
    <w:rsid w:val="00D97C10"/>
    <w:rsid w:val="00DA0566"/>
    <w:rsid w:val="00DA06E7"/>
    <w:rsid w:val="00DA06FE"/>
    <w:rsid w:val="00DA12AC"/>
    <w:rsid w:val="00DA13B1"/>
    <w:rsid w:val="00DA173F"/>
    <w:rsid w:val="00DA17C3"/>
    <w:rsid w:val="00DA18AD"/>
    <w:rsid w:val="00DA2348"/>
    <w:rsid w:val="00DA247A"/>
    <w:rsid w:val="00DA2485"/>
    <w:rsid w:val="00DA278F"/>
    <w:rsid w:val="00DA3247"/>
    <w:rsid w:val="00DA334F"/>
    <w:rsid w:val="00DA3478"/>
    <w:rsid w:val="00DA369D"/>
    <w:rsid w:val="00DA3E42"/>
    <w:rsid w:val="00DA3F3A"/>
    <w:rsid w:val="00DA3F50"/>
    <w:rsid w:val="00DA41B0"/>
    <w:rsid w:val="00DA44C9"/>
    <w:rsid w:val="00DA45B1"/>
    <w:rsid w:val="00DA4982"/>
    <w:rsid w:val="00DA51B1"/>
    <w:rsid w:val="00DA5432"/>
    <w:rsid w:val="00DA54CC"/>
    <w:rsid w:val="00DA561B"/>
    <w:rsid w:val="00DA5BE8"/>
    <w:rsid w:val="00DA5C59"/>
    <w:rsid w:val="00DA5E2E"/>
    <w:rsid w:val="00DA611E"/>
    <w:rsid w:val="00DA6697"/>
    <w:rsid w:val="00DA78A6"/>
    <w:rsid w:val="00DA7A55"/>
    <w:rsid w:val="00DA7EB7"/>
    <w:rsid w:val="00DB0013"/>
    <w:rsid w:val="00DB00BA"/>
    <w:rsid w:val="00DB02BC"/>
    <w:rsid w:val="00DB08A4"/>
    <w:rsid w:val="00DB0C9A"/>
    <w:rsid w:val="00DB0DC7"/>
    <w:rsid w:val="00DB13F4"/>
    <w:rsid w:val="00DB1C19"/>
    <w:rsid w:val="00DB2140"/>
    <w:rsid w:val="00DB231B"/>
    <w:rsid w:val="00DB2B90"/>
    <w:rsid w:val="00DB2BA2"/>
    <w:rsid w:val="00DB2C47"/>
    <w:rsid w:val="00DB2E86"/>
    <w:rsid w:val="00DB3672"/>
    <w:rsid w:val="00DB3942"/>
    <w:rsid w:val="00DB3AA4"/>
    <w:rsid w:val="00DB3B02"/>
    <w:rsid w:val="00DB460D"/>
    <w:rsid w:val="00DB48A4"/>
    <w:rsid w:val="00DB4A75"/>
    <w:rsid w:val="00DB4A81"/>
    <w:rsid w:val="00DB51A5"/>
    <w:rsid w:val="00DB54E9"/>
    <w:rsid w:val="00DB57ED"/>
    <w:rsid w:val="00DB5E45"/>
    <w:rsid w:val="00DB60B9"/>
    <w:rsid w:val="00DB6288"/>
    <w:rsid w:val="00DB63DE"/>
    <w:rsid w:val="00DB6741"/>
    <w:rsid w:val="00DB6B34"/>
    <w:rsid w:val="00DB6BBF"/>
    <w:rsid w:val="00DB6C59"/>
    <w:rsid w:val="00DB6D9A"/>
    <w:rsid w:val="00DB7117"/>
    <w:rsid w:val="00DB755B"/>
    <w:rsid w:val="00DB79DE"/>
    <w:rsid w:val="00DB7D2F"/>
    <w:rsid w:val="00DB7DFF"/>
    <w:rsid w:val="00DC005D"/>
    <w:rsid w:val="00DC005E"/>
    <w:rsid w:val="00DC0662"/>
    <w:rsid w:val="00DC06C2"/>
    <w:rsid w:val="00DC10A4"/>
    <w:rsid w:val="00DC10BD"/>
    <w:rsid w:val="00DC1315"/>
    <w:rsid w:val="00DC136B"/>
    <w:rsid w:val="00DC1510"/>
    <w:rsid w:val="00DC1A67"/>
    <w:rsid w:val="00DC1E1B"/>
    <w:rsid w:val="00DC1EDB"/>
    <w:rsid w:val="00DC1F3F"/>
    <w:rsid w:val="00DC2012"/>
    <w:rsid w:val="00DC2394"/>
    <w:rsid w:val="00DC23DE"/>
    <w:rsid w:val="00DC24EB"/>
    <w:rsid w:val="00DC2543"/>
    <w:rsid w:val="00DC2631"/>
    <w:rsid w:val="00DC2B47"/>
    <w:rsid w:val="00DC302A"/>
    <w:rsid w:val="00DC31B8"/>
    <w:rsid w:val="00DC338A"/>
    <w:rsid w:val="00DC3B03"/>
    <w:rsid w:val="00DC3BD4"/>
    <w:rsid w:val="00DC3FAD"/>
    <w:rsid w:val="00DC4099"/>
    <w:rsid w:val="00DC454A"/>
    <w:rsid w:val="00DC464C"/>
    <w:rsid w:val="00DC4902"/>
    <w:rsid w:val="00DC5382"/>
    <w:rsid w:val="00DC54F2"/>
    <w:rsid w:val="00DC5939"/>
    <w:rsid w:val="00DC619A"/>
    <w:rsid w:val="00DC61F0"/>
    <w:rsid w:val="00DC6508"/>
    <w:rsid w:val="00DC6B43"/>
    <w:rsid w:val="00DC73A9"/>
    <w:rsid w:val="00DC761C"/>
    <w:rsid w:val="00DC7678"/>
    <w:rsid w:val="00DC7813"/>
    <w:rsid w:val="00DC7EB1"/>
    <w:rsid w:val="00DC7F96"/>
    <w:rsid w:val="00DD00E0"/>
    <w:rsid w:val="00DD00F5"/>
    <w:rsid w:val="00DD01A4"/>
    <w:rsid w:val="00DD03EE"/>
    <w:rsid w:val="00DD05A5"/>
    <w:rsid w:val="00DD06F3"/>
    <w:rsid w:val="00DD126B"/>
    <w:rsid w:val="00DD1423"/>
    <w:rsid w:val="00DD14E1"/>
    <w:rsid w:val="00DD1650"/>
    <w:rsid w:val="00DD172F"/>
    <w:rsid w:val="00DD1D2A"/>
    <w:rsid w:val="00DD1DC8"/>
    <w:rsid w:val="00DD2176"/>
    <w:rsid w:val="00DD2334"/>
    <w:rsid w:val="00DD26CE"/>
    <w:rsid w:val="00DD2CF3"/>
    <w:rsid w:val="00DD2DAC"/>
    <w:rsid w:val="00DD325B"/>
    <w:rsid w:val="00DD3704"/>
    <w:rsid w:val="00DD3E43"/>
    <w:rsid w:val="00DD436D"/>
    <w:rsid w:val="00DD5190"/>
    <w:rsid w:val="00DD5490"/>
    <w:rsid w:val="00DD5A26"/>
    <w:rsid w:val="00DD6709"/>
    <w:rsid w:val="00DD6B04"/>
    <w:rsid w:val="00DD6CAB"/>
    <w:rsid w:val="00DD6EF9"/>
    <w:rsid w:val="00DD6F78"/>
    <w:rsid w:val="00DD701F"/>
    <w:rsid w:val="00DD70CB"/>
    <w:rsid w:val="00DD70F6"/>
    <w:rsid w:val="00DD79DE"/>
    <w:rsid w:val="00DD7EC9"/>
    <w:rsid w:val="00DD7F1D"/>
    <w:rsid w:val="00DE0193"/>
    <w:rsid w:val="00DE0536"/>
    <w:rsid w:val="00DE086A"/>
    <w:rsid w:val="00DE0F9E"/>
    <w:rsid w:val="00DE107F"/>
    <w:rsid w:val="00DE113E"/>
    <w:rsid w:val="00DE12E5"/>
    <w:rsid w:val="00DE14F9"/>
    <w:rsid w:val="00DE1502"/>
    <w:rsid w:val="00DE1934"/>
    <w:rsid w:val="00DE19EA"/>
    <w:rsid w:val="00DE1B50"/>
    <w:rsid w:val="00DE1CA5"/>
    <w:rsid w:val="00DE2228"/>
    <w:rsid w:val="00DE2445"/>
    <w:rsid w:val="00DE268D"/>
    <w:rsid w:val="00DE2D6C"/>
    <w:rsid w:val="00DE2EE6"/>
    <w:rsid w:val="00DE3867"/>
    <w:rsid w:val="00DE39A2"/>
    <w:rsid w:val="00DE3FEA"/>
    <w:rsid w:val="00DE4146"/>
    <w:rsid w:val="00DE49AD"/>
    <w:rsid w:val="00DE4A77"/>
    <w:rsid w:val="00DE4B7F"/>
    <w:rsid w:val="00DE4BAE"/>
    <w:rsid w:val="00DE4BC0"/>
    <w:rsid w:val="00DE4D5D"/>
    <w:rsid w:val="00DE5100"/>
    <w:rsid w:val="00DE530B"/>
    <w:rsid w:val="00DE532D"/>
    <w:rsid w:val="00DE545C"/>
    <w:rsid w:val="00DE57D4"/>
    <w:rsid w:val="00DE57E8"/>
    <w:rsid w:val="00DE6175"/>
    <w:rsid w:val="00DE62A5"/>
    <w:rsid w:val="00DE6350"/>
    <w:rsid w:val="00DE64D0"/>
    <w:rsid w:val="00DE6A15"/>
    <w:rsid w:val="00DE6F74"/>
    <w:rsid w:val="00DE71F2"/>
    <w:rsid w:val="00DE7333"/>
    <w:rsid w:val="00DE740F"/>
    <w:rsid w:val="00DE785A"/>
    <w:rsid w:val="00DE7BE2"/>
    <w:rsid w:val="00DE7EB9"/>
    <w:rsid w:val="00DE7F24"/>
    <w:rsid w:val="00DE7FFC"/>
    <w:rsid w:val="00DF0196"/>
    <w:rsid w:val="00DF0230"/>
    <w:rsid w:val="00DF0335"/>
    <w:rsid w:val="00DF05B6"/>
    <w:rsid w:val="00DF0F11"/>
    <w:rsid w:val="00DF210E"/>
    <w:rsid w:val="00DF2657"/>
    <w:rsid w:val="00DF2757"/>
    <w:rsid w:val="00DF2A4B"/>
    <w:rsid w:val="00DF2C68"/>
    <w:rsid w:val="00DF3130"/>
    <w:rsid w:val="00DF3142"/>
    <w:rsid w:val="00DF3506"/>
    <w:rsid w:val="00DF4022"/>
    <w:rsid w:val="00DF411C"/>
    <w:rsid w:val="00DF4182"/>
    <w:rsid w:val="00DF426F"/>
    <w:rsid w:val="00DF42BC"/>
    <w:rsid w:val="00DF44DF"/>
    <w:rsid w:val="00DF467A"/>
    <w:rsid w:val="00DF4912"/>
    <w:rsid w:val="00DF4C1F"/>
    <w:rsid w:val="00DF501B"/>
    <w:rsid w:val="00DF51CA"/>
    <w:rsid w:val="00DF51EF"/>
    <w:rsid w:val="00DF53A7"/>
    <w:rsid w:val="00DF5609"/>
    <w:rsid w:val="00DF5727"/>
    <w:rsid w:val="00DF5AA6"/>
    <w:rsid w:val="00DF5D02"/>
    <w:rsid w:val="00DF5FBD"/>
    <w:rsid w:val="00DF635A"/>
    <w:rsid w:val="00DF6387"/>
    <w:rsid w:val="00DF641C"/>
    <w:rsid w:val="00DF6874"/>
    <w:rsid w:val="00DF6AD3"/>
    <w:rsid w:val="00DF7C02"/>
    <w:rsid w:val="00DF7E7A"/>
    <w:rsid w:val="00DF7F13"/>
    <w:rsid w:val="00E0003C"/>
    <w:rsid w:val="00E0011A"/>
    <w:rsid w:val="00E004F3"/>
    <w:rsid w:val="00E00AAF"/>
    <w:rsid w:val="00E00C4C"/>
    <w:rsid w:val="00E00DD1"/>
    <w:rsid w:val="00E014D1"/>
    <w:rsid w:val="00E01608"/>
    <w:rsid w:val="00E01BED"/>
    <w:rsid w:val="00E02005"/>
    <w:rsid w:val="00E0286D"/>
    <w:rsid w:val="00E028AB"/>
    <w:rsid w:val="00E028B2"/>
    <w:rsid w:val="00E0293A"/>
    <w:rsid w:val="00E034A8"/>
    <w:rsid w:val="00E037CC"/>
    <w:rsid w:val="00E039AD"/>
    <w:rsid w:val="00E041B9"/>
    <w:rsid w:val="00E042A0"/>
    <w:rsid w:val="00E04416"/>
    <w:rsid w:val="00E04495"/>
    <w:rsid w:val="00E04A45"/>
    <w:rsid w:val="00E05246"/>
    <w:rsid w:val="00E05428"/>
    <w:rsid w:val="00E05663"/>
    <w:rsid w:val="00E05A82"/>
    <w:rsid w:val="00E06228"/>
    <w:rsid w:val="00E064B7"/>
    <w:rsid w:val="00E067EE"/>
    <w:rsid w:val="00E072F9"/>
    <w:rsid w:val="00E07C9A"/>
    <w:rsid w:val="00E101E7"/>
    <w:rsid w:val="00E1068F"/>
    <w:rsid w:val="00E109DC"/>
    <w:rsid w:val="00E11158"/>
    <w:rsid w:val="00E11595"/>
    <w:rsid w:val="00E1173C"/>
    <w:rsid w:val="00E118F1"/>
    <w:rsid w:val="00E11DA8"/>
    <w:rsid w:val="00E12287"/>
    <w:rsid w:val="00E137D5"/>
    <w:rsid w:val="00E14143"/>
    <w:rsid w:val="00E14603"/>
    <w:rsid w:val="00E146D8"/>
    <w:rsid w:val="00E14AE9"/>
    <w:rsid w:val="00E14FBD"/>
    <w:rsid w:val="00E153E2"/>
    <w:rsid w:val="00E158AE"/>
    <w:rsid w:val="00E15900"/>
    <w:rsid w:val="00E1599E"/>
    <w:rsid w:val="00E15E44"/>
    <w:rsid w:val="00E16494"/>
    <w:rsid w:val="00E1662A"/>
    <w:rsid w:val="00E16787"/>
    <w:rsid w:val="00E167D6"/>
    <w:rsid w:val="00E16F25"/>
    <w:rsid w:val="00E17544"/>
    <w:rsid w:val="00E1759F"/>
    <w:rsid w:val="00E17C6C"/>
    <w:rsid w:val="00E216C2"/>
    <w:rsid w:val="00E218B1"/>
    <w:rsid w:val="00E219E4"/>
    <w:rsid w:val="00E21EC8"/>
    <w:rsid w:val="00E222B8"/>
    <w:rsid w:val="00E226B9"/>
    <w:rsid w:val="00E22843"/>
    <w:rsid w:val="00E228E8"/>
    <w:rsid w:val="00E22929"/>
    <w:rsid w:val="00E22BA0"/>
    <w:rsid w:val="00E22FFF"/>
    <w:rsid w:val="00E23443"/>
    <w:rsid w:val="00E23652"/>
    <w:rsid w:val="00E236DB"/>
    <w:rsid w:val="00E23965"/>
    <w:rsid w:val="00E23B2F"/>
    <w:rsid w:val="00E23DC8"/>
    <w:rsid w:val="00E23E31"/>
    <w:rsid w:val="00E23F35"/>
    <w:rsid w:val="00E23FE7"/>
    <w:rsid w:val="00E24209"/>
    <w:rsid w:val="00E2431E"/>
    <w:rsid w:val="00E243A3"/>
    <w:rsid w:val="00E2478A"/>
    <w:rsid w:val="00E25318"/>
    <w:rsid w:val="00E261AE"/>
    <w:rsid w:val="00E261B7"/>
    <w:rsid w:val="00E26269"/>
    <w:rsid w:val="00E263EC"/>
    <w:rsid w:val="00E263F9"/>
    <w:rsid w:val="00E264C8"/>
    <w:rsid w:val="00E26BC5"/>
    <w:rsid w:val="00E26FBF"/>
    <w:rsid w:val="00E272B4"/>
    <w:rsid w:val="00E27434"/>
    <w:rsid w:val="00E27D08"/>
    <w:rsid w:val="00E27DF2"/>
    <w:rsid w:val="00E27F0D"/>
    <w:rsid w:val="00E3047E"/>
    <w:rsid w:val="00E3049E"/>
    <w:rsid w:val="00E3087A"/>
    <w:rsid w:val="00E3130D"/>
    <w:rsid w:val="00E31542"/>
    <w:rsid w:val="00E31CF8"/>
    <w:rsid w:val="00E325DB"/>
    <w:rsid w:val="00E326B3"/>
    <w:rsid w:val="00E326B9"/>
    <w:rsid w:val="00E326D0"/>
    <w:rsid w:val="00E327DE"/>
    <w:rsid w:val="00E32B1B"/>
    <w:rsid w:val="00E32CBF"/>
    <w:rsid w:val="00E32D0F"/>
    <w:rsid w:val="00E32DA9"/>
    <w:rsid w:val="00E33A5D"/>
    <w:rsid w:val="00E343EF"/>
    <w:rsid w:val="00E34589"/>
    <w:rsid w:val="00E34632"/>
    <w:rsid w:val="00E34A17"/>
    <w:rsid w:val="00E34BCD"/>
    <w:rsid w:val="00E34D9C"/>
    <w:rsid w:val="00E34FDB"/>
    <w:rsid w:val="00E35115"/>
    <w:rsid w:val="00E354B0"/>
    <w:rsid w:val="00E35C27"/>
    <w:rsid w:val="00E36839"/>
    <w:rsid w:val="00E3689C"/>
    <w:rsid w:val="00E3748A"/>
    <w:rsid w:val="00E376DD"/>
    <w:rsid w:val="00E37D3D"/>
    <w:rsid w:val="00E40160"/>
    <w:rsid w:val="00E40256"/>
    <w:rsid w:val="00E40AC4"/>
    <w:rsid w:val="00E40ADE"/>
    <w:rsid w:val="00E4166B"/>
    <w:rsid w:val="00E41A3F"/>
    <w:rsid w:val="00E41E87"/>
    <w:rsid w:val="00E41FC1"/>
    <w:rsid w:val="00E4205F"/>
    <w:rsid w:val="00E42147"/>
    <w:rsid w:val="00E4223E"/>
    <w:rsid w:val="00E42F12"/>
    <w:rsid w:val="00E432D8"/>
    <w:rsid w:val="00E4376B"/>
    <w:rsid w:val="00E43928"/>
    <w:rsid w:val="00E43D46"/>
    <w:rsid w:val="00E44048"/>
    <w:rsid w:val="00E443C0"/>
    <w:rsid w:val="00E44DA4"/>
    <w:rsid w:val="00E44DA7"/>
    <w:rsid w:val="00E4503C"/>
    <w:rsid w:val="00E4533F"/>
    <w:rsid w:val="00E457A9"/>
    <w:rsid w:val="00E45AD0"/>
    <w:rsid w:val="00E45C44"/>
    <w:rsid w:val="00E45E9E"/>
    <w:rsid w:val="00E460E1"/>
    <w:rsid w:val="00E465F1"/>
    <w:rsid w:val="00E467D3"/>
    <w:rsid w:val="00E46822"/>
    <w:rsid w:val="00E46911"/>
    <w:rsid w:val="00E46A1A"/>
    <w:rsid w:val="00E477AA"/>
    <w:rsid w:val="00E47E40"/>
    <w:rsid w:val="00E50022"/>
    <w:rsid w:val="00E50373"/>
    <w:rsid w:val="00E50838"/>
    <w:rsid w:val="00E50F14"/>
    <w:rsid w:val="00E50FE3"/>
    <w:rsid w:val="00E512CC"/>
    <w:rsid w:val="00E51665"/>
    <w:rsid w:val="00E51675"/>
    <w:rsid w:val="00E517E9"/>
    <w:rsid w:val="00E51C89"/>
    <w:rsid w:val="00E522A1"/>
    <w:rsid w:val="00E5259B"/>
    <w:rsid w:val="00E5268C"/>
    <w:rsid w:val="00E52746"/>
    <w:rsid w:val="00E52D56"/>
    <w:rsid w:val="00E5307C"/>
    <w:rsid w:val="00E536ED"/>
    <w:rsid w:val="00E537EB"/>
    <w:rsid w:val="00E53887"/>
    <w:rsid w:val="00E547B7"/>
    <w:rsid w:val="00E54C5B"/>
    <w:rsid w:val="00E54EFE"/>
    <w:rsid w:val="00E5571A"/>
    <w:rsid w:val="00E55AB6"/>
    <w:rsid w:val="00E55DC9"/>
    <w:rsid w:val="00E55FC6"/>
    <w:rsid w:val="00E563A9"/>
    <w:rsid w:val="00E563B4"/>
    <w:rsid w:val="00E5657D"/>
    <w:rsid w:val="00E570A4"/>
    <w:rsid w:val="00E5766D"/>
    <w:rsid w:val="00E576AF"/>
    <w:rsid w:val="00E5780E"/>
    <w:rsid w:val="00E579AF"/>
    <w:rsid w:val="00E57C5C"/>
    <w:rsid w:val="00E57F59"/>
    <w:rsid w:val="00E604D2"/>
    <w:rsid w:val="00E60A40"/>
    <w:rsid w:val="00E60B07"/>
    <w:rsid w:val="00E60B57"/>
    <w:rsid w:val="00E60BAD"/>
    <w:rsid w:val="00E60FAB"/>
    <w:rsid w:val="00E60FF9"/>
    <w:rsid w:val="00E610BA"/>
    <w:rsid w:val="00E611C9"/>
    <w:rsid w:val="00E614C7"/>
    <w:rsid w:val="00E619EE"/>
    <w:rsid w:val="00E61A6C"/>
    <w:rsid w:val="00E6258E"/>
    <w:rsid w:val="00E62AEF"/>
    <w:rsid w:val="00E62B69"/>
    <w:rsid w:val="00E632E9"/>
    <w:rsid w:val="00E63748"/>
    <w:rsid w:val="00E63C23"/>
    <w:rsid w:val="00E63D0D"/>
    <w:rsid w:val="00E6476C"/>
    <w:rsid w:val="00E6488C"/>
    <w:rsid w:val="00E6519F"/>
    <w:rsid w:val="00E652BA"/>
    <w:rsid w:val="00E6537A"/>
    <w:rsid w:val="00E659F3"/>
    <w:rsid w:val="00E65C28"/>
    <w:rsid w:val="00E66247"/>
    <w:rsid w:val="00E66291"/>
    <w:rsid w:val="00E6690A"/>
    <w:rsid w:val="00E679A2"/>
    <w:rsid w:val="00E67AB6"/>
    <w:rsid w:val="00E7006D"/>
    <w:rsid w:val="00E7015C"/>
    <w:rsid w:val="00E7098C"/>
    <w:rsid w:val="00E70C32"/>
    <w:rsid w:val="00E70D51"/>
    <w:rsid w:val="00E710ED"/>
    <w:rsid w:val="00E714B1"/>
    <w:rsid w:val="00E718D3"/>
    <w:rsid w:val="00E718E6"/>
    <w:rsid w:val="00E71F31"/>
    <w:rsid w:val="00E723FF"/>
    <w:rsid w:val="00E729F4"/>
    <w:rsid w:val="00E73391"/>
    <w:rsid w:val="00E73950"/>
    <w:rsid w:val="00E73B85"/>
    <w:rsid w:val="00E73C6C"/>
    <w:rsid w:val="00E73D4B"/>
    <w:rsid w:val="00E7484F"/>
    <w:rsid w:val="00E74867"/>
    <w:rsid w:val="00E74B6E"/>
    <w:rsid w:val="00E74F67"/>
    <w:rsid w:val="00E75214"/>
    <w:rsid w:val="00E75454"/>
    <w:rsid w:val="00E75703"/>
    <w:rsid w:val="00E7583E"/>
    <w:rsid w:val="00E758D0"/>
    <w:rsid w:val="00E759AA"/>
    <w:rsid w:val="00E75A59"/>
    <w:rsid w:val="00E75B28"/>
    <w:rsid w:val="00E75DD9"/>
    <w:rsid w:val="00E7617E"/>
    <w:rsid w:val="00E7659B"/>
    <w:rsid w:val="00E76CE2"/>
    <w:rsid w:val="00E771C8"/>
    <w:rsid w:val="00E772A8"/>
    <w:rsid w:val="00E776A1"/>
    <w:rsid w:val="00E77CA3"/>
    <w:rsid w:val="00E77F72"/>
    <w:rsid w:val="00E80130"/>
    <w:rsid w:val="00E80651"/>
    <w:rsid w:val="00E80748"/>
    <w:rsid w:val="00E80ADB"/>
    <w:rsid w:val="00E80B73"/>
    <w:rsid w:val="00E810DD"/>
    <w:rsid w:val="00E81938"/>
    <w:rsid w:val="00E81B47"/>
    <w:rsid w:val="00E820CA"/>
    <w:rsid w:val="00E82351"/>
    <w:rsid w:val="00E82614"/>
    <w:rsid w:val="00E82909"/>
    <w:rsid w:val="00E82947"/>
    <w:rsid w:val="00E829FB"/>
    <w:rsid w:val="00E82A5E"/>
    <w:rsid w:val="00E82C9E"/>
    <w:rsid w:val="00E83031"/>
    <w:rsid w:val="00E831A1"/>
    <w:rsid w:val="00E83437"/>
    <w:rsid w:val="00E834BF"/>
    <w:rsid w:val="00E83DE5"/>
    <w:rsid w:val="00E83EC1"/>
    <w:rsid w:val="00E83EDE"/>
    <w:rsid w:val="00E8470A"/>
    <w:rsid w:val="00E84749"/>
    <w:rsid w:val="00E8495C"/>
    <w:rsid w:val="00E851BB"/>
    <w:rsid w:val="00E851EB"/>
    <w:rsid w:val="00E85299"/>
    <w:rsid w:val="00E8592E"/>
    <w:rsid w:val="00E85A7C"/>
    <w:rsid w:val="00E85D0D"/>
    <w:rsid w:val="00E85D55"/>
    <w:rsid w:val="00E85E92"/>
    <w:rsid w:val="00E86319"/>
    <w:rsid w:val="00E864A0"/>
    <w:rsid w:val="00E8693C"/>
    <w:rsid w:val="00E86B2F"/>
    <w:rsid w:val="00E86DB0"/>
    <w:rsid w:val="00E86EDE"/>
    <w:rsid w:val="00E8761F"/>
    <w:rsid w:val="00E87689"/>
    <w:rsid w:val="00E8768A"/>
    <w:rsid w:val="00E8779E"/>
    <w:rsid w:val="00E87C91"/>
    <w:rsid w:val="00E87D2E"/>
    <w:rsid w:val="00E87E24"/>
    <w:rsid w:val="00E9029D"/>
    <w:rsid w:val="00E902FB"/>
    <w:rsid w:val="00E90674"/>
    <w:rsid w:val="00E90718"/>
    <w:rsid w:val="00E91572"/>
    <w:rsid w:val="00E918A2"/>
    <w:rsid w:val="00E918AF"/>
    <w:rsid w:val="00E919BC"/>
    <w:rsid w:val="00E9248C"/>
    <w:rsid w:val="00E9264C"/>
    <w:rsid w:val="00E92812"/>
    <w:rsid w:val="00E92856"/>
    <w:rsid w:val="00E92A19"/>
    <w:rsid w:val="00E92C69"/>
    <w:rsid w:val="00E92CF3"/>
    <w:rsid w:val="00E93C10"/>
    <w:rsid w:val="00E93C1B"/>
    <w:rsid w:val="00E93D8F"/>
    <w:rsid w:val="00E94372"/>
    <w:rsid w:val="00E948FA"/>
    <w:rsid w:val="00E94BE7"/>
    <w:rsid w:val="00E94E0F"/>
    <w:rsid w:val="00E94F83"/>
    <w:rsid w:val="00E955FE"/>
    <w:rsid w:val="00E957F7"/>
    <w:rsid w:val="00E95A34"/>
    <w:rsid w:val="00E96876"/>
    <w:rsid w:val="00E96C98"/>
    <w:rsid w:val="00E970F9"/>
    <w:rsid w:val="00E9717D"/>
    <w:rsid w:val="00E974A1"/>
    <w:rsid w:val="00E97CC1"/>
    <w:rsid w:val="00E97F89"/>
    <w:rsid w:val="00EA066A"/>
    <w:rsid w:val="00EA078E"/>
    <w:rsid w:val="00EA0BA1"/>
    <w:rsid w:val="00EA0C0A"/>
    <w:rsid w:val="00EA0C1A"/>
    <w:rsid w:val="00EA0FAF"/>
    <w:rsid w:val="00EA1218"/>
    <w:rsid w:val="00EA1520"/>
    <w:rsid w:val="00EA1787"/>
    <w:rsid w:val="00EA2603"/>
    <w:rsid w:val="00EA2BB6"/>
    <w:rsid w:val="00EA4002"/>
    <w:rsid w:val="00EA45C3"/>
    <w:rsid w:val="00EA4744"/>
    <w:rsid w:val="00EA51CE"/>
    <w:rsid w:val="00EA55FF"/>
    <w:rsid w:val="00EA5965"/>
    <w:rsid w:val="00EA61D4"/>
    <w:rsid w:val="00EA640B"/>
    <w:rsid w:val="00EA6A86"/>
    <w:rsid w:val="00EA741A"/>
    <w:rsid w:val="00EA765C"/>
    <w:rsid w:val="00EA7845"/>
    <w:rsid w:val="00EA79D9"/>
    <w:rsid w:val="00EA79E8"/>
    <w:rsid w:val="00EA7FCB"/>
    <w:rsid w:val="00EB0475"/>
    <w:rsid w:val="00EB0B57"/>
    <w:rsid w:val="00EB1026"/>
    <w:rsid w:val="00EB1CFE"/>
    <w:rsid w:val="00EB1F90"/>
    <w:rsid w:val="00EB2042"/>
    <w:rsid w:val="00EB228A"/>
    <w:rsid w:val="00EB2877"/>
    <w:rsid w:val="00EB28DB"/>
    <w:rsid w:val="00EB2AE7"/>
    <w:rsid w:val="00EB2B61"/>
    <w:rsid w:val="00EB2E95"/>
    <w:rsid w:val="00EB346C"/>
    <w:rsid w:val="00EB366F"/>
    <w:rsid w:val="00EB382D"/>
    <w:rsid w:val="00EB414F"/>
    <w:rsid w:val="00EB4240"/>
    <w:rsid w:val="00EB49C5"/>
    <w:rsid w:val="00EB4DF9"/>
    <w:rsid w:val="00EB51B0"/>
    <w:rsid w:val="00EB550E"/>
    <w:rsid w:val="00EB551D"/>
    <w:rsid w:val="00EB577B"/>
    <w:rsid w:val="00EB5781"/>
    <w:rsid w:val="00EB63DD"/>
    <w:rsid w:val="00EB6456"/>
    <w:rsid w:val="00EB65E6"/>
    <w:rsid w:val="00EB6B76"/>
    <w:rsid w:val="00EB7189"/>
    <w:rsid w:val="00EB733C"/>
    <w:rsid w:val="00EB7EA7"/>
    <w:rsid w:val="00EC0C6A"/>
    <w:rsid w:val="00EC0CAE"/>
    <w:rsid w:val="00EC0DBC"/>
    <w:rsid w:val="00EC14DE"/>
    <w:rsid w:val="00EC169C"/>
    <w:rsid w:val="00EC16F4"/>
    <w:rsid w:val="00EC1AEB"/>
    <w:rsid w:val="00EC1B97"/>
    <w:rsid w:val="00EC25AE"/>
    <w:rsid w:val="00EC25EA"/>
    <w:rsid w:val="00EC27A9"/>
    <w:rsid w:val="00EC2830"/>
    <w:rsid w:val="00EC2F6B"/>
    <w:rsid w:val="00EC3273"/>
    <w:rsid w:val="00EC3CAA"/>
    <w:rsid w:val="00EC414C"/>
    <w:rsid w:val="00EC42F9"/>
    <w:rsid w:val="00EC42FB"/>
    <w:rsid w:val="00EC456A"/>
    <w:rsid w:val="00EC4778"/>
    <w:rsid w:val="00EC4CDE"/>
    <w:rsid w:val="00EC5030"/>
    <w:rsid w:val="00EC541E"/>
    <w:rsid w:val="00EC547B"/>
    <w:rsid w:val="00EC54DA"/>
    <w:rsid w:val="00EC578D"/>
    <w:rsid w:val="00EC5915"/>
    <w:rsid w:val="00EC5B87"/>
    <w:rsid w:val="00EC5E4D"/>
    <w:rsid w:val="00EC607E"/>
    <w:rsid w:val="00EC6B76"/>
    <w:rsid w:val="00EC70FB"/>
    <w:rsid w:val="00EC7A7C"/>
    <w:rsid w:val="00EC7ED9"/>
    <w:rsid w:val="00EC7FA1"/>
    <w:rsid w:val="00ED0B8E"/>
    <w:rsid w:val="00ED0EB0"/>
    <w:rsid w:val="00ED107C"/>
    <w:rsid w:val="00ED1370"/>
    <w:rsid w:val="00ED155F"/>
    <w:rsid w:val="00ED186D"/>
    <w:rsid w:val="00ED1D21"/>
    <w:rsid w:val="00ED20E8"/>
    <w:rsid w:val="00ED2206"/>
    <w:rsid w:val="00ED2388"/>
    <w:rsid w:val="00ED26DF"/>
    <w:rsid w:val="00ED319D"/>
    <w:rsid w:val="00ED32A2"/>
    <w:rsid w:val="00ED332F"/>
    <w:rsid w:val="00ED355F"/>
    <w:rsid w:val="00ED4442"/>
    <w:rsid w:val="00ED4DB6"/>
    <w:rsid w:val="00ED4E83"/>
    <w:rsid w:val="00ED59C9"/>
    <w:rsid w:val="00ED5EA1"/>
    <w:rsid w:val="00ED5F0A"/>
    <w:rsid w:val="00ED6266"/>
    <w:rsid w:val="00ED6663"/>
    <w:rsid w:val="00ED6BB0"/>
    <w:rsid w:val="00ED7577"/>
    <w:rsid w:val="00ED7DA6"/>
    <w:rsid w:val="00ED7EB3"/>
    <w:rsid w:val="00ED7F93"/>
    <w:rsid w:val="00EE01BA"/>
    <w:rsid w:val="00EE0343"/>
    <w:rsid w:val="00EE0570"/>
    <w:rsid w:val="00EE0573"/>
    <w:rsid w:val="00EE05F1"/>
    <w:rsid w:val="00EE0DB9"/>
    <w:rsid w:val="00EE1257"/>
    <w:rsid w:val="00EE17F7"/>
    <w:rsid w:val="00EE1A56"/>
    <w:rsid w:val="00EE1DD8"/>
    <w:rsid w:val="00EE1EB0"/>
    <w:rsid w:val="00EE2041"/>
    <w:rsid w:val="00EE2329"/>
    <w:rsid w:val="00EE23CA"/>
    <w:rsid w:val="00EE2601"/>
    <w:rsid w:val="00EE2655"/>
    <w:rsid w:val="00EE30F4"/>
    <w:rsid w:val="00EE3B00"/>
    <w:rsid w:val="00EE41DA"/>
    <w:rsid w:val="00EE48E0"/>
    <w:rsid w:val="00EE4954"/>
    <w:rsid w:val="00EE4BCB"/>
    <w:rsid w:val="00EE4F6C"/>
    <w:rsid w:val="00EE5759"/>
    <w:rsid w:val="00EE590C"/>
    <w:rsid w:val="00EE60E6"/>
    <w:rsid w:val="00EE6176"/>
    <w:rsid w:val="00EE64AA"/>
    <w:rsid w:val="00EE6538"/>
    <w:rsid w:val="00EE6A19"/>
    <w:rsid w:val="00EE6DE8"/>
    <w:rsid w:val="00EE7123"/>
    <w:rsid w:val="00EE728D"/>
    <w:rsid w:val="00EE7399"/>
    <w:rsid w:val="00EE79AF"/>
    <w:rsid w:val="00EF0192"/>
    <w:rsid w:val="00EF01A1"/>
    <w:rsid w:val="00EF0BC5"/>
    <w:rsid w:val="00EF0C21"/>
    <w:rsid w:val="00EF0E8D"/>
    <w:rsid w:val="00EF0F43"/>
    <w:rsid w:val="00EF0FF1"/>
    <w:rsid w:val="00EF1071"/>
    <w:rsid w:val="00EF125E"/>
    <w:rsid w:val="00EF1762"/>
    <w:rsid w:val="00EF185F"/>
    <w:rsid w:val="00EF1AF4"/>
    <w:rsid w:val="00EF1F46"/>
    <w:rsid w:val="00EF2269"/>
    <w:rsid w:val="00EF2442"/>
    <w:rsid w:val="00EF2537"/>
    <w:rsid w:val="00EF2713"/>
    <w:rsid w:val="00EF281D"/>
    <w:rsid w:val="00EF348C"/>
    <w:rsid w:val="00EF3C8F"/>
    <w:rsid w:val="00EF3DBE"/>
    <w:rsid w:val="00EF4166"/>
    <w:rsid w:val="00EF440E"/>
    <w:rsid w:val="00EF4851"/>
    <w:rsid w:val="00EF4A79"/>
    <w:rsid w:val="00EF4AED"/>
    <w:rsid w:val="00EF4F2D"/>
    <w:rsid w:val="00EF5208"/>
    <w:rsid w:val="00EF53E2"/>
    <w:rsid w:val="00EF5D68"/>
    <w:rsid w:val="00EF6271"/>
    <w:rsid w:val="00EF629A"/>
    <w:rsid w:val="00EF6728"/>
    <w:rsid w:val="00EF76E1"/>
    <w:rsid w:val="00EF77DE"/>
    <w:rsid w:val="00EF7CC5"/>
    <w:rsid w:val="00F001E9"/>
    <w:rsid w:val="00F00384"/>
    <w:rsid w:val="00F006BD"/>
    <w:rsid w:val="00F00732"/>
    <w:rsid w:val="00F00D25"/>
    <w:rsid w:val="00F00E14"/>
    <w:rsid w:val="00F00EF3"/>
    <w:rsid w:val="00F00FA5"/>
    <w:rsid w:val="00F01341"/>
    <w:rsid w:val="00F01408"/>
    <w:rsid w:val="00F017C0"/>
    <w:rsid w:val="00F01831"/>
    <w:rsid w:val="00F01947"/>
    <w:rsid w:val="00F0199B"/>
    <w:rsid w:val="00F01E70"/>
    <w:rsid w:val="00F02141"/>
    <w:rsid w:val="00F0249D"/>
    <w:rsid w:val="00F0290A"/>
    <w:rsid w:val="00F030AF"/>
    <w:rsid w:val="00F037C3"/>
    <w:rsid w:val="00F03808"/>
    <w:rsid w:val="00F0380C"/>
    <w:rsid w:val="00F03B96"/>
    <w:rsid w:val="00F03BA1"/>
    <w:rsid w:val="00F04146"/>
    <w:rsid w:val="00F044DD"/>
    <w:rsid w:val="00F04845"/>
    <w:rsid w:val="00F04975"/>
    <w:rsid w:val="00F049E4"/>
    <w:rsid w:val="00F04A53"/>
    <w:rsid w:val="00F04CC4"/>
    <w:rsid w:val="00F0559C"/>
    <w:rsid w:val="00F058A6"/>
    <w:rsid w:val="00F05AE4"/>
    <w:rsid w:val="00F0668E"/>
    <w:rsid w:val="00F0727C"/>
    <w:rsid w:val="00F07955"/>
    <w:rsid w:val="00F07972"/>
    <w:rsid w:val="00F07E72"/>
    <w:rsid w:val="00F10028"/>
    <w:rsid w:val="00F10276"/>
    <w:rsid w:val="00F1027D"/>
    <w:rsid w:val="00F1078B"/>
    <w:rsid w:val="00F10B1B"/>
    <w:rsid w:val="00F10C3E"/>
    <w:rsid w:val="00F10CC0"/>
    <w:rsid w:val="00F112AF"/>
    <w:rsid w:val="00F113E0"/>
    <w:rsid w:val="00F1144F"/>
    <w:rsid w:val="00F117B7"/>
    <w:rsid w:val="00F117DD"/>
    <w:rsid w:val="00F11B55"/>
    <w:rsid w:val="00F11D74"/>
    <w:rsid w:val="00F11F4F"/>
    <w:rsid w:val="00F122CC"/>
    <w:rsid w:val="00F12996"/>
    <w:rsid w:val="00F13CF0"/>
    <w:rsid w:val="00F13E81"/>
    <w:rsid w:val="00F13F5A"/>
    <w:rsid w:val="00F141A8"/>
    <w:rsid w:val="00F1435B"/>
    <w:rsid w:val="00F14990"/>
    <w:rsid w:val="00F14ED0"/>
    <w:rsid w:val="00F15238"/>
    <w:rsid w:val="00F15604"/>
    <w:rsid w:val="00F15BCC"/>
    <w:rsid w:val="00F1601E"/>
    <w:rsid w:val="00F16CEC"/>
    <w:rsid w:val="00F1723D"/>
    <w:rsid w:val="00F177B7"/>
    <w:rsid w:val="00F179C3"/>
    <w:rsid w:val="00F17A19"/>
    <w:rsid w:val="00F2012E"/>
    <w:rsid w:val="00F2088C"/>
    <w:rsid w:val="00F20D18"/>
    <w:rsid w:val="00F2165E"/>
    <w:rsid w:val="00F2170A"/>
    <w:rsid w:val="00F21A61"/>
    <w:rsid w:val="00F22600"/>
    <w:rsid w:val="00F22891"/>
    <w:rsid w:val="00F22945"/>
    <w:rsid w:val="00F22BA0"/>
    <w:rsid w:val="00F22CC6"/>
    <w:rsid w:val="00F2316C"/>
    <w:rsid w:val="00F2319E"/>
    <w:rsid w:val="00F23205"/>
    <w:rsid w:val="00F23224"/>
    <w:rsid w:val="00F2328F"/>
    <w:rsid w:val="00F23290"/>
    <w:rsid w:val="00F23739"/>
    <w:rsid w:val="00F23B4D"/>
    <w:rsid w:val="00F240DB"/>
    <w:rsid w:val="00F248BC"/>
    <w:rsid w:val="00F24C43"/>
    <w:rsid w:val="00F24EE7"/>
    <w:rsid w:val="00F250B2"/>
    <w:rsid w:val="00F25189"/>
    <w:rsid w:val="00F253FB"/>
    <w:rsid w:val="00F25451"/>
    <w:rsid w:val="00F255F1"/>
    <w:rsid w:val="00F25A35"/>
    <w:rsid w:val="00F25A85"/>
    <w:rsid w:val="00F25DFE"/>
    <w:rsid w:val="00F26192"/>
    <w:rsid w:val="00F261A9"/>
    <w:rsid w:val="00F26434"/>
    <w:rsid w:val="00F264D3"/>
    <w:rsid w:val="00F26652"/>
    <w:rsid w:val="00F26674"/>
    <w:rsid w:val="00F26B68"/>
    <w:rsid w:val="00F26CF8"/>
    <w:rsid w:val="00F2763A"/>
    <w:rsid w:val="00F27697"/>
    <w:rsid w:val="00F27B4A"/>
    <w:rsid w:val="00F27F41"/>
    <w:rsid w:val="00F30D3A"/>
    <w:rsid w:val="00F30E0D"/>
    <w:rsid w:val="00F30F2E"/>
    <w:rsid w:val="00F322DB"/>
    <w:rsid w:val="00F3318C"/>
    <w:rsid w:val="00F333DC"/>
    <w:rsid w:val="00F33488"/>
    <w:rsid w:val="00F33D19"/>
    <w:rsid w:val="00F33DE3"/>
    <w:rsid w:val="00F3473C"/>
    <w:rsid w:val="00F348D5"/>
    <w:rsid w:val="00F349B2"/>
    <w:rsid w:val="00F34C3E"/>
    <w:rsid w:val="00F355B0"/>
    <w:rsid w:val="00F357AF"/>
    <w:rsid w:val="00F35E8C"/>
    <w:rsid w:val="00F3601A"/>
    <w:rsid w:val="00F36118"/>
    <w:rsid w:val="00F3621E"/>
    <w:rsid w:val="00F36B48"/>
    <w:rsid w:val="00F36E9C"/>
    <w:rsid w:val="00F3703F"/>
    <w:rsid w:val="00F40687"/>
    <w:rsid w:val="00F406EE"/>
    <w:rsid w:val="00F41335"/>
    <w:rsid w:val="00F41849"/>
    <w:rsid w:val="00F41ABD"/>
    <w:rsid w:val="00F42033"/>
    <w:rsid w:val="00F42336"/>
    <w:rsid w:val="00F426DB"/>
    <w:rsid w:val="00F42764"/>
    <w:rsid w:val="00F42A30"/>
    <w:rsid w:val="00F42B6B"/>
    <w:rsid w:val="00F42D5B"/>
    <w:rsid w:val="00F436F5"/>
    <w:rsid w:val="00F437B5"/>
    <w:rsid w:val="00F43E87"/>
    <w:rsid w:val="00F43F03"/>
    <w:rsid w:val="00F44171"/>
    <w:rsid w:val="00F44310"/>
    <w:rsid w:val="00F444BC"/>
    <w:rsid w:val="00F44F7A"/>
    <w:rsid w:val="00F44FC7"/>
    <w:rsid w:val="00F4525E"/>
    <w:rsid w:val="00F458F7"/>
    <w:rsid w:val="00F4596C"/>
    <w:rsid w:val="00F459C6"/>
    <w:rsid w:val="00F45D14"/>
    <w:rsid w:val="00F460AD"/>
    <w:rsid w:val="00F462B6"/>
    <w:rsid w:val="00F469FF"/>
    <w:rsid w:val="00F4782A"/>
    <w:rsid w:val="00F47AB3"/>
    <w:rsid w:val="00F47D44"/>
    <w:rsid w:val="00F5002C"/>
    <w:rsid w:val="00F501B6"/>
    <w:rsid w:val="00F50938"/>
    <w:rsid w:val="00F50ED5"/>
    <w:rsid w:val="00F5103B"/>
    <w:rsid w:val="00F5115C"/>
    <w:rsid w:val="00F511FB"/>
    <w:rsid w:val="00F512D4"/>
    <w:rsid w:val="00F51652"/>
    <w:rsid w:val="00F51BD9"/>
    <w:rsid w:val="00F51DB5"/>
    <w:rsid w:val="00F51E08"/>
    <w:rsid w:val="00F52153"/>
    <w:rsid w:val="00F52280"/>
    <w:rsid w:val="00F52299"/>
    <w:rsid w:val="00F5234E"/>
    <w:rsid w:val="00F529E7"/>
    <w:rsid w:val="00F530B2"/>
    <w:rsid w:val="00F53486"/>
    <w:rsid w:val="00F5443A"/>
    <w:rsid w:val="00F5457E"/>
    <w:rsid w:val="00F546D9"/>
    <w:rsid w:val="00F547DC"/>
    <w:rsid w:val="00F54DF7"/>
    <w:rsid w:val="00F551E4"/>
    <w:rsid w:val="00F55226"/>
    <w:rsid w:val="00F5576B"/>
    <w:rsid w:val="00F560BD"/>
    <w:rsid w:val="00F56268"/>
    <w:rsid w:val="00F5665B"/>
    <w:rsid w:val="00F569C0"/>
    <w:rsid w:val="00F56A15"/>
    <w:rsid w:val="00F57907"/>
    <w:rsid w:val="00F57FF8"/>
    <w:rsid w:val="00F60029"/>
    <w:rsid w:val="00F605C1"/>
    <w:rsid w:val="00F606DE"/>
    <w:rsid w:val="00F61211"/>
    <w:rsid w:val="00F612B5"/>
    <w:rsid w:val="00F613FF"/>
    <w:rsid w:val="00F615AB"/>
    <w:rsid w:val="00F6170B"/>
    <w:rsid w:val="00F61FB9"/>
    <w:rsid w:val="00F61FD7"/>
    <w:rsid w:val="00F620A9"/>
    <w:rsid w:val="00F62372"/>
    <w:rsid w:val="00F62474"/>
    <w:rsid w:val="00F6276F"/>
    <w:rsid w:val="00F6283B"/>
    <w:rsid w:val="00F62E2C"/>
    <w:rsid w:val="00F637C2"/>
    <w:rsid w:val="00F639CD"/>
    <w:rsid w:val="00F639F7"/>
    <w:rsid w:val="00F641BF"/>
    <w:rsid w:val="00F64263"/>
    <w:rsid w:val="00F64617"/>
    <w:rsid w:val="00F648FF"/>
    <w:rsid w:val="00F64C3D"/>
    <w:rsid w:val="00F64FB1"/>
    <w:rsid w:val="00F64FD3"/>
    <w:rsid w:val="00F64FEC"/>
    <w:rsid w:val="00F65020"/>
    <w:rsid w:val="00F65609"/>
    <w:rsid w:val="00F65701"/>
    <w:rsid w:val="00F6601C"/>
    <w:rsid w:val="00F66069"/>
    <w:rsid w:val="00F661AF"/>
    <w:rsid w:val="00F665CA"/>
    <w:rsid w:val="00F666C8"/>
    <w:rsid w:val="00F668F0"/>
    <w:rsid w:val="00F669DD"/>
    <w:rsid w:val="00F66A07"/>
    <w:rsid w:val="00F66F50"/>
    <w:rsid w:val="00F66FDD"/>
    <w:rsid w:val="00F672A8"/>
    <w:rsid w:val="00F6732E"/>
    <w:rsid w:val="00F675C5"/>
    <w:rsid w:val="00F67779"/>
    <w:rsid w:val="00F701A5"/>
    <w:rsid w:val="00F701AC"/>
    <w:rsid w:val="00F70647"/>
    <w:rsid w:val="00F70812"/>
    <w:rsid w:val="00F70C5E"/>
    <w:rsid w:val="00F711AD"/>
    <w:rsid w:val="00F71699"/>
    <w:rsid w:val="00F719FF"/>
    <w:rsid w:val="00F72363"/>
    <w:rsid w:val="00F723CA"/>
    <w:rsid w:val="00F728D3"/>
    <w:rsid w:val="00F72ADD"/>
    <w:rsid w:val="00F72C52"/>
    <w:rsid w:val="00F72E1C"/>
    <w:rsid w:val="00F733B7"/>
    <w:rsid w:val="00F734ED"/>
    <w:rsid w:val="00F7357F"/>
    <w:rsid w:val="00F73600"/>
    <w:rsid w:val="00F739EF"/>
    <w:rsid w:val="00F73F2F"/>
    <w:rsid w:val="00F743CA"/>
    <w:rsid w:val="00F7450E"/>
    <w:rsid w:val="00F74ADB"/>
    <w:rsid w:val="00F74B8B"/>
    <w:rsid w:val="00F74E48"/>
    <w:rsid w:val="00F753C7"/>
    <w:rsid w:val="00F75EA9"/>
    <w:rsid w:val="00F76260"/>
    <w:rsid w:val="00F764E2"/>
    <w:rsid w:val="00F764F7"/>
    <w:rsid w:val="00F76973"/>
    <w:rsid w:val="00F76C79"/>
    <w:rsid w:val="00F76D5C"/>
    <w:rsid w:val="00F7718E"/>
    <w:rsid w:val="00F776CC"/>
    <w:rsid w:val="00F77824"/>
    <w:rsid w:val="00F7798A"/>
    <w:rsid w:val="00F779AE"/>
    <w:rsid w:val="00F77C9B"/>
    <w:rsid w:val="00F77E42"/>
    <w:rsid w:val="00F77EDF"/>
    <w:rsid w:val="00F80575"/>
    <w:rsid w:val="00F805B9"/>
    <w:rsid w:val="00F80B99"/>
    <w:rsid w:val="00F80BF2"/>
    <w:rsid w:val="00F80C7F"/>
    <w:rsid w:val="00F813CB"/>
    <w:rsid w:val="00F81770"/>
    <w:rsid w:val="00F81C87"/>
    <w:rsid w:val="00F8218F"/>
    <w:rsid w:val="00F827A2"/>
    <w:rsid w:val="00F831F3"/>
    <w:rsid w:val="00F8321C"/>
    <w:rsid w:val="00F836D8"/>
    <w:rsid w:val="00F84461"/>
    <w:rsid w:val="00F84700"/>
    <w:rsid w:val="00F8470D"/>
    <w:rsid w:val="00F84838"/>
    <w:rsid w:val="00F84B91"/>
    <w:rsid w:val="00F84C18"/>
    <w:rsid w:val="00F8594D"/>
    <w:rsid w:val="00F85EBF"/>
    <w:rsid w:val="00F86084"/>
    <w:rsid w:val="00F8661C"/>
    <w:rsid w:val="00F868EC"/>
    <w:rsid w:val="00F86E3F"/>
    <w:rsid w:val="00F872E3"/>
    <w:rsid w:val="00F875CC"/>
    <w:rsid w:val="00F87F76"/>
    <w:rsid w:val="00F900B2"/>
    <w:rsid w:val="00F9028E"/>
    <w:rsid w:val="00F908B1"/>
    <w:rsid w:val="00F909BB"/>
    <w:rsid w:val="00F90B6F"/>
    <w:rsid w:val="00F90BD9"/>
    <w:rsid w:val="00F90C48"/>
    <w:rsid w:val="00F90C6A"/>
    <w:rsid w:val="00F90CF5"/>
    <w:rsid w:val="00F9145F"/>
    <w:rsid w:val="00F91FCC"/>
    <w:rsid w:val="00F9232D"/>
    <w:rsid w:val="00F9276F"/>
    <w:rsid w:val="00F92BD2"/>
    <w:rsid w:val="00F92D05"/>
    <w:rsid w:val="00F92F6F"/>
    <w:rsid w:val="00F92FFB"/>
    <w:rsid w:val="00F93092"/>
    <w:rsid w:val="00F9338C"/>
    <w:rsid w:val="00F9359E"/>
    <w:rsid w:val="00F93B98"/>
    <w:rsid w:val="00F940A0"/>
    <w:rsid w:val="00F9419C"/>
    <w:rsid w:val="00F941DF"/>
    <w:rsid w:val="00F9549F"/>
    <w:rsid w:val="00F959E5"/>
    <w:rsid w:val="00F95D15"/>
    <w:rsid w:val="00F95E79"/>
    <w:rsid w:val="00F960B2"/>
    <w:rsid w:val="00F9636E"/>
    <w:rsid w:val="00F971D6"/>
    <w:rsid w:val="00F97401"/>
    <w:rsid w:val="00F97688"/>
    <w:rsid w:val="00F97C9A"/>
    <w:rsid w:val="00F97FAB"/>
    <w:rsid w:val="00FA0437"/>
    <w:rsid w:val="00FA10A3"/>
    <w:rsid w:val="00FA112F"/>
    <w:rsid w:val="00FA16F2"/>
    <w:rsid w:val="00FA1A74"/>
    <w:rsid w:val="00FA22FD"/>
    <w:rsid w:val="00FA2830"/>
    <w:rsid w:val="00FA2941"/>
    <w:rsid w:val="00FA29BD"/>
    <w:rsid w:val="00FA2A25"/>
    <w:rsid w:val="00FA2A27"/>
    <w:rsid w:val="00FA2C36"/>
    <w:rsid w:val="00FA2D41"/>
    <w:rsid w:val="00FA307D"/>
    <w:rsid w:val="00FA3D40"/>
    <w:rsid w:val="00FA3E04"/>
    <w:rsid w:val="00FA4533"/>
    <w:rsid w:val="00FA4911"/>
    <w:rsid w:val="00FA4B7A"/>
    <w:rsid w:val="00FA4D76"/>
    <w:rsid w:val="00FA55D9"/>
    <w:rsid w:val="00FA5D7E"/>
    <w:rsid w:val="00FA6564"/>
    <w:rsid w:val="00FA695B"/>
    <w:rsid w:val="00FA6B43"/>
    <w:rsid w:val="00FA74E6"/>
    <w:rsid w:val="00FA79D1"/>
    <w:rsid w:val="00FA7AB0"/>
    <w:rsid w:val="00FB02EC"/>
    <w:rsid w:val="00FB0B22"/>
    <w:rsid w:val="00FB11A4"/>
    <w:rsid w:val="00FB13D8"/>
    <w:rsid w:val="00FB1893"/>
    <w:rsid w:val="00FB1A91"/>
    <w:rsid w:val="00FB24F6"/>
    <w:rsid w:val="00FB2598"/>
    <w:rsid w:val="00FB2664"/>
    <w:rsid w:val="00FB29C2"/>
    <w:rsid w:val="00FB2DA9"/>
    <w:rsid w:val="00FB2E18"/>
    <w:rsid w:val="00FB32E9"/>
    <w:rsid w:val="00FB366A"/>
    <w:rsid w:val="00FB395C"/>
    <w:rsid w:val="00FB3E5E"/>
    <w:rsid w:val="00FB4152"/>
    <w:rsid w:val="00FB4472"/>
    <w:rsid w:val="00FB452A"/>
    <w:rsid w:val="00FB4647"/>
    <w:rsid w:val="00FB473D"/>
    <w:rsid w:val="00FB4939"/>
    <w:rsid w:val="00FB4B1E"/>
    <w:rsid w:val="00FB4E6D"/>
    <w:rsid w:val="00FB4E92"/>
    <w:rsid w:val="00FB4FFA"/>
    <w:rsid w:val="00FB5B44"/>
    <w:rsid w:val="00FB5B68"/>
    <w:rsid w:val="00FB65D0"/>
    <w:rsid w:val="00FB6939"/>
    <w:rsid w:val="00FB6A43"/>
    <w:rsid w:val="00FB6AED"/>
    <w:rsid w:val="00FB71E1"/>
    <w:rsid w:val="00FB72F2"/>
    <w:rsid w:val="00FB73D6"/>
    <w:rsid w:val="00FB74CB"/>
    <w:rsid w:val="00FB79E4"/>
    <w:rsid w:val="00FB7D29"/>
    <w:rsid w:val="00FB7F65"/>
    <w:rsid w:val="00FC0160"/>
    <w:rsid w:val="00FC085D"/>
    <w:rsid w:val="00FC0BF1"/>
    <w:rsid w:val="00FC10EC"/>
    <w:rsid w:val="00FC115E"/>
    <w:rsid w:val="00FC1274"/>
    <w:rsid w:val="00FC1338"/>
    <w:rsid w:val="00FC1B00"/>
    <w:rsid w:val="00FC229B"/>
    <w:rsid w:val="00FC256A"/>
    <w:rsid w:val="00FC2770"/>
    <w:rsid w:val="00FC2E28"/>
    <w:rsid w:val="00FC2EF7"/>
    <w:rsid w:val="00FC3066"/>
    <w:rsid w:val="00FC309B"/>
    <w:rsid w:val="00FC30E3"/>
    <w:rsid w:val="00FC3271"/>
    <w:rsid w:val="00FC32D3"/>
    <w:rsid w:val="00FC3529"/>
    <w:rsid w:val="00FC37CC"/>
    <w:rsid w:val="00FC3BB3"/>
    <w:rsid w:val="00FC40B7"/>
    <w:rsid w:val="00FC4CA9"/>
    <w:rsid w:val="00FC4CE0"/>
    <w:rsid w:val="00FC4D1E"/>
    <w:rsid w:val="00FC501E"/>
    <w:rsid w:val="00FC53FD"/>
    <w:rsid w:val="00FC5543"/>
    <w:rsid w:val="00FC56B6"/>
    <w:rsid w:val="00FC5A60"/>
    <w:rsid w:val="00FC5B3D"/>
    <w:rsid w:val="00FC5BDD"/>
    <w:rsid w:val="00FC5F41"/>
    <w:rsid w:val="00FC67BC"/>
    <w:rsid w:val="00FC69BF"/>
    <w:rsid w:val="00FC6B32"/>
    <w:rsid w:val="00FC6CEA"/>
    <w:rsid w:val="00FC6FEA"/>
    <w:rsid w:val="00FC70E2"/>
    <w:rsid w:val="00FC71D9"/>
    <w:rsid w:val="00FC7366"/>
    <w:rsid w:val="00FC769A"/>
    <w:rsid w:val="00FC76A8"/>
    <w:rsid w:val="00FC7906"/>
    <w:rsid w:val="00FC79C5"/>
    <w:rsid w:val="00FC7B80"/>
    <w:rsid w:val="00FC7CDB"/>
    <w:rsid w:val="00FD0076"/>
    <w:rsid w:val="00FD0A83"/>
    <w:rsid w:val="00FD0EF9"/>
    <w:rsid w:val="00FD1269"/>
    <w:rsid w:val="00FD160A"/>
    <w:rsid w:val="00FD165D"/>
    <w:rsid w:val="00FD1759"/>
    <w:rsid w:val="00FD1A6C"/>
    <w:rsid w:val="00FD1AB1"/>
    <w:rsid w:val="00FD20B0"/>
    <w:rsid w:val="00FD20CD"/>
    <w:rsid w:val="00FD2118"/>
    <w:rsid w:val="00FD2251"/>
    <w:rsid w:val="00FD23DA"/>
    <w:rsid w:val="00FD2A83"/>
    <w:rsid w:val="00FD2D67"/>
    <w:rsid w:val="00FD3152"/>
    <w:rsid w:val="00FD319B"/>
    <w:rsid w:val="00FD32C1"/>
    <w:rsid w:val="00FD38F8"/>
    <w:rsid w:val="00FD3CBA"/>
    <w:rsid w:val="00FD4153"/>
    <w:rsid w:val="00FD44BE"/>
    <w:rsid w:val="00FD44DE"/>
    <w:rsid w:val="00FD4CC7"/>
    <w:rsid w:val="00FD4D37"/>
    <w:rsid w:val="00FD4F0D"/>
    <w:rsid w:val="00FD5006"/>
    <w:rsid w:val="00FD52CB"/>
    <w:rsid w:val="00FD59BC"/>
    <w:rsid w:val="00FD5C4F"/>
    <w:rsid w:val="00FD5E00"/>
    <w:rsid w:val="00FD6320"/>
    <w:rsid w:val="00FD64D4"/>
    <w:rsid w:val="00FD661A"/>
    <w:rsid w:val="00FD75AF"/>
    <w:rsid w:val="00FD7AEA"/>
    <w:rsid w:val="00FD7C17"/>
    <w:rsid w:val="00FD7F35"/>
    <w:rsid w:val="00FE087A"/>
    <w:rsid w:val="00FE0ADA"/>
    <w:rsid w:val="00FE0E00"/>
    <w:rsid w:val="00FE0FAF"/>
    <w:rsid w:val="00FE1392"/>
    <w:rsid w:val="00FE1630"/>
    <w:rsid w:val="00FE1757"/>
    <w:rsid w:val="00FE19E6"/>
    <w:rsid w:val="00FE1AC7"/>
    <w:rsid w:val="00FE2362"/>
    <w:rsid w:val="00FE256A"/>
    <w:rsid w:val="00FE2B08"/>
    <w:rsid w:val="00FE34A9"/>
    <w:rsid w:val="00FE356B"/>
    <w:rsid w:val="00FE3AD8"/>
    <w:rsid w:val="00FE3EDD"/>
    <w:rsid w:val="00FE4019"/>
    <w:rsid w:val="00FE4414"/>
    <w:rsid w:val="00FE4469"/>
    <w:rsid w:val="00FE4865"/>
    <w:rsid w:val="00FE49E9"/>
    <w:rsid w:val="00FE4C19"/>
    <w:rsid w:val="00FE5E50"/>
    <w:rsid w:val="00FE60CB"/>
    <w:rsid w:val="00FE6399"/>
    <w:rsid w:val="00FE6406"/>
    <w:rsid w:val="00FE6651"/>
    <w:rsid w:val="00FE6884"/>
    <w:rsid w:val="00FE7493"/>
    <w:rsid w:val="00FE76D7"/>
    <w:rsid w:val="00FE7A2C"/>
    <w:rsid w:val="00FE7DB0"/>
    <w:rsid w:val="00FF0155"/>
    <w:rsid w:val="00FF02AE"/>
    <w:rsid w:val="00FF0CF0"/>
    <w:rsid w:val="00FF105D"/>
    <w:rsid w:val="00FF149A"/>
    <w:rsid w:val="00FF182E"/>
    <w:rsid w:val="00FF1BA2"/>
    <w:rsid w:val="00FF1C13"/>
    <w:rsid w:val="00FF1E2A"/>
    <w:rsid w:val="00FF22F3"/>
    <w:rsid w:val="00FF2871"/>
    <w:rsid w:val="00FF28FC"/>
    <w:rsid w:val="00FF291E"/>
    <w:rsid w:val="00FF2C8C"/>
    <w:rsid w:val="00FF2EA3"/>
    <w:rsid w:val="00FF3421"/>
    <w:rsid w:val="00FF3492"/>
    <w:rsid w:val="00FF38BF"/>
    <w:rsid w:val="00FF3A03"/>
    <w:rsid w:val="00FF3D11"/>
    <w:rsid w:val="00FF402A"/>
    <w:rsid w:val="00FF488E"/>
    <w:rsid w:val="00FF48C4"/>
    <w:rsid w:val="00FF4DA6"/>
    <w:rsid w:val="00FF5410"/>
    <w:rsid w:val="00FF5524"/>
    <w:rsid w:val="00FF5570"/>
    <w:rsid w:val="00FF58B1"/>
    <w:rsid w:val="00FF5AD3"/>
    <w:rsid w:val="00FF5B9D"/>
    <w:rsid w:val="00FF600A"/>
    <w:rsid w:val="00FF6073"/>
    <w:rsid w:val="00FF609F"/>
    <w:rsid w:val="00FF6BA6"/>
    <w:rsid w:val="00FF6C3A"/>
    <w:rsid w:val="00FF6CB9"/>
    <w:rsid w:val="00FF6EE3"/>
    <w:rsid w:val="00FF7672"/>
    <w:rsid w:val="00FF79AC"/>
    <w:rsid w:val="00FF79D6"/>
    <w:rsid w:val="00FF7A7E"/>
    <w:rsid w:val="00FF7B48"/>
    <w:rsid w:val="00FF7C1F"/>
    <w:rsid w:val="03D0FCBC"/>
    <w:rsid w:val="295CDA47"/>
    <w:rsid w:val="2BA93181"/>
    <w:rsid w:val="484C37D2"/>
    <w:rsid w:val="549B0DC2"/>
    <w:rsid w:val="5C1801B8"/>
    <w:rsid w:val="638D6C70"/>
    <w:rsid w:val="72331C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B01BEA"/>
  <w15:chartTrackingRefBased/>
  <w15:docId w15:val="{864C2003-8536-4B7B-A1F5-70A5ED2C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18"/>
        <w:szCs w:val="18"/>
        <w:lang w:val="en-US" w:eastAsia="ja-JP" w:bidi="ar-SA"/>
      </w:rPr>
    </w:rPrDefault>
    <w:pPrDefault>
      <w:pPr>
        <w:spacing w:after="18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95"/>
    <w:pPr>
      <w:spacing w:line="180" w:lineRule="auto"/>
    </w:pPr>
    <w:rPr>
      <w:rFonts w:ascii="Meiryo UI" w:eastAsia="Meiryo UI" w:hAnsi="Meiryo UI"/>
      <w:sz w:val="16"/>
    </w:rPr>
  </w:style>
  <w:style w:type="paragraph" w:styleId="Heading1">
    <w:name w:val="heading 1"/>
    <w:basedOn w:val="Normal"/>
    <w:next w:val="Normal"/>
    <w:link w:val="Heading1Char"/>
    <w:uiPriority w:val="9"/>
    <w:qFormat/>
    <w:rsid w:val="000D1ED8"/>
    <w:pPr>
      <w:spacing w:after="0" w:line="1400" w:lineRule="exact"/>
      <w:outlineLvl w:val="0"/>
    </w:pPr>
    <w:rPr>
      <w:b/>
      <w:bCs/>
      <w:color w:val="FFFFFF" w:themeColor="background1"/>
      <w:spacing w:val="-60"/>
      <w:sz w:val="144"/>
      <w:szCs w:val="144"/>
    </w:rPr>
  </w:style>
  <w:style w:type="paragraph" w:styleId="Heading2">
    <w:name w:val="heading 2"/>
    <w:basedOn w:val="Normal"/>
    <w:next w:val="Normal"/>
    <w:link w:val="Heading2Char"/>
    <w:uiPriority w:val="9"/>
    <w:qFormat/>
    <w:rsid w:val="000D1ED8"/>
    <w:pPr>
      <w:spacing w:after="0"/>
      <w:outlineLvl w:val="1"/>
    </w:pPr>
    <w:rPr>
      <w:color w:val="0A249B" w:themeColor="accent1"/>
      <w:sz w:val="44"/>
      <w:szCs w:val="44"/>
    </w:rPr>
  </w:style>
  <w:style w:type="paragraph" w:styleId="Heading3">
    <w:name w:val="heading 3"/>
    <w:basedOn w:val="Normal"/>
    <w:next w:val="Normal"/>
    <w:link w:val="Heading3Char"/>
    <w:uiPriority w:val="9"/>
    <w:qFormat/>
    <w:rsid w:val="000F0A26"/>
    <w:pPr>
      <w:spacing w:after="0"/>
      <w:outlineLvl w:val="2"/>
    </w:pPr>
    <w:rPr>
      <w:b/>
      <w:bCs/>
      <w:color w:val="0A249B" w:themeColor="accent1"/>
      <w:sz w:val="50"/>
      <w:szCs w:val="64"/>
    </w:rPr>
  </w:style>
  <w:style w:type="paragraph" w:styleId="Heading4">
    <w:name w:val="heading 4"/>
    <w:basedOn w:val="Normal"/>
    <w:next w:val="Normal"/>
    <w:link w:val="Heading4Char"/>
    <w:uiPriority w:val="9"/>
    <w:qFormat/>
    <w:rsid w:val="000D1ED8"/>
    <w:pPr>
      <w:spacing w:after="0"/>
      <w:outlineLvl w:val="3"/>
    </w:pPr>
    <w:rPr>
      <w:b/>
      <w:color w:val="FFFFFF" w:themeColor="background1"/>
      <w:sz w:val="40"/>
      <w:szCs w:val="44"/>
    </w:rPr>
  </w:style>
  <w:style w:type="paragraph" w:styleId="Heading5">
    <w:name w:val="heading 5"/>
    <w:basedOn w:val="Normal"/>
    <w:next w:val="Normal"/>
    <w:link w:val="Heading5Char"/>
    <w:uiPriority w:val="9"/>
    <w:qFormat/>
    <w:rsid w:val="007F22AF"/>
    <w:pPr>
      <w:keepNext/>
      <w:keepLines/>
      <w:spacing w:after="0"/>
      <w:outlineLvl w:val="4"/>
    </w:pPr>
    <w:rPr>
      <w:rFonts w:cstheme="majorBidi"/>
      <w:color w:val="0A249B" w:themeColor="accent1"/>
      <w:sz w:val="100"/>
    </w:rPr>
  </w:style>
  <w:style w:type="paragraph" w:styleId="Heading6">
    <w:name w:val="heading 6"/>
    <w:basedOn w:val="Normal"/>
    <w:next w:val="Normal"/>
    <w:link w:val="Heading6Char"/>
    <w:uiPriority w:val="9"/>
    <w:qFormat/>
    <w:rsid w:val="000F0A26"/>
    <w:pPr>
      <w:keepNext/>
      <w:keepLines/>
      <w:spacing w:after="0"/>
      <w:outlineLvl w:val="5"/>
    </w:pPr>
    <w:rPr>
      <w:rFonts w:cstheme="majorBidi"/>
      <w:b/>
      <w:caps/>
      <w:sz w:val="50"/>
      <w14:textOutline w14:w="10160" w14:cap="rnd" w14:cmpd="sng" w14:algn="ctr">
        <w14:noFill/>
        <w14:prstDash w14:val="solid"/>
        <w14:bevel/>
      </w14:textOutline>
    </w:rPr>
  </w:style>
  <w:style w:type="paragraph" w:styleId="Heading7">
    <w:name w:val="heading 7"/>
    <w:basedOn w:val="Normal"/>
    <w:next w:val="Normal"/>
    <w:link w:val="Heading7Char"/>
    <w:uiPriority w:val="9"/>
    <w:qFormat/>
    <w:rsid w:val="007F22AF"/>
    <w:pPr>
      <w:keepNext/>
      <w:keepLines/>
      <w:spacing w:after="0"/>
      <w:outlineLvl w:val="6"/>
    </w:pPr>
    <w:rPr>
      <w:rFonts w:cstheme="majorBidi"/>
      <w:iCs/>
      <w:spacing w:val="-100"/>
      <w:sz w:val="100"/>
    </w:rPr>
  </w:style>
  <w:style w:type="paragraph" w:styleId="Heading8">
    <w:name w:val="heading 8"/>
    <w:basedOn w:val="Normal"/>
    <w:next w:val="Normal"/>
    <w:link w:val="Heading8Char"/>
    <w:uiPriority w:val="9"/>
    <w:qFormat/>
    <w:rsid w:val="000D1ED8"/>
    <w:pPr>
      <w:keepNext/>
      <w:keepLines/>
      <w:spacing w:after="60"/>
      <w:outlineLvl w:val="7"/>
    </w:pPr>
    <w:rPr>
      <w:rFonts w:cstheme="majorBidi"/>
      <w:color w:val="FFFFFF" w:themeColor="background1"/>
      <w:sz w:val="44"/>
      <w:szCs w:val="21"/>
    </w:rPr>
  </w:style>
  <w:style w:type="paragraph" w:styleId="Heading9">
    <w:name w:val="heading 9"/>
    <w:basedOn w:val="Normal"/>
    <w:next w:val="Normal"/>
    <w:link w:val="Heading9Char"/>
    <w:uiPriority w:val="9"/>
    <w:semiHidden/>
    <w:unhideWhenUsed/>
    <w:qFormat/>
    <w:rsid w:val="000D1ED8"/>
    <w:pPr>
      <w:keepNext/>
      <w:keepLines/>
      <w:spacing w:before="40" w:after="0"/>
      <w:outlineLvl w:val="8"/>
    </w:pPr>
    <w:rPr>
      <w:rFonts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0D1ED8"/>
    <w:rPr>
      <w:rFonts w:ascii="Meiryo UI" w:eastAsia="Meiryo UI" w:hAnsi="Meiryo UI" w:cstheme="majorBidi"/>
      <w:color w:val="FFFFFF" w:themeColor="background1"/>
      <w:sz w:val="44"/>
      <w:szCs w:val="21"/>
    </w:rPr>
  </w:style>
  <w:style w:type="character" w:customStyle="1" w:styleId="Heading1Char">
    <w:name w:val="Heading 1 Char"/>
    <w:basedOn w:val="DefaultParagraphFont"/>
    <w:link w:val="Heading1"/>
    <w:uiPriority w:val="9"/>
    <w:rsid w:val="000D1ED8"/>
    <w:rPr>
      <w:rFonts w:ascii="Meiryo UI" w:eastAsia="Meiryo UI" w:hAnsi="Meiryo UI"/>
      <w:b/>
      <w:bCs/>
      <w:color w:val="FFFFFF" w:themeColor="background1"/>
      <w:spacing w:val="-60"/>
      <w:sz w:val="144"/>
      <w:szCs w:val="144"/>
    </w:rPr>
  </w:style>
  <w:style w:type="paragraph" w:styleId="Subtitle">
    <w:name w:val="Subtitle"/>
    <w:basedOn w:val="Normal"/>
    <w:next w:val="Normal"/>
    <w:link w:val="SubtitleChar"/>
    <w:uiPriority w:val="11"/>
    <w:qFormat/>
    <w:rsid w:val="000D1ED8"/>
    <w:pPr>
      <w:pBdr>
        <w:bottom w:val="double" w:sz="4" w:space="0" w:color="D9D9D9" w:themeColor="background1" w:themeShade="D9"/>
      </w:pBdr>
      <w:spacing w:after="0"/>
      <w:jc w:val="center"/>
    </w:pPr>
    <w:rPr>
      <w:b/>
      <w:bCs/>
      <w:caps/>
      <w:color w:val="262626" w:themeColor="text1" w:themeTint="D9"/>
      <w:sz w:val="96"/>
      <w:szCs w:val="96"/>
      <w14:textOutline w14:w="13462" w14:cap="flat" w14:cmpd="sng" w14:algn="ctr">
        <w14:noFill/>
        <w14:prstDash w14:val="solid"/>
        <w14:round/>
      </w14:textOutline>
    </w:rPr>
  </w:style>
  <w:style w:type="character" w:customStyle="1" w:styleId="SubtitleChar">
    <w:name w:val="Subtitle Char"/>
    <w:basedOn w:val="DefaultParagraphFont"/>
    <w:link w:val="Subtitle"/>
    <w:uiPriority w:val="11"/>
    <w:rsid w:val="000D1ED8"/>
    <w:rPr>
      <w:rFonts w:ascii="Meiryo UI" w:eastAsia="Meiryo UI" w:hAnsi="Meiryo UI"/>
      <w:b/>
      <w:bCs/>
      <w:caps/>
      <w:color w:val="262626" w:themeColor="text1" w:themeTint="D9"/>
      <w:sz w:val="96"/>
      <w:szCs w:val="96"/>
      <w14:textOutline w14:w="13462" w14:cap="flat" w14:cmpd="sng" w14:algn="ctr">
        <w14:noFill/>
        <w14:prstDash w14:val="solid"/>
        <w14:round/>
      </w14:textOutline>
    </w:rPr>
  </w:style>
  <w:style w:type="paragraph" w:styleId="Title">
    <w:name w:val="Title"/>
    <w:basedOn w:val="Normal"/>
    <w:next w:val="Normal"/>
    <w:link w:val="TitleChar"/>
    <w:uiPriority w:val="10"/>
    <w:qFormat/>
    <w:rsid w:val="000D1ED8"/>
    <w:pPr>
      <w:spacing w:after="0"/>
      <w:jc w:val="center"/>
    </w:pPr>
    <w:rPr>
      <w:color w:val="262626" w:themeColor="text1" w:themeTint="D9"/>
      <w:sz w:val="36"/>
      <w:szCs w:val="36"/>
    </w:rPr>
  </w:style>
  <w:style w:type="character" w:customStyle="1" w:styleId="TitleChar">
    <w:name w:val="Title Char"/>
    <w:basedOn w:val="DefaultParagraphFont"/>
    <w:link w:val="Title"/>
    <w:uiPriority w:val="10"/>
    <w:rsid w:val="000D1ED8"/>
    <w:rPr>
      <w:rFonts w:ascii="Meiryo UI" w:eastAsia="Meiryo UI" w:hAnsi="Meiryo UI"/>
      <w:color w:val="262626" w:themeColor="text1" w:themeTint="D9"/>
      <w:sz w:val="36"/>
      <w:szCs w:val="36"/>
    </w:rPr>
  </w:style>
  <w:style w:type="paragraph" w:styleId="Header">
    <w:name w:val="header"/>
    <w:basedOn w:val="Normal"/>
    <w:link w:val="HeaderChar"/>
    <w:uiPriority w:val="99"/>
    <w:unhideWhenUsed/>
    <w:rsid w:val="004D6AFE"/>
    <w:pPr>
      <w:spacing w:after="0"/>
    </w:pPr>
    <w:rPr>
      <w:iCs/>
      <w:color w:val="595959" w:themeColor="text1" w:themeTint="A6"/>
    </w:rPr>
  </w:style>
  <w:style w:type="character" w:customStyle="1" w:styleId="HeaderChar">
    <w:name w:val="Header Char"/>
    <w:basedOn w:val="DefaultParagraphFont"/>
    <w:link w:val="Header"/>
    <w:uiPriority w:val="99"/>
    <w:rsid w:val="004D6AFE"/>
    <w:rPr>
      <w:rFonts w:ascii="Meiryo UI" w:eastAsia="Meiryo UI" w:hAnsi="Meiryo UI"/>
      <w:iCs/>
      <w:color w:val="595959" w:themeColor="text1" w:themeTint="A6"/>
      <w:sz w:val="16"/>
    </w:rPr>
  </w:style>
  <w:style w:type="paragraph" w:styleId="Footer">
    <w:name w:val="footer"/>
    <w:basedOn w:val="Normal"/>
    <w:link w:val="FooterChar"/>
    <w:uiPriority w:val="99"/>
    <w:unhideWhenUsed/>
    <w:rsid w:val="004D6AFE"/>
    <w:pPr>
      <w:spacing w:after="0"/>
      <w:jc w:val="right"/>
    </w:pPr>
    <w:rPr>
      <w:iCs/>
      <w:color w:val="595959" w:themeColor="text1" w:themeTint="A6"/>
    </w:rPr>
  </w:style>
  <w:style w:type="character" w:customStyle="1" w:styleId="FooterChar">
    <w:name w:val="Footer Char"/>
    <w:basedOn w:val="DefaultParagraphFont"/>
    <w:link w:val="Footer"/>
    <w:uiPriority w:val="99"/>
    <w:rsid w:val="004D6AFE"/>
    <w:rPr>
      <w:rFonts w:ascii="Meiryo UI" w:eastAsia="Meiryo UI" w:hAnsi="Meiryo UI"/>
      <w:iCs/>
      <w:color w:val="595959" w:themeColor="text1" w:themeTint="A6"/>
      <w:sz w:val="16"/>
    </w:rPr>
  </w:style>
  <w:style w:type="table" w:styleId="TableGrid">
    <w:name w:val="Table Grid"/>
    <w:basedOn w:val="TableNormal"/>
    <w:uiPriority w:val="39"/>
    <w:rsid w:val="000D1E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1ED8"/>
    <w:rPr>
      <w:rFonts w:ascii="Meiryo UI" w:eastAsia="Meiryo UI" w:hAnsi="Meiryo UI"/>
      <w:color w:val="808080"/>
    </w:rPr>
  </w:style>
  <w:style w:type="character" w:customStyle="1" w:styleId="Heading2Char">
    <w:name w:val="Heading 2 Char"/>
    <w:basedOn w:val="DefaultParagraphFont"/>
    <w:link w:val="Heading2"/>
    <w:uiPriority w:val="9"/>
    <w:rsid w:val="000D1ED8"/>
    <w:rPr>
      <w:rFonts w:ascii="Meiryo UI" w:eastAsia="Meiryo UI" w:hAnsi="Meiryo UI"/>
      <w:color w:val="0A249B" w:themeColor="accent1"/>
      <w:sz w:val="44"/>
      <w:szCs w:val="44"/>
    </w:rPr>
  </w:style>
  <w:style w:type="paragraph" w:styleId="Caption">
    <w:name w:val="caption"/>
    <w:basedOn w:val="Normal"/>
    <w:next w:val="Normal"/>
    <w:uiPriority w:val="35"/>
    <w:qFormat/>
    <w:rsid w:val="000D1ED8"/>
    <w:pPr>
      <w:spacing w:after="0"/>
    </w:pPr>
    <w:rPr>
      <w:i/>
      <w:iCs/>
      <w:color w:val="000000" w:themeColor="text1"/>
    </w:rPr>
  </w:style>
  <w:style w:type="paragraph" w:customStyle="1" w:styleId="a">
    <w:name w:val="初めの文章"/>
    <w:basedOn w:val="Normal"/>
    <w:uiPriority w:val="12"/>
    <w:qFormat/>
    <w:rsid w:val="00165110"/>
    <w:pPr>
      <w:spacing w:after="0"/>
    </w:pPr>
    <w:rPr>
      <w:color w:val="000000" w:themeColor="text1"/>
      <w:sz w:val="24"/>
      <w:szCs w:val="30"/>
    </w:rPr>
  </w:style>
  <w:style w:type="paragraph" w:customStyle="1" w:styleId="a0">
    <w:name w:val="発行"/>
    <w:basedOn w:val="Normal"/>
    <w:uiPriority w:val="12"/>
    <w:qFormat/>
    <w:rsid w:val="00165110"/>
    <w:pPr>
      <w:spacing w:after="0"/>
    </w:pPr>
    <w:rPr>
      <w:rFonts w:cs="Times New Roman"/>
      <w:szCs w:val="24"/>
    </w:rPr>
  </w:style>
  <w:style w:type="paragraph" w:customStyle="1" w:styleId="a1">
    <w:name w:val="見出しの用紙名"/>
    <w:basedOn w:val="Normal"/>
    <w:next w:val="Normal"/>
    <w:uiPriority w:val="12"/>
    <w:qFormat/>
    <w:rsid w:val="000D1ED8"/>
    <w:pPr>
      <w:spacing w:after="0"/>
      <w:jc w:val="center"/>
    </w:pPr>
    <w:rPr>
      <w:b/>
      <w:caps/>
      <w:sz w:val="36"/>
    </w:rPr>
  </w:style>
  <w:style w:type="character" w:customStyle="1" w:styleId="Heading3Char">
    <w:name w:val="Heading 3 Char"/>
    <w:basedOn w:val="DefaultParagraphFont"/>
    <w:link w:val="Heading3"/>
    <w:uiPriority w:val="9"/>
    <w:rsid w:val="000F0A26"/>
    <w:rPr>
      <w:rFonts w:ascii="Meiryo UI" w:eastAsia="Meiryo UI" w:hAnsi="Meiryo UI"/>
      <w:b/>
      <w:bCs/>
      <w:color w:val="0A249B" w:themeColor="accent1"/>
      <w:sz w:val="50"/>
      <w:szCs w:val="64"/>
    </w:rPr>
  </w:style>
  <w:style w:type="paragraph" w:customStyle="1" w:styleId="a2">
    <w:name w:val="著者名"/>
    <w:basedOn w:val="Normal"/>
    <w:uiPriority w:val="12"/>
    <w:qFormat/>
    <w:rsid w:val="00165110"/>
    <w:pPr>
      <w:spacing w:after="0"/>
    </w:pPr>
    <w:rPr>
      <w:iCs/>
      <w:color w:val="7F7F7F" w:themeColor="text1" w:themeTint="80"/>
    </w:rPr>
  </w:style>
  <w:style w:type="paragraph" w:styleId="NoSpacing">
    <w:name w:val="No Spacing"/>
    <w:aliases w:val="標準教科書"/>
    <w:uiPriority w:val="1"/>
    <w:qFormat/>
    <w:rsid w:val="005D03E5"/>
    <w:pPr>
      <w:spacing w:after="0"/>
    </w:pPr>
    <w:rPr>
      <w:rFonts w:ascii="Meiryo UI" w:eastAsia="UD デジタル 教科書体 NK-R" w:hAnsi="Meiryo UI"/>
      <w:kern w:val="24"/>
      <w:sz w:val="20"/>
    </w:rPr>
  </w:style>
  <w:style w:type="paragraph" w:styleId="Quote">
    <w:name w:val="Quote"/>
    <w:basedOn w:val="Normal"/>
    <w:next w:val="Normal"/>
    <w:link w:val="QuoteChar"/>
    <w:uiPriority w:val="29"/>
    <w:qFormat/>
    <w:rsid w:val="00165110"/>
    <w:rPr>
      <w:iCs/>
      <w:sz w:val="30"/>
      <w:szCs w:val="30"/>
    </w:rPr>
  </w:style>
  <w:style w:type="character" w:customStyle="1" w:styleId="QuoteChar">
    <w:name w:val="Quote Char"/>
    <w:basedOn w:val="DefaultParagraphFont"/>
    <w:link w:val="Quote"/>
    <w:uiPriority w:val="29"/>
    <w:rsid w:val="00165110"/>
    <w:rPr>
      <w:rFonts w:ascii="Meiryo UI" w:eastAsia="Meiryo UI" w:hAnsi="Meiryo UI"/>
      <w:iCs/>
      <w:sz w:val="30"/>
      <w:szCs w:val="30"/>
    </w:rPr>
  </w:style>
  <w:style w:type="paragraph" w:customStyle="1" w:styleId="a3">
    <w:name w:val="見出し"/>
    <w:basedOn w:val="Normal"/>
    <w:next w:val="Normal"/>
    <w:uiPriority w:val="12"/>
    <w:qFormat/>
    <w:rsid w:val="007F22AF"/>
    <w:pPr>
      <w:spacing w:before="240" w:after="240"/>
    </w:pPr>
    <w:rPr>
      <w:b/>
      <w:noProof/>
      <w:sz w:val="60"/>
      <w:szCs w:val="80"/>
    </w:rPr>
  </w:style>
  <w:style w:type="character" w:customStyle="1" w:styleId="Heading4Char">
    <w:name w:val="Heading 4 Char"/>
    <w:basedOn w:val="DefaultParagraphFont"/>
    <w:link w:val="Heading4"/>
    <w:uiPriority w:val="9"/>
    <w:rsid w:val="000D1ED8"/>
    <w:rPr>
      <w:rFonts w:ascii="Meiryo UI" w:eastAsia="Meiryo UI" w:hAnsi="Meiryo UI"/>
      <w:b/>
      <w:color w:val="FFFFFF" w:themeColor="background1"/>
      <w:sz w:val="40"/>
      <w:szCs w:val="44"/>
    </w:rPr>
  </w:style>
  <w:style w:type="paragraph" w:customStyle="1" w:styleId="21">
    <w:name w:val="引用文 21"/>
    <w:basedOn w:val="Normal"/>
    <w:uiPriority w:val="29"/>
    <w:qFormat/>
    <w:rsid w:val="000D1ED8"/>
    <w:pPr>
      <w:spacing w:after="0"/>
    </w:pPr>
    <w:rPr>
      <w:color w:val="0A249B" w:themeColor="accent1"/>
      <w:sz w:val="44"/>
    </w:rPr>
  </w:style>
  <w:style w:type="character" w:customStyle="1" w:styleId="Heading5Char">
    <w:name w:val="Heading 5 Char"/>
    <w:basedOn w:val="DefaultParagraphFont"/>
    <w:link w:val="Heading5"/>
    <w:uiPriority w:val="9"/>
    <w:rsid w:val="007F22AF"/>
    <w:rPr>
      <w:rFonts w:ascii="Meiryo UI" w:eastAsia="Meiryo UI" w:hAnsi="Meiryo UI" w:cstheme="majorBidi"/>
      <w:color w:val="0A249B" w:themeColor="accent1"/>
      <w:sz w:val="100"/>
    </w:rPr>
  </w:style>
  <w:style w:type="character" w:customStyle="1" w:styleId="Heading6Char">
    <w:name w:val="Heading 6 Char"/>
    <w:basedOn w:val="DefaultParagraphFont"/>
    <w:link w:val="Heading6"/>
    <w:uiPriority w:val="9"/>
    <w:rsid w:val="000F0A26"/>
    <w:rPr>
      <w:rFonts w:ascii="Meiryo UI" w:eastAsia="Meiryo UI" w:hAnsi="Meiryo UI" w:cstheme="majorBidi"/>
      <w:b/>
      <w:caps/>
      <w:sz w:val="50"/>
      <w14:textOutline w14:w="10160" w14:cap="rnd" w14:cmpd="sng" w14:algn="ctr">
        <w14:noFill/>
        <w14:prstDash w14:val="solid"/>
        <w14:bevel/>
      </w14:textOutline>
    </w:rPr>
  </w:style>
  <w:style w:type="character" w:customStyle="1" w:styleId="Heading7Char">
    <w:name w:val="Heading 7 Char"/>
    <w:basedOn w:val="DefaultParagraphFont"/>
    <w:link w:val="Heading7"/>
    <w:uiPriority w:val="9"/>
    <w:rsid w:val="007F22AF"/>
    <w:rPr>
      <w:rFonts w:ascii="Meiryo UI" w:eastAsia="Meiryo UI" w:hAnsi="Meiryo UI" w:cstheme="majorBidi"/>
      <w:iCs/>
      <w:spacing w:val="-100"/>
      <w:sz w:val="100"/>
    </w:rPr>
  </w:style>
  <w:style w:type="character" w:styleId="Emphasis">
    <w:name w:val="Emphasis"/>
    <w:basedOn w:val="DefaultParagraphFont"/>
    <w:uiPriority w:val="20"/>
    <w:qFormat/>
    <w:rsid w:val="007F22AF"/>
    <w:rPr>
      <w:rFonts w:ascii="Meiryo UI" w:eastAsia="Meiryo UI" w:hAnsi="Meiryo UI"/>
      <w:b/>
      <w:i w:val="0"/>
      <w:iCs/>
      <w:sz w:val="100"/>
    </w:rPr>
  </w:style>
  <w:style w:type="paragraph" w:customStyle="1" w:styleId="1">
    <w:name w:val="その他 1"/>
    <w:basedOn w:val="Normal"/>
    <w:next w:val="Normal"/>
    <w:link w:val="10"/>
    <w:uiPriority w:val="12"/>
    <w:qFormat/>
    <w:rsid w:val="00165110"/>
  </w:style>
  <w:style w:type="paragraph" w:customStyle="1" w:styleId="2">
    <w:name w:val="その他 2"/>
    <w:basedOn w:val="Normal"/>
    <w:next w:val="Normal"/>
    <w:link w:val="20"/>
    <w:uiPriority w:val="12"/>
    <w:qFormat/>
    <w:rsid w:val="00AD62D7"/>
    <w:pPr>
      <w:jc w:val="right"/>
    </w:pPr>
  </w:style>
  <w:style w:type="character" w:customStyle="1" w:styleId="10">
    <w:name w:val="その他 1 文字列"/>
    <w:basedOn w:val="DefaultParagraphFont"/>
    <w:link w:val="1"/>
    <w:uiPriority w:val="12"/>
    <w:rsid w:val="00165110"/>
    <w:rPr>
      <w:rFonts w:ascii="Meiryo UI" w:eastAsia="Meiryo UI" w:hAnsi="Meiryo UI"/>
      <w:sz w:val="17"/>
    </w:rPr>
  </w:style>
  <w:style w:type="paragraph" w:customStyle="1" w:styleId="a4">
    <w:name w:val="著者名 ライト"/>
    <w:basedOn w:val="Normal"/>
    <w:next w:val="Normal"/>
    <w:link w:val="a5"/>
    <w:uiPriority w:val="12"/>
    <w:qFormat/>
    <w:rsid w:val="00165110"/>
    <w:rPr>
      <w:color w:val="FFFFFF" w:themeColor="background1"/>
    </w:rPr>
  </w:style>
  <w:style w:type="character" w:customStyle="1" w:styleId="20">
    <w:name w:val="その他 2 文字列"/>
    <w:basedOn w:val="DefaultParagraphFont"/>
    <w:link w:val="2"/>
    <w:uiPriority w:val="12"/>
    <w:rsid w:val="00AD62D7"/>
    <w:rPr>
      <w:rFonts w:ascii="Meiryo UI" w:eastAsia="Meiryo UI" w:hAnsi="Meiryo UI"/>
      <w:sz w:val="16"/>
    </w:rPr>
  </w:style>
  <w:style w:type="character" w:customStyle="1" w:styleId="a5">
    <w:name w:val="著者名 ライト文字"/>
    <w:basedOn w:val="DefaultParagraphFont"/>
    <w:link w:val="a4"/>
    <w:uiPriority w:val="12"/>
    <w:rsid w:val="00165110"/>
    <w:rPr>
      <w:rFonts w:ascii="Meiryo UI" w:eastAsia="Meiryo UI" w:hAnsi="Meiryo UI"/>
      <w:color w:val="FFFFFF" w:themeColor="background1"/>
      <w:sz w:val="17"/>
    </w:rPr>
  </w:style>
  <w:style w:type="character" w:customStyle="1" w:styleId="11">
    <w:name w:val="メンション1"/>
    <w:basedOn w:val="DefaultParagraphFont"/>
    <w:uiPriority w:val="99"/>
    <w:semiHidden/>
    <w:unhideWhenUsed/>
    <w:rsid w:val="000D1ED8"/>
    <w:rPr>
      <w:rFonts w:ascii="Meiryo UI" w:eastAsia="Meiryo UI" w:hAnsi="Meiryo UI"/>
      <w:color w:val="2B579A"/>
      <w:shd w:val="clear" w:color="auto" w:fill="E1DFDD"/>
    </w:rPr>
  </w:style>
  <w:style w:type="numbering" w:styleId="111111">
    <w:name w:val="Outline List 2"/>
    <w:basedOn w:val="NoList"/>
    <w:uiPriority w:val="99"/>
    <w:semiHidden/>
    <w:unhideWhenUsed/>
    <w:rsid w:val="000D1ED8"/>
    <w:pPr>
      <w:numPr>
        <w:numId w:val="1"/>
      </w:numPr>
    </w:pPr>
  </w:style>
  <w:style w:type="numbering" w:styleId="1ai">
    <w:name w:val="Outline List 1"/>
    <w:basedOn w:val="NoList"/>
    <w:uiPriority w:val="99"/>
    <w:semiHidden/>
    <w:unhideWhenUsed/>
    <w:rsid w:val="000D1ED8"/>
    <w:pPr>
      <w:numPr>
        <w:numId w:val="2"/>
      </w:numPr>
    </w:pPr>
  </w:style>
  <w:style w:type="character" w:styleId="HTMLCode">
    <w:name w:val="HTML Code"/>
    <w:basedOn w:val="DefaultParagraphFont"/>
    <w:uiPriority w:val="99"/>
    <w:semiHidden/>
    <w:unhideWhenUsed/>
    <w:rsid w:val="000D1ED8"/>
    <w:rPr>
      <w:rFonts w:ascii="Meiryo UI" w:eastAsia="Meiryo UI" w:hAnsi="Meiryo UI"/>
      <w:sz w:val="20"/>
      <w:szCs w:val="20"/>
    </w:rPr>
  </w:style>
  <w:style w:type="character" w:styleId="HTMLVariable">
    <w:name w:val="HTML Variable"/>
    <w:basedOn w:val="DefaultParagraphFont"/>
    <w:uiPriority w:val="99"/>
    <w:semiHidden/>
    <w:unhideWhenUsed/>
    <w:rsid w:val="000D1ED8"/>
    <w:rPr>
      <w:rFonts w:ascii="Meiryo UI" w:eastAsia="Meiryo UI" w:hAnsi="Meiryo UI"/>
      <w:i/>
      <w:iCs/>
    </w:rPr>
  </w:style>
  <w:style w:type="paragraph" w:styleId="HTMLAddress">
    <w:name w:val="HTML Address"/>
    <w:basedOn w:val="Normal"/>
    <w:link w:val="HTMLAddressChar"/>
    <w:uiPriority w:val="99"/>
    <w:semiHidden/>
    <w:unhideWhenUsed/>
    <w:rsid w:val="000D1ED8"/>
    <w:pPr>
      <w:spacing w:after="0"/>
    </w:pPr>
    <w:rPr>
      <w:i/>
      <w:iCs/>
    </w:rPr>
  </w:style>
  <w:style w:type="character" w:customStyle="1" w:styleId="HTMLAddressChar">
    <w:name w:val="HTML Address Char"/>
    <w:basedOn w:val="DefaultParagraphFont"/>
    <w:link w:val="HTMLAddress"/>
    <w:uiPriority w:val="99"/>
    <w:semiHidden/>
    <w:rsid w:val="000D1ED8"/>
    <w:rPr>
      <w:rFonts w:ascii="Meiryo UI" w:eastAsia="Meiryo UI" w:hAnsi="Meiryo UI"/>
      <w:i/>
      <w:iCs/>
    </w:rPr>
  </w:style>
  <w:style w:type="character" w:styleId="HTMLDefinition">
    <w:name w:val="HTML Definition"/>
    <w:basedOn w:val="DefaultParagraphFont"/>
    <w:uiPriority w:val="99"/>
    <w:semiHidden/>
    <w:unhideWhenUsed/>
    <w:rsid w:val="000D1ED8"/>
    <w:rPr>
      <w:rFonts w:ascii="Meiryo UI" w:eastAsia="Meiryo UI" w:hAnsi="Meiryo UI"/>
      <w:i/>
      <w:iCs/>
    </w:rPr>
  </w:style>
  <w:style w:type="character" w:styleId="HTMLCite">
    <w:name w:val="HTML Cite"/>
    <w:basedOn w:val="DefaultParagraphFont"/>
    <w:uiPriority w:val="99"/>
    <w:semiHidden/>
    <w:unhideWhenUsed/>
    <w:rsid w:val="000D1ED8"/>
    <w:rPr>
      <w:rFonts w:ascii="Meiryo UI" w:eastAsia="Meiryo UI" w:hAnsi="Meiryo UI"/>
      <w:i/>
      <w:iCs/>
    </w:rPr>
  </w:style>
  <w:style w:type="character" w:styleId="HTMLTypewriter">
    <w:name w:val="HTML Typewriter"/>
    <w:basedOn w:val="DefaultParagraphFont"/>
    <w:uiPriority w:val="99"/>
    <w:semiHidden/>
    <w:unhideWhenUsed/>
    <w:rsid w:val="000D1ED8"/>
    <w:rPr>
      <w:rFonts w:ascii="Meiryo UI" w:eastAsia="Meiryo UI" w:hAnsi="Meiryo UI"/>
      <w:sz w:val="20"/>
      <w:szCs w:val="20"/>
    </w:rPr>
  </w:style>
  <w:style w:type="character" w:styleId="HTMLSample">
    <w:name w:val="HTML Sample"/>
    <w:basedOn w:val="DefaultParagraphFont"/>
    <w:uiPriority w:val="99"/>
    <w:semiHidden/>
    <w:unhideWhenUsed/>
    <w:rsid w:val="000D1ED8"/>
    <w:rPr>
      <w:rFonts w:ascii="Meiryo UI" w:eastAsia="Meiryo UI" w:hAnsi="Meiryo UI"/>
      <w:sz w:val="24"/>
      <w:szCs w:val="24"/>
    </w:rPr>
  </w:style>
  <w:style w:type="character" w:styleId="HTMLAcronym">
    <w:name w:val="HTML Acronym"/>
    <w:basedOn w:val="DefaultParagraphFont"/>
    <w:uiPriority w:val="99"/>
    <w:semiHidden/>
    <w:unhideWhenUsed/>
    <w:rsid w:val="000D1ED8"/>
    <w:rPr>
      <w:rFonts w:ascii="Meiryo UI" w:eastAsia="Meiryo UI" w:hAnsi="Meiryo UI"/>
    </w:rPr>
  </w:style>
  <w:style w:type="character" w:styleId="HTMLKeyboard">
    <w:name w:val="HTML Keyboard"/>
    <w:basedOn w:val="DefaultParagraphFont"/>
    <w:uiPriority w:val="99"/>
    <w:semiHidden/>
    <w:unhideWhenUsed/>
    <w:rsid w:val="000D1ED8"/>
    <w:rPr>
      <w:rFonts w:ascii="Meiryo UI" w:eastAsia="Meiryo UI" w:hAnsi="Meiryo UI"/>
      <w:sz w:val="20"/>
      <w:szCs w:val="20"/>
    </w:rPr>
  </w:style>
  <w:style w:type="paragraph" w:styleId="HTMLPreformatted">
    <w:name w:val="HTML Preformatted"/>
    <w:basedOn w:val="Normal"/>
    <w:link w:val="HTMLPreformattedChar"/>
    <w:uiPriority w:val="99"/>
    <w:semiHidden/>
    <w:unhideWhenUsed/>
    <w:rsid w:val="000D1ED8"/>
    <w:pPr>
      <w:spacing w:after="0"/>
    </w:pPr>
    <w:rPr>
      <w:sz w:val="20"/>
      <w:szCs w:val="20"/>
    </w:rPr>
  </w:style>
  <w:style w:type="character" w:customStyle="1" w:styleId="HTMLPreformattedChar">
    <w:name w:val="HTML Preformatted Char"/>
    <w:basedOn w:val="DefaultParagraphFont"/>
    <w:link w:val="HTMLPreformatted"/>
    <w:uiPriority w:val="99"/>
    <w:semiHidden/>
    <w:rsid w:val="000D1ED8"/>
    <w:rPr>
      <w:rFonts w:ascii="Meiryo UI" w:eastAsia="Meiryo UI" w:hAnsi="Meiryo UI"/>
      <w:sz w:val="20"/>
      <w:szCs w:val="20"/>
    </w:rPr>
  </w:style>
  <w:style w:type="paragraph" w:styleId="TOC1">
    <w:name w:val="toc 1"/>
    <w:basedOn w:val="Normal"/>
    <w:next w:val="Normal"/>
    <w:autoRedefine/>
    <w:uiPriority w:val="39"/>
    <w:semiHidden/>
    <w:unhideWhenUsed/>
    <w:rsid w:val="000D1ED8"/>
    <w:pPr>
      <w:spacing w:after="100"/>
    </w:pPr>
  </w:style>
  <w:style w:type="paragraph" w:styleId="TOC2">
    <w:name w:val="toc 2"/>
    <w:basedOn w:val="Normal"/>
    <w:next w:val="Normal"/>
    <w:autoRedefine/>
    <w:uiPriority w:val="39"/>
    <w:semiHidden/>
    <w:unhideWhenUsed/>
    <w:rsid w:val="000D1ED8"/>
    <w:pPr>
      <w:spacing w:after="100"/>
      <w:ind w:left="180"/>
    </w:pPr>
  </w:style>
  <w:style w:type="paragraph" w:styleId="TOC3">
    <w:name w:val="toc 3"/>
    <w:basedOn w:val="Normal"/>
    <w:next w:val="Normal"/>
    <w:autoRedefine/>
    <w:uiPriority w:val="39"/>
    <w:semiHidden/>
    <w:unhideWhenUsed/>
    <w:rsid w:val="000D1ED8"/>
    <w:pPr>
      <w:spacing w:after="100"/>
      <w:ind w:left="360"/>
    </w:pPr>
  </w:style>
  <w:style w:type="paragraph" w:styleId="TOC4">
    <w:name w:val="toc 4"/>
    <w:basedOn w:val="Normal"/>
    <w:next w:val="Normal"/>
    <w:autoRedefine/>
    <w:uiPriority w:val="39"/>
    <w:semiHidden/>
    <w:unhideWhenUsed/>
    <w:rsid w:val="000D1ED8"/>
    <w:pPr>
      <w:spacing w:after="100"/>
      <w:ind w:left="540"/>
    </w:pPr>
  </w:style>
  <w:style w:type="paragraph" w:styleId="TOC5">
    <w:name w:val="toc 5"/>
    <w:basedOn w:val="Normal"/>
    <w:next w:val="Normal"/>
    <w:autoRedefine/>
    <w:uiPriority w:val="39"/>
    <w:semiHidden/>
    <w:unhideWhenUsed/>
    <w:rsid w:val="000D1ED8"/>
    <w:pPr>
      <w:spacing w:after="100"/>
      <w:ind w:left="720"/>
    </w:pPr>
  </w:style>
  <w:style w:type="paragraph" w:styleId="TOC6">
    <w:name w:val="toc 6"/>
    <w:basedOn w:val="Normal"/>
    <w:next w:val="Normal"/>
    <w:autoRedefine/>
    <w:uiPriority w:val="39"/>
    <w:semiHidden/>
    <w:unhideWhenUsed/>
    <w:rsid w:val="000D1ED8"/>
    <w:pPr>
      <w:spacing w:after="100"/>
      <w:ind w:left="900"/>
    </w:pPr>
  </w:style>
  <w:style w:type="paragraph" w:styleId="TOC7">
    <w:name w:val="toc 7"/>
    <w:basedOn w:val="Normal"/>
    <w:next w:val="Normal"/>
    <w:autoRedefine/>
    <w:uiPriority w:val="39"/>
    <w:semiHidden/>
    <w:unhideWhenUsed/>
    <w:rsid w:val="000D1ED8"/>
    <w:pPr>
      <w:spacing w:after="100"/>
      <w:ind w:left="1080"/>
    </w:pPr>
  </w:style>
  <w:style w:type="paragraph" w:styleId="TOC8">
    <w:name w:val="toc 8"/>
    <w:basedOn w:val="Normal"/>
    <w:next w:val="Normal"/>
    <w:autoRedefine/>
    <w:uiPriority w:val="39"/>
    <w:semiHidden/>
    <w:unhideWhenUsed/>
    <w:rsid w:val="000D1ED8"/>
    <w:pPr>
      <w:spacing w:after="100"/>
      <w:ind w:left="1260"/>
    </w:pPr>
  </w:style>
  <w:style w:type="paragraph" w:styleId="TOC9">
    <w:name w:val="toc 9"/>
    <w:basedOn w:val="Normal"/>
    <w:next w:val="Normal"/>
    <w:autoRedefine/>
    <w:uiPriority w:val="39"/>
    <w:semiHidden/>
    <w:unhideWhenUsed/>
    <w:rsid w:val="000D1ED8"/>
    <w:pPr>
      <w:spacing w:after="100"/>
      <w:ind w:left="1440"/>
    </w:pPr>
  </w:style>
  <w:style w:type="paragraph" w:styleId="TOCHeading">
    <w:name w:val="TOC Heading"/>
    <w:basedOn w:val="Heading1"/>
    <w:next w:val="Normal"/>
    <w:uiPriority w:val="39"/>
    <w:semiHidden/>
    <w:unhideWhenUsed/>
    <w:qFormat/>
    <w:rsid w:val="000D1ED8"/>
    <w:pPr>
      <w:keepNext/>
      <w:keepLines/>
      <w:spacing w:before="240" w:line="240" w:lineRule="auto"/>
      <w:outlineLvl w:val="9"/>
    </w:pPr>
    <w:rPr>
      <w:rFonts w:eastAsiaTheme="majorEastAsia" w:cstheme="majorBidi"/>
      <w:b w:val="0"/>
      <w:bCs w:val="0"/>
      <w:color w:val="071A73" w:themeColor="accent1" w:themeShade="BF"/>
      <w:spacing w:val="0"/>
      <w:sz w:val="32"/>
      <w:szCs w:val="32"/>
    </w:rPr>
  </w:style>
  <w:style w:type="character" w:styleId="SubtleReference">
    <w:name w:val="Subtle Reference"/>
    <w:basedOn w:val="DefaultParagraphFont"/>
    <w:uiPriority w:val="31"/>
    <w:semiHidden/>
    <w:qFormat/>
    <w:rsid w:val="000D1ED8"/>
    <w:rPr>
      <w:rFonts w:ascii="Meiryo UI" w:eastAsia="Meiryo UI" w:hAnsi="Meiryo UI"/>
      <w:smallCaps/>
      <w:color w:val="5A5A5A" w:themeColor="text1" w:themeTint="A5"/>
    </w:rPr>
  </w:style>
  <w:style w:type="character" w:styleId="SubtleEmphasis">
    <w:name w:val="Subtle Emphasis"/>
    <w:basedOn w:val="DefaultParagraphFont"/>
    <w:uiPriority w:val="19"/>
    <w:semiHidden/>
    <w:qFormat/>
    <w:rsid w:val="000D1ED8"/>
    <w:rPr>
      <w:rFonts w:ascii="Meiryo UI" w:eastAsia="Meiryo UI" w:hAnsi="Meiryo UI"/>
      <w:i/>
      <w:iCs/>
      <w:color w:val="404040" w:themeColor="text1" w:themeTint="BF"/>
    </w:rPr>
  </w:style>
  <w:style w:type="table" w:styleId="TableProfessional">
    <w:name w:val="Table Professional"/>
    <w:basedOn w:val="TableNormal"/>
    <w:uiPriority w:val="99"/>
    <w:semiHidden/>
    <w:unhideWhenUsed/>
    <w:rsid w:val="000D1ED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diumList1">
    <w:name w:val="Medium List 1"/>
    <w:basedOn w:val="TableNormal"/>
    <w:uiPriority w:val="65"/>
    <w:semiHidden/>
    <w:unhideWhenUsed/>
    <w:rsid w:val="000D1ED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D1ED8"/>
    <w:pPr>
      <w:spacing w:after="0"/>
    </w:pPr>
    <w:rPr>
      <w:color w:val="000000" w:themeColor="text1"/>
    </w:rPr>
    <w:tblPr>
      <w:tblStyleRowBandSize w:val="1"/>
      <w:tblStyleColBandSize w:val="1"/>
      <w:tblBorders>
        <w:top w:val="single" w:sz="8" w:space="0" w:color="0A249B" w:themeColor="accent1"/>
        <w:bottom w:val="single" w:sz="8" w:space="0" w:color="0A249B" w:themeColor="accent1"/>
      </w:tblBorders>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MediumList1-Accent2">
    <w:name w:val="Medium List 1 Accent 2"/>
    <w:basedOn w:val="TableNormal"/>
    <w:uiPriority w:val="65"/>
    <w:semiHidden/>
    <w:unhideWhenUsed/>
    <w:rsid w:val="000D1ED8"/>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D1ED8"/>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D1ED8"/>
    <w:pPr>
      <w:spacing w:after="0"/>
    </w:pPr>
    <w:rPr>
      <w:color w:val="000000" w:themeColor="text1"/>
    </w:rPr>
    <w:tblPr>
      <w:tblStyleRowBandSize w:val="1"/>
      <w:tblStyleColBandSize w:val="1"/>
      <w:tblBorders>
        <w:top w:val="single" w:sz="8" w:space="0" w:color="FEDA02" w:themeColor="accent4"/>
        <w:bottom w:val="single" w:sz="8" w:space="0" w:color="FEDA02" w:themeColor="accent4"/>
      </w:tblBorders>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MediumList1-Accent5">
    <w:name w:val="Medium List 1 Accent 5"/>
    <w:basedOn w:val="TableNormal"/>
    <w:uiPriority w:val="65"/>
    <w:semiHidden/>
    <w:unhideWhenUsed/>
    <w:rsid w:val="000D1ED8"/>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0D1ED8"/>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tblBorders>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tblBorders>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1E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D1ED8"/>
    <w:pPr>
      <w:spacing w:after="0"/>
    </w:pPr>
    <w:tblPr>
      <w:tblStyleRowBandSize w:val="1"/>
      <w:tblStyleColBandSize w:val="1"/>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1ED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1ED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1ED8"/>
    <w:pPr>
      <w:spacing w:after="0"/>
    </w:pPr>
    <w:tblPr>
      <w:tblStyleRowBandSize w:val="1"/>
      <w:tblStyleColBandSize w:val="1"/>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1ED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1ED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1E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D1E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1ED8"/>
    <w:pPr>
      <w:spacing w:after="0"/>
    </w:pPr>
    <w:tblPr>
      <w:tblStyleRowBandSize w:val="1"/>
      <w:tblStyleColBandSize w:val="1"/>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MediumGrid1-Accent2">
    <w:name w:val="Medium Grid 1 Accent 2"/>
    <w:basedOn w:val="TableNormal"/>
    <w:uiPriority w:val="67"/>
    <w:semiHidden/>
    <w:unhideWhenUsed/>
    <w:rsid w:val="000D1ED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D1ED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D1ED8"/>
    <w:pPr>
      <w:spacing w:after="0"/>
    </w:pPr>
    <w:tblPr>
      <w:tblStyleRowBandSize w:val="1"/>
      <w:tblStyleColBandSize w:val="1"/>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MediumGrid1-Accent5">
    <w:name w:val="Medium Grid 1 Accent 5"/>
    <w:basedOn w:val="TableNormal"/>
    <w:uiPriority w:val="67"/>
    <w:semiHidden/>
    <w:unhideWhenUsed/>
    <w:rsid w:val="000D1ED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0D1ED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0A249B" w:themeColor="accent1"/>
          <w:insideV w:val="single" w:sz="6" w:space="0" w:color="0A249B" w:themeColor="accent1"/>
        </w:tcBorders>
        <w:shd w:val="clear" w:color="auto" w:fill="5D78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FEDA02" w:themeColor="accent4"/>
          <w:insideV w:val="single" w:sz="6" w:space="0" w:color="FEDA02" w:themeColor="accent4"/>
        </w:tcBorders>
        <w:shd w:val="clear" w:color="auto" w:fill="FEEC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1ED8"/>
    <w:pPr>
      <w:spacing w:after="0"/>
    </w:pPr>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78F4" w:themeFill="accent1" w:themeFillTint="7F"/>
      </w:tcPr>
    </w:tblStylePr>
  </w:style>
  <w:style w:type="table" w:styleId="MediumGrid3-Accent2">
    <w:name w:val="Medium Grid 3 Accent 2"/>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C80" w:themeFill="accent4" w:themeFillTint="7F"/>
      </w:tcPr>
    </w:tblStylePr>
  </w:style>
  <w:style w:type="table" w:styleId="MediumGrid3-Accent5">
    <w:name w:val="Medium Grid 3 Accent 5"/>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0D1E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phy">
    <w:name w:val="Bibliography"/>
    <w:basedOn w:val="Normal"/>
    <w:next w:val="Normal"/>
    <w:uiPriority w:val="37"/>
    <w:semiHidden/>
    <w:unhideWhenUsed/>
    <w:rsid w:val="000D1ED8"/>
  </w:style>
  <w:style w:type="character" w:styleId="BookTitle">
    <w:name w:val="Book Title"/>
    <w:basedOn w:val="DefaultParagraphFont"/>
    <w:uiPriority w:val="33"/>
    <w:semiHidden/>
    <w:qFormat/>
    <w:rsid w:val="000D1ED8"/>
    <w:rPr>
      <w:rFonts w:ascii="Meiryo UI" w:eastAsia="Meiryo UI" w:hAnsi="Meiryo UI"/>
      <w:b/>
      <w:bCs/>
      <w:i/>
      <w:iCs/>
      <w:spacing w:val="5"/>
    </w:rPr>
  </w:style>
  <w:style w:type="character" w:customStyle="1" w:styleId="12">
    <w:name w:val="ハッシュタグ1"/>
    <w:basedOn w:val="DefaultParagraphFont"/>
    <w:uiPriority w:val="99"/>
    <w:semiHidden/>
    <w:unhideWhenUsed/>
    <w:rsid w:val="000D1ED8"/>
    <w:rPr>
      <w:rFonts w:ascii="Meiryo UI" w:eastAsia="Meiryo UI" w:hAnsi="Meiryo UI"/>
      <w:color w:val="2B579A"/>
      <w:shd w:val="clear" w:color="auto" w:fill="E1DFDD"/>
    </w:rPr>
  </w:style>
  <w:style w:type="paragraph" w:styleId="MessageHeader">
    <w:name w:val="Message Header"/>
    <w:basedOn w:val="Normal"/>
    <w:link w:val="MessageHeaderChar"/>
    <w:uiPriority w:val="99"/>
    <w:semiHidden/>
    <w:unhideWhenUsed/>
    <w:rsid w:val="000D1ED8"/>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0D1ED8"/>
    <w:rPr>
      <w:rFonts w:ascii="Meiryo UI" w:eastAsiaTheme="majorEastAsia" w:hAnsi="Meiryo UI" w:cstheme="majorBidi"/>
      <w:sz w:val="24"/>
      <w:szCs w:val="24"/>
      <w:shd w:val="pct20" w:color="auto" w:fill="auto"/>
    </w:rPr>
  </w:style>
  <w:style w:type="table" w:styleId="TableElegant">
    <w:name w:val="Table Elegant"/>
    <w:basedOn w:val="TableNormal"/>
    <w:uiPriority w:val="99"/>
    <w:semiHidden/>
    <w:unhideWhenUsed/>
    <w:rsid w:val="000D1ED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
    <w:name w:val="List"/>
    <w:basedOn w:val="Normal"/>
    <w:uiPriority w:val="99"/>
    <w:semiHidden/>
    <w:unhideWhenUsed/>
    <w:rsid w:val="000D1ED8"/>
    <w:pPr>
      <w:ind w:left="360" w:hanging="360"/>
      <w:contextualSpacing/>
    </w:pPr>
  </w:style>
  <w:style w:type="paragraph" w:styleId="List2">
    <w:name w:val="List 2"/>
    <w:basedOn w:val="Normal"/>
    <w:uiPriority w:val="99"/>
    <w:semiHidden/>
    <w:unhideWhenUsed/>
    <w:rsid w:val="000D1ED8"/>
    <w:pPr>
      <w:ind w:left="720" w:hanging="360"/>
      <w:contextualSpacing/>
    </w:pPr>
  </w:style>
  <w:style w:type="paragraph" w:styleId="List3">
    <w:name w:val="List 3"/>
    <w:basedOn w:val="Normal"/>
    <w:uiPriority w:val="99"/>
    <w:semiHidden/>
    <w:unhideWhenUsed/>
    <w:rsid w:val="000D1ED8"/>
    <w:pPr>
      <w:ind w:left="1080" w:hanging="360"/>
      <w:contextualSpacing/>
    </w:pPr>
  </w:style>
  <w:style w:type="paragraph" w:styleId="List4">
    <w:name w:val="List 4"/>
    <w:basedOn w:val="Normal"/>
    <w:uiPriority w:val="99"/>
    <w:semiHidden/>
    <w:unhideWhenUsed/>
    <w:rsid w:val="000D1ED8"/>
    <w:pPr>
      <w:ind w:left="1440" w:hanging="360"/>
      <w:contextualSpacing/>
    </w:pPr>
  </w:style>
  <w:style w:type="paragraph" w:styleId="List5">
    <w:name w:val="List 5"/>
    <w:basedOn w:val="Normal"/>
    <w:uiPriority w:val="99"/>
    <w:semiHidden/>
    <w:unhideWhenUsed/>
    <w:rsid w:val="000D1ED8"/>
    <w:pPr>
      <w:ind w:left="1800" w:hanging="360"/>
      <w:contextualSpacing/>
    </w:pPr>
  </w:style>
  <w:style w:type="table" w:styleId="TableList1">
    <w:name w:val="Table List 1"/>
    <w:basedOn w:val="TableNormal"/>
    <w:uiPriority w:val="99"/>
    <w:semiHidden/>
    <w:unhideWhenUsed/>
    <w:rsid w:val="000D1ED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1ED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1ED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1ED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1ED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1ED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1ED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Continue">
    <w:name w:val="List Continue"/>
    <w:basedOn w:val="Normal"/>
    <w:uiPriority w:val="99"/>
    <w:semiHidden/>
    <w:unhideWhenUsed/>
    <w:rsid w:val="000D1ED8"/>
    <w:pPr>
      <w:spacing w:after="120"/>
      <w:ind w:left="360"/>
      <w:contextualSpacing/>
    </w:pPr>
  </w:style>
  <w:style w:type="paragraph" w:styleId="ListContinue2">
    <w:name w:val="List Continue 2"/>
    <w:basedOn w:val="Normal"/>
    <w:uiPriority w:val="99"/>
    <w:semiHidden/>
    <w:unhideWhenUsed/>
    <w:rsid w:val="000D1ED8"/>
    <w:pPr>
      <w:spacing w:after="120"/>
      <w:ind w:left="720"/>
      <w:contextualSpacing/>
    </w:pPr>
  </w:style>
  <w:style w:type="paragraph" w:styleId="ListContinue3">
    <w:name w:val="List Continue 3"/>
    <w:basedOn w:val="Normal"/>
    <w:uiPriority w:val="99"/>
    <w:semiHidden/>
    <w:unhideWhenUsed/>
    <w:rsid w:val="000D1ED8"/>
    <w:pPr>
      <w:spacing w:after="120"/>
      <w:ind w:left="1080"/>
      <w:contextualSpacing/>
    </w:pPr>
  </w:style>
  <w:style w:type="paragraph" w:styleId="ListContinue4">
    <w:name w:val="List Continue 4"/>
    <w:basedOn w:val="Normal"/>
    <w:uiPriority w:val="99"/>
    <w:semiHidden/>
    <w:unhideWhenUsed/>
    <w:rsid w:val="000D1ED8"/>
    <w:pPr>
      <w:spacing w:after="120"/>
      <w:ind w:left="1440"/>
      <w:contextualSpacing/>
    </w:pPr>
  </w:style>
  <w:style w:type="paragraph" w:styleId="ListContinue5">
    <w:name w:val="List Continue 5"/>
    <w:basedOn w:val="Normal"/>
    <w:uiPriority w:val="99"/>
    <w:semiHidden/>
    <w:unhideWhenUsed/>
    <w:rsid w:val="000D1ED8"/>
    <w:pPr>
      <w:spacing w:after="120"/>
      <w:ind w:left="1800"/>
      <w:contextualSpacing/>
    </w:pPr>
  </w:style>
  <w:style w:type="paragraph" w:styleId="ListParagraph">
    <w:name w:val="List Paragraph"/>
    <w:basedOn w:val="Normal"/>
    <w:uiPriority w:val="34"/>
    <w:qFormat/>
    <w:rsid w:val="000D1ED8"/>
    <w:pPr>
      <w:ind w:left="720"/>
      <w:contextualSpacing/>
    </w:pPr>
  </w:style>
  <w:style w:type="paragraph" w:styleId="ListNumber">
    <w:name w:val="List Number"/>
    <w:basedOn w:val="Normal"/>
    <w:uiPriority w:val="99"/>
    <w:semiHidden/>
    <w:unhideWhenUsed/>
    <w:rsid w:val="000D1ED8"/>
    <w:pPr>
      <w:numPr>
        <w:numId w:val="3"/>
      </w:numPr>
      <w:contextualSpacing/>
    </w:pPr>
  </w:style>
  <w:style w:type="paragraph" w:styleId="ListNumber2">
    <w:name w:val="List Number 2"/>
    <w:basedOn w:val="Normal"/>
    <w:uiPriority w:val="99"/>
    <w:semiHidden/>
    <w:unhideWhenUsed/>
    <w:rsid w:val="000D1ED8"/>
    <w:pPr>
      <w:numPr>
        <w:numId w:val="4"/>
      </w:numPr>
      <w:contextualSpacing/>
    </w:pPr>
  </w:style>
  <w:style w:type="paragraph" w:styleId="ListNumber3">
    <w:name w:val="List Number 3"/>
    <w:basedOn w:val="Normal"/>
    <w:uiPriority w:val="99"/>
    <w:semiHidden/>
    <w:unhideWhenUsed/>
    <w:rsid w:val="000D1ED8"/>
    <w:pPr>
      <w:numPr>
        <w:numId w:val="5"/>
      </w:numPr>
      <w:contextualSpacing/>
    </w:pPr>
  </w:style>
  <w:style w:type="paragraph" w:styleId="ListNumber4">
    <w:name w:val="List Number 4"/>
    <w:basedOn w:val="Normal"/>
    <w:uiPriority w:val="99"/>
    <w:semiHidden/>
    <w:unhideWhenUsed/>
    <w:rsid w:val="000D1ED8"/>
    <w:pPr>
      <w:numPr>
        <w:numId w:val="6"/>
      </w:numPr>
      <w:contextualSpacing/>
    </w:pPr>
  </w:style>
  <w:style w:type="paragraph" w:styleId="ListNumber5">
    <w:name w:val="List Number 5"/>
    <w:basedOn w:val="Normal"/>
    <w:uiPriority w:val="99"/>
    <w:semiHidden/>
    <w:unhideWhenUsed/>
    <w:rsid w:val="000D1ED8"/>
    <w:pPr>
      <w:numPr>
        <w:numId w:val="7"/>
      </w:numPr>
      <w:contextualSpacing/>
    </w:pPr>
  </w:style>
  <w:style w:type="paragraph" w:styleId="ListBullet">
    <w:name w:val="List Bullet"/>
    <w:basedOn w:val="Normal"/>
    <w:uiPriority w:val="99"/>
    <w:semiHidden/>
    <w:unhideWhenUsed/>
    <w:rsid w:val="000D1ED8"/>
    <w:pPr>
      <w:numPr>
        <w:numId w:val="8"/>
      </w:numPr>
      <w:contextualSpacing/>
    </w:pPr>
  </w:style>
  <w:style w:type="paragraph" w:styleId="ListBullet2">
    <w:name w:val="List Bullet 2"/>
    <w:basedOn w:val="Normal"/>
    <w:uiPriority w:val="99"/>
    <w:semiHidden/>
    <w:unhideWhenUsed/>
    <w:rsid w:val="000D1ED8"/>
    <w:pPr>
      <w:numPr>
        <w:numId w:val="9"/>
      </w:numPr>
      <w:contextualSpacing/>
    </w:pPr>
  </w:style>
  <w:style w:type="paragraph" w:styleId="ListBullet3">
    <w:name w:val="List Bullet 3"/>
    <w:basedOn w:val="Normal"/>
    <w:uiPriority w:val="99"/>
    <w:semiHidden/>
    <w:unhideWhenUsed/>
    <w:rsid w:val="000D1ED8"/>
    <w:pPr>
      <w:numPr>
        <w:numId w:val="10"/>
      </w:numPr>
      <w:contextualSpacing/>
    </w:pPr>
  </w:style>
  <w:style w:type="paragraph" w:styleId="ListBullet4">
    <w:name w:val="List Bullet 4"/>
    <w:basedOn w:val="Normal"/>
    <w:uiPriority w:val="99"/>
    <w:semiHidden/>
    <w:unhideWhenUsed/>
    <w:rsid w:val="000D1ED8"/>
    <w:pPr>
      <w:numPr>
        <w:numId w:val="11"/>
      </w:numPr>
      <w:contextualSpacing/>
    </w:pPr>
  </w:style>
  <w:style w:type="paragraph" w:styleId="ListBullet5">
    <w:name w:val="List Bullet 5"/>
    <w:basedOn w:val="Normal"/>
    <w:uiPriority w:val="99"/>
    <w:semiHidden/>
    <w:unhideWhenUsed/>
    <w:rsid w:val="000D1ED8"/>
    <w:pPr>
      <w:numPr>
        <w:numId w:val="12"/>
      </w:numPr>
      <w:contextualSpacing/>
    </w:pPr>
  </w:style>
  <w:style w:type="table" w:styleId="TableClassic1">
    <w:name w:val="Table Classic 1"/>
    <w:basedOn w:val="TableNormal"/>
    <w:uiPriority w:val="99"/>
    <w:semiHidden/>
    <w:unhideWhenUsed/>
    <w:rsid w:val="000D1ED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1ED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1ED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1ED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eofFigures">
    <w:name w:val="table of figures"/>
    <w:basedOn w:val="Normal"/>
    <w:next w:val="Normal"/>
    <w:uiPriority w:val="99"/>
    <w:semiHidden/>
    <w:unhideWhenUsed/>
    <w:rsid w:val="000D1ED8"/>
    <w:pPr>
      <w:spacing w:after="0"/>
    </w:pPr>
  </w:style>
  <w:style w:type="paragraph" w:styleId="MacroText">
    <w:name w:val="macro"/>
    <w:link w:val="MacroTextChar"/>
    <w:uiPriority w:val="99"/>
    <w:semiHidden/>
    <w:unhideWhenUsed/>
    <w:rsid w:val="000D1ED8"/>
    <w:pPr>
      <w:tabs>
        <w:tab w:val="left" w:pos="480"/>
        <w:tab w:val="left" w:pos="960"/>
        <w:tab w:val="left" w:pos="1440"/>
        <w:tab w:val="left" w:pos="1920"/>
        <w:tab w:val="left" w:pos="2400"/>
        <w:tab w:val="left" w:pos="2880"/>
        <w:tab w:val="left" w:pos="3360"/>
        <w:tab w:val="left" w:pos="3840"/>
        <w:tab w:val="left" w:pos="4320"/>
      </w:tabs>
      <w:spacing w:after="0"/>
    </w:pPr>
    <w:rPr>
      <w:rFonts w:ascii="Meiryo UI" w:eastAsia="Meiryo UI" w:hAnsi="Meiryo UI"/>
      <w:sz w:val="20"/>
      <w:szCs w:val="20"/>
    </w:rPr>
  </w:style>
  <w:style w:type="character" w:customStyle="1" w:styleId="MacroTextChar">
    <w:name w:val="Macro Text Char"/>
    <w:basedOn w:val="DefaultParagraphFont"/>
    <w:link w:val="MacroText"/>
    <w:uiPriority w:val="99"/>
    <w:semiHidden/>
    <w:rsid w:val="000D1ED8"/>
    <w:rPr>
      <w:rFonts w:ascii="Meiryo UI" w:eastAsia="Meiryo UI" w:hAnsi="Meiryo UI"/>
      <w:sz w:val="20"/>
      <w:szCs w:val="20"/>
    </w:rPr>
  </w:style>
  <w:style w:type="paragraph" w:styleId="EnvelopeReturn">
    <w:name w:val="envelope return"/>
    <w:basedOn w:val="Normal"/>
    <w:uiPriority w:val="99"/>
    <w:semiHidden/>
    <w:unhideWhenUsed/>
    <w:rsid w:val="000D1ED8"/>
    <w:pPr>
      <w:spacing w:after="0"/>
    </w:pPr>
    <w:rPr>
      <w:rFonts w:cstheme="majorBidi"/>
      <w:sz w:val="20"/>
      <w:szCs w:val="20"/>
    </w:rPr>
  </w:style>
  <w:style w:type="character" w:styleId="EndnoteReference">
    <w:name w:val="endnote reference"/>
    <w:basedOn w:val="DefaultParagraphFont"/>
    <w:uiPriority w:val="99"/>
    <w:semiHidden/>
    <w:unhideWhenUsed/>
    <w:rsid w:val="000D1ED8"/>
    <w:rPr>
      <w:rFonts w:ascii="Meiryo UI" w:eastAsia="Meiryo UI" w:hAnsi="Meiryo UI"/>
      <w:vertAlign w:val="superscript"/>
    </w:rPr>
  </w:style>
  <w:style w:type="paragraph" w:styleId="EndnoteText">
    <w:name w:val="endnote text"/>
    <w:basedOn w:val="Normal"/>
    <w:link w:val="EndnoteTextChar"/>
    <w:uiPriority w:val="99"/>
    <w:semiHidden/>
    <w:unhideWhenUsed/>
    <w:rsid w:val="000D1ED8"/>
    <w:pPr>
      <w:spacing w:after="0"/>
    </w:pPr>
    <w:rPr>
      <w:sz w:val="20"/>
      <w:szCs w:val="20"/>
    </w:rPr>
  </w:style>
  <w:style w:type="character" w:customStyle="1" w:styleId="EndnoteTextChar">
    <w:name w:val="Endnote Text Char"/>
    <w:basedOn w:val="DefaultParagraphFont"/>
    <w:link w:val="EndnoteText"/>
    <w:uiPriority w:val="99"/>
    <w:semiHidden/>
    <w:rsid w:val="000D1ED8"/>
    <w:rPr>
      <w:rFonts w:ascii="Meiryo UI" w:eastAsia="Meiryo UI" w:hAnsi="Meiryo UI"/>
      <w:sz w:val="20"/>
      <w:szCs w:val="20"/>
    </w:rPr>
  </w:style>
  <w:style w:type="paragraph" w:styleId="TableofAuthorities">
    <w:name w:val="table of authorities"/>
    <w:basedOn w:val="Normal"/>
    <w:next w:val="Normal"/>
    <w:uiPriority w:val="99"/>
    <w:semiHidden/>
    <w:unhideWhenUsed/>
    <w:rsid w:val="000D1ED8"/>
    <w:pPr>
      <w:spacing w:after="0"/>
      <w:ind w:left="180" w:hanging="180"/>
    </w:pPr>
  </w:style>
  <w:style w:type="paragraph" w:styleId="TOAHeading">
    <w:name w:val="toa heading"/>
    <w:basedOn w:val="Normal"/>
    <w:next w:val="Normal"/>
    <w:uiPriority w:val="99"/>
    <w:semiHidden/>
    <w:unhideWhenUsed/>
    <w:rsid w:val="000D1ED8"/>
    <w:pPr>
      <w:spacing w:before="120"/>
    </w:pPr>
    <w:rPr>
      <w:rFonts w:cstheme="majorBidi"/>
      <w:b/>
      <w:bCs/>
      <w:sz w:val="24"/>
      <w:szCs w:val="24"/>
    </w:rPr>
  </w:style>
  <w:style w:type="table" w:styleId="ColorfulList">
    <w:name w:val="Colorful List"/>
    <w:basedOn w:val="TableNormal"/>
    <w:uiPriority w:val="72"/>
    <w:semiHidden/>
    <w:unhideWhenUsed/>
    <w:rsid w:val="000D1ED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D1ED8"/>
    <w:pPr>
      <w:spacing w:after="0"/>
    </w:pPr>
    <w:rPr>
      <w:color w:val="000000" w:themeColor="text1"/>
    </w:rPr>
    <w:tblPr>
      <w:tblStyleRowBandSize w:val="1"/>
      <w:tblStyleColBandSize w:val="1"/>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ColorfulList-Accent2">
    <w:name w:val="Colorful List Accent 2"/>
    <w:basedOn w:val="TableNormal"/>
    <w:uiPriority w:val="72"/>
    <w:semiHidden/>
    <w:unhideWhenUsed/>
    <w:rsid w:val="000D1ED8"/>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D1ED8"/>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D1ED8"/>
    <w:pPr>
      <w:spacing w:after="0"/>
    </w:pPr>
    <w:rPr>
      <w:color w:val="000000" w:themeColor="text1"/>
    </w:rPr>
    <w:tblPr>
      <w:tblStyleRowBandSize w:val="1"/>
      <w:tblStyleColBandSize w:val="1"/>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ColorfulList-Accent5">
    <w:name w:val="Colorful List Accent 5"/>
    <w:basedOn w:val="TableNormal"/>
    <w:uiPriority w:val="72"/>
    <w:semiHidden/>
    <w:unhideWhenUsed/>
    <w:rsid w:val="000D1ED8"/>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0D1ED8"/>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leColorful1">
    <w:name w:val="Table Colorful 1"/>
    <w:basedOn w:val="TableNormal"/>
    <w:uiPriority w:val="99"/>
    <w:semiHidden/>
    <w:unhideWhenUsed/>
    <w:rsid w:val="000D1ED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1ED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1ED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Shading">
    <w:name w:val="Colorful Shading"/>
    <w:basedOn w:val="TableNormal"/>
    <w:uiPriority w:val="71"/>
    <w:semiHidden/>
    <w:unhideWhenUsed/>
    <w:rsid w:val="000D1ED8"/>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D1ED8"/>
    <w:pPr>
      <w:spacing w:after="0"/>
    </w:pPr>
    <w:rPr>
      <w:color w:val="000000" w:themeColor="text1"/>
    </w:rPr>
    <w:tblPr>
      <w:tblStyleRowBandSize w:val="1"/>
      <w:tblStyleColBandSize w:val="1"/>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06155C" w:themeColor="accent1" w:themeShade="99"/>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D1ED8"/>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D1ED8"/>
    <w:pPr>
      <w:spacing w:after="0"/>
    </w:pPr>
    <w:rPr>
      <w:color w:val="000000" w:themeColor="text1"/>
    </w:rPr>
    <w:tblPr>
      <w:tblStyleRowBandSize w:val="1"/>
      <w:tblStyleColBandSize w:val="1"/>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D1ED8"/>
    <w:pPr>
      <w:spacing w:after="0"/>
    </w:pPr>
    <w:rPr>
      <w:color w:val="000000" w:themeColor="text1"/>
    </w:rPr>
    <w:tblPr>
      <w:tblStyleRowBandSize w:val="1"/>
      <w:tblStyleColBandSize w:val="1"/>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988200" w:themeColor="accent4" w:themeShade="99"/>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D1ED8"/>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D1ED8"/>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ColorfulGrid-Accent2">
    <w:name w:val="Colorful Grid Accent 2"/>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ColorfulGrid-Accent5">
    <w:name w:val="Colorful Grid Accent 5"/>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0D1ED8"/>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CommentText">
    <w:name w:val="annotation text"/>
    <w:basedOn w:val="Normal"/>
    <w:link w:val="CommentTextChar"/>
    <w:uiPriority w:val="99"/>
    <w:unhideWhenUsed/>
    <w:rsid w:val="000D1ED8"/>
    <w:rPr>
      <w:sz w:val="20"/>
      <w:szCs w:val="20"/>
    </w:rPr>
  </w:style>
  <w:style w:type="character" w:customStyle="1" w:styleId="CommentTextChar">
    <w:name w:val="Comment Text Char"/>
    <w:basedOn w:val="DefaultParagraphFont"/>
    <w:link w:val="CommentText"/>
    <w:uiPriority w:val="99"/>
    <w:rsid w:val="000D1ED8"/>
    <w:rPr>
      <w:rFonts w:ascii="Meiryo UI" w:eastAsia="Meiryo UI" w:hAnsi="Meiryo UI"/>
      <w:sz w:val="20"/>
      <w:szCs w:val="20"/>
    </w:rPr>
  </w:style>
  <w:style w:type="paragraph" w:styleId="CommentSubject">
    <w:name w:val="annotation subject"/>
    <w:basedOn w:val="CommentText"/>
    <w:next w:val="CommentText"/>
    <w:link w:val="CommentSubjectChar"/>
    <w:uiPriority w:val="99"/>
    <w:semiHidden/>
    <w:unhideWhenUsed/>
    <w:rsid w:val="000D1ED8"/>
    <w:rPr>
      <w:b/>
      <w:bCs/>
    </w:rPr>
  </w:style>
  <w:style w:type="character" w:customStyle="1" w:styleId="CommentSubjectChar">
    <w:name w:val="Comment Subject Char"/>
    <w:basedOn w:val="CommentTextChar"/>
    <w:link w:val="CommentSubject"/>
    <w:uiPriority w:val="99"/>
    <w:semiHidden/>
    <w:rsid w:val="000D1ED8"/>
    <w:rPr>
      <w:rFonts w:ascii="Meiryo UI" w:eastAsia="Meiryo UI" w:hAnsi="Meiryo UI"/>
      <w:b/>
      <w:bCs/>
      <w:sz w:val="20"/>
      <w:szCs w:val="20"/>
    </w:rPr>
  </w:style>
  <w:style w:type="character" w:styleId="CommentReference">
    <w:name w:val="annotation reference"/>
    <w:basedOn w:val="DefaultParagraphFont"/>
    <w:uiPriority w:val="99"/>
    <w:semiHidden/>
    <w:unhideWhenUsed/>
    <w:rsid w:val="000D1ED8"/>
    <w:rPr>
      <w:rFonts w:ascii="Meiryo UI" w:eastAsia="Meiryo UI" w:hAnsi="Meiryo UI"/>
      <w:sz w:val="16"/>
      <w:szCs w:val="16"/>
    </w:rPr>
  </w:style>
  <w:style w:type="paragraph" w:styleId="BalloonText">
    <w:name w:val="Balloon Text"/>
    <w:basedOn w:val="Normal"/>
    <w:link w:val="BalloonTextChar"/>
    <w:uiPriority w:val="99"/>
    <w:semiHidden/>
    <w:unhideWhenUsed/>
    <w:rsid w:val="000D1ED8"/>
    <w:pPr>
      <w:spacing w:after="0"/>
    </w:pPr>
  </w:style>
  <w:style w:type="character" w:customStyle="1" w:styleId="BalloonTextChar">
    <w:name w:val="Balloon Text Char"/>
    <w:basedOn w:val="DefaultParagraphFont"/>
    <w:link w:val="BalloonText"/>
    <w:uiPriority w:val="99"/>
    <w:semiHidden/>
    <w:rsid w:val="000D1ED8"/>
    <w:rPr>
      <w:rFonts w:ascii="Meiryo UI" w:eastAsia="Meiryo UI" w:hAnsi="Meiryo UI"/>
    </w:rPr>
  </w:style>
  <w:style w:type="paragraph" w:styleId="EnvelopeAddress">
    <w:name w:val="envelope address"/>
    <w:basedOn w:val="Normal"/>
    <w:uiPriority w:val="99"/>
    <w:semiHidden/>
    <w:unhideWhenUsed/>
    <w:rsid w:val="000D1ED8"/>
    <w:pPr>
      <w:framePr w:w="7920" w:h="1980" w:hRule="exact" w:hSpace="180" w:wrap="auto" w:hAnchor="page" w:xAlign="center" w:yAlign="bottom"/>
      <w:spacing w:after="0"/>
      <w:ind w:left="2880"/>
    </w:pPr>
    <w:rPr>
      <w:rFonts w:cstheme="majorBidi"/>
      <w:sz w:val="24"/>
      <w:szCs w:val="24"/>
    </w:rPr>
  </w:style>
  <w:style w:type="paragraph" w:styleId="BlockText">
    <w:name w:val="Block Text"/>
    <w:basedOn w:val="Normal"/>
    <w:uiPriority w:val="99"/>
    <w:semiHidden/>
    <w:unhideWhenUsed/>
    <w:rsid w:val="000D1ED8"/>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i/>
      <w:iCs/>
      <w:color w:val="0A249B" w:themeColor="accent1"/>
    </w:rPr>
  </w:style>
  <w:style w:type="paragraph" w:styleId="DocumentMap">
    <w:name w:val="Document Map"/>
    <w:basedOn w:val="Normal"/>
    <w:link w:val="DocumentMapChar"/>
    <w:uiPriority w:val="99"/>
    <w:semiHidden/>
    <w:unhideWhenUsed/>
    <w:rsid w:val="000D1ED8"/>
    <w:pPr>
      <w:spacing w:after="0"/>
    </w:pPr>
  </w:style>
  <w:style w:type="character" w:customStyle="1" w:styleId="DocumentMapChar">
    <w:name w:val="Document Map Char"/>
    <w:basedOn w:val="DefaultParagraphFont"/>
    <w:link w:val="DocumentMap"/>
    <w:uiPriority w:val="99"/>
    <w:semiHidden/>
    <w:rsid w:val="000D1ED8"/>
    <w:rPr>
      <w:rFonts w:ascii="Meiryo UI" w:eastAsia="Meiryo UI" w:hAnsi="Meiryo UI"/>
    </w:rPr>
  </w:style>
  <w:style w:type="character" w:customStyle="1" w:styleId="Heading9Char">
    <w:name w:val="Heading 9 Char"/>
    <w:basedOn w:val="DefaultParagraphFont"/>
    <w:link w:val="Heading9"/>
    <w:uiPriority w:val="9"/>
    <w:semiHidden/>
    <w:rsid w:val="000D1ED8"/>
    <w:rPr>
      <w:rFonts w:ascii="Meiryo UI" w:eastAsia="Meiryo UI" w:hAnsi="Meiryo UI" w:cstheme="majorBidi"/>
      <w:i/>
      <w:iCs/>
      <w:color w:val="272727" w:themeColor="text1" w:themeTint="D8"/>
      <w:sz w:val="21"/>
      <w:szCs w:val="21"/>
    </w:rPr>
  </w:style>
  <w:style w:type="numbering" w:styleId="ArticleSection">
    <w:name w:val="Outline List 3"/>
    <w:basedOn w:val="NoList"/>
    <w:uiPriority w:val="99"/>
    <w:semiHidden/>
    <w:unhideWhenUsed/>
    <w:rsid w:val="000D1ED8"/>
    <w:pPr>
      <w:numPr>
        <w:numId w:val="13"/>
      </w:numPr>
    </w:pPr>
  </w:style>
  <w:style w:type="table" w:styleId="PlainTable1">
    <w:name w:val="Plain Table 1"/>
    <w:basedOn w:val="TableNormal"/>
    <w:uiPriority w:val="41"/>
    <w:rsid w:val="000D1ED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1ED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1ED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D1ED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D1ED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ate">
    <w:name w:val="Date"/>
    <w:basedOn w:val="Normal"/>
    <w:next w:val="Normal"/>
    <w:link w:val="DateChar"/>
    <w:uiPriority w:val="99"/>
    <w:semiHidden/>
    <w:unhideWhenUsed/>
    <w:rsid w:val="000D1ED8"/>
  </w:style>
  <w:style w:type="character" w:customStyle="1" w:styleId="DateChar">
    <w:name w:val="Date Char"/>
    <w:basedOn w:val="DefaultParagraphFont"/>
    <w:link w:val="Date"/>
    <w:uiPriority w:val="99"/>
    <w:semiHidden/>
    <w:rsid w:val="000D1ED8"/>
    <w:rPr>
      <w:rFonts w:ascii="Meiryo UI" w:eastAsia="Meiryo UI" w:hAnsi="Meiryo UI"/>
    </w:rPr>
  </w:style>
  <w:style w:type="character" w:styleId="IntenseReference">
    <w:name w:val="Intense Reference"/>
    <w:basedOn w:val="DefaultParagraphFont"/>
    <w:uiPriority w:val="32"/>
    <w:semiHidden/>
    <w:qFormat/>
    <w:rsid w:val="000D1ED8"/>
    <w:rPr>
      <w:rFonts w:ascii="Meiryo UI" w:eastAsia="Meiryo UI" w:hAnsi="Meiryo UI"/>
      <w:b/>
      <w:bCs/>
      <w:smallCaps/>
      <w:color w:val="0A249B" w:themeColor="accent1"/>
      <w:spacing w:val="5"/>
    </w:rPr>
  </w:style>
  <w:style w:type="paragraph" w:styleId="IntenseQuote">
    <w:name w:val="Intense Quote"/>
    <w:basedOn w:val="Normal"/>
    <w:next w:val="Normal"/>
    <w:link w:val="IntenseQuoteChar"/>
    <w:uiPriority w:val="30"/>
    <w:semiHidden/>
    <w:qFormat/>
    <w:rsid w:val="000D1ED8"/>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IntenseQuoteChar">
    <w:name w:val="Intense Quote Char"/>
    <w:basedOn w:val="DefaultParagraphFont"/>
    <w:link w:val="IntenseQuote"/>
    <w:uiPriority w:val="30"/>
    <w:semiHidden/>
    <w:rsid w:val="000D1ED8"/>
    <w:rPr>
      <w:rFonts w:ascii="Meiryo UI" w:eastAsia="Meiryo UI" w:hAnsi="Meiryo UI"/>
      <w:i/>
      <w:iCs/>
      <w:color w:val="0A249B" w:themeColor="accent1"/>
    </w:rPr>
  </w:style>
  <w:style w:type="character" w:styleId="IntenseEmphasis">
    <w:name w:val="Intense Emphasis"/>
    <w:basedOn w:val="DefaultParagraphFont"/>
    <w:uiPriority w:val="21"/>
    <w:semiHidden/>
    <w:qFormat/>
    <w:rsid w:val="000D1ED8"/>
    <w:rPr>
      <w:rFonts w:ascii="Meiryo UI" w:eastAsia="Meiryo UI" w:hAnsi="Meiryo UI"/>
      <w:i/>
      <w:iCs/>
      <w:color w:val="0A249B" w:themeColor="accent1"/>
    </w:rPr>
  </w:style>
  <w:style w:type="paragraph" w:styleId="NormalWeb">
    <w:name w:val="Normal (Web)"/>
    <w:basedOn w:val="Normal"/>
    <w:uiPriority w:val="99"/>
    <w:unhideWhenUsed/>
    <w:rsid w:val="000D1ED8"/>
    <w:rPr>
      <w:rFonts w:cs="Times New Roman"/>
      <w:sz w:val="24"/>
      <w:szCs w:val="24"/>
    </w:rPr>
  </w:style>
  <w:style w:type="character" w:customStyle="1" w:styleId="13">
    <w:name w:val="スマート ハイパーリンク1"/>
    <w:basedOn w:val="DefaultParagraphFont"/>
    <w:uiPriority w:val="99"/>
    <w:semiHidden/>
    <w:unhideWhenUsed/>
    <w:rsid w:val="000D1ED8"/>
    <w:rPr>
      <w:rFonts w:ascii="Meiryo UI" w:eastAsia="Meiryo UI" w:hAnsi="Meiryo UI"/>
      <w:u w:val="dotted"/>
    </w:rPr>
  </w:style>
  <w:style w:type="character" w:customStyle="1" w:styleId="14">
    <w:name w:val="未解決のメンション1"/>
    <w:basedOn w:val="DefaultParagraphFont"/>
    <w:uiPriority w:val="99"/>
    <w:semiHidden/>
    <w:unhideWhenUsed/>
    <w:rsid w:val="000D1ED8"/>
    <w:rPr>
      <w:rFonts w:ascii="Meiryo UI" w:eastAsia="Meiryo UI" w:hAnsi="Meiryo UI"/>
      <w:color w:val="605E5C"/>
      <w:shd w:val="clear" w:color="auto" w:fill="E1DFDD"/>
    </w:rPr>
  </w:style>
  <w:style w:type="paragraph" w:styleId="BodyText">
    <w:name w:val="Body Text"/>
    <w:basedOn w:val="Normal"/>
    <w:link w:val="BodyTextChar"/>
    <w:uiPriority w:val="99"/>
    <w:semiHidden/>
    <w:unhideWhenUsed/>
    <w:rsid w:val="000D1ED8"/>
    <w:pPr>
      <w:spacing w:after="120"/>
    </w:pPr>
  </w:style>
  <w:style w:type="character" w:customStyle="1" w:styleId="BodyTextChar">
    <w:name w:val="Body Text Char"/>
    <w:basedOn w:val="DefaultParagraphFont"/>
    <w:link w:val="BodyText"/>
    <w:uiPriority w:val="99"/>
    <w:semiHidden/>
    <w:rsid w:val="000D1ED8"/>
    <w:rPr>
      <w:rFonts w:ascii="Meiryo UI" w:eastAsia="Meiryo UI" w:hAnsi="Meiryo UI"/>
    </w:rPr>
  </w:style>
  <w:style w:type="paragraph" w:styleId="BodyText2">
    <w:name w:val="Body Text 2"/>
    <w:basedOn w:val="Normal"/>
    <w:link w:val="BodyText2Char"/>
    <w:uiPriority w:val="99"/>
    <w:semiHidden/>
    <w:unhideWhenUsed/>
    <w:rsid w:val="000D1ED8"/>
    <w:pPr>
      <w:spacing w:after="120" w:line="480" w:lineRule="auto"/>
    </w:pPr>
  </w:style>
  <w:style w:type="character" w:customStyle="1" w:styleId="BodyText2Char">
    <w:name w:val="Body Text 2 Char"/>
    <w:basedOn w:val="DefaultParagraphFont"/>
    <w:link w:val="BodyText2"/>
    <w:uiPriority w:val="99"/>
    <w:semiHidden/>
    <w:rsid w:val="000D1ED8"/>
    <w:rPr>
      <w:rFonts w:ascii="Meiryo UI" w:eastAsia="Meiryo UI" w:hAnsi="Meiryo UI"/>
    </w:rPr>
  </w:style>
  <w:style w:type="paragraph" w:styleId="BodyText3">
    <w:name w:val="Body Text 3"/>
    <w:basedOn w:val="Normal"/>
    <w:link w:val="BodyText3Char"/>
    <w:uiPriority w:val="99"/>
    <w:semiHidden/>
    <w:unhideWhenUsed/>
    <w:rsid w:val="000D1ED8"/>
    <w:pPr>
      <w:spacing w:after="120"/>
    </w:pPr>
    <w:rPr>
      <w:szCs w:val="16"/>
    </w:rPr>
  </w:style>
  <w:style w:type="character" w:customStyle="1" w:styleId="BodyText3Char">
    <w:name w:val="Body Text 3 Char"/>
    <w:basedOn w:val="DefaultParagraphFont"/>
    <w:link w:val="BodyText3"/>
    <w:uiPriority w:val="99"/>
    <w:semiHidden/>
    <w:rsid w:val="000D1ED8"/>
    <w:rPr>
      <w:rFonts w:ascii="Meiryo UI" w:eastAsia="Meiryo UI" w:hAnsi="Meiryo UI"/>
      <w:sz w:val="16"/>
      <w:szCs w:val="16"/>
    </w:rPr>
  </w:style>
  <w:style w:type="paragraph" w:styleId="BodyTextIndent">
    <w:name w:val="Body Text Indent"/>
    <w:basedOn w:val="Normal"/>
    <w:link w:val="BodyTextIndentChar"/>
    <w:uiPriority w:val="99"/>
    <w:semiHidden/>
    <w:unhideWhenUsed/>
    <w:rsid w:val="000D1ED8"/>
    <w:pPr>
      <w:spacing w:after="120"/>
      <w:ind w:left="360"/>
    </w:pPr>
  </w:style>
  <w:style w:type="character" w:customStyle="1" w:styleId="BodyTextIndentChar">
    <w:name w:val="Body Text Indent Char"/>
    <w:basedOn w:val="DefaultParagraphFont"/>
    <w:link w:val="BodyTextIndent"/>
    <w:uiPriority w:val="99"/>
    <w:semiHidden/>
    <w:rsid w:val="000D1ED8"/>
    <w:rPr>
      <w:rFonts w:ascii="Meiryo UI" w:eastAsia="Meiryo UI" w:hAnsi="Meiryo UI"/>
    </w:rPr>
  </w:style>
  <w:style w:type="paragraph" w:styleId="BodyTextIndent2">
    <w:name w:val="Body Text Indent 2"/>
    <w:basedOn w:val="Normal"/>
    <w:link w:val="BodyTextIndent2Char"/>
    <w:uiPriority w:val="99"/>
    <w:semiHidden/>
    <w:unhideWhenUsed/>
    <w:rsid w:val="000D1ED8"/>
    <w:pPr>
      <w:spacing w:after="120" w:line="480" w:lineRule="auto"/>
      <w:ind w:left="360"/>
    </w:pPr>
  </w:style>
  <w:style w:type="character" w:customStyle="1" w:styleId="BodyTextIndent2Char">
    <w:name w:val="Body Text Indent 2 Char"/>
    <w:basedOn w:val="DefaultParagraphFont"/>
    <w:link w:val="BodyTextIndent2"/>
    <w:uiPriority w:val="99"/>
    <w:semiHidden/>
    <w:rsid w:val="000D1ED8"/>
    <w:rPr>
      <w:rFonts w:ascii="Meiryo UI" w:eastAsia="Meiryo UI" w:hAnsi="Meiryo UI"/>
    </w:rPr>
  </w:style>
  <w:style w:type="paragraph" w:styleId="BodyTextIndent3">
    <w:name w:val="Body Text Indent 3"/>
    <w:basedOn w:val="Normal"/>
    <w:link w:val="BodyTextIndent3Char"/>
    <w:uiPriority w:val="99"/>
    <w:semiHidden/>
    <w:unhideWhenUsed/>
    <w:rsid w:val="000D1ED8"/>
    <w:pPr>
      <w:spacing w:after="120"/>
      <w:ind w:left="360"/>
    </w:pPr>
    <w:rPr>
      <w:szCs w:val="16"/>
    </w:rPr>
  </w:style>
  <w:style w:type="character" w:customStyle="1" w:styleId="BodyTextIndent3Char">
    <w:name w:val="Body Text Indent 3 Char"/>
    <w:basedOn w:val="DefaultParagraphFont"/>
    <w:link w:val="BodyTextIndent3"/>
    <w:uiPriority w:val="99"/>
    <w:semiHidden/>
    <w:rsid w:val="000D1ED8"/>
    <w:rPr>
      <w:rFonts w:ascii="Meiryo UI" w:eastAsia="Meiryo UI" w:hAnsi="Meiryo UI"/>
      <w:sz w:val="16"/>
      <w:szCs w:val="16"/>
    </w:rPr>
  </w:style>
  <w:style w:type="paragraph" w:styleId="BodyTextFirstIndent">
    <w:name w:val="Body Text First Indent"/>
    <w:basedOn w:val="BodyText"/>
    <w:link w:val="BodyTextFirstIndentChar"/>
    <w:uiPriority w:val="99"/>
    <w:semiHidden/>
    <w:unhideWhenUsed/>
    <w:rsid w:val="000D1ED8"/>
    <w:pPr>
      <w:spacing w:after="180"/>
      <w:ind w:firstLine="360"/>
    </w:pPr>
  </w:style>
  <w:style w:type="character" w:customStyle="1" w:styleId="BodyTextFirstIndentChar">
    <w:name w:val="Body Text First Indent Char"/>
    <w:basedOn w:val="BodyTextChar"/>
    <w:link w:val="BodyTextFirstIndent"/>
    <w:uiPriority w:val="99"/>
    <w:semiHidden/>
    <w:rsid w:val="000D1ED8"/>
    <w:rPr>
      <w:rFonts w:ascii="Meiryo UI" w:eastAsia="Meiryo UI" w:hAnsi="Meiryo UI"/>
    </w:rPr>
  </w:style>
  <w:style w:type="paragraph" w:styleId="BodyTextFirstIndent2">
    <w:name w:val="Body Text First Indent 2"/>
    <w:basedOn w:val="BodyTextIndent"/>
    <w:link w:val="BodyTextFirstIndent2Char"/>
    <w:uiPriority w:val="99"/>
    <w:semiHidden/>
    <w:unhideWhenUsed/>
    <w:rsid w:val="000D1ED8"/>
    <w:pPr>
      <w:spacing w:after="180"/>
      <w:ind w:firstLine="360"/>
    </w:pPr>
  </w:style>
  <w:style w:type="character" w:customStyle="1" w:styleId="BodyTextFirstIndent2Char">
    <w:name w:val="Body Text First Indent 2 Char"/>
    <w:basedOn w:val="BodyTextIndentChar"/>
    <w:link w:val="BodyTextFirstIndent2"/>
    <w:uiPriority w:val="99"/>
    <w:semiHidden/>
    <w:rsid w:val="000D1ED8"/>
    <w:rPr>
      <w:rFonts w:ascii="Meiryo UI" w:eastAsia="Meiryo UI" w:hAnsi="Meiryo UI"/>
    </w:rPr>
  </w:style>
  <w:style w:type="paragraph" w:styleId="NormalIndent">
    <w:name w:val="Normal Indent"/>
    <w:basedOn w:val="Normal"/>
    <w:uiPriority w:val="99"/>
    <w:semiHidden/>
    <w:unhideWhenUsed/>
    <w:rsid w:val="000D1ED8"/>
    <w:pPr>
      <w:ind w:left="720"/>
    </w:pPr>
  </w:style>
  <w:style w:type="paragraph" w:styleId="NoteHeading">
    <w:name w:val="Note Heading"/>
    <w:basedOn w:val="Normal"/>
    <w:next w:val="Normal"/>
    <w:link w:val="NoteHeadingChar"/>
    <w:uiPriority w:val="99"/>
    <w:semiHidden/>
    <w:unhideWhenUsed/>
    <w:rsid w:val="000D1ED8"/>
    <w:pPr>
      <w:spacing w:after="0"/>
    </w:pPr>
  </w:style>
  <w:style w:type="character" w:customStyle="1" w:styleId="NoteHeadingChar">
    <w:name w:val="Note Heading Char"/>
    <w:basedOn w:val="DefaultParagraphFont"/>
    <w:link w:val="NoteHeading"/>
    <w:uiPriority w:val="99"/>
    <w:semiHidden/>
    <w:rsid w:val="000D1ED8"/>
    <w:rPr>
      <w:rFonts w:ascii="Meiryo UI" w:eastAsia="Meiryo UI" w:hAnsi="Meiryo UI"/>
    </w:rPr>
  </w:style>
  <w:style w:type="table" w:styleId="TableContemporary">
    <w:name w:val="Table Contemporary"/>
    <w:basedOn w:val="TableNormal"/>
    <w:uiPriority w:val="99"/>
    <w:semiHidden/>
    <w:unhideWhenUsed/>
    <w:rsid w:val="000D1ED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List">
    <w:name w:val="Light List"/>
    <w:basedOn w:val="TableNormal"/>
    <w:uiPriority w:val="61"/>
    <w:semiHidden/>
    <w:unhideWhenUsed/>
    <w:rsid w:val="000D1E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1ED8"/>
    <w:pPr>
      <w:spacing w:after="0"/>
    </w:p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tblBorders>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LightList-Accent2">
    <w:name w:val="Light List Accent 2"/>
    <w:basedOn w:val="TableNormal"/>
    <w:uiPriority w:val="61"/>
    <w:semiHidden/>
    <w:unhideWhenUsed/>
    <w:rsid w:val="000D1ED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D1ED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D1ED8"/>
    <w:pPr>
      <w:spacing w:after="0"/>
    </w:p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tblBorders>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LightList-Accent5">
    <w:name w:val="Light List Accent 5"/>
    <w:basedOn w:val="TableNormal"/>
    <w:uiPriority w:val="61"/>
    <w:semiHidden/>
    <w:unhideWhenUsed/>
    <w:rsid w:val="000D1ED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0D1ED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D1ED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1ED8"/>
    <w:pPr>
      <w:spacing w:after="0"/>
    </w:pPr>
    <w:rPr>
      <w:color w:val="071A73" w:themeColor="accent1" w:themeShade="BF"/>
    </w:rPr>
    <w:tblPr>
      <w:tblStyleRowBandSize w:val="1"/>
      <w:tblStyleColBandSize w:val="1"/>
      <w:tblBorders>
        <w:top w:val="single" w:sz="8" w:space="0" w:color="0A249B" w:themeColor="accent1"/>
        <w:bottom w:val="single" w:sz="8" w:space="0" w:color="0A249B" w:themeColor="accent1"/>
      </w:tblBorders>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LightShading-Accent2">
    <w:name w:val="Light Shading Accent 2"/>
    <w:basedOn w:val="TableNormal"/>
    <w:uiPriority w:val="60"/>
    <w:semiHidden/>
    <w:unhideWhenUsed/>
    <w:rsid w:val="000D1ED8"/>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D1ED8"/>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D1ED8"/>
    <w:pPr>
      <w:spacing w:after="0"/>
    </w:pPr>
    <w:rPr>
      <w:color w:val="BEA300" w:themeColor="accent4" w:themeShade="BF"/>
    </w:rPr>
    <w:tblPr>
      <w:tblStyleRowBandSize w:val="1"/>
      <w:tblStyleColBandSize w:val="1"/>
      <w:tblBorders>
        <w:top w:val="single" w:sz="8" w:space="0" w:color="FEDA02" w:themeColor="accent4"/>
        <w:bottom w:val="single" w:sz="8" w:space="0" w:color="FEDA02" w:themeColor="accent4"/>
      </w:tblBorders>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LightShading-Accent5">
    <w:name w:val="Light Shading Accent 5"/>
    <w:basedOn w:val="TableNormal"/>
    <w:uiPriority w:val="60"/>
    <w:semiHidden/>
    <w:unhideWhenUsed/>
    <w:rsid w:val="000D1ED8"/>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0D1ED8"/>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rsid w:val="000D1E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D1ED8"/>
    <w:pPr>
      <w:spacing w:after="0"/>
    </w:pPr>
    <w:tblPr>
      <w:tblStyleRowBandSize w:val="1"/>
      <w:tblStyleColBandSize w:val="1"/>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0A24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0A24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0A249B" w:themeColor="accent1"/>
        </w:tcBorders>
      </w:tcPr>
    </w:tblStylePr>
  </w:style>
  <w:style w:type="table" w:styleId="LightGrid-Accent2">
    <w:name w:val="Light Grid Accent 2"/>
    <w:basedOn w:val="TableNormal"/>
    <w:uiPriority w:val="62"/>
    <w:semiHidden/>
    <w:unhideWhenUsed/>
    <w:rsid w:val="000D1ED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D1ED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D1ED8"/>
    <w:pPr>
      <w:spacing w:after="0"/>
    </w:pPr>
    <w:tblPr>
      <w:tblStyleRowBandSize w:val="1"/>
      <w:tblStyleColBandSize w:val="1"/>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FEDA0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FEDA0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FEDA02" w:themeColor="accent4"/>
        </w:tcBorders>
      </w:tcPr>
    </w:tblStylePr>
  </w:style>
  <w:style w:type="table" w:styleId="LightGrid-Accent5">
    <w:name w:val="Light Grid Accent 5"/>
    <w:basedOn w:val="TableNormal"/>
    <w:uiPriority w:val="62"/>
    <w:semiHidden/>
    <w:unhideWhenUsed/>
    <w:rsid w:val="000D1ED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0D1ED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DarkList">
    <w:name w:val="Dark List"/>
    <w:basedOn w:val="TableNormal"/>
    <w:uiPriority w:val="70"/>
    <w:semiHidden/>
    <w:unhideWhenUsed/>
    <w:rsid w:val="000D1ED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1ED8"/>
    <w:pPr>
      <w:spacing w:after="0"/>
    </w:pPr>
    <w:rPr>
      <w:color w:val="FFFFFF" w:themeColor="background1"/>
    </w:rPr>
    <w:tblPr>
      <w:tblStyleRowBandSize w:val="1"/>
      <w:tblStyleColBandSize w:val="1"/>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DarkList-Accent2">
    <w:name w:val="Dark List Accent 2"/>
    <w:basedOn w:val="TableNormal"/>
    <w:uiPriority w:val="70"/>
    <w:semiHidden/>
    <w:unhideWhenUsed/>
    <w:rsid w:val="000D1ED8"/>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D1ED8"/>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D1ED8"/>
    <w:pPr>
      <w:spacing w:after="0"/>
    </w:pPr>
    <w:rPr>
      <w:color w:val="FFFFFF" w:themeColor="background1"/>
    </w:rPr>
    <w:tblPr>
      <w:tblStyleRowBandSize w:val="1"/>
      <w:tblStyleColBandSize w:val="1"/>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DarkList-Accent5">
    <w:name w:val="Dark List Accent 5"/>
    <w:basedOn w:val="TableNormal"/>
    <w:uiPriority w:val="70"/>
    <w:semiHidden/>
    <w:unhideWhenUsed/>
    <w:rsid w:val="000D1ED8"/>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0D1ED8"/>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ListTable1Light">
    <w:name w:val="List Table 1 Light"/>
    <w:basedOn w:val="TableNormal"/>
    <w:uiPriority w:val="46"/>
    <w:rsid w:val="000D1ED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1ED8"/>
    <w:pPr>
      <w:spacing w:after="0"/>
    </w:pPr>
    <w:tblPr>
      <w:tblStyleRowBandSize w:val="1"/>
      <w:tblStyleColBandSize w:val="1"/>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1Light-Accent2">
    <w:name w:val="List Table 1 Light Accent 2"/>
    <w:basedOn w:val="TableNormal"/>
    <w:uiPriority w:val="46"/>
    <w:rsid w:val="000D1ED8"/>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D1ED8"/>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D1ED8"/>
    <w:pPr>
      <w:spacing w:after="0"/>
    </w:pPr>
    <w:tblPr>
      <w:tblStyleRowBandSize w:val="1"/>
      <w:tblStyleColBandSize w:val="1"/>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1Light-Accent5">
    <w:name w:val="List Table 1 Light Accent 5"/>
    <w:basedOn w:val="TableNormal"/>
    <w:uiPriority w:val="46"/>
    <w:rsid w:val="000D1ED8"/>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0D1ED8"/>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D1ED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1ED8"/>
    <w:pPr>
      <w:spacing w:after="0"/>
    </w:pPr>
    <w:tblPr>
      <w:tblStyleRowBandSize w:val="1"/>
      <w:tblStyleColBandSize w:val="1"/>
      <w:tblBorders>
        <w:top w:val="single" w:sz="4" w:space="0" w:color="3C5CF2" w:themeColor="accent1" w:themeTint="99"/>
        <w:bottom w:val="single" w:sz="4" w:space="0" w:color="3C5CF2" w:themeColor="accent1" w:themeTint="99"/>
        <w:insideH w:val="single" w:sz="4" w:space="0" w:color="3C5C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2-Accent2">
    <w:name w:val="List Table 2 Accent 2"/>
    <w:basedOn w:val="TableNormal"/>
    <w:uiPriority w:val="47"/>
    <w:rsid w:val="000D1ED8"/>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D1ED8"/>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D1ED8"/>
    <w:pPr>
      <w:spacing w:after="0"/>
    </w:pPr>
    <w:tblPr>
      <w:tblStyleRowBandSize w:val="1"/>
      <w:tblStyleColBandSize w:val="1"/>
      <w:tblBorders>
        <w:top w:val="single" w:sz="4" w:space="0" w:color="FEE866" w:themeColor="accent4" w:themeTint="99"/>
        <w:bottom w:val="single" w:sz="4" w:space="0" w:color="FEE866" w:themeColor="accent4" w:themeTint="99"/>
        <w:insideH w:val="single" w:sz="4" w:space="0" w:color="FEE8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2-Accent5">
    <w:name w:val="List Table 2 Accent 5"/>
    <w:basedOn w:val="TableNormal"/>
    <w:uiPriority w:val="47"/>
    <w:rsid w:val="000D1ED8"/>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0D1ED8"/>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D1ED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1ED8"/>
    <w:pPr>
      <w:spacing w:after="0"/>
    </w:pPr>
    <w:tblPr>
      <w:tblStyleRowBandSize w:val="1"/>
      <w:tblStyleColBandSize w:val="1"/>
      <w:tblBorders>
        <w:top w:val="single" w:sz="4" w:space="0" w:color="0A249B" w:themeColor="accent1"/>
        <w:left w:val="single" w:sz="4" w:space="0" w:color="0A249B" w:themeColor="accent1"/>
        <w:bottom w:val="single" w:sz="4" w:space="0" w:color="0A249B" w:themeColor="accent1"/>
        <w:right w:val="single" w:sz="4" w:space="0" w:color="0A249B" w:themeColor="accent1"/>
      </w:tblBorders>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styleId="ListTable3-Accent2">
    <w:name w:val="List Table 3 Accent 2"/>
    <w:basedOn w:val="TableNormal"/>
    <w:uiPriority w:val="48"/>
    <w:rsid w:val="000D1ED8"/>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D1ED8"/>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D1ED8"/>
    <w:pPr>
      <w:spacing w:after="0"/>
    </w:pPr>
    <w:tblPr>
      <w:tblStyleRowBandSize w:val="1"/>
      <w:tblStyleColBandSize w:val="1"/>
      <w:tblBorders>
        <w:top w:val="single" w:sz="4" w:space="0" w:color="FEDA02" w:themeColor="accent4"/>
        <w:left w:val="single" w:sz="4" w:space="0" w:color="FEDA02" w:themeColor="accent4"/>
        <w:bottom w:val="single" w:sz="4" w:space="0" w:color="FEDA02" w:themeColor="accent4"/>
        <w:right w:val="single" w:sz="4" w:space="0" w:color="FEDA02" w:themeColor="accent4"/>
      </w:tblBorders>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styleId="ListTable3-Accent5">
    <w:name w:val="List Table 3 Accent 5"/>
    <w:basedOn w:val="TableNormal"/>
    <w:uiPriority w:val="48"/>
    <w:rsid w:val="000D1ED8"/>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0D1ED8"/>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D1E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1ED8"/>
    <w:pPr>
      <w:spacing w:after="0"/>
    </w:p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4-Accent2">
    <w:name w:val="List Table 4 Accent 2"/>
    <w:basedOn w:val="TableNormal"/>
    <w:uiPriority w:val="49"/>
    <w:rsid w:val="000D1ED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D1ED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D1ED8"/>
    <w:pPr>
      <w:spacing w:after="0"/>
    </w:p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4-Accent5">
    <w:name w:val="List Table 4 Accent 5"/>
    <w:basedOn w:val="TableNormal"/>
    <w:uiPriority w:val="49"/>
    <w:rsid w:val="000D1ED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0D1ED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D1ED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1ED8"/>
    <w:pPr>
      <w:spacing w:after="0"/>
    </w:pPr>
    <w:rPr>
      <w:color w:val="FFFFFF" w:themeColor="background1"/>
    </w:rPr>
    <w:tblPr>
      <w:tblStyleRowBandSize w:val="1"/>
      <w:tblStyleColBandSize w:val="1"/>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1ED8"/>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1ED8"/>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1ED8"/>
    <w:pPr>
      <w:spacing w:after="0"/>
    </w:pPr>
    <w:rPr>
      <w:color w:val="FFFFFF" w:themeColor="background1"/>
    </w:rPr>
    <w:tblPr>
      <w:tblStyleRowBandSize w:val="1"/>
      <w:tblStyleColBandSize w:val="1"/>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1ED8"/>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1ED8"/>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D1ED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D1ED8"/>
    <w:pPr>
      <w:spacing w:after="0"/>
    </w:pPr>
    <w:rPr>
      <w:color w:val="071A73" w:themeColor="accent1" w:themeShade="BF"/>
    </w:rPr>
    <w:tblPr>
      <w:tblStyleRowBandSize w:val="1"/>
      <w:tblStyleColBandSize w:val="1"/>
      <w:tblBorders>
        <w:top w:val="single" w:sz="4" w:space="0" w:color="0A249B" w:themeColor="accent1"/>
        <w:bottom w:val="single" w:sz="4" w:space="0" w:color="0A249B" w:themeColor="accent1"/>
      </w:tblBorders>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ListTable6Colorful-Accent2">
    <w:name w:val="List Table 6 Colorful Accent 2"/>
    <w:basedOn w:val="TableNormal"/>
    <w:uiPriority w:val="51"/>
    <w:rsid w:val="000D1ED8"/>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D1ED8"/>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D1ED8"/>
    <w:pPr>
      <w:spacing w:after="0"/>
    </w:pPr>
    <w:rPr>
      <w:color w:val="BEA300" w:themeColor="accent4" w:themeShade="BF"/>
    </w:rPr>
    <w:tblPr>
      <w:tblStyleRowBandSize w:val="1"/>
      <w:tblStyleColBandSize w:val="1"/>
      <w:tblBorders>
        <w:top w:val="single" w:sz="4" w:space="0" w:color="FEDA02" w:themeColor="accent4"/>
        <w:bottom w:val="single" w:sz="4" w:space="0" w:color="FEDA02" w:themeColor="accent4"/>
      </w:tblBorders>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ListTable6Colorful-Accent5">
    <w:name w:val="List Table 6 Colorful Accent 5"/>
    <w:basedOn w:val="TableNormal"/>
    <w:uiPriority w:val="51"/>
    <w:rsid w:val="000D1ED8"/>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0D1ED8"/>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D1ED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D1ED8"/>
    <w:pPr>
      <w:spacing w:after="0"/>
    </w:pPr>
    <w:rPr>
      <w:color w:val="071A7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D1ED8"/>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D1ED8"/>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D1ED8"/>
    <w:pPr>
      <w:spacing w:after="0"/>
    </w:pPr>
    <w:rPr>
      <w:color w:val="BEA3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D1ED8"/>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D1ED8"/>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e">
    <w:name w:val="E-mail Signature"/>
    <w:basedOn w:val="Normal"/>
    <w:link w:val="E-mailSignatureChar"/>
    <w:uiPriority w:val="99"/>
    <w:semiHidden/>
    <w:unhideWhenUsed/>
    <w:rsid w:val="000D1ED8"/>
    <w:pPr>
      <w:spacing w:after="0"/>
    </w:pPr>
  </w:style>
  <w:style w:type="character" w:customStyle="1" w:styleId="E-mailSignatureChar">
    <w:name w:val="E-mail Signature Char"/>
    <w:basedOn w:val="DefaultParagraphFont"/>
    <w:link w:val="E-mailSignature"/>
    <w:uiPriority w:val="99"/>
    <w:semiHidden/>
    <w:rsid w:val="000D1ED8"/>
    <w:rPr>
      <w:rFonts w:ascii="Meiryo UI" w:eastAsia="Meiryo UI" w:hAnsi="Meiryo UI"/>
    </w:rPr>
  </w:style>
  <w:style w:type="paragraph" w:styleId="Salutation">
    <w:name w:val="Salutation"/>
    <w:basedOn w:val="Normal"/>
    <w:next w:val="Normal"/>
    <w:link w:val="SalutationChar"/>
    <w:uiPriority w:val="99"/>
    <w:semiHidden/>
    <w:unhideWhenUsed/>
    <w:rsid w:val="000D1ED8"/>
  </w:style>
  <w:style w:type="character" w:customStyle="1" w:styleId="SalutationChar">
    <w:name w:val="Salutation Char"/>
    <w:basedOn w:val="DefaultParagraphFont"/>
    <w:link w:val="Salutation"/>
    <w:uiPriority w:val="99"/>
    <w:semiHidden/>
    <w:rsid w:val="000D1ED8"/>
    <w:rPr>
      <w:rFonts w:ascii="Meiryo UI" w:eastAsia="Meiryo UI" w:hAnsi="Meiryo UI"/>
    </w:rPr>
  </w:style>
  <w:style w:type="table" w:styleId="TableColumns1">
    <w:name w:val="Table Columns 1"/>
    <w:basedOn w:val="TableNormal"/>
    <w:uiPriority w:val="99"/>
    <w:semiHidden/>
    <w:unhideWhenUsed/>
    <w:rsid w:val="000D1ED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1ED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1ED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1ED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1ED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e">
    <w:name w:val="Signature"/>
    <w:basedOn w:val="Normal"/>
    <w:link w:val="SignatureChar"/>
    <w:uiPriority w:val="99"/>
    <w:semiHidden/>
    <w:unhideWhenUsed/>
    <w:rsid w:val="000D1ED8"/>
    <w:pPr>
      <w:spacing w:after="0"/>
      <w:ind w:left="4320"/>
    </w:pPr>
  </w:style>
  <w:style w:type="character" w:customStyle="1" w:styleId="SignatureChar">
    <w:name w:val="Signature Char"/>
    <w:basedOn w:val="DefaultParagraphFont"/>
    <w:link w:val="Signature"/>
    <w:uiPriority w:val="99"/>
    <w:semiHidden/>
    <w:rsid w:val="000D1ED8"/>
    <w:rPr>
      <w:rFonts w:ascii="Meiryo UI" w:eastAsia="Meiryo UI" w:hAnsi="Meiryo UI"/>
    </w:rPr>
  </w:style>
  <w:style w:type="table" w:styleId="TableSimple1">
    <w:name w:val="Table Simple 1"/>
    <w:basedOn w:val="TableNormal"/>
    <w:uiPriority w:val="99"/>
    <w:semiHidden/>
    <w:unhideWhenUsed/>
    <w:rsid w:val="000D1E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1ED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1ED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1ED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0D1ED8"/>
    <w:pPr>
      <w:spacing w:after="0"/>
      <w:ind w:left="180" w:hanging="180"/>
    </w:pPr>
  </w:style>
  <w:style w:type="paragraph" w:styleId="Index2">
    <w:name w:val="index 2"/>
    <w:basedOn w:val="Normal"/>
    <w:next w:val="Normal"/>
    <w:autoRedefine/>
    <w:uiPriority w:val="99"/>
    <w:semiHidden/>
    <w:unhideWhenUsed/>
    <w:rsid w:val="000D1ED8"/>
    <w:pPr>
      <w:spacing w:after="0"/>
      <w:ind w:left="360" w:hanging="180"/>
    </w:pPr>
  </w:style>
  <w:style w:type="paragraph" w:styleId="Index3">
    <w:name w:val="index 3"/>
    <w:basedOn w:val="Normal"/>
    <w:next w:val="Normal"/>
    <w:autoRedefine/>
    <w:uiPriority w:val="99"/>
    <w:semiHidden/>
    <w:unhideWhenUsed/>
    <w:rsid w:val="000D1ED8"/>
    <w:pPr>
      <w:spacing w:after="0"/>
      <w:ind w:left="540" w:hanging="180"/>
    </w:pPr>
  </w:style>
  <w:style w:type="paragraph" w:styleId="Index4">
    <w:name w:val="index 4"/>
    <w:basedOn w:val="Normal"/>
    <w:next w:val="Normal"/>
    <w:autoRedefine/>
    <w:uiPriority w:val="99"/>
    <w:semiHidden/>
    <w:unhideWhenUsed/>
    <w:rsid w:val="000D1ED8"/>
    <w:pPr>
      <w:spacing w:after="0"/>
      <w:ind w:left="720" w:hanging="180"/>
    </w:pPr>
  </w:style>
  <w:style w:type="paragraph" w:styleId="Index5">
    <w:name w:val="index 5"/>
    <w:basedOn w:val="Normal"/>
    <w:next w:val="Normal"/>
    <w:autoRedefine/>
    <w:uiPriority w:val="99"/>
    <w:semiHidden/>
    <w:unhideWhenUsed/>
    <w:rsid w:val="000D1ED8"/>
    <w:pPr>
      <w:spacing w:after="0"/>
      <w:ind w:left="900" w:hanging="180"/>
    </w:pPr>
  </w:style>
  <w:style w:type="paragraph" w:styleId="Index6">
    <w:name w:val="index 6"/>
    <w:basedOn w:val="Normal"/>
    <w:next w:val="Normal"/>
    <w:autoRedefine/>
    <w:uiPriority w:val="99"/>
    <w:semiHidden/>
    <w:unhideWhenUsed/>
    <w:rsid w:val="000D1ED8"/>
    <w:pPr>
      <w:spacing w:after="0"/>
      <w:ind w:left="1080" w:hanging="180"/>
    </w:pPr>
  </w:style>
  <w:style w:type="paragraph" w:styleId="Index7">
    <w:name w:val="index 7"/>
    <w:basedOn w:val="Normal"/>
    <w:next w:val="Normal"/>
    <w:autoRedefine/>
    <w:uiPriority w:val="99"/>
    <w:semiHidden/>
    <w:unhideWhenUsed/>
    <w:rsid w:val="000D1ED8"/>
    <w:pPr>
      <w:spacing w:after="0"/>
      <w:ind w:left="1260" w:hanging="180"/>
    </w:pPr>
  </w:style>
  <w:style w:type="paragraph" w:styleId="Index8">
    <w:name w:val="index 8"/>
    <w:basedOn w:val="Normal"/>
    <w:next w:val="Normal"/>
    <w:autoRedefine/>
    <w:uiPriority w:val="99"/>
    <w:semiHidden/>
    <w:unhideWhenUsed/>
    <w:rsid w:val="000D1ED8"/>
    <w:pPr>
      <w:spacing w:after="0"/>
      <w:ind w:left="1440" w:hanging="180"/>
    </w:pPr>
  </w:style>
  <w:style w:type="paragraph" w:styleId="Index9">
    <w:name w:val="index 9"/>
    <w:basedOn w:val="Normal"/>
    <w:next w:val="Normal"/>
    <w:autoRedefine/>
    <w:uiPriority w:val="99"/>
    <w:semiHidden/>
    <w:unhideWhenUsed/>
    <w:rsid w:val="000D1ED8"/>
    <w:pPr>
      <w:spacing w:after="0"/>
      <w:ind w:left="1620" w:hanging="180"/>
    </w:pPr>
  </w:style>
  <w:style w:type="paragraph" w:styleId="IndexHeading">
    <w:name w:val="index heading"/>
    <w:basedOn w:val="Normal"/>
    <w:next w:val="Index1"/>
    <w:uiPriority w:val="99"/>
    <w:semiHidden/>
    <w:unhideWhenUsed/>
    <w:rsid w:val="000D1ED8"/>
    <w:rPr>
      <w:rFonts w:cstheme="majorBidi"/>
      <w:b/>
      <w:bCs/>
    </w:rPr>
  </w:style>
  <w:style w:type="paragraph" w:styleId="PlainText">
    <w:name w:val="Plain Text"/>
    <w:basedOn w:val="Normal"/>
    <w:link w:val="PlainTextChar"/>
    <w:uiPriority w:val="99"/>
    <w:semiHidden/>
    <w:unhideWhenUsed/>
    <w:rsid w:val="000D1ED8"/>
    <w:pPr>
      <w:spacing w:after="0"/>
    </w:pPr>
    <w:rPr>
      <w:sz w:val="21"/>
      <w:szCs w:val="21"/>
    </w:rPr>
  </w:style>
  <w:style w:type="character" w:customStyle="1" w:styleId="PlainTextChar">
    <w:name w:val="Plain Text Char"/>
    <w:basedOn w:val="DefaultParagraphFont"/>
    <w:link w:val="PlainText"/>
    <w:uiPriority w:val="99"/>
    <w:semiHidden/>
    <w:rsid w:val="000D1ED8"/>
    <w:rPr>
      <w:rFonts w:ascii="Meiryo UI" w:eastAsia="Meiryo UI" w:hAnsi="Meiryo UI"/>
      <w:sz w:val="21"/>
      <w:szCs w:val="21"/>
    </w:rPr>
  </w:style>
  <w:style w:type="paragraph" w:styleId="Closing">
    <w:name w:val="Closing"/>
    <w:basedOn w:val="Normal"/>
    <w:link w:val="ClosingChar"/>
    <w:uiPriority w:val="99"/>
    <w:semiHidden/>
    <w:unhideWhenUsed/>
    <w:rsid w:val="000D1ED8"/>
    <w:pPr>
      <w:spacing w:after="0"/>
      <w:ind w:left="4320"/>
    </w:pPr>
  </w:style>
  <w:style w:type="character" w:customStyle="1" w:styleId="ClosingChar">
    <w:name w:val="Closing Char"/>
    <w:basedOn w:val="DefaultParagraphFont"/>
    <w:link w:val="Closing"/>
    <w:uiPriority w:val="99"/>
    <w:semiHidden/>
    <w:rsid w:val="000D1ED8"/>
    <w:rPr>
      <w:rFonts w:ascii="Meiryo UI" w:eastAsia="Meiryo UI" w:hAnsi="Meiryo UI"/>
    </w:rPr>
  </w:style>
  <w:style w:type="table" w:styleId="TableGrid1">
    <w:name w:val="Table Grid 1"/>
    <w:basedOn w:val="TableNormal"/>
    <w:uiPriority w:val="99"/>
    <w:semiHidden/>
    <w:unhideWhenUsed/>
    <w:rsid w:val="000D1ED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1ED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1ED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1ED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1ED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1ED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1ED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D1ED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D1ED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1ED8"/>
    <w:pPr>
      <w:spacing w:after="0"/>
    </w:pPr>
    <w:tblPr>
      <w:tblStyleRowBandSize w:val="1"/>
      <w:tblStyleColBandSize w:val="1"/>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1ED8"/>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1ED8"/>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1ED8"/>
    <w:pPr>
      <w:spacing w:after="0"/>
    </w:pPr>
    <w:tblPr>
      <w:tblStyleRowBandSize w:val="1"/>
      <w:tblStyleColBandSize w:val="1"/>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1ED8"/>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1ED8"/>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1ED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1ED8"/>
    <w:pPr>
      <w:spacing w:after="0"/>
    </w:pPr>
    <w:tblPr>
      <w:tblStyleRowBandSize w:val="1"/>
      <w:tblStyleColBandSize w:val="1"/>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2-Accent2">
    <w:name w:val="Grid Table 2 Accent 2"/>
    <w:basedOn w:val="TableNormal"/>
    <w:uiPriority w:val="47"/>
    <w:rsid w:val="000D1ED8"/>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D1ED8"/>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D1ED8"/>
    <w:pPr>
      <w:spacing w:after="0"/>
    </w:pPr>
    <w:tblPr>
      <w:tblStyleRowBandSize w:val="1"/>
      <w:tblStyleColBandSize w:val="1"/>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2-Accent5">
    <w:name w:val="Grid Table 2 Accent 5"/>
    <w:basedOn w:val="TableNormal"/>
    <w:uiPriority w:val="47"/>
    <w:rsid w:val="000D1ED8"/>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0D1ED8"/>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D1E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1ED8"/>
    <w:pPr>
      <w:spacing w:after="0"/>
    </w:p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styleId="GridTable3-Accent2">
    <w:name w:val="Grid Table 3 Accent 2"/>
    <w:basedOn w:val="TableNormal"/>
    <w:uiPriority w:val="48"/>
    <w:rsid w:val="000D1ED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D1ED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D1ED8"/>
    <w:pPr>
      <w:spacing w:after="0"/>
    </w:p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styleId="GridTable3-Accent5">
    <w:name w:val="Grid Table 3 Accent 5"/>
    <w:basedOn w:val="TableNormal"/>
    <w:uiPriority w:val="48"/>
    <w:rsid w:val="000D1ED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0D1ED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D1E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1ED8"/>
    <w:pPr>
      <w:spacing w:after="0"/>
    </w:p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4-Accent2">
    <w:name w:val="Grid Table 4 Accent 2"/>
    <w:basedOn w:val="TableNormal"/>
    <w:uiPriority w:val="49"/>
    <w:rsid w:val="000D1ED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D1ED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D1ED8"/>
    <w:pPr>
      <w:spacing w:after="0"/>
    </w:p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4-Accent5">
    <w:name w:val="Grid Table 4 Accent 5"/>
    <w:basedOn w:val="TableNormal"/>
    <w:uiPriority w:val="49"/>
    <w:rsid w:val="000D1ED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0D1ED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styleId="GridTable5Dark-Accent2">
    <w:name w:val="Grid Table 5 Dark Accent 2"/>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styleId="GridTable5Dark-Accent5">
    <w:name w:val="Grid Table 5 Dark Accent 5"/>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0D1E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D1E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1ED8"/>
    <w:pPr>
      <w:spacing w:after="0"/>
    </w:pPr>
    <w:rPr>
      <w:color w:val="071A73" w:themeColor="accent1" w:themeShade="BF"/>
    </w:r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styleId="GridTable6Colorful-Accent2">
    <w:name w:val="Grid Table 6 Colorful Accent 2"/>
    <w:basedOn w:val="TableNormal"/>
    <w:uiPriority w:val="51"/>
    <w:rsid w:val="000D1ED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D1ED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D1ED8"/>
    <w:pPr>
      <w:spacing w:after="0"/>
    </w:pPr>
    <w:rPr>
      <w:color w:val="BEA300" w:themeColor="accent4" w:themeShade="BF"/>
    </w:r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styleId="GridTable6Colorful-Accent5">
    <w:name w:val="Grid Table 6 Colorful Accent 5"/>
    <w:basedOn w:val="TableNormal"/>
    <w:uiPriority w:val="51"/>
    <w:rsid w:val="000D1ED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0D1ED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D1E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D1ED8"/>
    <w:pPr>
      <w:spacing w:after="0"/>
    </w:pPr>
    <w:rPr>
      <w:color w:val="071A73" w:themeColor="accent1" w:themeShade="BF"/>
    </w:rPr>
    <w:tblPr>
      <w:tblStyleRowBandSize w:val="1"/>
      <w:tblStyleColBandSize w:val="1"/>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styleId="GridTable7Colorful-Accent2">
    <w:name w:val="Grid Table 7 Colorful Accent 2"/>
    <w:basedOn w:val="TableNormal"/>
    <w:uiPriority w:val="52"/>
    <w:rsid w:val="000D1ED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D1ED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D1ED8"/>
    <w:pPr>
      <w:spacing w:after="0"/>
    </w:pPr>
    <w:rPr>
      <w:color w:val="BEA300" w:themeColor="accent4" w:themeShade="BF"/>
    </w:rPr>
    <w:tblPr>
      <w:tblStyleRowBandSize w:val="1"/>
      <w:tblStyleColBandSize w:val="1"/>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styleId="GridTable7Colorful-Accent5">
    <w:name w:val="Grid Table 7 Colorful Accent 5"/>
    <w:basedOn w:val="TableNormal"/>
    <w:uiPriority w:val="52"/>
    <w:rsid w:val="000D1ED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0D1ED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eWeb1">
    <w:name w:val="Table Web 1"/>
    <w:basedOn w:val="TableNormal"/>
    <w:uiPriority w:val="99"/>
    <w:semiHidden/>
    <w:unhideWhenUsed/>
    <w:rsid w:val="000D1ED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1ED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1ED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semiHidden/>
    <w:unhideWhenUsed/>
    <w:rsid w:val="000D1ED8"/>
    <w:rPr>
      <w:rFonts w:ascii="Meiryo UI" w:eastAsia="Meiryo UI" w:hAnsi="Meiryo UI"/>
      <w:vertAlign w:val="superscript"/>
    </w:rPr>
  </w:style>
  <w:style w:type="paragraph" w:styleId="FootnoteText">
    <w:name w:val="footnote text"/>
    <w:basedOn w:val="Normal"/>
    <w:link w:val="FootnoteTextChar"/>
    <w:uiPriority w:val="99"/>
    <w:semiHidden/>
    <w:unhideWhenUsed/>
    <w:rsid w:val="000D1ED8"/>
    <w:pPr>
      <w:spacing w:after="0"/>
    </w:pPr>
    <w:rPr>
      <w:sz w:val="20"/>
      <w:szCs w:val="20"/>
    </w:rPr>
  </w:style>
  <w:style w:type="character" w:customStyle="1" w:styleId="FootnoteTextChar">
    <w:name w:val="Footnote Text Char"/>
    <w:basedOn w:val="DefaultParagraphFont"/>
    <w:link w:val="FootnoteText"/>
    <w:uiPriority w:val="99"/>
    <w:semiHidden/>
    <w:rsid w:val="000D1ED8"/>
    <w:rPr>
      <w:rFonts w:ascii="Meiryo UI" w:eastAsia="Meiryo UI" w:hAnsi="Meiryo UI"/>
      <w:sz w:val="20"/>
      <w:szCs w:val="20"/>
    </w:rPr>
  </w:style>
  <w:style w:type="character" w:styleId="LineNumber">
    <w:name w:val="line number"/>
    <w:basedOn w:val="DefaultParagraphFont"/>
    <w:uiPriority w:val="99"/>
    <w:semiHidden/>
    <w:unhideWhenUsed/>
    <w:rsid w:val="000D1ED8"/>
    <w:rPr>
      <w:rFonts w:ascii="Meiryo UI" w:eastAsia="Meiryo UI" w:hAnsi="Meiryo UI"/>
    </w:rPr>
  </w:style>
  <w:style w:type="table" w:styleId="Table3Deffects1">
    <w:name w:val="Table 3D effects 1"/>
    <w:basedOn w:val="TableNormal"/>
    <w:uiPriority w:val="99"/>
    <w:semiHidden/>
    <w:unhideWhenUsed/>
    <w:rsid w:val="000D1ED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1ED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1ED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1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D1ED8"/>
    <w:rPr>
      <w:rFonts w:ascii="Meiryo UI" w:eastAsia="Meiryo UI" w:hAnsi="Meiryo UI"/>
      <w:b/>
      <w:bCs/>
    </w:rPr>
  </w:style>
  <w:style w:type="character" w:styleId="FollowedHyperlink">
    <w:name w:val="FollowedHyperlink"/>
    <w:basedOn w:val="DefaultParagraphFont"/>
    <w:uiPriority w:val="99"/>
    <w:semiHidden/>
    <w:unhideWhenUsed/>
    <w:rsid w:val="000D1ED8"/>
    <w:rPr>
      <w:rFonts w:ascii="Meiryo UI" w:eastAsia="Meiryo UI" w:hAnsi="Meiryo UI"/>
      <w:color w:val="954F72" w:themeColor="followedHyperlink"/>
      <w:u w:val="single"/>
    </w:rPr>
  </w:style>
  <w:style w:type="character" w:styleId="Hyperlink">
    <w:name w:val="Hyperlink"/>
    <w:basedOn w:val="DefaultParagraphFont"/>
    <w:uiPriority w:val="99"/>
    <w:unhideWhenUsed/>
    <w:rsid w:val="000D1ED8"/>
    <w:rPr>
      <w:rFonts w:ascii="Meiryo UI" w:eastAsia="Meiryo UI" w:hAnsi="Meiryo UI"/>
      <w:color w:val="0563C1" w:themeColor="hyperlink"/>
      <w:u w:val="single"/>
    </w:rPr>
  </w:style>
  <w:style w:type="character" w:styleId="PageNumber">
    <w:name w:val="page number"/>
    <w:basedOn w:val="DefaultParagraphFont"/>
    <w:uiPriority w:val="99"/>
    <w:semiHidden/>
    <w:unhideWhenUsed/>
    <w:rsid w:val="000D1ED8"/>
    <w:rPr>
      <w:rFonts w:ascii="Meiryo UI" w:eastAsia="Meiryo UI" w:hAnsi="Meiryo UI"/>
    </w:rPr>
  </w:style>
  <w:style w:type="character" w:customStyle="1" w:styleId="22">
    <w:name w:val="未解決のメンション2"/>
    <w:basedOn w:val="DefaultParagraphFont"/>
    <w:uiPriority w:val="99"/>
    <w:semiHidden/>
    <w:unhideWhenUsed/>
    <w:rsid w:val="005D5258"/>
    <w:rPr>
      <w:color w:val="605E5C"/>
      <w:shd w:val="clear" w:color="auto" w:fill="E1DFDD"/>
    </w:rPr>
  </w:style>
  <w:style w:type="paragraph" w:styleId="Revision">
    <w:name w:val="Revision"/>
    <w:hidden/>
    <w:uiPriority w:val="99"/>
    <w:semiHidden/>
    <w:rsid w:val="00CD6F69"/>
    <w:pPr>
      <w:spacing w:after="0"/>
    </w:pPr>
    <w:rPr>
      <w:rFonts w:ascii="Meiryo UI" w:eastAsia="Meiryo UI" w:hAnsi="Meiryo UI"/>
      <w:sz w:val="16"/>
    </w:rPr>
  </w:style>
  <w:style w:type="paragraph" w:customStyle="1" w:styleId="a6">
    <w:name w:val="情報"/>
    <w:basedOn w:val="Normal"/>
    <w:qFormat/>
    <w:rsid w:val="00440B2E"/>
    <w:pPr>
      <w:kinsoku w:val="0"/>
      <w:overflowPunct w:val="0"/>
      <w:spacing w:before="120" w:after="120" w:line="240" w:lineRule="auto"/>
    </w:pPr>
    <w:rPr>
      <w:color w:val="FFFFFF" w:themeColor="background1"/>
      <w:sz w:val="20"/>
      <w:szCs w:val="24"/>
    </w:rPr>
  </w:style>
  <w:style w:type="character" w:customStyle="1" w:styleId="UnresolvedMention1">
    <w:name w:val="Unresolved Mention1"/>
    <w:basedOn w:val="DefaultParagraphFont"/>
    <w:uiPriority w:val="99"/>
    <w:semiHidden/>
    <w:unhideWhenUsed/>
    <w:rsid w:val="00D52270"/>
    <w:rPr>
      <w:color w:val="605E5C"/>
      <w:shd w:val="clear" w:color="auto" w:fill="E1DFDD"/>
    </w:rPr>
  </w:style>
  <w:style w:type="paragraph" w:customStyle="1" w:styleId="Pa0">
    <w:name w:val="Pa0"/>
    <w:basedOn w:val="Normal"/>
    <w:next w:val="Normal"/>
    <w:uiPriority w:val="99"/>
    <w:rsid w:val="00043771"/>
    <w:pPr>
      <w:widowControl w:val="0"/>
      <w:autoSpaceDE w:val="0"/>
      <w:autoSpaceDN w:val="0"/>
      <w:adjustRightInd w:val="0"/>
      <w:spacing w:after="0" w:line="185" w:lineRule="atLeast"/>
    </w:pPr>
    <w:rPr>
      <w:rFonts w:ascii="A-OTF UD Shin Go Pro M" w:eastAsia="A-OTF UD Shin Go Pro M" w:hAnsiTheme="minorHAnsi"/>
      <w:sz w:val="24"/>
      <w:szCs w:val="24"/>
    </w:rPr>
  </w:style>
  <w:style w:type="character" w:customStyle="1" w:styleId="A20">
    <w:name w:val="A2"/>
    <w:uiPriority w:val="99"/>
    <w:rsid w:val="00043771"/>
    <w:rPr>
      <w:rFonts w:cs="A-OTF UD Shin Go Pro M"/>
      <w:b/>
      <w:bCs/>
      <w:color w:val="000000"/>
      <w:sz w:val="18"/>
      <w:szCs w:val="18"/>
    </w:rPr>
  </w:style>
  <w:style w:type="character" w:customStyle="1" w:styleId="A10">
    <w:name w:val="A1"/>
    <w:uiPriority w:val="99"/>
    <w:rsid w:val="00043771"/>
    <w:rPr>
      <w:rFonts w:ascii="A-OTF UD Shin Go Pro R" w:eastAsia="A-OTF UD Shin Go Pro R" w:cs="A-OTF UD Shin Go Pro R"/>
      <w:color w:val="000000"/>
      <w:sz w:val="12"/>
      <w:szCs w:val="12"/>
    </w:rPr>
  </w:style>
  <w:style w:type="character" w:customStyle="1" w:styleId="UnresolvedMention">
    <w:name w:val="Unresolved Mention"/>
    <w:basedOn w:val="DefaultParagraphFont"/>
    <w:uiPriority w:val="99"/>
    <w:semiHidden/>
    <w:unhideWhenUsed/>
    <w:rsid w:val="00943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11320">
      <w:bodyDiv w:val="1"/>
      <w:marLeft w:val="0"/>
      <w:marRight w:val="0"/>
      <w:marTop w:val="0"/>
      <w:marBottom w:val="0"/>
      <w:divBdr>
        <w:top w:val="none" w:sz="0" w:space="0" w:color="auto"/>
        <w:left w:val="none" w:sz="0" w:space="0" w:color="auto"/>
        <w:bottom w:val="none" w:sz="0" w:space="0" w:color="auto"/>
        <w:right w:val="none" w:sz="0" w:space="0" w:color="auto"/>
      </w:divBdr>
    </w:div>
    <w:div w:id="157968804">
      <w:bodyDiv w:val="1"/>
      <w:marLeft w:val="0"/>
      <w:marRight w:val="0"/>
      <w:marTop w:val="0"/>
      <w:marBottom w:val="0"/>
      <w:divBdr>
        <w:top w:val="none" w:sz="0" w:space="0" w:color="auto"/>
        <w:left w:val="none" w:sz="0" w:space="0" w:color="auto"/>
        <w:bottom w:val="none" w:sz="0" w:space="0" w:color="auto"/>
        <w:right w:val="none" w:sz="0" w:space="0" w:color="auto"/>
      </w:divBdr>
      <w:divsChild>
        <w:div w:id="1030183722">
          <w:marLeft w:val="547"/>
          <w:marRight w:val="0"/>
          <w:marTop w:val="0"/>
          <w:marBottom w:val="0"/>
          <w:divBdr>
            <w:top w:val="none" w:sz="0" w:space="0" w:color="auto"/>
            <w:left w:val="none" w:sz="0" w:space="0" w:color="auto"/>
            <w:bottom w:val="none" w:sz="0" w:space="0" w:color="auto"/>
            <w:right w:val="none" w:sz="0" w:space="0" w:color="auto"/>
          </w:divBdr>
        </w:div>
      </w:divsChild>
    </w:div>
    <w:div w:id="277220853">
      <w:bodyDiv w:val="1"/>
      <w:marLeft w:val="0"/>
      <w:marRight w:val="0"/>
      <w:marTop w:val="0"/>
      <w:marBottom w:val="0"/>
      <w:divBdr>
        <w:top w:val="none" w:sz="0" w:space="0" w:color="auto"/>
        <w:left w:val="none" w:sz="0" w:space="0" w:color="auto"/>
        <w:bottom w:val="none" w:sz="0" w:space="0" w:color="auto"/>
        <w:right w:val="none" w:sz="0" w:space="0" w:color="auto"/>
      </w:divBdr>
      <w:divsChild>
        <w:div w:id="1926841890">
          <w:marLeft w:val="547"/>
          <w:marRight w:val="0"/>
          <w:marTop w:val="0"/>
          <w:marBottom w:val="0"/>
          <w:divBdr>
            <w:top w:val="none" w:sz="0" w:space="0" w:color="auto"/>
            <w:left w:val="none" w:sz="0" w:space="0" w:color="auto"/>
            <w:bottom w:val="none" w:sz="0" w:space="0" w:color="auto"/>
            <w:right w:val="none" w:sz="0" w:space="0" w:color="auto"/>
          </w:divBdr>
        </w:div>
      </w:divsChild>
    </w:div>
    <w:div w:id="500239365">
      <w:bodyDiv w:val="1"/>
      <w:marLeft w:val="0"/>
      <w:marRight w:val="0"/>
      <w:marTop w:val="0"/>
      <w:marBottom w:val="0"/>
      <w:divBdr>
        <w:top w:val="none" w:sz="0" w:space="0" w:color="auto"/>
        <w:left w:val="none" w:sz="0" w:space="0" w:color="auto"/>
        <w:bottom w:val="none" w:sz="0" w:space="0" w:color="auto"/>
        <w:right w:val="none" w:sz="0" w:space="0" w:color="auto"/>
      </w:divBdr>
    </w:div>
    <w:div w:id="560678142">
      <w:bodyDiv w:val="1"/>
      <w:marLeft w:val="0"/>
      <w:marRight w:val="0"/>
      <w:marTop w:val="0"/>
      <w:marBottom w:val="0"/>
      <w:divBdr>
        <w:top w:val="none" w:sz="0" w:space="0" w:color="auto"/>
        <w:left w:val="none" w:sz="0" w:space="0" w:color="auto"/>
        <w:bottom w:val="none" w:sz="0" w:space="0" w:color="auto"/>
        <w:right w:val="none" w:sz="0" w:space="0" w:color="auto"/>
      </w:divBdr>
    </w:div>
    <w:div w:id="670180933">
      <w:bodyDiv w:val="1"/>
      <w:marLeft w:val="0"/>
      <w:marRight w:val="0"/>
      <w:marTop w:val="0"/>
      <w:marBottom w:val="0"/>
      <w:divBdr>
        <w:top w:val="none" w:sz="0" w:space="0" w:color="auto"/>
        <w:left w:val="none" w:sz="0" w:space="0" w:color="auto"/>
        <w:bottom w:val="none" w:sz="0" w:space="0" w:color="auto"/>
        <w:right w:val="none" w:sz="0" w:space="0" w:color="auto"/>
      </w:divBdr>
    </w:div>
    <w:div w:id="687953638">
      <w:bodyDiv w:val="1"/>
      <w:marLeft w:val="0"/>
      <w:marRight w:val="0"/>
      <w:marTop w:val="0"/>
      <w:marBottom w:val="0"/>
      <w:divBdr>
        <w:top w:val="none" w:sz="0" w:space="0" w:color="auto"/>
        <w:left w:val="none" w:sz="0" w:space="0" w:color="auto"/>
        <w:bottom w:val="none" w:sz="0" w:space="0" w:color="auto"/>
        <w:right w:val="none" w:sz="0" w:space="0" w:color="auto"/>
      </w:divBdr>
      <w:divsChild>
        <w:div w:id="2103598418">
          <w:marLeft w:val="547"/>
          <w:marRight w:val="0"/>
          <w:marTop w:val="0"/>
          <w:marBottom w:val="0"/>
          <w:divBdr>
            <w:top w:val="none" w:sz="0" w:space="0" w:color="auto"/>
            <w:left w:val="none" w:sz="0" w:space="0" w:color="auto"/>
            <w:bottom w:val="none" w:sz="0" w:space="0" w:color="auto"/>
            <w:right w:val="none" w:sz="0" w:space="0" w:color="auto"/>
          </w:divBdr>
        </w:div>
      </w:divsChild>
    </w:div>
    <w:div w:id="891963807">
      <w:bodyDiv w:val="1"/>
      <w:marLeft w:val="0"/>
      <w:marRight w:val="0"/>
      <w:marTop w:val="0"/>
      <w:marBottom w:val="0"/>
      <w:divBdr>
        <w:top w:val="none" w:sz="0" w:space="0" w:color="auto"/>
        <w:left w:val="none" w:sz="0" w:space="0" w:color="auto"/>
        <w:bottom w:val="none" w:sz="0" w:space="0" w:color="auto"/>
        <w:right w:val="none" w:sz="0" w:space="0" w:color="auto"/>
      </w:divBdr>
    </w:div>
    <w:div w:id="945114203">
      <w:bodyDiv w:val="1"/>
      <w:marLeft w:val="0"/>
      <w:marRight w:val="0"/>
      <w:marTop w:val="0"/>
      <w:marBottom w:val="0"/>
      <w:divBdr>
        <w:top w:val="none" w:sz="0" w:space="0" w:color="auto"/>
        <w:left w:val="none" w:sz="0" w:space="0" w:color="auto"/>
        <w:bottom w:val="none" w:sz="0" w:space="0" w:color="auto"/>
        <w:right w:val="none" w:sz="0" w:space="0" w:color="auto"/>
      </w:divBdr>
    </w:div>
    <w:div w:id="976376716">
      <w:bodyDiv w:val="1"/>
      <w:marLeft w:val="0"/>
      <w:marRight w:val="0"/>
      <w:marTop w:val="0"/>
      <w:marBottom w:val="0"/>
      <w:divBdr>
        <w:top w:val="none" w:sz="0" w:space="0" w:color="auto"/>
        <w:left w:val="none" w:sz="0" w:space="0" w:color="auto"/>
        <w:bottom w:val="none" w:sz="0" w:space="0" w:color="auto"/>
        <w:right w:val="none" w:sz="0" w:space="0" w:color="auto"/>
      </w:divBdr>
    </w:div>
    <w:div w:id="994727053">
      <w:bodyDiv w:val="1"/>
      <w:marLeft w:val="0"/>
      <w:marRight w:val="0"/>
      <w:marTop w:val="0"/>
      <w:marBottom w:val="0"/>
      <w:divBdr>
        <w:top w:val="none" w:sz="0" w:space="0" w:color="auto"/>
        <w:left w:val="none" w:sz="0" w:space="0" w:color="auto"/>
        <w:bottom w:val="none" w:sz="0" w:space="0" w:color="auto"/>
        <w:right w:val="none" w:sz="0" w:space="0" w:color="auto"/>
      </w:divBdr>
    </w:div>
    <w:div w:id="1025638409">
      <w:bodyDiv w:val="1"/>
      <w:marLeft w:val="0"/>
      <w:marRight w:val="0"/>
      <w:marTop w:val="0"/>
      <w:marBottom w:val="0"/>
      <w:divBdr>
        <w:top w:val="none" w:sz="0" w:space="0" w:color="auto"/>
        <w:left w:val="none" w:sz="0" w:space="0" w:color="auto"/>
        <w:bottom w:val="none" w:sz="0" w:space="0" w:color="auto"/>
        <w:right w:val="none" w:sz="0" w:space="0" w:color="auto"/>
      </w:divBdr>
    </w:div>
    <w:div w:id="1175996789">
      <w:bodyDiv w:val="1"/>
      <w:marLeft w:val="0"/>
      <w:marRight w:val="0"/>
      <w:marTop w:val="0"/>
      <w:marBottom w:val="0"/>
      <w:divBdr>
        <w:top w:val="none" w:sz="0" w:space="0" w:color="auto"/>
        <w:left w:val="none" w:sz="0" w:space="0" w:color="auto"/>
        <w:bottom w:val="none" w:sz="0" w:space="0" w:color="auto"/>
        <w:right w:val="none" w:sz="0" w:space="0" w:color="auto"/>
      </w:divBdr>
    </w:div>
    <w:div w:id="1179931983">
      <w:bodyDiv w:val="1"/>
      <w:marLeft w:val="0"/>
      <w:marRight w:val="0"/>
      <w:marTop w:val="0"/>
      <w:marBottom w:val="0"/>
      <w:divBdr>
        <w:top w:val="none" w:sz="0" w:space="0" w:color="auto"/>
        <w:left w:val="none" w:sz="0" w:space="0" w:color="auto"/>
        <w:bottom w:val="none" w:sz="0" w:space="0" w:color="auto"/>
        <w:right w:val="none" w:sz="0" w:space="0" w:color="auto"/>
      </w:divBdr>
    </w:div>
    <w:div w:id="1224756523">
      <w:bodyDiv w:val="1"/>
      <w:marLeft w:val="0"/>
      <w:marRight w:val="0"/>
      <w:marTop w:val="0"/>
      <w:marBottom w:val="0"/>
      <w:divBdr>
        <w:top w:val="none" w:sz="0" w:space="0" w:color="auto"/>
        <w:left w:val="none" w:sz="0" w:space="0" w:color="auto"/>
        <w:bottom w:val="none" w:sz="0" w:space="0" w:color="auto"/>
        <w:right w:val="none" w:sz="0" w:space="0" w:color="auto"/>
      </w:divBdr>
    </w:div>
    <w:div w:id="1256744367">
      <w:bodyDiv w:val="1"/>
      <w:marLeft w:val="0"/>
      <w:marRight w:val="0"/>
      <w:marTop w:val="0"/>
      <w:marBottom w:val="0"/>
      <w:divBdr>
        <w:top w:val="none" w:sz="0" w:space="0" w:color="auto"/>
        <w:left w:val="none" w:sz="0" w:space="0" w:color="auto"/>
        <w:bottom w:val="none" w:sz="0" w:space="0" w:color="auto"/>
        <w:right w:val="none" w:sz="0" w:space="0" w:color="auto"/>
      </w:divBdr>
    </w:div>
    <w:div w:id="1290013691">
      <w:bodyDiv w:val="1"/>
      <w:marLeft w:val="0"/>
      <w:marRight w:val="0"/>
      <w:marTop w:val="0"/>
      <w:marBottom w:val="0"/>
      <w:divBdr>
        <w:top w:val="none" w:sz="0" w:space="0" w:color="auto"/>
        <w:left w:val="none" w:sz="0" w:space="0" w:color="auto"/>
        <w:bottom w:val="none" w:sz="0" w:space="0" w:color="auto"/>
        <w:right w:val="none" w:sz="0" w:space="0" w:color="auto"/>
      </w:divBdr>
    </w:div>
    <w:div w:id="1442992328">
      <w:bodyDiv w:val="1"/>
      <w:marLeft w:val="0"/>
      <w:marRight w:val="0"/>
      <w:marTop w:val="0"/>
      <w:marBottom w:val="0"/>
      <w:divBdr>
        <w:top w:val="none" w:sz="0" w:space="0" w:color="auto"/>
        <w:left w:val="none" w:sz="0" w:space="0" w:color="auto"/>
        <w:bottom w:val="none" w:sz="0" w:space="0" w:color="auto"/>
        <w:right w:val="none" w:sz="0" w:space="0" w:color="auto"/>
      </w:divBdr>
    </w:div>
    <w:div w:id="1447196736">
      <w:bodyDiv w:val="1"/>
      <w:marLeft w:val="0"/>
      <w:marRight w:val="0"/>
      <w:marTop w:val="0"/>
      <w:marBottom w:val="0"/>
      <w:divBdr>
        <w:top w:val="none" w:sz="0" w:space="0" w:color="auto"/>
        <w:left w:val="none" w:sz="0" w:space="0" w:color="auto"/>
        <w:bottom w:val="none" w:sz="0" w:space="0" w:color="auto"/>
        <w:right w:val="none" w:sz="0" w:space="0" w:color="auto"/>
      </w:divBdr>
    </w:div>
    <w:div w:id="1463305365">
      <w:bodyDiv w:val="1"/>
      <w:marLeft w:val="0"/>
      <w:marRight w:val="0"/>
      <w:marTop w:val="0"/>
      <w:marBottom w:val="0"/>
      <w:divBdr>
        <w:top w:val="none" w:sz="0" w:space="0" w:color="auto"/>
        <w:left w:val="none" w:sz="0" w:space="0" w:color="auto"/>
        <w:bottom w:val="none" w:sz="0" w:space="0" w:color="auto"/>
        <w:right w:val="none" w:sz="0" w:space="0" w:color="auto"/>
      </w:divBdr>
    </w:div>
    <w:div w:id="1486779898">
      <w:bodyDiv w:val="1"/>
      <w:marLeft w:val="0"/>
      <w:marRight w:val="0"/>
      <w:marTop w:val="0"/>
      <w:marBottom w:val="0"/>
      <w:divBdr>
        <w:top w:val="none" w:sz="0" w:space="0" w:color="auto"/>
        <w:left w:val="none" w:sz="0" w:space="0" w:color="auto"/>
        <w:bottom w:val="none" w:sz="0" w:space="0" w:color="auto"/>
        <w:right w:val="none" w:sz="0" w:space="0" w:color="auto"/>
      </w:divBdr>
    </w:div>
    <w:div w:id="1569461094">
      <w:bodyDiv w:val="1"/>
      <w:marLeft w:val="0"/>
      <w:marRight w:val="0"/>
      <w:marTop w:val="0"/>
      <w:marBottom w:val="0"/>
      <w:divBdr>
        <w:top w:val="none" w:sz="0" w:space="0" w:color="auto"/>
        <w:left w:val="none" w:sz="0" w:space="0" w:color="auto"/>
        <w:bottom w:val="none" w:sz="0" w:space="0" w:color="auto"/>
        <w:right w:val="none" w:sz="0" w:space="0" w:color="auto"/>
      </w:divBdr>
    </w:div>
    <w:div w:id="1618675634">
      <w:bodyDiv w:val="1"/>
      <w:marLeft w:val="0"/>
      <w:marRight w:val="0"/>
      <w:marTop w:val="0"/>
      <w:marBottom w:val="0"/>
      <w:divBdr>
        <w:top w:val="none" w:sz="0" w:space="0" w:color="auto"/>
        <w:left w:val="none" w:sz="0" w:space="0" w:color="auto"/>
        <w:bottom w:val="none" w:sz="0" w:space="0" w:color="auto"/>
        <w:right w:val="none" w:sz="0" w:space="0" w:color="auto"/>
      </w:divBdr>
    </w:div>
    <w:div w:id="1622607366">
      <w:bodyDiv w:val="1"/>
      <w:marLeft w:val="0"/>
      <w:marRight w:val="0"/>
      <w:marTop w:val="0"/>
      <w:marBottom w:val="0"/>
      <w:divBdr>
        <w:top w:val="none" w:sz="0" w:space="0" w:color="auto"/>
        <w:left w:val="none" w:sz="0" w:space="0" w:color="auto"/>
        <w:bottom w:val="none" w:sz="0" w:space="0" w:color="auto"/>
        <w:right w:val="none" w:sz="0" w:space="0" w:color="auto"/>
      </w:divBdr>
    </w:div>
    <w:div w:id="1650480381">
      <w:bodyDiv w:val="1"/>
      <w:marLeft w:val="0"/>
      <w:marRight w:val="0"/>
      <w:marTop w:val="0"/>
      <w:marBottom w:val="0"/>
      <w:divBdr>
        <w:top w:val="none" w:sz="0" w:space="0" w:color="auto"/>
        <w:left w:val="none" w:sz="0" w:space="0" w:color="auto"/>
        <w:bottom w:val="none" w:sz="0" w:space="0" w:color="auto"/>
        <w:right w:val="none" w:sz="0" w:space="0" w:color="auto"/>
      </w:divBdr>
    </w:div>
    <w:div w:id="1811820106">
      <w:bodyDiv w:val="1"/>
      <w:marLeft w:val="0"/>
      <w:marRight w:val="0"/>
      <w:marTop w:val="0"/>
      <w:marBottom w:val="0"/>
      <w:divBdr>
        <w:top w:val="none" w:sz="0" w:space="0" w:color="auto"/>
        <w:left w:val="none" w:sz="0" w:space="0" w:color="auto"/>
        <w:bottom w:val="none" w:sz="0" w:space="0" w:color="auto"/>
        <w:right w:val="none" w:sz="0" w:space="0" w:color="auto"/>
      </w:divBdr>
    </w:div>
    <w:div w:id="1841770683">
      <w:bodyDiv w:val="1"/>
      <w:marLeft w:val="0"/>
      <w:marRight w:val="0"/>
      <w:marTop w:val="0"/>
      <w:marBottom w:val="0"/>
      <w:divBdr>
        <w:top w:val="none" w:sz="0" w:space="0" w:color="auto"/>
        <w:left w:val="none" w:sz="0" w:space="0" w:color="auto"/>
        <w:bottom w:val="none" w:sz="0" w:space="0" w:color="auto"/>
        <w:right w:val="none" w:sz="0" w:space="0" w:color="auto"/>
      </w:divBdr>
    </w:div>
    <w:div w:id="1850752072">
      <w:bodyDiv w:val="1"/>
      <w:marLeft w:val="0"/>
      <w:marRight w:val="0"/>
      <w:marTop w:val="0"/>
      <w:marBottom w:val="0"/>
      <w:divBdr>
        <w:top w:val="none" w:sz="0" w:space="0" w:color="auto"/>
        <w:left w:val="none" w:sz="0" w:space="0" w:color="auto"/>
        <w:bottom w:val="none" w:sz="0" w:space="0" w:color="auto"/>
        <w:right w:val="none" w:sz="0" w:space="0" w:color="auto"/>
      </w:divBdr>
      <w:divsChild>
        <w:div w:id="1494106940">
          <w:marLeft w:val="547"/>
          <w:marRight w:val="0"/>
          <w:marTop w:val="0"/>
          <w:marBottom w:val="0"/>
          <w:divBdr>
            <w:top w:val="none" w:sz="0" w:space="0" w:color="auto"/>
            <w:left w:val="none" w:sz="0" w:space="0" w:color="auto"/>
            <w:bottom w:val="none" w:sz="0" w:space="0" w:color="auto"/>
            <w:right w:val="none" w:sz="0" w:space="0" w:color="auto"/>
          </w:divBdr>
        </w:div>
      </w:divsChild>
    </w:div>
    <w:div w:id="2045715530">
      <w:bodyDiv w:val="1"/>
      <w:marLeft w:val="0"/>
      <w:marRight w:val="0"/>
      <w:marTop w:val="0"/>
      <w:marBottom w:val="0"/>
      <w:divBdr>
        <w:top w:val="none" w:sz="0" w:space="0" w:color="auto"/>
        <w:left w:val="none" w:sz="0" w:space="0" w:color="auto"/>
        <w:bottom w:val="none" w:sz="0" w:space="0" w:color="auto"/>
        <w:right w:val="none" w:sz="0" w:space="0" w:color="auto"/>
      </w:divBdr>
      <w:divsChild>
        <w:div w:id="1730881702">
          <w:marLeft w:val="547"/>
          <w:marRight w:val="0"/>
          <w:marTop w:val="0"/>
          <w:marBottom w:val="0"/>
          <w:divBdr>
            <w:top w:val="none" w:sz="0" w:space="0" w:color="auto"/>
            <w:left w:val="none" w:sz="0" w:space="0" w:color="auto"/>
            <w:bottom w:val="none" w:sz="0" w:space="0" w:color="auto"/>
            <w:right w:val="none" w:sz="0" w:space="0" w:color="auto"/>
          </w:divBdr>
        </w:div>
      </w:divsChild>
    </w:div>
    <w:div w:id="2095127982">
      <w:bodyDiv w:val="1"/>
      <w:marLeft w:val="0"/>
      <w:marRight w:val="0"/>
      <w:marTop w:val="0"/>
      <w:marBottom w:val="0"/>
      <w:divBdr>
        <w:top w:val="none" w:sz="0" w:space="0" w:color="auto"/>
        <w:left w:val="none" w:sz="0" w:space="0" w:color="auto"/>
        <w:bottom w:val="none" w:sz="0" w:space="0" w:color="auto"/>
        <w:right w:val="none" w:sz="0" w:space="0" w:color="auto"/>
      </w:divBdr>
    </w:div>
    <w:div w:id="21070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microsoft.com/office/2007/relationships/diagramDrawing" Target="diagrams/drawing1.xml"/><Relationship Id="rId26" Type="http://schemas.openxmlformats.org/officeDocument/2006/relationships/chart" Target="charts/chart1.xml"/><Relationship Id="rId39" Type="http://schemas.openxmlformats.org/officeDocument/2006/relationships/image" Target="media/image8.jpeg"/><Relationship Id="rId21" Type="http://schemas.openxmlformats.org/officeDocument/2006/relationships/footer" Target="footer1.xml"/><Relationship Id="rId34" Type="http://schemas.openxmlformats.org/officeDocument/2006/relationships/image" Target="cid:73c9c0a3-97a3-49c6-b0c2-20d981608cd1@apcprd06.prod.outlook.com" TargetMode="External"/><Relationship Id="rId42" Type="http://schemas.openxmlformats.org/officeDocument/2006/relationships/image" Target="cid:469bbfa2-3903-4600-94b7-54f406281789@apcprd06.prod.outlook.com" TargetMode="External"/><Relationship Id="rId47" Type="http://schemas.openxmlformats.org/officeDocument/2006/relationships/image" Target="media/image12.jpeg"/><Relationship Id="rId50" Type="http://schemas.openxmlformats.org/officeDocument/2006/relationships/image" Target="media/image14.png"/><Relationship Id="rId55" Type="http://schemas.openxmlformats.org/officeDocument/2006/relationships/image" Target="media/image19.png"/><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eader" Target="header2.xml"/><Relationship Id="rId29" Type="http://schemas.openxmlformats.org/officeDocument/2006/relationships/header" Target="header4.xml"/><Relationship Id="rId41" Type="http://schemas.openxmlformats.org/officeDocument/2006/relationships/image" Target="media/image9.jpeg"/><Relationship Id="rId54" Type="http://schemas.openxmlformats.org/officeDocument/2006/relationships/image" Target="media/image18.png"/><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footer" Target="footer6.xml"/><Relationship Id="rId37" Type="http://schemas.openxmlformats.org/officeDocument/2006/relationships/image" Target="media/image7.jpeg"/><Relationship Id="rId40" Type="http://schemas.openxmlformats.org/officeDocument/2006/relationships/image" Target="cid:22324dea-bab1-4c7c-b65c-250e5543c457@apcprd06.prod.outlook.com" TargetMode="External"/><Relationship Id="rId45" Type="http://schemas.openxmlformats.org/officeDocument/2006/relationships/image" Target="media/image11.jpeg"/><Relationship Id="rId53" Type="http://schemas.openxmlformats.org/officeDocument/2006/relationships/image" Target="media/image17.emf"/><Relationship Id="rId58" Type="http://schemas.openxmlformats.org/officeDocument/2006/relationships/image" Target="media/image20.png"/><Relationship Id="rId5" Type="http://schemas.openxmlformats.org/officeDocument/2006/relationships/customXml" Target="../customXml/item5.xml"/><Relationship Id="rId15" Type="http://schemas.openxmlformats.org/officeDocument/2006/relationships/diagramLayout" Target="diagrams/layout1.xml"/><Relationship Id="rId23" Type="http://schemas.openxmlformats.org/officeDocument/2006/relationships/footer" Target="footer3.xml"/><Relationship Id="rId28" Type="http://schemas.openxmlformats.org/officeDocument/2006/relationships/header" Target="header3.xml"/><Relationship Id="rId36" Type="http://schemas.openxmlformats.org/officeDocument/2006/relationships/image" Target="cid:ec802ef2-8a98-463b-83e4-a878a042580f@apcprd06.prod.outlook.com" TargetMode="External"/><Relationship Id="rId49" Type="http://schemas.openxmlformats.org/officeDocument/2006/relationships/image" Target="media/image13.png"/><Relationship Id="rId61" Type="http://schemas.microsoft.com/office/2011/relationships/people" Target="people.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footer" Target="footer5.xml"/><Relationship Id="rId44" Type="http://schemas.openxmlformats.org/officeDocument/2006/relationships/image" Target="cid:52f78e10-b58e-4cdb-a0a9-6af971bd8c45@apcprd06.prod.outlook.com" TargetMode="External"/><Relationship Id="rId52" Type="http://schemas.openxmlformats.org/officeDocument/2006/relationships/image" Target="media/image16.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Data" Target="diagrams/data1.xml"/><Relationship Id="rId22" Type="http://schemas.openxmlformats.org/officeDocument/2006/relationships/footer" Target="footer2.xml"/><Relationship Id="rId27" Type="http://schemas.openxmlformats.org/officeDocument/2006/relationships/chart" Target="charts/chart2.xml"/><Relationship Id="rId30" Type="http://schemas.openxmlformats.org/officeDocument/2006/relationships/footer" Target="footer4.xml"/><Relationship Id="rId35" Type="http://schemas.openxmlformats.org/officeDocument/2006/relationships/image" Target="media/image6.jpeg"/><Relationship Id="rId43" Type="http://schemas.openxmlformats.org/officeDocument/2006/relationships/image" Target="media/image10.jpeg"/><Relationship Id="rId48" Type="http://schemas.openxmlformats.org/officeDocument/2006/relationships/image" Target="cid:5aa8bd39-7dcb-47ef-a20f-5296482ec2e4@apcprd06.prod.outlook.com" TargetMode="External"/><Relationship Id="rId8" Type="http://schemas.openxmlformats.org/officeDocument/2006/relationships/settings" Target="settings.xml"/><Relationship Id="rId51" Type="http://schemas.openxmlformats.org/officeDocument/2006/relationships/image" Target="media/image15.png"/><Relationship Id="rId3" Type="http://schemas.openxmlformats.org/officeDocument/2006/relationships/customXml" Target="../customXml/item3.xml"/><Relationship Id="rId12" Type="http://schemas.openxmlformats.org/officeDocument/2006/relationships/image" Target="media/image1.gif"/><Relationship Id="rId17" Type="http://schemas.openxmlformats.org/officeDocument/2006/relationships/diagramColors" Target="diagrams/colors1.xml"/><Relationship Id="rId25" Type="http://schemas.openxmlformats.org/officeDocument/2006/relationships/image" Target="media/image4.png"/><Relationship Id="rId33" Type="http://schemas.openxmlformats.org/officeDocument/2006/relationships/image" Target="media/image5.jpeg"/><Relationship Id="rId38" Type="http://schemas.openxmlformats.org/officeDocument/2006/relationships/image" Target="cid:5b83c172-df2c-449b-9984-5ae78260febf@apcprd06.prod.outlook.com" TargetMode="External"/><Relationship Id="rId46" Type="http://schemas.openxmlformats.org/officeDocument/2006/relationships/image" Target="cid:5313f323-3ba6-46eb-b7d1-4480ff86273a@apcprd06.prod.outlook.com" TargetMode="External"/><Relationship Id="rId59" Type="http://schemas.openxmlformats.org/officeDocument/2006/relationships/image" Target="media/image2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giya\AppData\Roaming\Microsoft\Templates\&#12514;&#12480;&#12531;&#12394;&#26032;&#3286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037526837335254E-2"/>
          <c:y val="3.3044774042419948E-2"/>
          <c:w val="0.82632719871440408"/>
          <c:h val="0.9227726044553709"/>
        </c:manualLayout>
      </c:layout>
      <c:doughnut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5947-4AB7-AAE0-0A6F909963E0}"/>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5947-4AB7-AAE0-0A6F909963E0}"/>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5947-4AB7-AAE0-0A6F909963E0}"/>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5947-4AB7-AAE0-0A6F909963E0}"/>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xmlns:c16r2="http://schemas.microsoft.com/office/drawing/2015/06/chart">
              <c:ext xmlns:c16="http://schemas.microsoft.com/office/drawing/2014/chart" uri="{C3380CC4-5D6E-409C-BE32-E72D297353CC}">
                <c16:uniqueId val="{00000009-5947-4AB7-AAE0-0A6F909963E0}"/>
              </c:ext>
            </c:extLst>
          </c:dPt>
          <c:dLbls>
            <c:spPr>
              <a:noFill/>
              <a:ln>
                <a:noFill/>
              </a:ln>
              <a:effectLst/>
            </c:spPr>
            <c:txPr>
              <a:bodyPr rot="0" spcFirstLastPara="1" vertOverflow="ellipsis" vert="horz" wrap="square" anchor="ctr" anchorCtr="1"/>
              <a:lstStyle/>
              <a:p>
                <a:pPr>
                  <a:defRPr lang="ja-JP" sz="900" b="0" i="0" u="none" strike="noStrike" kern="1200" baseline="0">
                    <a:ln>
                      <a:noFill/>
                    </a:ln>
                    <a:solidFill>
                      <a:schemeClr val="tx1"/>
                    </a:solidFill>
                    <a:latin typeface="UD Digi Kyokasho N-R" panose="02020400000000000000" pitchFamily="17" charset="-128"/>
                    <a:ea typeface="UD Digi Kyokasho N-R" panose="02020400000000000000" pitchFamily="17" charset="-128"/>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Sheet2!$B$3:$B$7</c:f>
              <c:strCache>
                <c:ptCount val="5"/>
                <c:pt idx="0">
                  <c:v>派遣契約</c:v>
                </c:pt>
                <c:pt idx="1">
                  <c:v>飲酒運転</c:v>
                </c:pt>
                <c:pt idx="2">
                  <c:v>窃盗</c:v>
                </c:pt>
                <c:pt idx="3">
                  <c:v>労働安全</c:v>
                </c:pt>
                <c:pt idx="4">
                  <c:v>ハラスメント</c:v>
                </c:pt>
              </c:strCache>
            </c:strRef>
          </c:cat>
          <c:val>
            <c:numRef>
              <c:f>Sheet2!$C$3:$C$7</c:f>
              <c:numCache>
                <c:formatCode>General</c:formatCode>
                <c:ptCount val="5"/>
                <c:pt idx="0">
                  <c:v>3</c:v>
                </c:pt>
                <c:pt idx="1">
                  <c:v>2</c:v>
                </c:pt>
                <c:pt idx="2">
                  <c:v>2</c:v>
                </c:pt>
                <c:pt idx="3">
                  <c:v>1</c:v>
                </c:pt>
                <c:pt idx="4">
                  <c:v>1</c:v>
                </c:pt>
              </c:numCache>
            </c:numRef>
          </c:val>
          <c:extLst xmlns:c16r2="http://schemas.microsoft.com/office/drawing/2015/06/chart">
            <c:ext xmlns:c16="http://schemas.microsoft.com/office/drawing/2014/chart" uri="{C3380CC4-5D6E-409C-BE32-E72D297353CC}">
              <c16:uniqueId val="{0000000A-5947-4AB7-AAE0-0A6F909963E0}"/>
            </c:ext>
          </c:extLst>
        </c:ser>
        <c:dLbls>
          <c:showLegendKey val="0"/>
          <c:showVal val="1"/>
          <c:showCatName val="0"/>
          <c:showSerName val="0"/>
          <c:showPercent val="0"/>
          <c:showBubbleSize val="0"/>
          <c:showLeaderLines val="0"/>
        </c:dLbls>
        <c:firstSliceAng val="0"/>
        <c:holeSize val="70"/>
      </c:doughnut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Sheet1!$A$3</c:f>
              <c:strCache>
                <c:ptCount val="1"/>
                <c:pt idx="0">
                  <c:v>Công ty mẹ</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bg1"/>
                    </a:solidFill>
                    <a:latin typeface="UD デジタル 教科書体 N-R" panose="02020400000000000000" pitchFamily="17" charset="-128"/>
                    <a:ea typeface="UD デジタル 教科書体 N-R" panose="02020400000000000000" pitchFamily="17" charset="-128"/>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24 Q3</c:v>
                </c:pt>
                <c:pt idx="1">
                  <c:v>24 Q4</c:v>
                </c:pt>
                <c:pt idx="2">
                  <c:v>25 Q1</c:v>
                </c:pt>
                <c:pt idx="3">
                  <c:v>25 Q2</c:v>
                </c:pt>
              </c:strCache>
            </c:strRef>
          </c:cat>
          <c:val>
            <c:numRef>
              <c:f>Sheet1!$B$3:$E$3</c:f>
              <c:numCache>
                <c:formatCode>General</c:formatCode>
                <c:ptCount val="4"/>
                <c:pt idx="0">
                  <c:v>4</c:v>
                </c:pt>
                <c:pt idx="1">
                  <c:v>4</c:v>
                </c:pt>
                <c:pt idx="2">
                  <c:v>1</c:v>
                </c:pt>
                <c:pt idx="3">
                  <c:v>4</c:v>
                </c:pt>
              </c:numCache>
            </c:numRef>
          </c:val>
          <c:extLst xmlns:c16r2="http://schemas.microsoft.com/office/drawing/2015/06/chart">
            <c:ext xmlns:c16="http://schemas.microsoft.com/office/drawing/2014/chart" uri="{C3380CC4-5D6E-409C-BE32-E72D297353CC}">
              <c16:uniqueId val="{00000000-7A4E-4E93-BEE5-0849CF32BEAB}"/>
            </c:ext>
          </c:extLst>
        </c:ser>
        <c:ser>
          <c:idx val="1"/>
          <c:order val="1"/>
          <c:tx>
            <c:strRef>
              <c:f>Sheet1!$A$4</c:f>
              <c:strCache>
                <c:ptCount val="1"/>
                <c:pt idx="0">
                  <c:v>Công ty con trong nước</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24 Q3</c:v>
                </c:pt>
                <c:pt idx="1">
                  <c:v>24 Q4</c:v>
                </c:pt>
                <c:pt idx="2">
                  <c:v>25 Q1</c:v>
                </c:pt>
                <c:pt idx="3">
                  <c:v>25 Q2</c:v>
                </c:pt>
              </c:strCache>
            </c:strRef>
          </c:cat>
          <c:val>
            <c:numRef>
              <c:f>Sheet1!$B$4:$E$4</c:f>
              <c:numCache>
                <c:formatCode>General</c:formatCode>
                <c:ptCount val="4"/>
                <c:pt idx="0">
                  <c:v>4</c:v>
                </c:pt>
                <c:pt idx="1">
                  <c:v>4</c:v>
                </c:pt>
                <c:pt idx="2">
                  <c:v>4</c:v>
                </c:pt>
                <c:pt idx="3">
                  <c:v>5</c:v>
                </c:pt>
              </c:numCache>
            </c:numRef>
          </c:val>
          <c:extLst xmlns:c16r2="http://schemas.microsoft.com/office/drawing/2015/06/chart">
            <c:ext xmlns:c16="http://schemas.microsoft.com/office/drawing/2014/chart" uri="{C3380CC4-5D6E-409C-BE32-E72D297353CC}">
              <c16:uniqueId val="{00000001-7A4E-4E93-BEE5-0849CF32BEAB}"/>
            </c:ext>
          </c:extLst>
        </c:ser>
        <c:ser>
          <c:idx val="2"/>
          <c:order val="2"/>
          <c:tx>
            <c:strRef>
              <c:f>Sheet1!$A$5</c:f>
              <c:strCache>
                <c:ptCount val="1"/>
                <c:pt idx="0">
                  <c:v>Công ty con ở nước ngoài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lang="ja-JP" sz="900" b="0" i="0" u="none" strike="noStrike" kern="1200" baseline="0">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24 Q3</c:v>
                </c:pt>
                <c:pt idx="1">
                  <c:v>24 Q4</c:v>
                </c:pt>
                <c:pt idx="2">
                  <c:v>25 Q1</c:v>
                </c:pt>
                <c:pt idx="3">
                  <c:v>25 Q2</c:v>
                </c:pt>
              </c:strCache>
            </c:strRef>
          </c:cat>
          <c:val>
            <c:numRef>
              <c:f>Sheet1!$B$5:$E$5</c:f>
              <c:numCache>
                <c:formatCode>General</c:formatCode>
                <c:ptCount val="4"/>
                <c:pt idx="0">
                  <c:v>3</c:v>
                </c:pt>
                <c:pt idx="1">
                  <c:v>2</c:v>
                </c:pt>
                <c:pt idx="2">
                  <c:v>2</c:v>
                </c:pt>
                <c:pt idx="3">
                  <c:v>0</c:v>
                </c:pt>
              </c:numCache>
            </c:numRef>
          </c:val>
          <c:extLst xmlns:c16r2="http://schemas.microsoft.com/office/drawing/2015/06/chart">
            <c:ext xmlns:c16="http://schemas.microsoft.com/office/drawing/2014/chart" uri="{C3380CC4-5D6E-409C-BE32-E72D297353CC}">
              <c16:uniqueId val="{00000002-7A4E-4E93-BEE5-0849CF32BEAB}"/>
            </c:ext>
          </c:extLst>
        </c:ser>
        <c:dLbls>
          <c:showLegendKey val="0"/>
          <c:showVal val="1"/>
          <c:showCatName val="0"/>
          <c:showSerName val="0"/>
          <c:showPercent val="0"/>
          <c:showBubbleSize val="0"/>
        </c:dLbls>
        <c:gapWidth val="269"/>
        <c:overlap val="100"/>
        <c:axId val="714520896"/>
        <c:axId val="714521680"/>
      </c:barChart>
      <c:lineChart>
        <c:grouping val="standard"/>
        <c:varyColors val="0"/>
        <c:ser>
          <c:idx val="3"/>
          <c:order val="3"/>
          <c:tx>
            <c:strRef>
              <c:f>Sheet1!$A$6</c:f>
              <c:strCache>
                <c:ptCount val="1"/>
                <c:pt idx="0">
                  <c:v>Tổng</c:v>
                </c:pt>
              </c:strCache>
            </c:strRef>
          </c:tx>
          <c:spPr>
            <a:ln w="28575" cap="rnd">
              <a:solidFill>
                <a:schemeClr val="accent1">
                  <a:lumMod val="60000"/>
                </a:schemeClr>
              </a:solidFill>
              <a:round/>
            </a:ln>
            <a:effectLst/>
          </c:spPr>
          <c:marker>
            <c:symbol val="none"/>
          </c:marker>
          <c:dLbls>
            <c:spPr>
              <a:noFill/>
              <a:ln>
                <a:noFill/>
              </a:ln>
              <a:effectLst/>
            </c:spPr>
            <c:txPr>
              <a:bodyPr rot="0" spcFirstLastPara="1" vertOverflow="ellipsis" vert="horz" wrap="square" anchor="ctr" anchorCtr="1"/>
              <a:lstStyle/>
              <a:p>
                <a:pPr>
                  <a:defRPr lang="ja-JP" sz="1000" b="1" i="0" u="none" strike="noStrike" kern="1200" baseline="0">
                    <a:solidFill>
                      <a:schemeClr val="tx1">
                        <a:lumMod val="75000"/>
                        <a:lumOff val="25000"/>
                      </a:schemeClr>
                    </a:solidFill>
                    <a:latin typeface="UD デジタル 教科書体 N-R" panose="02020400000000000000" pitchFamily="17" charset="-128"/>
                    <a:ea typeface="UD デジタル 教科書体 N-R" panose="02020400000000000000" pitchFamily="17" charset="-128"/>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Sheet1!$B$2:$E$2</c:f>
              <c:strCache>
                <c:ptCount val="4"/>
                <c:pt idx="0">
                  <c:v>24 Q3</c:v>
                </c:pt>
                <c:pt idx="1">
                  <c:v>24 Q4</c:v>
                </c:pt>
                <c:pt idx="2">
                  <c:v>25 Q1</c:v>
                </c:pt>
                <c:pt idx="3">
                  <c:v>25 Q2</c:v>
                </c:pt>
              </c:strCache>
            </c:strRef>
          </c:cat>
          <c:val>
            <c:numRef>
              <c:f>Sheet1!$B$6:$E$6</c:f>
              <c:numCache>
                <c:formatCode>General</c:formatCode>
                <c:ptCount val="4"/>
                <c:pt idx="0">
                  <c:v>11</c:v>
                </c:pt>
                <c:pt idx="1">
                  <c:v>10</c:v>
                </c:pt>
                <c:pt idx="2">
                  <c:v>7</c:v>
                </c:pt>
                <c:pt idx="3">
                  <c:v>9</c:v>
                </c:pt>
              </c:numCache>
            </c:numRef>
          </c:val>
          <c:smooth val="0"/>
          <c:extLst xmlns:c16r2="http://schemas.microsoft.com/office/drawing/2015/06/chart">
            <c:ext xmlns:c16="http://schemas.microsoft.com/office/drawing/2014/chart" uri="{C3380CC4-5D6E-409C-BE32-E72D297353CC}">
              <c16:uniqueId val="{00000003-7A4E-4E93-BEE5-0849CF32BEAB}"/>
            </c:ext>
          </c:extLst>
        </c:ser>
        <c:dLbls>
          <c:showLegendKey val="0"/>
          <c:showVal val="1"/>
          <c:showCatName val="0"/>
          <c:showSerName val="0"/>
          <c:showPercent val="0"/>
          <c:showBubbleSize val="0"/>
        </c:dLbls>
        <c:marker val="1"/>
        <c:smooth val="0"/>
        <c:axId val="714520896"/>
        <c:axId val="714521680"/>
      </c:lineChart>
      <c:catAx>
        <c:axId val="7145208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UD デジタル 教科書体 N-R" panose="02020400000000000000" pitchFamily="17" charset="-128"/>
                <a:ea typeface="UD デジタル 教科書体 N-R" panose="02020400000000000000" pitchFamily="17" charset="-128"/>
                <a:cs typeface="+mn-cs"/>
              </a:defRPr>
            </a:pPr>
            <a:endParaRPr lang="en-US"/>
          </a:p>
        </c:txPr>
        <c:crossAx val="714521680"/>
        <c:crosses val="autoZero"/>
        <c:auto val="1"/>
        <c:lblAlgn val="ctr"/>
        <c:lblOffset val="100"/>
        <c:noMultiLvlLbl val="0"/>
      </c:catAx>
      <c:valAx>
        <c:axId val="714521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UD デジタル 教科書体 N-R" panose="02020400000000000000" pitchFamily="17" charset="-128"/>
                <a:ea typeface="UD デジタル 教科書体 N-R" panose="02020400000000000000" pitchFamily="17" charset="-128"/>
                <a:cs typeface="+mn-cs"/>
              </a:defRPr>
            </a:pPr>
            <a:endParaRPr lang="en-US"/>
          </a:p>
        </c:txPr>
        <c:crossAx val="7145208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ja-JP" sz="900" b="0" i="0" u="none" strike="noStrike" kern="1200" baseline="0">
              <a:solidFill>
                <a:schemeClr val="tx1">
                  <a:lumMod val="65000"/>
                  <a:lumOff val="35000"/>
                </a:schemeClr>
              </a:solidFill>
              <a:latin typeface="Times New Roman" panose="02020603050405020304" pitchFamily="18" charset="0"/>
              <a:ea typeface="UD デジタル 教科書体 N-R" panose="02020400000000000000" pitchFamily="17" charset="-128"/>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D デジタル 教科書体 N-R" panose="02020400000000000000" pitchFamily="17" charset="-128"/>
          <a:ea typeface="UD デジタル 教科書体 N-R" panose="02020400000000000000" pitchFamily="17" charset="-128"/>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849A7A-EF88-4C38-864F-AC04EF25E884}" type="doc">
      <dgm:prSet loTypeId="urn:microsoft.com/office/officeart/2005/8/layout/vList2" loCatId="list" qsTypeId="urn:microsoft.com/office/officeart/2005/8/quickstyle/3d1" qsCatId="3D" csTypeId="urn:microsoft.com/office/officeart/2005/8/colors/accent1_2" csCatId="accent1" phldr="1"/>
      <dgm:spPr/>
      <dgm:t>
        <a:bodyPr/>
        <a:lstStyle/>
        <a:p>
          <a:endParaRPr kumimoji="1" lang="ja-JP" altLang="en-US"/>
        </a:p>
      </dgm:t>
    </dgm:pt>
    <dgm:pt modelId="{4091CBE9-1715-4369-87AE-88795B9D8A7F}">
      <dgm:prSet phldrT="[テキスト]" custT="1"/>
      <dgm:spPr>
        <a:solidFill>
          <a:schemeClr val="accent1">
            <a:lumMod val="40000"/>
            <a:lumOff val="60000"/>
          </a:schemeClr>
        </a:solidFill>
      </dgm:spPr>
      <dgm:t>
        <a:bodyPr/>
        <a:lstStyle/>
        <a:p>
          <a:pPr algn="l">
            <a:lnSpc>
              <a:spcPct val="100000"/>
            </a:lnSpc>
            <a:spcAft>
              <a:spcPts val="0"/>
            </a:spcAft>
          </a:pPr>
          <a:r>
            <a:rPr kumimoji="1" lang="en-US" altLang="ja-JP" sz="1400" b="1">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Chuyên mục tái bản</a:t>
          </a:r>
          <a:r>
            <a:rPr kumimoji="1" lang="ja-JP" altLang="en-US" sz="1400" b="1">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a:t>
          </a:r>
          <a:r>
            <a:rPr kumimoji="1" lang="en-US" altLang="ja-JP" sz="1400" b="1">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Ẩm thực</a:t>
          </a:r>
          <a:r>
            <a:rPr kumimoji="1" lang="ja-JP" altLang="en-US" sz="1400" b="1">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　</a:t>
          </a:r>
          <a:endParaRPr kumimoji="1" lang="en-US" altLang="ja-JP" sz="1400" b="1">
            <a:solidFill>
              <a:schemeClr val="bg1"/>
            </a:solidFill>
            <a:latin typeface="Times New Roman" panose="02020603050405020304" pitchFamily="18" charset="0"/>
            <a:ea typeface="Meiryo UI" panose="020B0604030504040204" pitchFamily="50" charset="-128"/>
            <a:cs typeface="Times New Roman" panose="02020603050405020304" pitchFamily="18" charset="0"/>
          </a:endParaRPr>
        </a:p>
      </dgm:t>
    </dgm:pt>
    <dgm:pt modelId="{3E23FB77-EB7C-406E-8F41-9C9BB2594A52}" type="sibTrans" cxnId="{379EAF4D-5C71-473F-A815-DEF5F4FBE51A}">
      <dgm:prSet/>
      <dgm:spPr/>
      <dgm:t>
        <a:bodyPr/>
        <a:lstStyle/>
        <a:p>
          <a:endParaRPr kumimoji="1" lang="ja-JP" altLang="en-US"/>
        </a:p>
      </dgm:t>
    </dgm:pt>
    <dgm:pt modelId="{770B831A-51DD-433E-A0B6-BD1FCC17835C}" type="parTrans" cxnId="{379EAF4D-5C71-473F-A815-DEF5F4FBE51A}">
      <dgm:prSet/>
      <dgm:spPr/>
      <dgm:t>
        <a:bodyPr/>
        <a:lstStyle/>
        <a:p>
          <a:endParaRPr kumimoji="1" lang="ja-JP" altLang="en-US"/>
        </a:p>
      </dgm:t>
    </dgm:pt>
    <dgm:pt modelId="{C340442E-13D6-4F28-BF46-98D73D572F35}">
      <dgm:prSet phldrT="[テキスト]" custT="1"/>
      <dgm:spPr>
        <a:solidFill>
          <a:schemeClr val="accent1">
            <a:lumMod val="40000"/>
            <a:lumOff val="60000"/>
          </a:schemeClr>
        </a:solidFill>
      </dgm:spPr>
      <dgm:t>
        <a:bodyPr/>
        <a:lstStyle/>
        <a:p>
          <a:pPr algn="l">
            <a:lnSpc>
              <a:spcPct val="100000"/>
            </a:lnSpc>
            <a:spcAft>
              <a:spcPts val="0"/>
            </a:spcAft>
          </a:pPr>
          <a:r>
            <a:rPr kumimoji="1" lang="vi-VN" altLang="ja-JP" sz="1400" b="1">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Liên kết tuân thủ với công ty TICO (</a:t>
          </a:r>
          <a:r>
            <a:rPr kumimoji="1" lang="en-US" altLang="en-US" sz="1400" b="1">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Toyota Industries C</a:t>
          </a:r>
          <a:r>
            <a:rPr kumimoji="1" lang="vi-VN" altLang="en-US" sz="1400" b="1">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orporation)</a:t>
          </a:r>
          <a:endParaRPr kumimoji="1" lang="en-US" altLang="ja-JP" sz="1400" b="1">
            <a:solidFill>
              <a:schemeClr val="bg1"/>
            </a:solidFill>
            <a:latin typeface="Times New Roman" panose="02020603050405020304" pitchFamily="18" charset="0"/>
            <a:ea typeface="Meiryo UI" panose="020B0604030504040204" pitchFamily="50" charset="-128"/>
            <a:cs typeface="Times New Roman" panose="02020603050405020304" pitchFamily="18" charset="0"/>
          </a:endParaRPr>
        </a:p>
      </dgm:t>
    </dgm:pt>
    <dgm:pt modelId="{B72FEFE9-1EDF-48F0-8B41-16199D834223}" type="sibTrans" cxnId="{24F1C0DA-8221-40A0-B8DA-EC2829048FDF}">
      <dgm:prSet/>
      <dgm:spPr/>
      <dgm:t>
        <a:bodyPr/>
        <a:lstStyle/>
        <a:p>
          <a:endParaRPr kumimoji="1" lang="ja-JP" altLang="en-US"/>
        </a:p>
      </dgm:t>
    </dgm:pt>
    <dgm:pt modelId="{8F0892DB-3805-412E-A276-75D3197E4A00}" type="parTrans" cxnId="{24F1C0DA-8221-40A0-B8DA-EC2829048FDF}">
      <dgm:prSet/>
      <dgm:spPr/>
      <dgm:t>
        <a:bodyPr/>
        <a:lstStyle/>
        <a:p>
          <a:endParaRPr kumimoji="1" lang="ja-JP" altLang="en-US"/>
        </a:p>
      </dgm:t>
    </dgm:pt>
    <dgm:pt modelId="{570C1FB4-AD8B-4D24-BA85-EC690D97BF40}" type="pres">
      <dgm:prSet presAssocID="{29849A7A-EF88-4C38-864F-AC04EF25E884}" presName="linear" presStyleCnt="0">
        <dgm:presLayoutVars>
          <dgm:animLvl val="lvl"/>
          <dgm:resizeHandles val="exact"/>
        </dgm:presLayoutVars>
      </dgm:prSet>
      <dgm:spPr/>
      <dgm:t>
        <a:bodyPr/>
        <a:lstStyle/>
        <a:p>
          <a:endParaRPr lang="en-US"/>
        </a:p>
      </dgm:t>
    </dgm:pt>
    <dgm:pt modelId="{2BCEE559-6347-4B77-9E8F-DA63A3BC66F0}" type="pres">
      <dgm:prSet presAssocID="{C340442E-13D6-4F28-BF46-98D73D572F35}" presName="parentText" presStyleLbl="node1" presStyleIdx="0" presStyleCnt="2" custScaleY="75135" custLinFactNeighborX="-29746" custLinFactNeighborY="55234">
        <dgm:presLayoutVars>
          <dgm:chMax val="0"/>
          <dgm:bulletEnabled val="1"/>
        </dgm:presLayoutVars>
      </dgm:prSet>
      <dgm:spPr/>
      <dgm:t>
        <a:bodyPr/>
        <a:lstStyle/>
        <a:p>
          <a:endParaRPr lang="en-US"/>
        </a:p>
      </dgm:t>
    </dgm:pt>
    <dgm:pt modelId="{76ABBA0B-2830-4B0E-93C1-F98EEF101AF5}" type="pres">
      <dgm:prSet presAssocID="{B72FEFE9-1EDF-48F0-8B41-16199D834223}" presName="spacer" presStyleCnt="0"/>
      <dgm:spPr/>
    </dgm:pt>
    <dgm:pt modelId="{03D6ED80-B7D8-480A-90B5-1CC08BE54AB0}" type="pres">
      <dgm:prSet presAssocID="{4091CBE9-1715-4369-87AE-88795B9D8A7F}" presName="parentText" presStyleLbl="node1" presStyleIdx="1" presStyleCnt="2" custScaleY="74207" custLinFactNeighborY="16641">
        <dgm:presLayoutVars>
          <dgm:chMax val="0"/>
          <dgm:bulletEnabled val="1"/>
        </dgm:presLayoutVars>
      </dgm:prSet>
      <dgm:spPr/>
      <dgm:t>
        <a:bodyPr/>
        <a:lstStyle/>
        <a:p>
          <a:endParaRPr lang="en-US"/>
        </a:p>
      </dgm:t>
    </dgm:pt>
  </dgm:ptLst>
  <dgm:cxnLst>
    <dgm:cxn modelId="{379EAF4D-5C71-473F-A815-DEF5F4FBE51A}" srcId="{29849A7A-EF88-4C38-864F-AC04EF25E884}" destId="{4091CBE9-1715-4369-87AE-88795B9D8A7F}" srcOrd="1" destOrd="0" parTransId="{770B831A-51DD-433E-A0B6-BD1FCC17835C}" sibTransId="{3E23FB77-EB7C-406E-8F41-9C9BB2594A52}"/>
    <dgm:cxn modelId="{AF734193-37A0-4697-BED4-B1E9A1A93ED8}" type="presOf" srcId="{29849A7A-EF88-4C38-864F-AC04EF25E884}" destId="{570C1FB4-AD8B-4D24-BA85-EC690D97BF40}" srcOrd="0" destOrd="0" presId="urn:microsoft.com/office/officeart/2005/8/layout/vList2"/>
    <dgm:cxn modelId="{1EAF7721-5ACE-4F46-8350-58BF08592FBE}" type="presOf" srcId="{4091CBE9-1715-4369-87AE-88795B9D8A7F}" destId="{03D6ED80-B7D8-480A-90B5-1CC08BE54AB0}" srcOrd="0" destOrd="0" presId="urn:microsoft.com/office/officeart/2005/8/layout/vList2"/>
    <dgm:cxn modelId="{A704B114-B394-4BC1-A626-FE5196073DD3}" type="presOf" srcId="{C340442E-13D6-4F28-BF46-98D73D572F35}" destId="{2BCEE559-6347-4B77-9E8F-DA63A3BC66F0}" srcOrd="0" destOrd="0" presId="urn:microsoft.com/office/officeart/2005/8/layout/vList2"/>
    <dgm:cxn modelId="{24F1C0DA-8221-40A0-B8DA-EC2829048FDF}" srcId="{29849A7A-EF88-4C38-864F-AC04EF25E884}" destId="{C340442E-13D6-4F28-BF46-98D73D572F35}" srcOrd="0" destOrd="0" parTransId="{8F0892DB-3805-412E-A276-75D3197E4A00}" sibTransId="{B72FEFE9-1EDF-48F0-8B41-16199D834223}"/>
    <dgm:cxn modelId="{B76C5F8F-B69C-447E-B4F1-AB95065CF125}" type="presParOf" srcId="{570C1FB4-AD8B-4D24-BA85-EC690D97BF40}" destId="{2BCEE559-6347-4B77-9E8F-DA63A3BC66F0}" srcOrd="0" destOrd="0" presId="urn:microsoft.com/office/officeart/2005/8/layout/vList2"/>
    <dgm:cxn modelId="{973364BF-3ED4-40BD-95B0-18E4BE3A73BA}" type="presParOf" srcId="{570C1FB4-AD8B-4D24-BA85-EC690D97BF40}" destId="{76ABBA0B-2830-4B0E-93C1-F98EEF101AF5}" srcOrd="1" destOrd="0" presId="urn:microsoft.com/office/officeart/2005/8/layout/vList2"/>
    <dgm:cxn modelId="{CB972236-FEBF-4324-8418-42BB23DBC20E}" type="presParOf" srcId="{570C1FB4-AD8B-4D24-BA85-EC690D97BF40}" destId="{03D6ED80-B7D8-480A-90B5-1CC08BE54AB0}" srcOrd="2" destOrd="0" presId="urn:microsoft.com/office/officeart/2005/8/layout/v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CEE559-6347-4B77-9E8F-DA63A3BC66F0}">
      <dsp:nvSpPr>
        <dsp:cNvPr id="0" name=""/>
        <dsp:cNvSpPr/>
      </dsp:nvSpPr>
      <dsp:spPr>
        <a:xfrm>
          <a:off x="0" y="71448"/>
          <a:ext cx="6492240" cy="534480"/>
        </a:xfrm>
        <a:prstGeom prst="roundRect">
          <a:avLst/>
        </a:prstGeom>
        <a:solidFill>
          <a:schemeClr val="accent1">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100000"/>
            </a:lnSpc>
            <a:spcBef>
              <a:spcPct val="0"/>
            </a:spcBef>
            <a:spcAft>
              <a:spcPts val="0"/>
            </a:spcAft>
          </a:pPr>
          <a:r>
            <a:rPr kumimoji="1" lang="vi-VN" altLang="ja-JP" sz="1400" b="1" kern="1200">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Liên kết tuân thủ với công ty TICO (</a:t>
          </a:r>
          <a:r>
            <a:rPr kumimoji="1" lang="en-US" altLang="en-US" sz="1400" b="1" kern="1200">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Toyota Industries C</a:t>
          </a:r>
          <a:r>
            <a:rPr kumimoji="1" lang="vi-VN" altLang="en-US" sz="1400" b="1" kern="1200">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orporation)</a:t>
          </a:r>
          <a:endParaRPr kumimoji="1" lang="en-US" altLang="ja-JP" sz="1400" b="1" kern="1200">
            <a:solidFill>
              <a:schemeClr val="bg1"/>
            </a:solidFill>
            <a:latin typeface="Times New Roman" panose="02020603050405020304" pitchFamily="18" charset="0"/>
            <a:ea typeface="Meiryo UI" panose="020B0604030504040204" pitchFamily="50" charset="-128"/>
            <a:cs typeface="Times New Roman" panose="02020603050405020304" pitchFamily="18" charset="0"/>
          </a:endParaRPr>
        </a:p>
      </dsp:txBody>
      <dsp:txXfrm>
        <a:off x="26091" y="97539"/>
        <a:ext cx="6440058" cy="482298"/>
      </dsp:txXfrm>
    </dsp:sp>
    <dsp:sp modelId="{03D6ED80-B7D8-480A-90B5-1CC08BE54AB0}">
      <dsp:nvSpPr>
        <dsp:cNvPr id="0" name=""/>
        <dsp:cNvSpPr/>
      </dsp:nvSpPr>
      <dsp:spPr>
        <a:xfrm>
          <a:off x="0" y="665921"/>
          <a:ext cx="6492240" cy="527878"/>
        </a:xfrm>
        <a:prstGeom prst="roundRect">
          <a:avLst/>
        </a:prstGeom>
        <a:solidFill>
          <a:schemeClr val="accent1">
            <a:lumMod val="40000"/>
            <a:lumOff val="60000"/>
          </a:scheme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100000"/>
            </a:lnSpc>
            <a:spcBef>
              <a:spcPct val="0"/>
            </a:spcBef>
            <a:spcAft>
              <a:spcPts val="0"/>
            </a:spcAft>
          </a:pPr>
          <a:r>
            <a:rPr kumimoji="1" lang="en-US" altLang="ja-JP" sz="1400" b="1" kern="1200">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Chuyên mục tái bản</a:t>
          </a:r>
          <a:r>
            <a:rPr kumimoji="1" lang="ja-JP" altLang="en-US" sz="1400" b="1" kern="1200">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a:t>
          </a:r>
          <a:r>
            <a:rPr kumimoji="1" lang="en-US" altLang="ja-JP" sz="1400" b="1" kern="1200">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Ẩm thực</a:t>
          </a:r>
          <a:r>
            <a:rPr kumimoji="1" lang="ja-JP" altLang="en-US" sz="1400" b="1" kern="1200">
              <a:solidFill>
                <a:schemeClr val="bg1"/>
              </a:solidFill>
              <a:latin typeface="Times New Roman" panose="02020603050405020304" pitchFamily="18" charset="0"/>
              <a:ea typeface="Meiryo UI" panose="020B0604030504040204" pitchFamily="50" charset="-128"/>
              <a:cs typeface="Times New Roman" panose="02020603050405020304" pitchFamily="18" charset="0"/>
            </a:rPr>
            <a:t>」　</a:t>
          </a:r>
          <a:endParaRPr kumimoji="1" lang="en-US" altLang="ja-JP" sz="1400" b="1" kern="1200">
            <a:solidFill>
              <a:schemeClr val="bg1"/>
            </a:solidFill>
            <a:latin typeface="Times New Roman" panose="02020603050405020304" pitchFamily="18" charset="0"/>
            <a:ea typeface="Meiryo UI" panose="020B0604030504040204" pitchFamily="50" charset="-128"/>
            <a:cs typeface="Times New Roman" panose="02020603050405020304" pitchFamily="18" charset="0"/>
          </a:endParaRPr>
        </a:p>
      </dsp:txBody>
      <dsp:txXfrm>
        <a:off x="25769" y="691690"/>
        <a:ext cx="6440702" cy="47634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9F7FC264F402B80B48C60C1062438"/>
        <w:category>
          <w:name w:val="全般"/>
          <w:gallery w:val="placeholder"/>
        </w:category>
        <w:types>
          <w:type w:val="bbPlcHdr"/>
        </w:types>
        <w:behaviors>
          <w:behavior w:val="content"/>
        </w:behaviors>
        <w:guid w:val="{E763635B-B421-42FF-88A2-9DEC9FD154A8}"/>
      </w:docPartPr>
      <w:docPartBody>
        <w:p w:rsidR="003B60E4" w:rsidRDefault="003B60E4">
          <w:pPr>
            <w:pStyle w:val="A0C9F7FC264F402B80B48C60C1062438"/>
          </w:pPr>
          <w:r w:rsidRPr="000F0A26">
            <w:rPr>
              <w:rFonts w:hint="eastAsia"/>
              <w:lang w:val="ja-JP" w:bidi="ja-JP"/>
            </w:rPr>
            <w:t>用紙名</w:t>
          </w:r>
        </w:p>
      </w:docPartBody>
    </w:docPart>
    <w:docPart>
      <w:docPartPr>
        <w:name w:val="183E0D39C045404D84637AA6BFCEF2B6"/>
        <w:category>
          <w:name w:val="全般"/>
          <w:gallery w:val="placeholder"/>
        </w:category>
        <w:types>
          <w:type w:val="bbPlcHdr"/>
        </w:types>
        <w:behaviors>
          <w:behavior w:val="content"/>
        </w:behaviors>
        <w:guid w:val="{58AC7490-3A21-4266-9F3B-951C37DDAB37}"/>
      </w:docPartPr>
      <w:docPartBody>
        <w:p w:rsidR="003B60E4" w:rsidRDefault="003B60E4">
          <w:pPr>
            <w:pStyle w:val="183E0D39C045404D84637AA6BFCEF2B6"/>
          </w:pPr>
          <w:r w:rsidRPr="006C5465">
            <w:rPr>
              <w:lang w:val="ja-JP" w:bidi="ja-JP"/>
            </w:rPr>
            <w:t>これは本文の見出しです</w:t>
          </w:r>
        </w:p>
      </w:docPartBody>
    </w:docPart>
    <w:docPart>
      <w:docPartPr>
        <w:name w:val="E6C5FFF0149E49B4A11FAF9F7EF09653"/>
        <w:category>
          <w:name w:val="全般"/>
          <w:gallery w:val="placeholder"/>
        </w:category>
        <w:types>
          <w:type w:val="bbPlcHdr"/>
        </w:types>
        <w:behaviors>
          <w:behavior w:val="content"/>
        </w:behaviors>
        <w:guid w:val="{90A6327F-D8E5-4F60-893C-6A86FB1DE35B}"/>
      </w:docPartPr>
      <w:docPartBody>
        <w:p w:rsidR="00DB1BBC" w:rsidRDefault="003B60E4">
          <w:pPr>
            <w:pStyle w:val="E6C5FFF0149E49B4A11FAF9F7EF09653"/>
          </w:pPr>
          <w:r w:rsidRPr="000F0A26">
            <w:rPr>
              <w:rFonts w:hint="eastAsia"/>
              <w:lang w:val="ja-JP" w:bidi="ja-JP"/>
            </w:rPr>
            <w:t>発行</w:t>
          </w:r>
          <w:r w:rsidRPr="000F0A26">
            <w:rPr>
              <w:rFonts w:hint="eastAsia"/>
              <w:lang w:bidi="ja-JP"/>
            </w:rPr>
            <w:t xml:space="preserve"> #</w:t>
          </w:r>
          <w:r w:rsidRPr="000F0A26">
            <w:rPr>
              <w:rFonts w:hint="eastAsia"/>
              <w:lang w:val="ja-JP" w:bidi="ja-JP"/>
            </w:rPr>
            <w:t>、月</w:t>
          </w:r>
          <w:r w:rsidRPr="000F0A26">
            <w:rPr>
              <w:rFonts w:hint="eastAsia"/>
              <w:lang w:bidi="ja-JP"/>
            </w:rPr>
            <w:t xml:space="preserve"> dd</w:t>
          </w:r>
          <w:r w:rsidRPr="000F0A26">
            <w:rPr>
              <w:rFonts w:hint="eastAsia"/>
              <w:lang w:val="ja-JP" w:bidi="ja-JP"/>
            </w:rPr>
            <w:t>、</w:t>
          </w:r>
          <w:r w:rsidRPr="000F0A26">
            <w:rPr>
              <w:rFonts w:hint="eastAsia"/>
              <w:lang w:bidi="ja-JP"/>
            </w:rPr>
            <w:t>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altName w:val="Yu Gothic"/>
    <w:panose1 w:val="020B0604030504040204"/>
    <w:charset w:val="80"/>
    <w:family w:val="swiss"/>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UD デジタル 教科書体 N-R">
    <w:altName w:val="Yu Gothic"/>
    <w:charset w:val="80"/>
    <w:family w:val="roman"/>
    <w:pitch w:val="fixed"/>
    <w:sig w:usb0="800002A3" w:usb1="2AC7ECFA" w:usb2="00000010" w:usb3="00000000" w:csb0="0002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D デジタル 教科書体 NK-R">
    <w:altName w:val="Yu Gothic"/>
    <w:charset w:val="80"/>
    <w:family w:val="roman"/>
    <w:pitch w:val="variable"/>
    <w:sig w:usb0="800002A3" w:usb1="2AC7ECFA" w:usb2="00000010" w:usb3="00000000" w:csb0="00020000" w:csb1="00000000"/>
  </w:font>
  <w:font w:name="SimHei">
    <w:altName w:val="黑体"/>
    <w:panose1 w:val="02010600030101010101"/>
    <w:charset w:val="86"/>
    <w:family w:val="modern"/>
    <w:notTrueType/>
    <w:pitch w:val="fixed"/>
    <w:sig w:usb0="00000001" w:usb1="080E0000" w:usb2="00000010" w:usb3="00000000" w:csb0="00040000" w:csb1="00000000"/>
  </w:font>
  <w:font w:name="Rockwell">
    <w:panose1 w:val="02060603020205020403"/>
    <w:charset w:val="00"/>
    <w:family w:val="roman"/>
    <w:pitch w:val="variable"/>
    <w:sig w:usb0="00000003" w:usb1="00000000" w:usb2="00000000" w:usb3="00000000" w:csb0="00000001" w:csb1="00000000"/>
  </w:font>
  <w:font w:name="A-OTF UD Shin Go Pro M">
    <w:altName w:val="Yu Gothic"/>
    <w:panose1 w:val="00000000000000000000"/>
    <w:charset w:val="80"/>
    <w:family w:val="swiss"/>
    <w:notTrueType/>
    <w:pitch w:val="default"/>
    <w:sig w:usb0="00000001" w:usb1="08070000" w:usb2="00000010" w:usb3="00000000" w:csb0="00020000" w:csb1="00000000"/>
  </w:font>
  <w:font w:name="A-OTF UD Shin Go Pro R">
    <w:altName w:val="Yu Gothic"/>
    <w:panose1 w:val="00000000000000000000"/>
    <w:charset w:val="80"/>
    <w:family w:val="swiss"/>
    <w:notTrueType/>
    <w:pitch w:val="default"/>
    <w:sig w:usb0="00000001" w:usb1="08070000" w:usb2="00000010" w:usb3="00000000" w:csb0="00020000" w:csb1="00000000"/>
  </w:font>
  <w:font w:name="tiI">
    <w:altName w:val="Times New Roman"/>
    <w:panose1 w:val="00000000000000000000"/>
    <w:charset w:val="00"/>
    <w:family w:val="roman"/>
    <w:notTrueType/>
    <w:pitch w:val="default"/>
  </w:font>
  <w:font w:name="UD デジタル 教科書体 NP-R">
    <w:altName w:val="Yu Gothic"/>
    <w:charset w:val="80"/>
    <w:family w:val="roman"/>
    <w:pitch w:val="variable"/>
    <w:sig w:usb0="800002A3" w:usb1="2AC7ECFA"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IZ UDPゴシック">
    <w:altName w:val="Yu Gothic"/>
    <w:charset w:val="80"/>
    <w:family w:val="moder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GPGothicE">
    <w:altName w:val="Yu Gothic"/>
    <w:panose1 w:val="020B0900000000000000"/>
    <w:charset w:val="80"/>
    <w:family w:val="modern"/>
    <w:pitch w:val="variable"/>
    <w:sig w:usb0="80000281" w:usb1="28C76CF8" w:usb2="00000010" w:usb3="00000000" w:csb0="00020000" w:csb1="00000000"/>
  </w:font>
  <w:font w:name="HGSoeiKakupoptai">
    <w:altName w:val="HG創英角ﾎﾟｯﾌﾟ体"/>
    <w:panose1 w:val="040B0A09000000000000"/>
    <w:charset w:val="80"/>
    <w:family w:val="modern"/>
    <w:pitch w:val="fixed"/>
    <w:sig w:usb0="80000281" w:usb1="28C76CF8"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UD デジタル 教科書体 NK-B">
    <w:altName w:val="UD Digi Kyokasho NK-B"/>
    <w:charset w:val="80"/>
    <w:family w:val="roman"/>
    <w:pitch w:val="variable"/>
    <w:sig w:usb0="800002A3" w:usb1="2AC7ECFA" w:usb2="00000010" w:usb3="00000000" w:csb0="00020000" w:csb1="00000000"/>
  </w:font>
  <w:font w:name="HGMaruGothicMPRO">
    <w:altName w:val="MS Gothic"/>
    <w:panose1 w:val="020C0603050205080203"/>
    <w:charset w:val="80"/>
    <w:family w:val="modern"/>
    <w:pitch w:val="variable"/>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E4"/>
    <w:rsid w:val="00006EBD"/>
    <w:rsid w:val="000136BD"/>
    <w:rsid w:val="00014FE2"/>
    <w:rsid w:val="00071A2B"/>
    <w:rsid w:val="0008332C"/>
    <w:rsid w:val="00090DAE"/>
    <w:rsid w:val="00092B07"/>
    <w:rsid w:val="00095CE7"/>
    <w:rsid w:val="000B6A5E"/>
    <w:rsid w:val="000B7C72"/>
    <w:rsid w:val="000C0882"/>
    <w:rsid w:val="000D7096"/>
    <w:rsid w:val="000E474F"/>
    <w:rsid w:val="000E51F1"/>
    <w:rsid w:val="001047F1"/>
    <w:rsid w:val="001114CF"/>
    <w:rsid w:val="00130948"/>
    <w:rsid w:val="00144AF4"/>
    <w:rsid w:val="001A2C1E"/>
    <w:rsid w:val="001B070E"/>
    <w:rsid w:val="001F7C24"/>
    <w:rsid w:val="002046F0"/>
    <w:rsid w:val="00237748"/>
    <w:rsid w:val="0024393E"/>
    <w:rsid w:val="002563CF"/>
    <w:rsid w:val="002F11F9"/>
    <w:rsid w:val="002F7DD3"/>
    <w:rsid w:val="00320F0F"/>
    <w:rsid w:val="00322798"/>
    <w:rsid w:val="00326E35"/>
    <w:rsid w:val="003338CF"/>
    <w:rsid w:val="00335C99"/>
    <w:rsid w:val="003370F4"/>
    <w:rsid w:val="00363254"/>
    <w:rsid w:val="00367C26"/>
    <w:rsid w:val="003714E9"/>
    <w:rsid w:val="003A066C"/>
    <w:rsid w:val="003A2841"/>
    <w:rsid w:val="003B1E2A"/>
    <w:rsid w:val="003B4F59"/>
    <w:rsid w:val="003B60E4"/>
    <w:rsid w:val="00404154"/>
    <w:rsid w:val="004115B5"/>
    <w:rsid w:val="00412B96"/>
    <w:rsid w:val="00447D32"/>
    <w:rsid w:val="00466216"/>
    <w:rsid w:val="00492FEC"/>
    <w:rsid w:val="004A176D"/>
    <w:rsid w:val="004A67E5"/>
    <w:rsid w:val="004E4E7B"/>
    <w:rsid w:val="004E5FCA"/>
    <w:rsid w:val="004F160F"/>
    <w:rsid w:val="005059C0"/>
    <w:rsid w:val="00516192"/>
    <w:rsid w:val="00517F79"/>
    <w:rsid w:val="00530882"/>
    <w:rsid w:val="005346E3"/>
    <w:rsid w:val="00534D24"/>
    <w:rsid w:val="005350C9"/>
    <w:rsid w:val="005355B0"/>
    <w:rsid w:val="005473C5"/>
    <w:rsid w:val="005803E9"/>
    <w:rsid w:val="00581398"/>
    <w:rsid w:val="0058277A"/>
    <w:rsid w:val="00593A60"/>
    <w:rsid w:val="005A76D5"/>
    <w:rsid w:val="005B0C93"/>
    <w:rsid w:val="005B1C8B"/>
    <w:rsid w:val="005C499B"/>
    <w:rsid w:val="005C7B45"/>
    <w:rsid w:val="005D1607"/>
    <w:rsid w:val="005D67E8"/>
    <w:rsid w:val="005E01CC"/>
    <w:rsid w:val="005E2732"/>
    <w:rsid w:val="005F2815"/>
    <w:rsid w:val="00612505"/>
    <w:rsid w:val="00614540"/>
    <w:rsid w:val="00641652"/>
    <w:rsid w:val="00655443"/>
    <w:rsid w:val="00665F70"/>
    <w:rsid w:val="0067625F"/>
    <w:rsid w:val="00681C91"/>
    <w:rsid w:val="006C4872"/>
    <w:rsid w:val="006C5D54"/>
    <w:rsid w:val="006D344F"/>
    <w:rsid w:val="006D417F"/>
    <w:rsid w:val="007023B7"/>
    <w:rsid w:val="00707465"/>
    <w:rsid w:val="00734C80"/>
    <w:rsid w:val="00753076"/>
    <w:rsid w:val="00766B9A"/>
    <w:rsid w:val="00775766"/>
    <w:rsid w:val="00792F23"/>
    <w:rsid w:val="007A6D2A"/>
    <w:rsid w:val="008010D5"/>
    <w:rsid w:val="008415DC"/>
    <w:rsid w:val="008632F3"/>
    <w:rsid w:val="008801EA"/>
    <w:rsid w:val="00882782"/>
    <w:rsid w:val="0088775F"/>
    <w:rsid w:val="008967C7"/>
    <w:rsid w:val="008C0119"/>
    <w:rsid w:val="008C5D2B"/>
    <w:rsid w:val="008E0163"/>
    <w:rsid w:val="008F5FFF"/>
    <w:rsid w:val="009308FB"/>
    <w:rsid w:val="009608E9"/>
    <w:rsid w:val="00963141"/>
    <w:rsid w:val="009861EB"/>
    <w:rsid w:val="0098725A"/>
    <w:rsid w:val="009F4F0E"/>
    <w:rsid w:val="00A0112B"/>
    <w:rsid w:val="00A54005"/>
    <w:rsid w:val="00A56A74"/>
    <w:rsid w:val="00A659F8"/>
    <w:rsid w:val="00A820A4"/>
    <w:rsid w:val="00A90D26"/>
    <w:rsid w:val="00AA69FD"/>
    <w:rsid w:val="00AB03BA"/>
    <w:rsid w:val="00AE1740"/>
    <w:rsid w:val="00AE405E"/>
    <w:rsid w:val="00AE5308"/>
    <w:rsid w:val="00AF2FA5"/>
    <w:rsid w:val="00B03CAD"/>
    <w:rsid w:val="00B11D79"/>
    <w:rsid w:val="00B25053"/>
    <w:rsid w:val="00B30983"/>
    <w:rsid w:val="00B417C4"/>
    <w:rsid w:val="00B46337"/>
    <w:rsid w:val="00B86133"/>
    <w:rsid w:val="00B947BB"/>
    <w:rsid w:val="00BA7EFB"/>
    <w:rsid w:val="00BB2786"/>
    <w:rsid w:val="00BC7CD7"/>
    <w:rsid w:val="00BD38BF"/>
    <w:rsid w:val="00BE32AC"/>
    <w:rsid w:val="00BE734D"/>
    <w:rsid w:val="00C00A3C"/>
    <w:rsid w:val="00C115F1"/>
    <w:rsid w:val="00C26FE5"/>
    <w:rsid w:val="00C27255"/>
    <w:rsid w:val="00C41F26"/>
    <w:rsid w:val="00C54B9C"/>
    <w:rsid w:val="00C5700D"/>
    <w:rsid w:val="00C61198"/>
    <w:rsid w:val="00C86B99"/>
    <w:rsid w:val="00C94F66"/>
    <w:rsid w:val="00CA2C79"/>
    <w:rsid w:val="00CC0C8D"/>
    <w:rsid w:val="00CD7DA2"/>
    <w:rsid w:val="00CE66FA"/>
    <w:rsid w:val="00D54FC7"/>
    <w:rsid w:val="00D6084C"/>
    <w:rsid w:val="00D71AA2"/>
    <w:rsid w:val="00D75D08"/>
    <w:rsid w:val="00D8075C"/>
    <w:rsid w:val="00D95C7D"/>
    <w:rsid w:val="00DA4244"/>
    <w:rsid w:val="00DB1BBC"/>
    <w:rsid w:val="00DC0EBF"/>
    <w:rsid w:val="00DD398A"/>
    <w:rsid w:val="00DE1EA4"/>
    <w:rsid w:val="00DF7C96"/>
    <w:rsid w:val="00E11137"/>
    <w:rsid w:val="00E2346A"/>
    <w:rsid w:val="00E244EF"/>
    <w:rsid w:val="00E26482"/>
    <w:rsid w:val="00E30880"/>
    <w:rsid w:val="00E46EA7"/>
    <w:rsid w:val="00E63F37"/>
    <w:rsid w:val="00E65780"/>
    <w:rsid w:val="00E675C6"/>
    <w:rsid w:val="00E808C4"/>
    <w:rsid w:val="00E87BF6"/>
    <w:rsid w:val="00EC4C06"/>
    <w:rsid w:val="00EE1FED"/>
    <w:rsid w:val="00F13E81"/>
    <w:rsid w:val="00F17F5C"/>
    <w:rsid w:val="00F3015B"/>
    <w:rsid w:val="00F312F0"/>
    <w:rsid w:val="00F33DEF"/>
    <w:rsid w:val="00F341A8"/>
    <w:rsid w:val="00F51E08"/>
    <w:rsid w:val="00F5326D"/>
    <w:rsid w:val="00F60EBC"/>
    <w:rsid w:val="00F66845"/>
    <w:rsid w:val="00F9731C"/>
    <w:rsid w:val="00FA56B1"/>
    <w:rsid w:val="00FC0D2A"/>
    <w:rsid w:val="00FD2A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4">
    <w:name w:val="heading 4"/>
    <w:basedOn w:val="Normal"/>
    <w:next w:val="Normal"/>
    <w:link w:val="Heading4Char"/>
    <w:uiPriority w:val="9"/>
    <w:qFormat/>
    <w:pPr>
      <w:widowControl/>
      <w:spacing w:line="180" w:lineRule="auto"/>
      <w:jc w:val="left"/>
      <w:outlineLvl w:val="3"/>
    </w:pPr>
    <w:rPr>
      <w:rFonts w:ascii="Meiryo UI" w:eastAsia="Meiryo UI" w:hAnsi="Meiryo UI"/>
      <w:b/>
      <w:color w:val="FFFFFF" w:themeColor="background1"/>
      <w:kern w:val="0"/>
      <w:sz w:val="40"/>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C9F7FC264F402B80B48C60C1062438">
    <w:name w:val="A0C9F7FC264F402B80B48C60C1062438"/>
    <w:pPr>
      <w:widowControl w:val="0"/>
      <w:jc w:val="both"/>
    </w:pPr>
  </w:style>
  <w:style w:type="character" w:customStyle="1" w:styleId="Heading4Char">
    <w:name w:val="Heading 4 Char"/>
    <w:basedOn w:val="DefaultParagraphFont"/>
    <w:link w:val="Heading4"/>
    <w:uiPriority w:val="9"/>
    <w:rPr>
      <w:rFonts w:ascii="Meiryo UI" w:eastAsia="Meiryo UI" w:hAnsi="Meiryo UI"/>
      <w:b/>
      <w:color w:val="FFFFFF" w:themeColor="background1"/>
      <w:kern w:val="0"/>
      <w:sz w:val="40"/>
      <w:szCs w:val="44"/>
    </w:rPr>
  </w:style>
  <w:style w:type="character" w:styleId="Emphasis">
    <w:name w:val="Emphasis"/>
    <w:basedOn w:val="DefaultParagraphFont"/>
    <w:uiPriority w:val="20"/>
    <w:qFormat/>
    <w:rsid w:val="006C5D54"/>
    <w:rPr>
      <w:rFonts w:ascii="Meiryo UI" w:eastAsia="Meiryo UI" w:hAnsi="Meiryo UI"/>
      <w:b w:val="0"/>
      <w:i/>
      <w:iCs/>
      <w:sz w:val="50"/>
    </w:rPr>
  </w:style>
  <w:style w:type="character" w:styleId="PlaceholderText">
    <w:name w:val="Placeholder Text"/>
    <w:basedOn w:val="DefaultParagraphFont"/>
    <w:uiPriority w:val="99"/>
    <w:semiHidden/>
    <w:rPr>
      <w:rFonts w:ascii="Meiryo UI" w:eastAsia="Meiryo UI" w:hAnsi="Meiryo UI"/>
      <w:color w:val="808080"/>
    </w:rPr>
  </w:style>
  <w:style w:type="paragraph" w:customStyle="1" w:styleId="183E0D39C045404D84637AA6BFCEF2B6">
    <w:name w:val="183E0D39C045404D84637AA6BFCEF2B6"/>
    <w:pPr>
      <w:widowControl w:val="0"/>
      <w:jc w:val="both"/>
    </w:pPr>
  </w:style>
  <w:style w:type="paragraph" w:customStyle="1" w:styleId="E6C5FFF0149E49B4A11FAF9F7EF09653">
    <w:name w:val="E6C5FFF0149E49B4A11FAF9F7EF0965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bản tin tuân thủ</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42BC17F2156E441892CACE40C83BB00" ma:contentTypeVersion="18" ma:contentTypeDescription="新しいドキュメントを作成します。" ma:contentTypeScope="" ma:versionID="9b0e857b401e7f1a9e80490a20d857ad">
  <xsd:schema xmlns:xsd="http://www.w3.org/2001/XMLSchema" xmlns:xs="http://www.w3.org/2001/XMLSchema" xmlns:p="http://schemas.microsoft.com/office/2006/metadata/properties" xmlns:ns2="b976cefd-8700-4fbd-a4aa-7befe390538e" xmlns:ns3="434d2eae-bb45-4a3c-a78e-c4996c55120f" targetNamespace="http://schemas.microsoft.com/office/2006/metadata/properties" ma:root="true" ma:fieldsID="44996c78912163272d6e50faa5ce9e0f" ns2:_="" ns3:_="">
    <xsd:import namespace="b976cefd-8700-4fbd-a4aa-7befe390538e"/>
    <xsd:import namespace="434d2eae-bb45-4a3c-a78e-c4996c5512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cefd-8700-4fbd-a4aa-7befe390538e"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70e439e9-d3d6-4363-a3fa-23681c5124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4d2eae-bb45-4a3c-a78e-c4996c55120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1314e3-3544-48a0-b621-e039b360c072}" ma:internalName="TaxCatchAll" ma:showField="CatchAllData" ma:web="434d2eae-bb45-4a3c-a78e-c4996c5512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コンテンツ タイプ"/>
        <xsd:element ref="dc:title" minOccurs="0" maxOccurs="1" ma:index="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76cefd-8700-4fbd-a4aa-7befe390538e">
      <Terms xmlns="http://schemas.microsoft.com/office/infopath/2007/PartnerControls"/>
    </lcf76f155ced4ddcb4097134ff3c332f>
    <TaxCatchAll xmlns="434d2eae-bb45-4a3c-a78e-c4996c55120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667D52-7328-44B4-8DDE-393F7547E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cefd-8700-4fbd-a4aa-7befe390538e"/>
    <ds:schemaRef ds:uri="434d2eae-bb45-4a3c-a78e-c4996c551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C4D9F8-58B7-42AB-8C25-8BFD58245C08}">
  <ds:schemaRefs>
    <ds:schemaRef ds:uri="http://schemas.microsoft.com/sharepoint/v3/contenttype/forms"/>
  </ds:schemaRefs>
</ds:datastoreItem>
</file>

<file path=customXml/itemProps4.xml><?xml version="1.0" encoding="utf-8"?>
<ds:datastoreItem xmlns:ds="http://schemas.openxmlformats.org/officeDocument/2006/customXml" ds:itemID="{0275D5FA-EB3C-42C6-9195-2FC1BFE06E38}">
  <ds:schemaRefs>
    <ds:schemaRef ds:uri="http://schemas.microsoft.com/office/2006/metadata/properties"/>
    <ds:schemaRef ds:uri="http://schemas.microsoft.com/office/infopath/2007/PartnerControls"/>
    <ds:schemaRef ds:uri="b976cefd-8700-4fbd-a4aa-7befe390538e"/>
    <ds:schemaRef ds:uri="434d2eae-bb45-4a3c-a78e-c4996c55120f"/>
  </ds:schemaRefs>
</ds:datastoreItem>
</file>

<file path=customXml/itemProps5.xml><?xml version="1.0" encoding="utf-8"?>
<ds:datastoreItem xmlns:ds="http://schemas.openxmlformats.org/officeDocument/2006/customXml" ds:itemID="{6F2B4AD0-1628-4DBF-AEAA-B8D2D9BF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モダンな新聞</Template>
  <TotalTime>421</TotalTime>
  <Pages>1</Pages>
  <Words>1200</Words>
  <Characters>6842</Characters>
  <Application>Microsoft Office Word</Application>
  <DocSecurity>0</DocSecurity>
  <Lines>57</Lines>
  <Paragraphs>16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8026</CharactersWithSpaces>
  <SharedDoc>false</SharedDoc>
  <HLinks>
    <vt:vector size="12" baseType="variant">
      <vt:variant>
        <vt:i4>1507329</vt:i4>
      </vt:variant>
      <vt:variant>
        <vt:i4>0</vt:i4>
      </vt:variant>
      <vt:variant>
        <vt:i4>0</vt:i4>
      </vt:variant>
      <vt:variant>
        <vt:i4>5</vt:i4>
      </vt:variant>
      <vt:variant>
        <vt:lpwstr>https://forms.office.com/r/aNqW7uXaCd</vt:lpwstr>
      </vt:variant>
      <vt:variant>
        <vt:lpwstr/>
      </vt:variant>
      <vt:variant>
        <vt:i4>6488068</vt:i4>
      </vt:variant>
      <vt:variant>
        <vt:i4>0</vt:i4>
      </vt:variant>
      <vt:variant>
        <vt:i4>0</vt:i4>
      </vt:variant>
      <vt:variant>
        <vt:i4>5</vt:i4>
      </vt:variant>
      <vt:variant>
        <vt:lpwstr>mailto:umchotline@fairlinks.co.jp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小西 翔太</dc:creator>
  <cp:keywords/>
  <dc:description/>
  <cp:lastModifiedBy>Le Thi Oanh</cp:lastModifiedBy>
  <cp:revision>66</cp:revision>
  <cp:lastPrinted>2025-10-31T01:41:00Z</cp:lastPrinted>
  <dcterms:created xsi:type="dcterms:W3CDTF">2025-10-29T02:40:00Z</dcterms:created>
  <dcterms:modified xsi:type="dcterms:W3CDTF">2025-11-10T10:01:00Z</dcterms:modified>
  <cp:category>CP25-036   Ngày ban hành: 31/10/2025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0x010100142BC17F2156E441892CACE40C83BB00</vt:lpwstr>
  </property>
  <property fmtid="{D5CDD505-2E9C-101B-9397-08002B2CF9AE}" pid="3" name="Order">
    <vt:r8>4900</vt:r8>
  </property>
  <property fmtid="{D5CDD505-2E9C-101B-9397-08002B2CF9AE}" pid="4" name="ComplianceAssetId">
    <vt:lpwstr/>
  </property>
  <property fmtid="{D5CDD505-2E9C-101B-9397-08002B2CF9AE}" pid="5" name="MediaServiceImageTags">
    <vt:lpwstr/>
  </property>
</Properties>
</file>