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2" w:rightFromText="142" w:vertAnchor="text" w:tblpY="1"/>
        <w:tblOverlap w:val="never"/>
        <w:tblW w:w="5000" w:type="pct"/>
        <w:tblLayout w:type="fixed"/>
        <w:tblCellMar>
          <w:left w:w="115" w:type="dxa"/>
          <w:right w:w="115" w:type="dxa"/>
        </w:tblCellMar>
        <w:tblLook w:val="0600" w:firstRow="0" w:lastRow="0" w:firstColumn="0" w:lastColumn="0" w:noHBand="1" w:noVBand="1"/>
      </w:tblPr>
      <w:tblGrid>
        <w:gridCol w:w="2405"/>
        <w:gridCol w:w="5234"/>
        <w:gridCol w:w="2827"/>
      </w:tblGrid>
      <w:tr w:rsidR="00CB3692" w:rsidRPr="000F0A26" w14:paraId="4A262DCE" w14:textId="77777777" w:rsidTr="001C7322">
        <w:trPr>
          <w:trHeight w:val="714"/>
        </w:trPr>
        <w:tc>
          <w:tcPr>
            <w:tcW w:w="10466" w:type="dxa"/>
            <w:gridSpan w:val="3"/>
            <w:shd w:val="clear" w:color="auto" w:fill="F2F2F2" w:themeFill="background1" w:themeFillShade="F2"/>
            <w:vAlign w:val="center"/>
          </w:tcPr>
          <w:p w14:paraId="4528D2A7" w14:textId="588A4C3B" w:rsidR="00CB3692" w:rsidRPr="00423D17" w:rsidRDefault="00423D17" w:rsidP="000E087D">
            <w:pPr>
              <w:pStyle w:val="Title"/>
              <w:rPr>
                <w:rFonts w:ascii="Times New Roman" w:hAnsi="Times New Roman" w:cs="Times New Roman"/>
                <w:sz w:val="44"/>
                <w:szCs w:val="44"/>
                <w:rPrChange w:id="0" w:author="Pham Thi Thuy" w:date="2021-01-26T09:58:00Z">
                  <w:rPr>
                    <w:sz w:val="44"/>
                    <w:szCs w:val="44"/>
                  </w:rPr>
                </w:rPrChange>
              </w:rPr>
            </w:pPr>
            <w:ins w:id="1" w:author="Pham Thi Thuy" w:date="2021-01-26T09:57:00Z">
              <w:r w:rsidRPr="00423D17">
                <w:rPr>
                  <w:rFonts w:ascii="Times New Roman" w:hAnsi="Times New Roman" w:cs="Times New Roman"/>
                  <w:sz w:val="44"/>
                  <w:szCs w:val="44"/>
                  <w:rPrChange w:id="2" w:author="Pham Thi Thuy" w:date="2021-01-26T09:58:00Z">
                    <w:rPr>
                      <w:sz w:val="44"/>
                      <w:szCs w:val="44"/>
                    </w:rPr>
                  </w:rPrChange>
                </w:rPr>
                <w:t xml:space="preserve">Công ty TNHH </w:t>
              </w:r>
              <w:r w:rsidRPr="00423D17">
                <w:rPr>
                  <w:rFonts w:ascii="Times New Roman" w:hAnsi="Times New Roman" w:cs="Times New Roman" w:hint="eastAsia"/>
                  <w:sz w:val="44"/>
                  <w:szCs w:val="44"/>
                  <w:rPrChange w:id="3" w:author="Pham Thi Thuy" w:date="2021-01-26T09:58:00Z">
                    <w:rPr>
                      <w:rFonts w:hint="eastAsia"/>
                      <w:sz w:val="44"/>
                      <w:szCs w:val="44"/>
                    </w:rPr>
                  </w:rPrChange>
                </w:rPr>
                <w:t>Đ</w:t>
              </w:r>
              <w:r w:rsidRPr="00423D17">
                <w:rPr>
                  <w:rFonts w:ascii="Times New Roman" w:hAnsi="Times New Roman" w:cs="Times New Roman"/>
                  <w:sz w:val="44"/>
                  <w:szCs w:val="44"/>
                  <w:rPrChange w:id="4" w:author="Pham Thi Thuy" w:date="2021-01-26T09:58:00Z">
                    <w:rPr>
                      <w:sz w:val="44"/>
                      <w:szCs w:val="44"/>
                    </w:rPr>
                  </w:rPrChange>
                </w:rPr>
                <w:t>iện tử UMC Việt Nam</w:t>
              </w:r>
            </w:ins>
            <w:del w:id="5" w:author="Pham Thi Thuy" w:date="2021-01-26T09:57:00Z">
              <w:r w:rsidR="007B0600" w:rsidRPr="00423D17" w:rsidDel="00423D17">
                <w:rPr>
                  <w:rFonts w:ascii="Times New Roman" w:hAnsi="Times New Roman" w:cs="Times New Roman" w:hint="eastAsia"/>
                  <w:sz w:val="44"/>
                  <w:szCs w:val="44"/>
                  <w:rPrChange w:id="6" w:author="Pham Thi Thuy" w:date="2021-01-26T09:58:00Z">
                    <w:rPr>
                      <w:rFonts w:hint="eastAsia"/>
                      <w:sz w:val="44"/>
                      <w:szCs w:val="44"/>
                    </w:rPr>
                  </w:rPrChange>
                </w:rPr>
                <w:delText>ユー・エム・シー・エレクトロニクス株式会社</w:delText>
              </w:r>
            </w:del>
          </w:p>
        </w:tc>
      </w:tr>
      <w:tr w:rsidR="00F90C48" w:rsidRPr="000F0A26" w14:paraId="61D8473D" w14:textId="77777777" w:rsidTr="00D67D0D">
        <w:trPr>
          <w:trHeight w:val="2271"/>
        </w:trPr>
        <w:tc>
          <w:tcPr>
            <w:tcW w:w="2405" w:type="dxa"/>
            <w:shd w:val="clear" w:color="auto" w:fill="F2F2F2" w:themeFill="background1" w:themeFillShade="F2"/>
            <w:tcMar>
              <w:top w:w="144" w:type="dxa"/>
              <w:left w:w="0" w:type="dxa"/>
              <w:bottom w:w="144" w:type="dxa"/>
            </w:tcMar>
          </w:tcPr>
          <w:p w14:paraId="35B80936" w14:textId="0A427921" w:rsidR="00C9488C" w:rsidRDefault="00C9488C" w:rsidP="000E087D">
            <w:pPr>
              <w:jc w:val="center"/>
            </w:pPr>
          </w:p>
          <w:p w14:paraId="5E29B6E1" w14:textId="77777777" w:rsidR="00C9488C" w:rsidRDefault="00C9488C" w:rsidP="000E087D">
            <w:pPr>
              <w:jc w:val="center"/>
            </w:pPr>
          </w:p>
          <w:p w14:paraId="1F41740F" w14:textId="7D9C2287" w:rsidR="00CB3692" w:rsidRDefault="00C9488C" w:rsidP="000E087D">
            <w:pPr>
              <w:jc w:val="center"/>
            </w:pPr>
            <w:r w:rsidRPr="000F0A26">
              <w:rPr>
                <w:rFonts w:hint="eastAsia"/>
                <w:noProof/>
              </w:rPr>
              <mc:AlternateContent>
                <mc:Choice Requires="wps">
                  <w:drawing>
                    <wp:inline distT="0" distB="0" distL="0" distR="0" wp14:anchorId="69E5982A" wp14:editId="21A9BFED">
                      <wp:extent cx="1524000" cy="123825"/>
                      <wp:effectExtent l="0" t="0" r="0" b="9525"/>
                      <wp:docPr id="1" name="長方形:角丸 1">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flipV="1">
                                <a:off x="0" y="0"/>
                                <a:ext cx="1524000" cy="123825"/>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1FB1A88E" w14:textId="77777777" w:rsidR="008E64C0" w:rsidRDefault="008E64C0" w:rsidP="00C9488C">
                                  <w:pPr>
                                    <w:jc w:val="center"/>
                                  </w:pPr>
                                </w:p>
                              </w:txbxContent>
                            </wps:txbx>
                            <wps:bodyPr rtlCol="0" anchor="ctr"/>
                          </wps:wsp>
                        </a:graphicData>
                      </a:graphic>
                    </wp:inline>
                  </w:drawing>
                </mc:Choice>
                <mc:Fallback>
                  <w:pict>
                    <v:roundrect w14:anchorId="69E5982A" id="長方形:角丸 1" o:spid="_x0000_s1026" style="width:120pt;height:9.75pt;flip:y;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" fillcolor="#0a249b [3204]" stroked="f" strokeweight=".25pt">
                      <v:fill r:id="rId12" o:title="" color2="white [3212]" type="pattern"/>
                      <v:stroke joinstyle="miter"/>
                      <v:textbox>
                        <w:txbxContent>
                          <w:p w14:paraId="1FB1A88E" w14:textId="77777777" w:rsidR="008E64C0" w:rsidRDefault="008E64C0" w:rsidP="00C9488C">
                            <w:pPr>
                              <w:jc w:val="center"/>
                            </w:pPr>
                          </w:p>
                        </w:txbxContent>
                      </v:textbox>
                      <w10:anchorlock/>
                    </v:roundrect>
                  </w:pict>
                </mc:Fallback>
              </mc:AlternateContent>
            </w:r>
          </w:p>
          <w:p w14:paraId="6C6396F6" w14:textId="77777777" w:rsidR="00C9488C" w:rsidRDefault="00C9488C" w:rsidP="000E087D">
            <w:pPr>
              <w:jc w:val="center"/>
            </w:pPr>
          </w:p>
          <w:p w14:paraId="60D515DC" w14:textId="663A5DC9" w:rsidR="00C9488C" w:rsidRPr="00C9488C" w:rsidRDefault="00C9488C" w:rsidP="000E087D">
            <w:pPr>
              <w:jc w:val="center"/>
            </w:pPr>
          </w:p>
        </w:tc>
        <w:tc>
          <w:tcPr>
            <w:tcW w:w="5234" w:type="dxa"/>
            <w:shd w:val="clear" w:color="auto" w:fill="F2F2F2" w:themeFill="background1" w:themeFillShade="F2"/>
            <w:tcMar>
              <w:top w:w="144" w:type="dxa"/>
              <w:bottom w:w="144" w:type="dxa"/>
            </w:tcMar>
            <w:vAlign w:val="center"/>
          </w:tcPr>
          <w:p w14:paraId="70461A21" w14:textId="41B8FBF1" w:rsidR="009F7A27" w:rsidRPr="00423D17" w:rsidDel="00423D17" w:rsidRDefault="00F26676">
            <w:pPr>
              <w:pStyle w:val="Subtitle"/>
              <w:jc w:val="left"/>
              <w:rPr>
                <w:del w:id="7" w:author="Pham Thi Thuy" w:date="2021-01-26T09:58:00Z"/>
                <w:sz w:val="48"/>
                <w:szCs w:val="48"/>
                <w:lang w:val="es-MX"/>
                <w:rPrChange w:id="8" w:author="Pham Thi Thuy" w:date="2021-01-26T09:59:00Z">
                  <w:rPr>
                    <w:del w:id="9" w:author="Pham Thi Thuy" w:date="2021-01-26T09:58:00Z"/>
                    <w:color w:val="3C5CF2" w:themeColor="accent1" w:themeTint="99"/>
                    <w:sz w:val="72"/>
                    <w:szCs w:val="72"/>
                  </w:rPr>
                </w:rPrChange>
              </w:rPr>
              <w:pPrChange w:id="10" w:author="Pham Thi Thuy" w:date="2021-01-26T09:58:00Z">
                <w:pPr>
                  <w:pStyle w:val="Subtitle"/>
                  <w:framePr w:hSpace="142" w:wrap="around" w:vAnchor="text" w:hAnchor="text" w:y="1"/>
                  <w:suppressOverlap/>
                </w:pPr>
              </w:pPrChange>
            </w:pPr>
            <w:ins w:id="11" w:author="Pham Thi Thuy" w:date="2021-01-26T11:23:00Z">
              <w:r>
                <w:rPr>
                  <w:noProof/>
                  <w14:textOutline w14:w="0" w14:cap="rnd" w14:cmpd="sng" w14:algn="ctr">
                    <w14:noFill/>
                    <w14:prstDash w14:val="solid"/>
                    <w14:bevel/>
                  </w14:textOutline>
                  <w:rPrChange w:id="12" w:author="Unknown">
                    <w:rPr>
                      <w:noProof/>
                    </w:rPr>
                  </w:rPrChange>
                </w:rPr>
                <mc:AlternateContent>
                  <mc:Choice Requires="wps">
                    <w:drawing>
                      <wp:anchor distT="0" distB="0" distL="114300" distR="114300" simplePos="0" relativeHeight="251660312" behindDoc="0" locked="0" layoutInCell="1" allowOverlap="1" wp14:anchorId="70A61E25" wp14:editId="7EF26214">
                        <wp:simplePos x="0" y="0"/>
                        <wp:positionH relativeFrom="column">
                          <wp:posOffset>-589915</wp:posOffset>
                        </wp:positionH>
                        <wp:positionV relativeFrom="paragraph">
                          <wp:posOffset>175895</wp:posOffset>
                        </wp:positionV>
                        <wp:extent cx="3995420" cy="251460"/>
                        <wp:effectExtent l="0" t="0" r="24130" b="15240"/>
                        <wp:wrapNone/>
                        <wp:docPr id="15" name="Rectangle 15"/>
                        <wp:cNvGraphicFramePr/>
                        <a:graphic xmlns:a="http://schemas.openxmlformats.org/drawingml/2006/main">
                          <a:graphicData uri="http://schemas.microsoft.com/office/word/2010/wordprocessingShape">
                            <wps:wsp>
                              <wps:cNvSpPr/>
                              <wps:spPr>
                                <a:xfrm>
                                  <a:off x="0" y="0"/>
                                  <a:ext cx="3996000" cy="251460"/>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91DBB8" w14:textId="5783F68E" w:rsidR="008E64C0" w:rsidRPr="00F26676" w:rsidRDefault="008E64C0" w:rsidP="00F26676">
                                    <w:pPr>
                                      <w:jc w:val="center"/>
                                      <w:rPr>
                                        <w:color w:val="000000" w:themeColor="text1"/>
                                        <w:sz w:val="20"/>
                                        <w:szCs w:val="20"/>
                                        <w:rPrChange w:id="13" w:author="Pham Thi Thuy" w:date="2021-01-26T11:24:00Z">
                                          <w:rPr/>
                                        </w:rPrChange>
                                      </w:rPr>
                                    </w:pPr>
                                    <w:ins w:id="14" w:author="Pham Thi Thuy" w:date="2021-01-26T11:24:00Z">
                                      <w:r>
                                        <w:rPr>
                                          <w:color w:val="000000" w:themeColor="text1"/>
                                          <w:sz w:val="20"/>
                                          <w:szCs w:val="20"/>
                                          <w:lang w:val="es-MX"/>
                                        </w:rPr>
                                        <w:t xml:space="preserve">Số: </w:t>
                                      </w:r>
                                    </w:ins>
                                    <w:customXmlInsRangeStart w:id="15" w:author="Pham Thi Thuy" w:date="2021-01-26T11:23:00Z"/>
                                    <w:sdt>
                                      <w:sdtPr>
                                        <w:rPr>
                                          <w:rFonts w:hint="eastAsia"/>
                                          <w:color w:val="000000" w:themeColor="text1"/>
                                          <w:sz w:val="20"/>
                                          <w:szCs w:val="20"/>
                                          <w:lang w:val="es-MX"/>
                                        </w:rPr>
                                        <w:alias w:val="発行日と日付"/>
                                        <w:tag w:val=""/>
                                        <w:id w:val="-1595553507"/>
                                        <w:placeholder>
                                          <w:docPart w:val="BA85F32B47674C1F949CCA4102F5217D"/>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customXmlInsRangeEnd w:id="15"/>
                                        <w:ins w:id="16" w:author="Pham Thi Thuy" w:date="2021-01-26T11:23:00Z">
                                          <w:r w:rsidRPr="00F26676">
                                            <w:rPr>
                                              <w:color w:val="000000" w:themeColor="text1"/>
                                              <w:sz w:val="20"/>
                                              <w:szCs w:val="20"/>
                                              <w:lang w:val="es-MX"/>
                                              <w:rPrChange w:id="17" w:author="Pham Thi Thuy" w:date="2021-01-26T11:24:00Z">
                                                <w:rPr>
                                                  <w:sz w:val="24"/>
                                                  <w:szCs w:val="32"/>
                                                  <w:lang w:val="es-MX"/>
                                                </w:rPr>
                                              </w:rPrChange>
                                            </w:rPr>
                                            <w:t>CP20-008</w:t>
                                          </w:r>
                                          <w:r>
                                            <w:rPr>
                                              <w:color w:val="000000" w:themeColor="text1"/>
                                              <w:sz w:val="20"/>
                                              <w:szCs w:val="20"/>
                                              <w:lang w:val="es-MX"/>
                                            </w:rPr>
                                            <w:t>. Phát hành ngày 25 tháng 01 năm 2021</w:t>
                                          </w:r>
                                        </w:ins>
                                        <w:customXmlInsRangeStart w:id="18" w:author="Pham Thi Thuy" w:date="2021-01-26T11:23:00Z"/>
                                      </w:sdtContent>
                                    </w:sdt>
                                    <w:customXmlInsRangeEnd w:id="1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A61E25" id="Rectangle 15" o:spid="_x0000_s1027" style="position:absolute;margin-left:-46.45pt;margin-top:13.85pt;width:314.6pt;height:19.8pt;z-index:251660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" fillcolor="#f2f2f2 [3052]" strokecolor="#f2f2f2 [3052]" strokeweight="1pt">
                        <v:textbox>
                          <w:txbxContent>
                            <w:p w14:paraId="7391DBB8" w14:textId="5783F68E" w:rsidR="008E64C0" w:rsidRPr="00F26676" w:rsidRDefault="008E64C0" w:rsidP="00F26676">
                              <w:pPr>
                                <w:jc w:val="center"/>
                                <w:rPr>
                                  <w:color w:val="000000" w:themeColor="text1"/>
                                  <w:sz w:val="20"/>
                                  <w:szCs w:val="20"/>
                                  <w:rPrChange w:id="19" w:author="Pham Thi Thuy" w:date="2021-01-26T11:24:00Z">
                                    <w:rPr/>
                                  </w:rPrChange>
                                </w:rPr>
                              </w:pPr>
                              <w:ins w:id="20" w:author="Pham Thi Thuy" w:date="2021-01-26T11:24:00Z">
                                <w:r>
                                  <w:rPr>
                                    <w:color w:val="000000" w:themeColor="text1"/>
                                    <w:sz w:val="20"/>
                                    <w:szCs w:val="20"/>
                                    <w:lang w:val="es-MX"/>
                                  </w:rPr>
                                  <w:t xml:space="preserve">Số: </w:t>
                                </w:r>
                              </w:ins>
                              <w:customXmlInsRangeStart w:id="21" w:author="Pham Thi Thuy" w:date="2021-01-26T11:23:00Z"/>
                              <w:sdt>
                                <w:sdtPr>
                                  <w:rPr>
                                    <w:rFonts w:hint="eastAsia"/>
                                    <w:color w:val="000000" w:themeColor="text1"/>
                                    <w:sz w:val="20"/>
                                    <w:szCs w:val="20"/>
                                    <w:lang w:val="es-MX"/>
                                  </w:rPr>
                                  <w:alias w:val="発行日と日付"/>
                                  <w:tag w:val=""/>
                                  <w:id w:val="-1595553507"/>
                                  <w:placeholder>
                                    <w:docPart w:val="BA85F32B47674C1F949CCA4102F5217D"/>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customXmlInsRangeEnd w:id="21"/>
                                  <w:ins w:id="22" w:author="Pham Thi Thuy" w:date="2021-01-26T11:23:00Z">
                                    <w:r w:rsidRPr="00F26676">
                                      <w:rPr>
                                        <w:color w:val="000000" w:themeColor="text1"/>
                                        <w:sz w:val="20"/>
                                        <w:szCs w:val="20"/>
                                        <w:lang w:val="es-MX"/>
                                        <w:rPrChange w:id="23" w:author="Pham Thi Thuy" w:date="2021-01-26T11:24:00Z">
                                          <w:rPr>
                                            <w:sz w:val="24"/>
                                            <w:szCs w:val="32"/>
                                            <w:lang w:val="es-MX"/>
                                          </w:rPr>
                                        </w:rPrChange>
                                      </w:rPr>
                                      <w:t>CP20-008</w:t>
                                    </w:r>
                                    <w:r>
                                      <w:rPr>
                                        <w:color w:val="000000" w:themeColor="text1"/>
                                        <w:sz w:val="20"/>
                                        <w:szCs w:val="20"/>
                                        <w:lang w:val="es-MX"/>
                                      </w:rPr>
                                      <w:t>. Phát hành ngày 25 tháng 01 năm 2021</w:t>
                                    </w:r>
                                  </w:ins>
                                  <w:customXmlInsRangeStart w:id="24" w:author="Pham Thi Thuy" w:date="2021-01-26T11:23:00Z"/>
                                </w:sdtContent>
                              </w:sdt>
                              <w:customXmlInsRangeEnd w:id="24"/>
                            </w:p>
                          </w:txbxContent>
                        </v:textbox>
                      </v:rect>
                    </w:pict>
                  </mc:Fallback>
                </mc:AlternateContent>
              </w:r>
            </w:ins>
            <w:ins w:id="25" w:author="Pham Thi Thuy" w:date="2021-01-26T09:59:00Z">
              <w:r w:rsidR="00423D17">
                <w:rPr>
                  <w:b w:val="0"/>
                  <w:bCs w:val="0"/>
                  <w:caps w:val="0"/>
                  <w:noProof/>
                  <w:rPrChange w:id="26" w:author="Unknown">
                    <w:rPr>
                      <w:b w:val="0"/>
                      <w:bCs w:val="0"/>
                      <w:caps w:val="0"/>
                      <w:noProof/>
                    </w:rPr>
                  </w:rPrChange>
                </w:rPr>
                <mc:AlternateContent>
                  <mc:Choice Requires="wps">
                    <w:drawing>
                      <wp:anchor distT="0" distB="0" distL="114300" distR="114300" simplePos="0" relativeHeight="251659288" behindDoc="0" locked="0" layoutInCell="1" allowOverlap="1" wp14:anchorId="3A2759EB" wp14:editId="730145E6">
                        <wp:simplePos x="0" y="0"/>
                        <wp:positionH relativeFrom="column">
                          <wp:posOffset>-215900</wp:posOffset>
                        </wp:positionH>
                        <wp:positionV relativeFrom="paragraph">
                          <wp:posOffset>-301625</wp:posOffset>
                        </wp:positionV>
                        <wp:extent cx="3619500" cy="581025"/>
                        <wp:effectExtent l="0" t="0" r="19050" b="28575"/>
                        <wp:wrapNone/>
                        <wp:docPr id="14" name="Rectangle 14"/>
                        <wp:cNvGraphicFramePr/>
                        <a:graphic xmlns:a="http://schemas.openxmlformats.org/drawingml/2006/main">
                          <a:graphicData uri="http://schemas.microsoft.com/office/word/2010/wordprocessingShape">
                            <wps:wsp>
                              <wps:cNvSpPr/>
                              <wps:spPr>
                                <a:xfrm>
                                  <a:off x="0" y="0"/>
                                  <a:ext cx="3619500" cy="581025"/>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D94982D" w14:textId="6950EF15" w:rsidR="008E64C0" w:rsidRPr="00423D17" w:rsidRDefault="008E64C0" w:rsidP="00423D17">
                                    <w:pPr>
                                      <w:rPr>
                                        <w:rFonts w:ascii="Times New Roman" w:hAnsi="Times New Roman" w:cs="Times New Roman"/>
                                        <w:color w:val="3C5CF2" w:themeColor="accent1" w:themeTint="99"/>
                                        <w:sz w:val="68"/>
                                        <w:szCs w:val="68"/>
                                        <w:rPrChange w:id="27" w:author="Pham Thi Thuy" w:date="2021-01-26T10:02:00Z">
                                          <w:rPr/>
                                        </w:rPrChange>
                                      </w:rPr>
                                    </w:pPr>
                                    <w:ins w:id="28" w:author="Pham Thi Thuy" w:date="2021-01-26T10:01:00Z">
                                      <w:r w:rsidRPr="00423D17">
                                        <w:rPr>
                                          <w:rFonts w:ascii="Times New Roman" w:hAnsi="Times New Roman" w:cs="Times New Roman"/>
                                          <w:color w:val="3C5CF2" w:themeColor="accent1" w:themeTint="99"/>
                                          <w:sz w:val="68"/>
                                          <w:szCs w:val="68"/>
                                          <w:rPrChange w:id="29" w:author="Pham Thi Thuy" w:date="2021-01-26T10:02:00Z">
                                            <w:rPr>
                                              <w:rFonts w:ascii="Times New Roman" w:hAnsi="Times New Roman" w:cs="Times New Roman"/>
                                              <w:color w:val="3C5CF2" w:themeColor="accent1" w:themeTint="99"/>
                                              <w:sz w:val="60"/>
                                              <w:szCs w:val="60"/>
                                            </w:rPr>
                                          </w:rPrChange>
                                        </w:rPr>
                                        <w:t>Bản Tin Tuân Thủ</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2759EB" id="Rectangle 14" o:spid="_x0000_s1028" style="position:absolute;margin-left:-17pt;margin-top:-23.75pt;width:285pt;height:45.75pt;z-index:251659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" fillcolor="#f2f2f2 [3052]" strokecolor="#f2f2f2 [3052]" strokeweight="1pt">
                        <v:textbox>
                          <w:txbxContent>
                            <w:p w14:paraId="4D94982D" w14:textId="6950EF15" w:rsidR="008E64C0" w:rsidRPr="00423D17" w:rsidRDefault="008E64C0" w:rsidP="00423D17">
                              <w:pPr>
                                <w:rPr>
                                  <w:rFonts w:ascii="Times New Roman" w:hAnsi="Times New Roman" w:cs="Times New Roman"/>
                                  <w:color w:val="3C5CF2" w:themeColor="accent1" w:themeTint="99"/>
                                  <w:sz w:val="68"/>
                                  <w:szCs w:val="68"/>
                                  <w:rPrChange w:id="30" w:author="Pham Thi Thuy" w:date="2021-01-26T10:02:00Z">
                                    <w:rPr/>
                                  </w:rPrChange>
                                </w:rPr>
                              </w:pPr>
                              <w:ins w:id="31" w:author="Pham Thi Thuy" w:date="2021-01-26T10:01:00Z">
                                <w:r w:rsidRPr="00423D17">
                                  <w:rPr>
                                    <w:rFonts w:ascii="Times New Roman" w:hAnsi="Times New Roman" w:cs="Times New Roman"/>
                                    <w:color w:val="3C5CF2" w:themeColor="accent1" w:themeTint="99"/>
                                    <w:sz w:val="68"/>
                                    <w:szCs w:val="68"/>
                                    <w:rPrChange w:id="32" w:author="Pham Thi Thuy" w:date="2021-01-26T10:02:00Z">
                                      <w:rPr>
                                        <w:rFonts w:ascii="Times New Roman" w:hAnsi="Times New Roman" w:cs="Times New Roman"/>
                                        <w:color w:val="3C5CF2" w:themeColor="accent1" w:themeTint="99"/>
                                        <w:sz w:val="60"/>
                                        <w:szCs w:val="60"/>
                                      </w:rPr>
                                    </w:rPrChange>
                                  </w:rPr>
                                  <w:t>Bản Tin Tuân Thủ</w:t>
                                </w:r>
                              </w:ins>
                            </w:p>
                          </w:txbxContent>
                        </v:textbox>
                      </v:rect>
                    </w:pict>
                  </mc:Fallback>
                </mc:AlternateContent>
              </w:r>
            </w:ins>
            <w:customXmlDelRangeStart w:id="33" w:author="Pham Thi Thuy" w:date="2021-01-26T09:58:00Z"/>
            <w:sdt>
              <w:sdtPr>
                <w:rPr>
                  <w:sz w:val="48"/>
                  <w:szCs w:val="48"/>
                  <w:lang w:val="es-MX"/>
                </w:rPr>
                <w:alias w:val="タイトル​​"/>
                <w:tag w:val=""/>
                <w:id w:val="1485432090"/>
                <w:placeholder>
                  <w:docPart w:val="A0C9F7FC264F402B80B48C60C1062438"/>
                </w:placeholder>
                <w:dataBinding w:prefixMappings="xmlns:ns0='http://schemas.microsoft.com/office/2006/coverPageProps' " w:xpath="/ns0:CoverPageProperties[1]/ns0:Abstract[1]" w:storeItemID="{55AF091B-3C7A-41E3-B477-F2FDAA23CFDA}"/>
                <w15:appearance w15:val="hidden"/>
                <w:text/>
              </w:sdtPr>
              <w:sdtEndPr/>
              <w:sdtContent>
                <w:customXmlDelRangeEnd w:id="33"/>
                <w:del w:id="34" w:author="Pham Thi Thuy" w:date="2021-01-26T09:58:00Z">
                  <w:r w:rsidR="00A14442" w:rsidRPr="00423D17" w:rsidDel="00423D17">
                    <w:rPr>
                      <w:rFonts w:hint="eastAsia"/>
                      <w:sz w:val="48"/>
                      <w:szCs w:val="48"/>
                      <w:lang w:val="es-MX"/>
                      <w:rPrChange w:id="35" w:author="Pham Thi Thuy" w:date="2021-01-26T09:59:00Z">
                        <w:rPr>
                          <w:rFonts w:hint="eastAsia"/>
                          <w:color w:val="3C5CF2" w:themeColor="accent1" w:themeTint="99"/>
                          <w:sz w:val="72"/>
                          <w:szCs w:val="72"/>
                        </w:rPr>
                      </w:rPrChange>
                    </w:rPr>
                    <w:delText>コンプライアンス通信</w:delText>
                  </w:r>
                </w:del>
                <w:customXmlDelRangeStart w:id="36" w:author="Pham Thi Thuy" w:date="2021-01-26T09:58:00Z"/>
              </w:sdtContent>
            </w:sdt>
            <w:customXmlDelRangeEnd w:id="36"/>
          </w:p>
          <w:p w14:paraId="4C65690F" w14:textId="3D7EB5DC" w:rsidR="006A57DD" w:rsidRPr="00D27EB9" w:rsidRDefault="007B0600">
            <w:pPr>
              <w:pStyle w:val="Subtitle"/>
              <w:jc w:val="left"/>
              <w:rPr>
                <w:sz w:val="32"/>
                <w:szCs w:val="32"/>
                <w:lang w:val="es-MX"/>
              </w:rPr>
              <w:pPrChange w:id="37" w:author="Pham Thi Thuy" w:date="2021-01-26T09:58:00Z">
                <w:pPr>
                  <w:pStyle w:val="a0"/>
                  <w:framePr w:hSpace="142" w:wrap="around" w:vAnchor="text" w:hAnchor="text" w:y="1"/>
                  <w:suppressOverlap/>
                  <w:jc w:val="center"/>
                </w:pPr>
              </w:pPrChange>
            </w:pPr>
            <w:r w:rsidRPr="00D27EB9">
              <w:rPr>
                <w:rFonts w:hint="eastAsia"/>
                <w:sz w:val="24"/>
                <w:szCs w:val="32"/>
                <w:lang w:val="es-MX"/>
              </w:rPr>
              <w:t>No.</w:t>
            </w:r>
            <w:sdt>
              <w:sdtPr>
                <w:rPr>
                  <w:rFonts w:hint="eastAsia"/>
                  <w:sz w:val="24"/>
                  <w:szCs w:val="32"/>
                  <w:lang w:val="es-MX"/>
                </w:rPr>
                <w:alias w:val="発行日と日付"/>
                <w:tag w:val=""/>
                <w:id w:val="1873802889"/>
                <w:placeholder>
                  <w:docPart w:val="187C79524FFF47DFB04E94BFC8709846"/>
                </w:placeholder>
                <w:dataBinding w:prefixMappings="xmlns:ns0='http://purl.org/dc/elements/1.1/' xmlns:ns1='http://schemas.openxmlformats.org/package/2006/metadata/core-properties' " w:xpath="/ns1:coreProperties[1]/ns1:category[1]" w:storeItemID="{6C3C8BC8-F283-45AE-878A-BAB7291924A1}"/>
                <w15:appearance w15:val="hidden"/>
                <w:text/>
              </w:sdtPr>
              <w:sdtEndPr/>
              <w:sdtContent>
                <w:del w:id="38" w:author="Pham Thi Thuy" w:date="2021-01-26T11:24:00Z">
                  <w:r w:rsidR="0091057B" w:rsidRPr="00D27EB9" w:rsidDel="00F26676">
                    <w:rPr>
                      <w:rFonts w:hint="eastAsia"/>
                      <w:sz w:val="24"/>
                      <w:szCs w:val="32"/>
                      <w:lang w:val="es-MX"/>
                    </w:rPr>
                    <w:delText>CP20-00</w:delText>
                  </w:r>
                  <w:r w:rsidR="0091057B" w:rsidDel="00F26676">
                    <w:rPr>
                      <w:rFonts w:hint="eastAsia"/>
                      <w:sz w:val="24"/>
                      <w:szCs w:val="32"/>
                      <w:lang w:val="es-MX"/>
                    </w:rPr>
                    <w:delText>8</w:delText>
                  </w:r>
                  <w:r w:rsidR="0091057B" w:rsidRPr="00D27EB9" w:rsidDel="00F26676">
                    <w:rPr>
                      <w:rFonts w:hint="eastAsia"/>
                      <w:sz w:val="24"/>
                      <w:szCs w:val="32"/>
                      <w:lang w:val="es-MX"/>
                    </w:rPr>
                    <w:delText xml:space="preserve">   202</w:delText>
                  </w:r>
                  <w:r w:rsidR="0091057B" w:rsidDel="00F26676">
                    <w:rPr>
                      <w:sz w:val="24"/>
                      <w:szCs w:val="32"/>
                      <w:lang w:val="es-MX"/>
                    </w:rPr>
                    <w:delText>1</w:delText>
                  </w:r>
                  <w:r w:rsidR="0091057B" w:rsidRPr="00D27EB9" w:rsidDel="00F26676">
                    <w:rPr>
                      <w:rFonts w:hint="eastAsia"/>
                      <w:sz w:val="24"/>
                      <w:szCs w:val="32"/>
                      <w:lang w:val="es-MX"/>
                    </w:rPr>
                    <w:delText>年1月</w:delText>
                  </w:r>
                  <w:r w:rsidR="0091057B" w:rsidDel="00F26676">
                    <w:rPr>
                      <w:rFonts w:hint="eastAsia"/>
                      <w:sz w:val="24"/>
                      <w:szCs w:val="32"/>
                      <w:lang w:val="es-MX"/>
                    </w:rPr>
                    <w:delText>2</w:delText>
                  </w:r>
                  <w:r w:rsidR="0091057B" w:rsidDel="00F26676">
                    <w:rPr>
                      <w:sz w:val="24"/>
                      <w:szCs w:val="32"/>
                      <w:lang w:val="es-MX"/>
                    </w:rPr>
                    <w:delText>5</w:delText>
                  </w:r>
                  <w:r w:rsidR="0091057B" w:rsidRPr="00D27EB9" w:rsidDel="00F26676">
                    <w:rPr>
                      <w:rFonts w:hint="eastAsia"/>
                      <w:sz w:val="24"/>
                      <w:szCs w:val="32"/>
                      <w:lang w:val="es-MX"/>
                    </w:rPr>
                    <w:delText>日発行</w:delText>
                  </w:r>
                </w:del>
                <w:ins w:id="39" w:author="Pham Thi Thuy" w:date="2021-01-26T11:25:00Z">
                  <w:r w:rsidR="00F26676">
                    <w:rPr>
                      <w:sz w:val="24"/>
                      <w:szCs w:val="32"/>
                    </w:rPr>
                    <w:t>CP20-008. Phát hành ngày 25 tháng 01 năm 2021</w:t>
                  </w:r>
                </w:ins>
              </w:sdtContent>
            </w:sdt>
          </w:p>
        </w:tc>
        <w:tc>
          <w:tcPr>
            <w:tcW w:w="2827" w:type="dxa"/>
            <w:shd w:val="clear" w:color="auto" w:fill="F2F2F2" w:themeFill="background1" w:themeFillShade="F2"/>
            <w:tcMar>
              <w:top w:w="144" w:type="dxa"/>
              <w:left w:w="0" w:type="dxa"/>
              <w:bottom w:w="144" w:type="dxa"/>
            </w:tcMar>
          </w:tcPr>
          <w:p w14:paraId="722AFB2A" w14:textId="77777777" w:rsidR="00C9488C" w:rsidRPr="00D27EB9" w:rsidRDefault="00C9488C" w:rsidP="000E087D">
            <w:pPr>
              <w:jc w:val="center"/>
              <w:rPr>
                <w:lang w:val="es-MX"/>
              </w:rPr>
            </w:pPr>
          </w:p>
          <w:p w14:paraId="041FE8E8" w14:textId="77777777" w:rsidR="00C9488C" w:rsidRPr="00D27EB9" w:rsidRDefault="00C9488C" w:rsidP="000E087D">
            <w:pPr>
              <w:jc w:val="center"/>
              <w:rPr>
                <w:lang w:val="es-MX"/>
              </w:rPr>
            </w:pPr>
          </w:p>
          <w:p w14:paraId="697C5510" w14:textId="5B871614" w:rsidR="00C9488C" w:rsidRDefault="00CB3692" w:rsidP="000E087D">
            <w:pPr>
              <w:jc w:val="center"/>
            </w:pPr>
            <w:r w:rsidRPr="000F0A26">
              <w:rPr>
                <w:rFonts w:hint="eastAsia"/>
                <w:noProof/>
              </w:rPr>
              <mc:AlternateContent>
                <mc:Choice Requires="wps">
                  <w:drawing>
                    <wp:inline distT="0" distB="0" distL="0" distR="0" wp14:anchorId="085513A2" wp14:editId="4C14DB74">
                      <wp:extent cx="2476171" cy="132391"/>
                      <wp:effectExtent l="0" t="0" r="635" b="1270"/>
                      <wp:docPr id="3" name="長方形:角丸 3">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wps:spPr>
                              <a:xfrm>
                                <a:off x="0" y="0"/>
                                <a:ext cx="2476171" cy="132391"/>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14:paraId="22B9BB4F" w14:textId="77777777" w:rsidR="008E64C0" w:rsidRDefault="008E64C0" w:rsidP="000D1ED8">
                                  <w:pPr>
                                    <w:jc w:val="center"/>
                                  </w:pPr>
                                </w:p>
                              </w:txbxContent>
                            </wps:txbx>
                            <wps:bodyPr rtlCol="0" anchor="ctr"/>
                          </wps:wsp>
                        </a:graphicData>
                      </a:graphic>
                    </wp:inline>
                  </w:drawing>
                </mc:Choice>
                <mc:Fallback>
                  <w:pict>
                    <v:roundrect w14:anchorId="085513A2" id="長方形:角丸 3" o:spid="_x0000_s1029" style="width:194.95pt;height:10.4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" fillcolor="#0a249b [3204]" stroked="f" strokeweight=".25pt">
                      <v:fill r:id="rId12" o:title="" color2="white [3212]" type="pattern"/>
                      <v:stroke joinstyle="miter"/>
                      <v:textbox>
                        <w:txbxContent>
                          <w:p w14:paraId="22B9BB4F" w14:textId="77777777" w:rsidR="008E64C0" w:rsidRDefault="008E64C0" w:rsidP="000D1ED8">
                            <w:pPr>
                              <w:jc w:val="center"/>
                            </w:pPr>
                          </w:p>
                        </w:txbxContent>
                      </v:textbox>
                      <w10:anchorlock/>
                    </v:roundrect>
                  </w:pict>
                </mc:Fallback>
              </mc:AlternateContent>
            </w:r>
          </w:p>
          <w:p w14:paraId="29E1055B" w14:textId="672A82BF" w:rsidR="00C9488C" w:rsidRDefault="00914B30" w:rsidP="000E087D">
            <w:pPr>
              <w:jc w:val="center"/>
            </w:pPr>
            <w:r w:rsidRPr="008272AD">
              <w:rPr>
                <w:noProof/>
                <w:sz w:val="19"/>
                <w:szCs w:val="19"/>
              </w:rPr>
              <mc:AlternateContent>
                <mc:Choice Requires="wps">
                  <w:drawing>
                    <wp:anchor distT="0" distB="0" distL="114300" distR="114300" simplePos="0" relativeHeight="251657218" behindDoc="0" locked="0" layoutInCell="1" allowOverlap="1" wp14:anchorId="4609B119" wp14:editId="296EBECB">
                      <wp:simplePos x="0" y="0"/>
                      <wp:positionH relativeFrom="column">
                        <wp:posOffset>-450539</wp:posOffset>
                      </wp:positionH>
                      <wp:positionV relativeFrom="paragraph">
                        <wp:posOffset>263149</wp:posOffset>
                      </wp:positionV>
                      <wp:extent cx="2096713" cy="524178"/>
                      <wp:effectExtent l="0" t="0" r="18415" b="28575"/>
                      <wp:wrapNone/>
                      <wp:docPr id="24" name="正方形/長方形 24"/>
                      <wp:cNvGraphicFramePr/>
                      <a:graphic xmlns:a="http://schemas.openxmlformats.org/drawingml/2006/main">
                        <a:graphicData uri="http://schemas.microsoft.com/office/word/2010/wordprocessingShape">
                          <wps:wsp>
                            <wps:cNvSpPr/>
                            <wps:spPr>
                              <a:xfrm>
                                <a:off x="0" y="0"/>
                                <a:ext cx="2096713" cy="524178"/>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C7821DE" w14:textId="2B96E131" w:rsidR="008E64C0" w:rsidRPr="00914B30" w:rsidDel="00914B30" w:rsidRDefault="008E64C0" w:rsidP="009E202C">
                                  <w:pPr>
                                    <w:tabs>
                                      <w:tab w:val="left" w:pos="896"/>
                                    </w:tabs>
                                    <w:spacing w:after="0" w:line="0" w:lineRule="atLeast"/>
                                    <w:rPr>
                                      <w:del w:id="40" w:author="Pham Thi Thuy" w:date="2021-01-26T10:59:00Z"/>
                                      <w:rFonts w:ascii="Times New Roman" w:hAnsi="Times New Roman" w:cs="Times New Roman"/>
                                      <w:color w:val="000000" w:themeColor="text1"/>
                                      <w:szCs w:val="16"/>
                                      <w:rPrChange w:id="41" w:author="Pham Thi Thuy" w:date="2021-01-26T10:59:00Z">
                                        <w:rPr>
                                          <w:del w:id="42" w:author="Pham Thi Thuy" w:date="2021-01-26T10:59:00Z"/>
                                          <w:color w:val="000000" w:themeColor="text1"/>
                                          <w:sz w:val="18"/>
                                        </w:rPr>
                                      </w:rPrChange>
                                    </w:rPr>
                                  </w:pPr>
                                  <w:del w:id="43" w:author="Pham Thi Thuy" w:date="2021-01-26T10:59:00Z">
                                    <w:r w:rsidRPr="00914B30" w:rsidDel="00914B30">
                                      <w:rPr>
                                        <w:rFonts w:ascii="Times New Roman" w:hAnsi="Times New Roman" w:cs="Times New Roman" w:hint="eastAsia"/>
                                        <w:color w:val="000000" w:themeColor="text1"/>
                                        <w:szCs w:val="16"/>
                                        <w:rPrChange w:id="44" w:author="Pham Thi Thuy" w:date="2021-01-26T10:59:00Z">
                                          <w:rPr>
                                            <w:rFonts w:hint="eastAsia"/>
                                            <w:color w:val="000000" w:themeColor="text1"/>
                                            <w:sz w:val="18"/>
                                          </w:rPr>
                                        </w:rPrChange>
                                      </w:rPr>
                                      <w:delText>発行：管理本部</w:delText>
                                    </w:r>
                                    <w:r w:rsidRPr="00914B30" w:rsidDel="00914B30">
                                      <w:rPr>
                                        <w:rFonts w:ascii="Times New Roman" w:hAnsi="Times New Roman" w:cs="Times New Roman"/>
                                        <w:color w:val="000000" w:themeColor="text1"/>
                                        <w:szCs w:val="16"/>
                                        <w:rPrChange w:id="45" w:author="Pham Thi Thuy" w:date="2021-01-26T10:59:00Z">
                                          <w:rPr>
                                            <w:color w:val="000000" w:themeColor="text1"/>
                                            <w:sz w:val="18"/>
                                          </w:rPr>
                                        </w:rPrChange>
                                      </w:rPr>
                                      <w:delText xml:space="preserve"> CSR</w:delText>
                                    </w:r>
                                    <w:r w:rsidRPr="00914B30" w:rsidDel="00914B30">
                                      <w:rPr>
                                        <w:rFonts w:ascii="Times New Roman" w:hAnsi="Times New Roman" w:cs="Times New Roman" w:hint="eastAsia"/>
                                        <w:color w:val="000000" w:themeColor="text1"/>
                                        <w:szCs w:val="16"/>
                                        <w:rPrChange w:id="46" w:author="Pham Thi Thuy" w:date="2021-01-26T10:59:00Z">
                                          <w:rPr>
                                            <w:rFonts w:hint="eastAsia"/>
                                            <w:color w:val="000000" w:themeColor="text1"/>
                                            <w:sz w:val="18"/>
                                          </w:rPr>
                                        </w:rPrChange>
                                      </w:rPr>
                                      <w:delText>推進部</w:delText>
                                    </w:r>
                                  </w:del>
                                </w:p>
                                <w:p w14:paraId="699A862F" w14:textId="1C91E951" w:rsidR="008E64C0" w:rsidRPr="00914B30" w:rsidRDefault="008E64C0" w:rsidP="009E202C">
                                  <w:pPr>
                                    <w:tabs>
                                      <w:tab w:val="left" w:pos="896"/>
                                    </w:tabs>
                                    <w:spacing w:after="0" w:line="0" w:lineRule="atLeast"/>
                                    <w:ind w:firstLineChars="100" w:firstLine="160"/>
                                    <w:rPr>
                                      <w:ins w:id="47" w:author="Pham Thi Thuy" w:date="2021-01-26T10:59:00Z"/>
                                      <w:rFonts w:ascii="Times New Roman" w:hAnsi="Times New Roman" w:cs="Times New Roman"/>
                                      <w:color w:val="000000" w:themeColor="text1"/>
                                      <w:szCs w:val="16"/>
                                      <w:rPrChange w:id="48" w:author="Pham Thi Thuy" w:date="2021-01-26T10:59:00Z">
                                        <w:rPr>
                                          <w:ins w:id="49" w:author="Pham Thi Thuy" w:date="2021-01-26T10:59:00Z"/>
                                          <w:color w:val="000000" w:themeColor="text1"/>
                                          <w:szCs w:val="16"/>
                                        </w:rPr>
                                      </w:rPrChange>
                                    </w:rPr>
                                  </w:pPr>
                                  <w:del w:id="50" w:author="Pham Thi Thuy" w:date="2021-01-26T10:59:00Z">
                                    <w:r w:rsidRPr="00914B30" w:rsidDel="00914B30">
                                      <w:rPr>
                                        <w:rFonts w:ascii="Times New Roman" w:hAnsi="Times New Roman" w:cs="Times New Roman" w:hint="eastAsia"/>
                                        <w:color w:val="000000" w:themeColor="text1"/>
                                        <w:szCs w:val="16"/>
                                        <w:rPrChange w:id="51" w:author="Pham Thi Thuy" w:date="2021-01-26T10:59:00Z">
                                          <w:rPr>
                                            <w:rFonts w:hint="eastAsia"/>
                                            <w:color w:val="000000" w:themeColor="text1"/>
                                            <w:sz w:val="18"/>
                                          </w:rPr>
                                        </w:rPrChange>
                                      </w:rPr>
                                      <w:delText>（コンプライアンス担当役員）</w:delText>
                                    </w:r>
                                  </w:del>
                                  <w:ins w:id="52" w:author="Pham Thi Thuy" w:date="2021-01-26T10:03:00Z">
                                    <w:r w:rsidRPr="00914B30">
                                      <w:rPr>
                                        <w:rFonts w:ascii="Times New Roman" w:hAnsi="Times New Roman" w:cs="Times New Roman"/>
                                        <w:color w:val="000000" w:themeColor="text1"/>
                                        <w:szCs w:val="16"/>
                                        <w:rPrChange w:id="53" w:author="Pham Thi Thuy" w:date="2021-01-26T10:59:00Z">
                                          <w:rPr>
                                            <w:color w:val="000000" w:themeColor="text1"/>
                                            <w:sz w:val="18"/>
                                          </w:rPr>
                                        </w:rPrChange>
                                      </w:rPr>
                                      <w:t xml:space="preserve">Phát hành: </w:t>
                                    </w:r>
                                  </w:ins>
                                  <w:ins w:id="54" w:author="Pham Thi Thuy" w:date="2021-01-26T10:58:00Z">
                                    <w:r w:rsidRPr="00914B30">
                                      <w:rPr>
                                        <w:rFonts w:ascii="Times New Roman" w:hAnsi="Times New Roman" w:cs="Times New Roman"/>
                                        <w:color w:val="000000" w:themeColor="text1"/>
                                        <w:szCs w:val="16"/>
                                        <w:rPrChange w:id="55" w:author="Pham Thi Thuy" w:date="2021-01-26T10:59:00Z">
                                          <w:rPr>
                                            <w:color w:val="000000" w:themeColor="text1"/>
                                            <w:sz w:val="18"/>
                                          </w:rPr>
                                        </w:rPrChange>
                                      </w:rPr>
                                      <w:t>Phòng xúc tiến CSR tr</w:t>
                                    </w:r>
                                    <w:r>
                                      <w:rPr>
                                        <w:rFonts w:ascii="Times New Roman" w:hAnsi="Times New Roman" w:cs="Times New Roman"/>
                                        <w:color w:val="000000" w:themeColor="text1"/>
                                        <w:szCs w:val="16"/>
                                      </w:rPr>
                                      <w:t>ụ</w:t>
                                    </w:r>
                                    <w:r w:rsidRPr="00914B30">
                                      <w:rPr>
                                        <w:rFonts w:ascii="Times New Roman" w:hAnsi="Times New Roman" w:cs="Times New Roman"/>
                                        <w:color w:val="000000" w:themeColor="text1"/>
                                        <w:szCs w:val="16"/>
                                        <w:rPrChange w:id="56" w:author="Pham Thi Thuy" w:date="2021-01-26T10:59:00Z">
                                          <w:rPr>
                                            <w:color w:val="000000" w:themeColor="text1"/>
                                            <w:sz w:val="18"/>
                                          </w:rPr>
                                        </w:rPrChange>
                                      </w:rPr>
                                      <w:t xml:space="preserve"> sở chính </w:t>
                                    </w:r>
                                  </w:ins>
                                </w:p>
                                <w:p w14:paraId="79B0825C" w14:textId="24B08C3D" w:rsidR="008E64C0" w:rsidRPr="00914B30" w:rsidRDefault="008E64C0" w:rsidP="009E202C">
                                  <w:pPr>
                                    <w:tabs>
                                      <w:tab w:val="left" w:pos="896"/>
                                    </w:tabs>
                                    <w:spacing w:after="0" w:line="0" w:lineRule="atLeast"/>
                                    <w:ind w:firstLineChars="100" w:firstLine="160"/>
                                    <w:rPr>
                                      <w:rFonts w:ascii="Times New Roman" w:hAnsi="Times New Roman" w:cs="Times New Roman"/>
                                      <w:color w:val="000000" w:themeColor="text1"/>
                                      <w:szCs w:val="16"/>
                                      <w:rPrChange w:id="57" w:author="Pham Thi Thuy" w:date="2021-01-26T10:59:00Z">
                                        <w:rPr>
                                          <w:color w:val="000000" w:themeColor="text1"/>
                                          <w:sz w:val="18"/>
                                        </w:rPr>
                                      </w:rPrChange>
                                    </w:rPr>
                                  </w:pPr>
                                  <w:ins w:id="58" w:author="Pham Thi Thuy" w:date="2021-01-26T10:58:00Z">
                                    <w:r w:rsidRPr="00914B30">
                                      <w:rPr>
                                        <w:rFonts w:ascii="Times New Roman" w:hAnsi="Times New Roman" w:cs="Times New Roman"/>
                                        <w:color w:val="000000" w:themeColor="text1"/>
                                        <w:szCs w:val="16"/>
                                        <w:rPrChange w:id="59" w:author="Pham Thi Thuy" w:date="2021-01-26T10:59:00Z">
                                          <w:rPr>
                                            <w:color w:val="000000" w:themeColor="text1"/>
                                            <w:sz w:val="18"/>
                                          </w:rPr>
                                        </w:rPrChange>
                                      </w:rPr>
                                      <w:t>(Cán bộ đảm nhiệm Tuân thủ</w:t>
                                    </w:r>
                                  </w:ins>
                                  <w:ins w:id="60" w:author="Pham Thi Thuy" w:date="2021-01-29T13:35:00Z">
                                    <w:r>
                                      <w:rPr>
                                        <w:rFonts w:ascii="Times New Roman" w:hAnsi="Times New Roman" w:cs="Times New Roman"/>
                                        <w:color w:val="000000" w:themeColor="text1"/>
                                        <w:szCs w:val="16"/>
                                      </w:rPr>
                                      <w:t>)</w:t>
                                    </w:r>
                                  </w:ins>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9B119" id="正方形/長方形 24" o:spid="_x0000_s1030" style="position:absolute;left:0;text-align:left;margin-left:-35.5pt;margin-top:20.7pt;width:165.1pt;height:41.25pt;z-index:2516572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" fillcolor="white [3212]" strokecolor="#05114d [1604]" strokeweight="1pt">
                      <v:textbox>
                        <w:txbxContent>
                          <w:p w14:paraId="1C7821DE" w14:textId="2B96E131" w:rsidR="008E64C0" w:rsidRPr="00914B30" w:rsidDel="00914B30" w:rsidRDefault="008E64C0" w:rsidP="009E202C">
                            <w:pPr>
                              <w:tabs>
                                <w:tab w:val="left" w:pos="896"/>
                              </w:tabs>
                              <w:spacing w:after="0" w:line="0" w:lineRule="atLeast"/>
                              <w:rPr>
                                <w:del w:id="61" w:author="Pham Thi Thuy" w:date="2021-01-26T10:59:00Z"/>
                                <w:rFonts w:ascii="Times New Roman" w:hAnsi="Times New Roman" w:cs="Times New Roman"/>
                                <w:color w:val="000000" w:themeColor="text1"/>
                                <w:szCs w:val="16"/>
                                <w:rPrChange w:id="62" w:author="Pham Thi Thuy" w:date="2021-01-26T10:59:00Z">
                                  <w:rPr>
                                    <w:del w:id="63" w:author="Pham Thi Thuy" w:date="2021-01-26T10:59:00Z"/>
                                    <w:color w:val="000000" w:themeColor="text1"/>
                                    <w:sz w:val="18"/>
                                  </w:rPr>
                                </w:rPrChange>
                              </w:rPr>
                            </w:pPr>
                            <w:del w:id="64" w:author="Pham Thi Thuy" w:date="2021-01-26T10:59:00Z">
                              <w:r w:rsidRPr="00914B30" w:rsidDel="00914B30">
                                <w:rPr>
                                  <w:rFonts w:ascii="Times New Roman" w:hAnsi="Times New Roman" w:cs="Times New Roman" w:hint="eastAsia"/>
                                  <w:color w:val="000000" w:themeColor="text1"/>
                                  <w:szCs w:val="16"/>
                                  <w:rPrChange w:id="65" w:author="Pham Thi Thuy" w:date="2021-01-26T10:59:00Z">
                                    <w:rPr>
                                      <w:rFonts w:hint="eastAsia"/>
                                      <w:color w:val="000000" w:themeColor="text1"/>
                                      <w:sz w:val="18"/>
                                    </w:rPr>
                                  </w:rPrChange>
                                </w:rPr>
                                <w:delText>発行：管理本部</w:delText>
                              </w:r>
                              <w:r w:rsidRPr="00914B30" w:rsidDel="00914B30">
                                <w:rPr>
                                  <w:rFonts w:ascii="Times New Roman" w:hAnsi="Times New Roman" w:cs="Times New Roman"/>
                                  <w:color w:val="000000" w:themeColor="text1"/>
                                  <w:szCs w:val="16"/>
                                  <w:rPrChange w:id="66" w:author="Pham Thi Thuy" w:date="2021-01-26T10:59:00Z">
                                    <w:rPr>
                                      <w:color w:val="000000" w:themeColor="text1"/>
                                      <w:sz w:val="18"/>
                                    </w:rPr>
                                  </w:rPrChange>
                                </w:rPr>
                                <w:delText xml:space="preserve"> CSR</w:delText>
                              </w:r>
                              <w:r w:rsidRPr="00914B30" w:rsidDel="00914B30">
                                <w:rPr>
                                  <w:rFonts w:ascii="Times New Roman" w:hAnsi="Times New Roman" w:cs="Times New Roman" w:hint="eastAsia"/>
                                  <w:color w:val="000000" w:themeColor="text1"/>
                                  <w:szCs w:val="16"/>
                                  <w:rPrChange w:id="67" w:author="Pham Thi Thuy" w:date="2021-01-26T10:59:00Z">
                                    <w:rPr>
                                      <w:rFonts w:hint="eastAsia"/>
                                      <w:color w:val="000000" w:themeColor="text1"/>
                                      <w:sz w:val="18"/>
                                    </w:rPr>
                                  </w:rPrChange>
                                </w:rPr>
                                <w:delText>推進部</w:delText>
                              </w:r>
                            </w:del>
                          </w:p>
                          <w:p w14:paraId="699A862F" w14:textId="1C91E951" w:rsidR="008E64C0" w:rsidRPr="00914B30" w:rsidRDefault="008E64C0" w:rsidP="009E202C">
                            <w:pPr>
                              <w:tabs>
                                <w:tab w:val="left" w:pos="896"/>
                              </w:tabs>
                              <w:spacing w:after="0" w:line="0" w:lineRule="atLeast"/>
                              <w:ind w:firstLineChars="100" w:firstLine="160"/>
                              <w:rPr>
                                <w:ins w:id="68" w:author="Pham Thi Thuy" w:date="2021-01-26T10:59:00Z"/>
                                <w:rFonts w:ascii="Times New Roman" w:hAnsi="Times New Roman" w:cs="Times New Roman"/>
                                <w:color w:val="000000" w:themeColor="text1"/>
                                <w:szCs w:val="16"/>
                                <w:rPrChange w:id="69" w:author="Pham Thi Thuy" w:date="2021-01-26T10:59:00Z">
                                  <w:rPr>
                                    <w:ins w:id="70" w:author="Pham Thi Thuy" w:date="2021-01-26T10:59:00Z"/>
                                    <w:color w:val="000000" w:themeColor="text1"/>
                                    <w:szCs w:val="16"/>
                                  </w:rPr>
                                </w:rPrChange>
                              </w:rPr>
                            </w:pPr>
                            <w:del w:id="71" w:author="Pham Thi Thuy" w:date="2021-01-26T10:59:00Z">
                              <w:r w:rsidRPr="00914B30" w:rsidDel="00914B30">
                                <w:rPr>
                                  <w:rFonts w:ascii="Times New Roman" w:hAnsi="Times New Roman" w:cs="Times New Roman" w:hint="eastAsia"/>
                                  <w:color w:val="000000" w:themeColor="text1"/>
                                  <w:szCs w:val="16"/>
                                  <w:rPrChange w:id="72" w:author="Pham Thi Thuy" w:date="2021-01-26T10:59:00Z">
                                    <w:rPr>
                                      <w:rFonts w:hint="eastAsia"/>
                                      <w:color w:val="000000" w:themeColor="text1"/>
                                      <w:sz w:val="18"/>
                                    </w:rPr>
                                  </w:rPrChange>
                                </w:rPr>
                                <w:delText>（コンプライアンス担当役員）</w:delText>
                              </w:r>
                            </w:del>
                            <w:ins w:id="73" w:author="Pham Thi Thuy" w:date="2021-01-26T10:03:00Z">
                              <w:r w:rsidRPr="00914B30">
                                <w:rPr>
                                  <w:rFonts w:ascii="Times New Roman" w:hAnsi="Times New Roman" w:cs="Times New Roman"/>
                                  <w:color w:val="000000" w:themeColor="text1"/>
                                  <w:szCs w:val="16"/>
                                  <w:rPrChange w:id="74" w:author="Pham Thi Thuy" w:date="2021-01-26T10:59:00Z">
                                    <w:rPr>
                                      <w:color w:val="000000" w:themeColor="text1"/>
                                      <w:sz w:val="18"/>
                                    </w:rPr>
                                  </w:rPrChange>
                                </w:rPr>
                                <w:t xml:space="preserve">Phát hành: </w:t>
                              </w:r>
                            </w:ins>
                            <w:ins w:id="75" w:author="Pham Thi Thuy" w:date="2021-01-26T10:58:00Z">
                              <w:r w:rsidRPr="00914B30">
                                <w:rPr>
                                  <w:rFonts w:ascii="Times New Roman" w:hAnsi="Times New Roman" w:cs="Times New Roman"/>
                                  <w:color w:val="000000" w:themeColor="text1"/>
                                  <w:szCs w:val="16"/>
                                  <w:rPrChange w:id="76" w:author="Pham Thi Thuy" w:date="2021-01-26T10:59:00Z">
                                    <w:rPr>
                                      <w:color w:val="000000" w:themeColor="text1"/>
                                      <w:sz w:val="18"/>
                                    </w:rPr>
                                  </w:rPrChange>
                                </w:rPr>
                                <w:t>Phòng xúc tiến CSR tr</w:t>
                              </w:r>
                              <w:r>
                                <w:rPr>
                                  <w:rFonts w:ascii="Times New Roman" w:hAnsi="Times New Roman" w:cs="Times New Roman"/>
                                  <w:color w:val="000000" w:themeColor="text1"/>
                                  <w:szCs w:val="16"/>
                                </w:rPr>
                                <w:t>ụ</w:t>
                              </w:r>
                              <w:r w:rsidRPr="00914B30">
                                <w:rPr>
                                  <w:rFonts w:ascii="Times New Roman" w:hAnsi="Times New Roman" w:cs="Times New Roman"/>
                                  <w:color w:val="000000" w:themeColor="text1"/>
                                  <w:szCs w:val="16"/>
                                  <w:rPrChange w:id="77" w:author="Pham Thi Thuy" w:date="2021-01-26T10:59:00Z">
                                    <w:rPr>
                                      <w:color w:val="000000" w:themeColor="text1"/>
                                      <w:sz w:val="18"/>
                                    </w:rPr>
                                  </w:rPrChange>
                                </w:rPr>
                                <w:t xml:space="preserve"> sở chính </w:t>
                              </w:r>
                            </w:ins>
                          </w:p>
                          <w:p w14:paraId="79B0825C" w14:textId="24B08C3D" w:rsidR="008E64C0" w:rsidRPr="00914B30" w:rsidRDefault="008E64C0" w:rsidP="009E202C">
                            <w:pPr>
                              <w:tabs>
                                <w:tab w:val="left" w:pos="896"/>
                              </w:tabs>
                              <w:spacing w:after="0" w:line="0" w:lineRule="atLeast"/>
                              <w:ind w:firstLineChars="100" w:firstLine="160"/>
                              <w:rPr>
                                <w:rFonts w:ascii="Times New Roman" w:hAnsi="Times New Roman" w:cs="Times New Roman"/>
                                <w:color w:val="000000" w:themeColor="text1"/>
                                <w:szCs w:val="16"/>
                                <w:rPrChange w:id="78" w:author="Pham Thi Thuy" w:date="2021-01-26T10:59:00Z">
                                  <w:rPr>
                                    <w:color w:val="000000" w:themeColor="text1"/>
                                    <w:sz w:val="18"/>
                                  </w:rPr>
                                </w:rPrChange>
                              </w:rPr>
                            </w:pPr>
                            <w:ins w:id="79" w:author="Pham Thi Thuy" w:date="2021-01-26T10:58:00Z">
                              <w:r w:rsidRPr="00914B30">
                                <w:rPr>
                                  <w:rFonts w:ascii="Times New Roman" w:hAnsi="Times New Roman" w:cs="Times New Roman"/>
                                  <w:color w:val="000000" w:themeColor="text1"/>
                                  <w:szCs w:val="16"/>
                                  <w:rPrChange w:id="80" w:author="Pham Thi Thuy" w:date="2021-01-26T10:59:00Z">
                                    <w:rPr>
                                      <w:color w:val="000000" w:themeColor="text1"/>
                                      <w:sz w:val="18"/>
                                    </w:rPr>
                                  </w:rPrChange>
                                </w:rPr>
                                <w:t>(Cán bộ đảm nhiệm Tuân thủ</w:t>
                              </w:r>
                            </w:ins>
                            <w:ins w:id="81" w:author="Pham Thi Thuy" w:date="2021-01-29T13:35:00Z">
                              <w:r>
                                <w:rPr>
                                  <w:rFonts w:ascii="Times New Roman" w:hAnsi="Times New Roman" w:cs="Times New Roman"/>
                                  <w:color w:val="000000" w:themeColor="text1"/>
                                  <w:szCs w:val="16"/>
                                </w:rPr>
                                <w:t>)</w:t>
                              </w:r>
                            </w:ins>
                          </w:p>
                        </w:txbxContent>
                      </v:textbox>
                    </v:rect>
                  </w:pict>
                </mc:Fallback>
              </mc:AlternateContent>
            </w:r>
          </w:p>
          <w:p w14:paraId="0E332053" w14:textId="0121B6E9" w:rsidR="00C9488C" w:rsidRDefault="00C9488C" w:rsidP="000E087D">
            <w:pPr>
              <w:jc w:val="center"/>
            </w:pPr>
          </w:p>
          <w:p w14:paraId="6BC4CB53" w14:textId="2FBABF50" w:rsidR="00CB3692" w:rsidRPr="00C9488C" w:rsidRDefault="00CB3692" w:rsidP="000E087D">
            <w:pPr>
              <w:jc w:val="center"/>
              <w:rPr>
                <w:sz w:val="24"/>
                <w:szCs w:val="24"/>
              </w:rPr>
            </w:pPr>
          </w:p>
        </w:tc>
      </w:tr>
      <w:tr w:rsidR="009D47A6" w:rsidRPr="000732A4" w14:paraId="7912AF49" w14:textId="77777777" w:rsidTr="00B142CA">
        <w:trPr>
          <w:trHeight w:val="7823"/>
        </w:trPr>
        <w:tc>
          <w:tcPr>
            <w:tcW w:w="2405" w:type="dxa"/>
            <w:shd w:val="clear" w:color="auto" w:fill="F2F2F2" w:themeFill="background1" w:themeFillShade="F2"/>
            <w:tcMar>
              <w:bottom w:w="0" w:type="dxa"/>
            </w:tcMar>
            <w:vAlign w:val="bottom"/>
          </w:tcPr>
          <w:p w14:paraId="4131D5BD" w14:textId="07E7413D" w:rsidR="009D47A6" w:rsidRPr="000F0A26" w:rsidRDefault="009D47A6" w:rsidP="0004362F"/>
        </w:tc>
        <w:tc>
          <w:tcPr>
            <w:tcW w:w="8061" w:type="dxa"/>
            <w:gridSpan w:val="2"/>
            <w:shd w:val="clear" w:color="auto" w:fill="F2F2F2" w:themeFill="background1" w:themeFillShade="F2"/>
            <w:tcMar>
              <w:bottom w:w="57" w:type="dxa"/>
            </w:tcMar>
          </w:tcPr>
          <w:p w14:paraId="275E5BD9" w14:textId="48A16735" w:rsidR="00604048" w:rsidRDefault="00914B30" w:rsidP="0042686E">
            <w:pPr>
              <w:pStyle w:val="Heading2"/>
              <w:ind w:leftChars="2766" w:left="4426" w:firstLineChars="100" w:firstLine="400"/>
              <w:jc w:val="both"/>
              <w:rPr>
                <w:sz w:val="32"/>
                <w:szCs w:val="36"/>
              </w:rPr>
            </w:pPr>
            <w:r w:rsidRPr="00104D14">
              <w:rPr>
                <w:rFonts w:hint="eastAsia"/>
                <w:noProof/>
                <w:sz w:val="40"/>
              </w:rPr>
              <mc:AlternateContent>
                <mc:Choice Requires="wps">
                  <w:drawing>
                    <wp:anchor distT="0" distB="0" distL="114300" distR="114300" simplePos="0" relativeHeight="251657223" behindDoc="0" locked="0" layoutInCell="1" allowOverlap="1" wp14:anchorId="7C1DDDAF" wp14:editId="189A27EC">
                      <wp:simplePos x="0" y="0"/>
                      <wp:positionH relativeFrom="column">
                        <wp:posOffset>2579301</wp:posOffset>
                      </wp:positionH>
                      <wp:positionV relativeFrom="paragraph">
                        <wp:posOffset>69672</wp:posOffset>
                      </wp:positionV>
                      <wp:extent cx="2438594" cy="844510"/>
                      <wp:effectExtent l="0" t="0" r="0" b="0"/>
                      <wp:wrapNone/>
                      <wp:docPr id="38" name="テキスト ボックス 43">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CD110348-74B5-4365-96B4-62B833C12032}"/>
                          </a:ext>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 xmlns:a="http://schemas.openxmlformats.org/drawingml/2006/main">
                        <a:graphicData uri="http://schemas.microsoft.com/office/word/2010/wordprocessingShape">
                          <wps:wsp>
                            <wps:cNvSpPr txBox="1"/>
                            <wps:spPr>
                              <a:xfrm>
                                <a:off x="0" y="0"/>
                                <a:ext cx="2438594" cy="844510"/>
                              </a:xfrm>
                              <a:prstGeom prst="rect">
                                <a:avLst/>
                              </a:prstGeom>
                              <a:solidFill>
                                <a:schemeClr val="accent1">
                                  <a:lumMod val="20000"/>
                                  <a:lumOff val="80000"/>
                                </a:schemeClr>
                              </a:solidFill>
                            </wps:spPr>
                            <wps:txbx>
                              <w:txbxContent>
                                <w:p w14:paraId="4CEAB322" w14:textId="489CE7B1" w:rsidR="008E64C0" w:rsidRPr="00914B30" w:rsidDel="00914B30" w:rsidRDefault="008E64C0" w:rsidP="00E81B47">
                                  <w:pPr>
                                    <w:spacing w:after="0" w:line="240" w:lineRule="auto"/>
                                    <w:rPr>
                                      <w:del w:id="82" w:author="Pham Thi Thuy" w:date="2021-01-26T10:55:00Z"/>
                                      <w:b/>
                                      <w:sz w:val="32"/>
                                      <w:szCs w:val="32"/>
                                      <w:rPrChange w:id="83" w:author="Pham Thi Thuy" w:date="2021-01-26T11:00:00Z">
                                        <w:rPr>
                                          <w:del w:id="84" w:author="Pham Thi Thuy" w:date="2021-01-26T10:55:00Z"/>
                                          <w:b/>
                                          <w:sz w:val="40"/>
                                          <w:szCs w:val="40"/>
                                        </w:rPr>
                                      </w:rPrChange>
                                    </w:rPr>
                                  </w:pPr>
                                  <w:del w:id="85" w:author="Pham Thi Thuy" w:date="2021-01-26T10:55:00Z">
                                    <w:r w:rsidRPr="00914B30" w:rsidDel="00914B30">
                                      <w:rPr>
                                        <w:rFonts w:hint="eastAsia"/>
                                        <w:b/>
                                        <w:sz w:val="32"/>
                                        <w:szCs w:val="32"/>
                                        <w:rPrChange w:id="86" w:author="Pham Thi Thuy" w:date="2021-01-26T11:00:00Z">
                                          <w:rPr>
                                            <w:rFonts w:hint="eastAsia"/>
                                            <w:b/>
                                            <w:sz w:val="40"/>
                                            <w:szCs w:val="40"/>
                                          </w:rPr>
                                        </w:rPrChange>
                                      </w:rPr>
                                      <w:delText>新年ご挨拶と</w:delText>
                                    </w:r>
                                  </w:del>
                                </w:p>
                                <w:p w14:paraId="632898A9" w14:textId="559EF5F0" w:rsidR="008E64C0" w:rsidRPr="00914B30" w:rsidRDefault="008E64C0" w:rsidP="00E81B47">
                                  <w:pPr>
                                    <w:spacing w:after="0" w:line="240" w:lineRule="auto"/>
                                    <w:rPr>
                                      <w:rFonts w:ascii="Times New Roman" w:hAnsi="Times New Roman" w:cs="Times New Roman"/>
                                      <w:b/>
                                      <w:sz w:val="32"/>
                                      <w:szCs w:val="32"/>
                                      <w:rPrChange w:id="87" w:author="Pham Thi Thuy" w:date="2021-01-26T11:00:00Z">
                                        <w:rPr>
                                          <w:b/>
                                          <w:sz w:val="40"/>
                                          <w:szCs w:val="40"/>
                                        </w:rPr>
                                      </w:rPrChange>
                                    </w:rPr>
                                  </w:pPr>
                                  <w:del w:id="88" w:author="Pham Thi Thuy" w:date="2021-01-26T10:55:00Z">
                                    <w:r w:rsidRPr="00914B30" w:rsidDel="00914B30">
                                      <w:rPr>
                                        <w:rFonts w:hint="eastAsia"/>
                                        <w:b/>
                                        <w:sz w:val="32"/>
                                        <w:szCs w:val="32"/>
                                        <w:rPrChange w:id="89" w:author="Pham Thi Thuy" w:date="2021-01-26T11:00:00Z">
                                          <w:rPr>
                                            <w:rFonts w:hint="eastAsia"/>
                                            <w:b/>
                                            <w:sz w:val="40"/>
                                            <w:szCs w:val="40"/>
                                          </w:rPr>
                                        </w:rPrChange>
                                      </w:rPr>
                                      <w:delText>研修アンケート結果</w:delText>
                                    </w:r>
                                  </w:del>
                                  <w:ins w:id="90" w:author="Pham Thi Thuy" w:date="2021-01-26T10:54:00Z">
                                    <w:r w:rsidRPr="00914B30">
                                      <w:rPr>
                                        <w:rFonts w:ascii="Times New Roman" w:hAnsi="Times New Roman" w:cs="Times New Roman"/>
                                        <w:b/>
                                        <w:sz w:val="32"/>
                                        <w:szCs w:val="32"/>
                                        <w:rPrChange w:id="91" w:author="Pham Thi Thuy" w:date="2021-01-26T11:00:00Z">
                                          <w:rPr>
                                            <w:b/>
                                            <w:sz w:val="40"/>
                                            <w:szCs w:val="40"/>
                                          </w:rPr>
                                        </w:rPrChange>
                                      </w:rPr>
                                      <w:t xml:space="preserve">Lời chào năm mới và kết quả </w:t>
                                    </w:r>
                                  </w:ins>
                                  <w:r w:rsidR="00B53F01">
                                    <w:rPr>
                                      <w:rFonts w:ascii="Times New Roman" w:hAnsi="Times New Roman" w:cs="Times New Roman"/>
                                      <w:b/>
                                      <w:sz w:val="32"/>
                                      <w:szCs w:val="32"/>
                                    </w:rPr>
                                    <w:t>khảo sát ý kiến</w:t>
                                  </w:r>
                                  <w:ins w:id="92" w:author="Pham Thi Thuy" w:date="2021-01-29T13:36:00Z">
                                    <w:r>
                                      <w:rPr>
                                        <w:rFonts w:ascii="Times New Roman" w:hAnsi="Times New Roman" w:cs="Times New Roman"/>
                                        <w:b/>
                                        <w:sz w:val="32"/>
                                        <w:szCs w:val="32"/>
                                      </w:rPr>
                                      <w:t xml:space="preserve"> về</w:t>
                                    </w:r>
                                  </w:ins>
                                  <w:ins w:id="93" w:author="Pham Thi Thuy" w:date="2021-01-26T10:54:00Z">
                                    <w:r w:rsidRPr="00914B30">
                                      <w:rPr>
                                        <w:rFonts w:ascii="Times New Roman" w:hAnsi="Times New Roman" w:cs="Times New Roman"/>
                                        <w:b/>
                                        <w:sz w:val="32"/>
                                        <w:szCs w:val="32"/>
                                        <w:rPrChange w:id="94" w:author="Pham Thi Thuy" w:date="2021-01-26T11:00:00Z">
                                          <w:rPr>
                                            <w:b/>
                                            <w:sz w:val="40"/>
                                            <w:szCs w:val="40"/>
                                          </w:rPr>
                                        </w:rPrChange>
                                      </w:rPr>
                                      <w:t xml:space="preserve"> </w:t>
                                    </w:r>
                                    <w:r w:rsidRPr="00914B30">
                                      <w:rPr>
                                        <w:rFonts w:ascii="Times New Roman" w:hAnsi="Times New Roman" w:cs="Times New Roman" w:hint="eastAsia"/>
                                        <w:b/>
                                        <w:sz w:val="32"/>
                                        <w:szCs w:val="32"/>
                                        <w:rPrChange w:id="95" w:author="Pham Thi Thuy" w:date="2021-01-26T11:00:00Z">
                                          <w:rPr>
                                            <w:rFonts w:hint="eastAsia"/>
                                            <w:b/>
                                            <w:sz w:val="40"/>
                                            <w:szCs w:val="40"/>
                                          </w:rPr>
                                        </w:rPrChange>
                                      </w:rPr>
                                      <w:t>đà</w:t>
                                    </w:r>
                                    <w:r w:rsidRPr="00914B30">
                                      <w:rPr>
                                        <w:rFonts w:ascii="Times New Roman" w:hAnsi="Times New Roman" w:cs="Times New Roman"/>
                                        <w:b/>
                                        <w:sz w:val="32"/>
                                        <w:szCs w:val="32"/>
                                        <w:rPrChange w:id="96" w:author="Pham Thi Thuy" w:date="2021-01-26T11:00:00Z">
                                          <w:rPr>
                                            <w:b/>
                                            <w:sz w:val="40"/>
                                            <w:szCs w:val="40"/>
                                          </w:rPr>
                                        </w:rPrChange>
                                      </w:rPr>
                                      <w:t>o tạo.</w:t>
                                    </w:r>
                                  </w:ins>
                                  <w:ins w:id="97" w:author="Pham Thi Thuy" w:date="2021-01-26T11:23:00Z">
                                    <w:r>
                                      <w:rPr>
                                        <w:rFonts w:ascii="Times New Roman" w:hAnsi="Times New Roman" w:cs="Times New Roman"/>
                                        <w:b/>
                                        <w:sz w:val="32"/>
                                        <w:szCs w:val="32"/>
                                      </w:rPr>
                                      <w:t xml:space="preserve"> </w:t>
                                    </w:r>
                                  </w:ins>
                                </w:p>
                              </w:txbxContent>
                            </wps:txbx>
                            <wps:bodyPr wrap="square" lIns="274320" tIns="72000" rIns="182880" bIns="72000" rtlCol="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C1DDDAF" id="_x0000_t202" coordsize="21600,21600" o:spt="202" path="m,l,21600r21600,l21600,xe">
                      <v:stroke joinstyle="miter"/>
                      <v:path gradientshapeok="t" o:connecttype="rect"/>
                    </v:shapetype>
                    <v:shape id="テキスト ボックス 43" o:spid="_x0000_s1031" type="#_x0000_t202" style="position:absolute;left:0;text-align:left;margin-left:203.1pt;margin-top:5.5pt;width:192pt;height:66.5pt;z-index:2516572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" fillcolor="#bec8fa [660]" stroked="f">
                      <v:textbox inset="21.6pt,2mm,14.4pt,2mm">
                        <w:txbxContent>
                          <w:p w14:paraId="4CEAB322" w14:textId="489CE7B1" w:rsidR="008E64C0" w:rsidRPr="00914B30" w:rsidDel="00914B30" w:rsidRDefault="008E64C0" w:rsidP="00E81B47">
                            <w:pPr>
                              <w:spacing w:after="0" w:line="240" w:lineRule="auto"/>
                              <w:rPr>
                                <w:del w:id="98" w:author="Pham Thi Thuy" w:date="2021-01-26T10:55:00Z"/>
                                <w:b/>
                                <w:sz w:val="32"/>
                                <w:szCs w:val="32"/>
                                <w:rPrChange w:id="99" w:author="Pham Thi Thuy" w:date="2021-01-26T11:00:00Z">
                                  <w:rPr>
                                    <w:del w:id="100" w:author="Pham Thi Thuy" w:date="2021-01-26T10:55:00Z"/>
                                    <w:b/>
                                    <w:sz w:val="40"/>
                                    <w:szCs w:val="40"/>
                                  </w:rPr>
                                </w:rPrChange>
                              </w:rPr>
                            </w:pPr>
                            <w:del w:id="101" w:author="Pham Thi Thuy" w:date="2021-01-26T10:55:00Z">
                              <w:r w:rsidRPr="00914B30" w:rsidDel="00914B30">
                                <w:rPr>
                                  <w:rFonts w:hint="eastAsia"/>
                                  <w:b/>
                                  <w:sz w:val="32"/>
                                  <w:szCs w:val="32"/>
                                  <w:rPrChange w:id="102" w:author="Pham Thi Thuy" w:date="2021-01-26T11:00:00Z">
                                    <w:rPr>
                                      <w:rFonts w:hint="eastAsia"/>
                                      <w:b/>
                                      <w:sz w:val="40"/>
                                      <w:szCs w:val="40"/>
                                    </w:rPr>
                                  </w:rPrChange>
                                </w:rPr>
                                <w:delText>新年ご挨拶と</w:delText>
                              </w:r>
                            </w:del>
                          </w:p>
                          <w:p w14:paraId="632898A9" w14:textId="559EF5F0" w:rsidR="008E64C0" w:rsidRPr="00914B30" w:rsidRDefault="008E64C0" w:rsidP="00E81B47">
                            <w:pPr>
                              <w:spacing w:after="0" w:line="240" w:lineRule="auto"/>
                              <w:rPr>
                                <w:rFonts w:ascii="Times New Roman" w:hAnsi="Times New Roman" w:cs="Times New Roman"/>
                                <w:b/>
                                <w:sz w:val="32"/>
                                <w:szCs w:val="32"/>
                                <w:rPrChange w:id="103" w:author="Pham Thi Thuy" w:date="2021-01-26T11:00:00Z">
                                  <w:rPr>
                                    <w:b/>
                                    <w:sz w:val="40"/>
                                    <w:szCs w:val="40"/>
                                  </w:rPr>
                                </w:rPrChange>
                              </w:rPr>
                            </w:pPr>
                            <w:del w:id="104" w:author="Pham Thi Thuy" w:date="2021-01-26T10:55:00Z">
                              <w:r w:rsidRPr="00914B30" w:rsidDel="00914B30">
                                <w:rPr>
                                  <w:rFonts w:hint="eastAsia"/>
                                  <w:b/>
                                  <w:sz w:val="32"/>
                                  <w:szCs w:val="32"/>
                                  <w:rPrChange w:id="105" w:author="Pham Thi Thuy" w:date="2021-01-26T11:00:00Z">
                                    <w:rPr>
                                      <w:rFonts w:hint="eastAsia"/>
                                      <w:b/>
                                      <w:sz w:val="40"/>
                                      <w:szCs w:val="40"/>
                                    </w:rPr>
                                  </w:rPrChange>
                                </w:rPr>
                                <w:delText>研修アンケート結果</w:delText>
                              </w:r>
                            </w:del>
                            <w:ins w:id="106" w:author="Pham Thi Thuy" w:date="2021-01-26T10:54:00Z">
                              <w:r w:rsidRPr="00914B30">
                                <w:rPr>
                                  <w:rFonts w:ascii="Times New Roman" w:hAnsi="Times New Roman" w:cs="Times New Roman"/>
                                  <w:b/>
                                  <w:sz w:val="32"/>
                                  <w:szCs w:val="32"/>
                                  <w:rPrChange w:id="107" w:author="Pham Thi Thuy" w:date="2021-01-26T11:00:00Z">
                                    <w:rPr>
                                      <w:b/>
                                      <w:sz w:val="40"/>
                                      <w:szCs w:val="40"/>
                                    </w:rPr>
                                  </w:rPrChange>
                                </w:rPr>
                                <w:t xml:space="preserve">Lời chào năm mới và kết quả </w:t>
                              </w:r>
                            </w:ins>
                            <w:r w:rsidR="00B53F01">
                              <w:rPr>
                                <w:rFonts w:ascii="Times New Roman" w:hAnsi="Times New Roman" w:cs="Times New Roman"/>
                                <w:b/>
                                <w:sz w:val="32"/>
                                <w:szCs w:val="32"/>
                              </w:rPr>
                              <w:t>khảo sát ý kiến</w:t>
                            </w:r>
                            <w:ins w:id="108" w:author="Pham Thi Thuy" w:date="2021-01-29T13:36:00Z">
                              <w:r>
                                <w:rPr>
                                  <w:rFonts w:ascii="Times New Roman" w:hAnsi="Times New Roman" w:cs="Times New Roman"/>
                                  <w:b/>
                                  <w:sz w:val="32"/>
                                  <w:szCs w:val="32"/>
                                </w:rPr>
                                <w:t xml:space="preserve"> về</w:t>
                              </w:r>
                            </w:ins>
                            <w:ins w:id="109" w:author="Pham Thi Thuy" w:date="2021-01-26T10:54:00Z">
                              <w:r w:rsidRPr="00914B30">
                                <w:rPr>
                                  <w:rFonts w:ascii="Times New Roman" w:hAnsi="Times New Roman" w:cs="Times New Roman"/>
                                  <w:b/>
                                  <w:sz w:val="32"/>
                                  <w:szCs w:val="32"/>
                                  <w:rPrChange w:id="110" w:author="Pham Thi Thuy" w:date="2021-01-26T11:00:00Z">
                                    <w:rPr>
                                      <w:b/>
                                      <w:sz w:val="40"/>
                                      <w:szCs w:val="40"/>
                                    </w:rPr>
                                  </w:rPrChange>
                                </w:rPr>
                                <w:t xml:space="preserve"> </w:t>
                              </w:r>
                              <w:r w:rsidRPr="00914B30">
                                <w:rPr>
                                  <w:rFonts w:ascii="Times New Roman" w:hAnsi="Times New Roman" w:cs="Times New Roman" w:hint="eastAsia"/>
                                  <w:b/>
                                  <w:sz w:val="32"/>
                                  <w:szCs w:val="32"/>
                                  <w:rPrChange w:id="111" w:author="Pham Thi Thuy" w:date="2021-01-26T11:00:00Z">
                                    <w:rPr>
                                      <w:rFonts w:hint="eastAsia"/>
                                      <w:b/>
                                      <w:sz w:val="40"/>
                                      <w:szCs w:val="40"/>
                                    </w:rPr>
                                  </w:rPrChange>
                                </w:rPr>
                                <w:t>đà</w:t>
                              </w:r>
                              <w:r w:rsidRPr="00914B30">
                                <w:rPr>
                                  <w:rFonts w:ascii="Times New Roman" w:hAnsi="Times New Roman" w:cs="Times New Roman"/>
                                  <w:b/>
                                  <w:sz w:val="32"/>
                                  <w:szCs w:val="32"/>
                                  <w:rPrChange w:id="112" w:author="Pham Thi Thuy" w:date="2021-01-26T11:00:00Z">
                                    <w:rPr>
                                      <w:b/>
                                      <w:sz w:val="40"/>
                                      <w:szCs w:val="40"/>
                                    </w:rPr>
                                  </w:rPrChange>
                                </w:rPr>
                                <w:t>o tạo.</w:t>
                              </w:r>
                            </w:ins>
                            <w:ins w:id="113" w:author="Pham Thi Thuy" w:date="2021-01-26T11:23:00Z">
                              <w:r>
                                <w:rPr>
                                  <w:rFonts w:ascii="Times New Roman" w:hAnsi="Times New Roman" w:cs="Times New Roman"/>
                                  <w:b/>
                                  <w:sz w:val="32"/>
                                  <w:szCs w:val="32"/>
                                </w:rPr>
                                <w:t xml:space="preserve"> </w:t>
                              </w:r>
                            </w:ins>
                          </w:p>
                        </w:txbxContent>
                      </v:textbox>
                    </v:shape>
                  </w:pict>
                </mc:Fallback>
              </mc:AlternateContent>
            </w:r>
            <w:r w:rsidR="00C445E2">
              <w:rPr>
                <w:noProof/>
              </w:rPr>
              <w:drawing>
                <wp:anchor distT="0" distB="0" distL="114300" distR="114300" simplePos="0" relativeHeight="251657224" behindDoc="0" locked="0" layoutInCell="1" allowOverlap="1" wp14:anchorId="742F6731" wp14:editId="6CFA48B9">
                  <wp:simplePos x="0" y="0"/>
                  <wp:positionH relativeFrom="column">
                    <wp:posOffset>-1625585</wp:posOffset>
                  </wp:positionH>
                  <wp:positionV relativeFrom="paragraph">
                    <wp:posOffset>183515</wp:posOffset>
                  </wp:positionV>
                  <wp:extent cx="4159403" cy="4693474"/>
                  <wp:effectExtent l="0" t="0" r="0" b="0"/>
                  <wp:wrapNone/>
                  <wp:docPr id="73" name="図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4159403" cy="4693474"/>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2A3C9ACD" w14:textId="6F95B184" w:rsidR="00604048" w:rsidRDefault="00604048" w:rsidP="0042686E">
            <w:pPr>
              <w:pStyle w:val="Heading2"/>
              <w:ind w:leftChars="2766" w:left="4426" w:firstLineChars="100" w:firstLine="320"/>
              <w:jc w:val="both"/>
              <w:rPr>
                <w:sz w:val="32"/>
                <w:szCs w:val="36"/>
              </w:rPr>
            </w:pPr>
          </w:p>
          <w:p w14:paraId="71445BF6" w14:textId="602ECBD9" w:rsidR="00D27EB9" w:rsidRDefault="00D27EB9" w:rsidP="0042686E">
            <w:pPr>
              <w:pStyle w:val="Heading2"/>
              <w:ind w:leftChars="2766" w:left="4426" w:firstLineChars="100" w:firstLine="320"/>
              <w:jc w:val="both"/>
              <w:rPr>
                <w:sz w:val="32"/>
                <w:szCs w:val="36"/>
              </w:rPr>
            </w:pPr>
          </w:p>
          <w:p w14:paraId="08B258FF" w14:textId="2156F1B5" w:rsidR="00346D19" w:rsidRPr="00346D19" w:rsidRDefault="00346D19" w:rsidP="00346D19"/>
          <w:p w14:paraId="1A0943DD" w14:textId="31729CA5" w:rsidR="00346D19" w:rsidRPr="008E64C0" w:rsidRDefault="00346D19" w:rsidP="00346D19">
            <w:pPr>
              <w:rPr>
                <w:rFonts w:ascii="Times New Roman" w:hAnsi="Times New Roman" w:cs="Times New Roman"/>
                <w:rPrChange w:id="114" w:author="Pham Thi Thuy" w:date="2021-01-29T13:36:00Z">
                  <w:rPr/>
                </w:rPrChange>
              </w:rPr>
            </w:pPr>
          </w:p>
          <w:p w14:paraId="79D39AE2" w14:textId="72B2B7CA" w:rsidR="00C9488C" w:rsidRPr="008E64C0" w:rsidRDefault="00C9488C">
            <w:pPr>
              <w:pStyle w:val="Heading2"/>
              <w:ind w:leftChars="2766" w:left="4426" w:firstLineChars="100" w:firstLine="320"/>
              <w:rPr>
                <w:rFonts w:ascii="Times New Roman" w:hAnsi="Times New Roman" w:cs="Times New Roman"/>
                <w:sz w:val="36"/>
                <w:szCs w:val="36"/>
                <w:rPrChange w:id="115" w:author="Pham Thi Thuy" w:date="2021-01-29T13:36:00Z">
                  <w:rPr>
                    <w:sz w:val="36"/>
                    <w:szCs w:val="36"/>
                  </w:rPr>
                </w:rPrChange>
              </w:rPr>
              <w:pPrChange w:id="116" w:author="Pham Thi Thuy" w:date="2021-01-26T10:56:00Z">
                <w:pPr>
                  <w:pStyle w:val="Heading2"/>
                  <w:framePr w:hSpace="142" w:wrap="around" w:vAnchor="text" w:hAnchor="text" w:y="1"/>
                  <w:ind w:leftChars="2766" w:left="4426" w:firstLineChars="100" w:firstLine="320"/>
                  <w:suppressOverlap/>
                  <w:jc w:val="both"/>
                </w:pPr>
              </w:pPrChange>
            </w:pPr>
            <w:r w:rsidRPr="008E64C0">
              <w:rPr>
                <w:rFonts w:ascii="Times New Roman" w:hAnsi="Times New Roman" w:cs="Times New Roman" w:hint="eastAsia"/>
                <w:sz w:val="32"/>
                <w:szCs w:val="36"/>
                <w:rPrChange w:id="117" w:author="Pham Thi Thuy" w:date="2021-01-29T13:36:00Z">
                  <w:rPr>
                    <w:rFonts w:hint="eastAsia"/>
                    <w:sz w:val="32"/>
                    <w:szCs w:val="36"/>
                  </w:rPr>
                </w:rPrChange>
              </w:rPr>
              <w:t>【</w:t>
            </w:r>
            <w:ins w:id="118" w:author="Pham Thi Thuy" w:date="2021-01-26T10:56:00Z">
              <w:r w:rsidR="00914B30" w:rsidRPr="008E64C0">
                <w:rPr>
                  <w:rFonts w:ascii="Times New Roman" w:hAnsi="Times New Roman" w:cs="Times New Roman"/>
                  <w:sz w:val="32"/>
                  <w:szCs w:val="36"/>
                  <w:rPrChange w:id="119" w:author="Pham Thi Thuy" w:date="2021-01-29T13:36:00Z">
                    <w:rPr>
                      <w:sz w:val="32"/>
                      <w:szCs w:val="36"/>
                    </w:rPr>
                  </w:rPrChange>
                </w:rPr>
                <w:t>Số 8</w:t>
              </w:r>
            </w:ins>
            <w:del w:id="120" w:author="Pham Thi Thuy" w:date="2021-01-26T10:56:00Z">
              <w:r w:rsidRPr="008E64C0" w:rsidDel="00914B30">
                <w:rPr>
                  <w:rFonts w:ascii="Times New Roman" w:hAnsi="Times New Roman" w:cs="Times New Roman"/>
                  <w:sz w:val="32"/>
                  <w:szCs w:val="36"/>
                  <w:rPrChange w:id="121" w:author="Pham Thi Thuy" w:date="2021-01-29T13:36:00Z">
                    <w:rPr>
                      <w:sz w:val="32"/>
                      <w:szCs w:val="36"/>
                    </w:rPr>
                  </w:rPrChange>
                </w:rPr>
                <w:delText xml:space="preserve"> </w:delText>
              </w:r>
              <w:r w:rsidR="00875652" w:rsidRPr="008E64C0" w:rsidDel="00914B30">
                <w:rPr>
                  <w:rFonts w:ascii="Times New Roman" w:hAnsi="Times New Roman" w:cs="Times New Roman" w:hint="eastAsia"/>
                  <w:sz w:val="32"/>
                  <w:szCs w:val="36"/>
                  <w:rPrChange w:id="122" w:author="Pham Thi Thuy" w:date="2021-01-29T13:36:00Z">
                    <w:rPr>
                      <w:rFonts w:hint="eastAsia"/>
                      <w:sz w:val="32"/>
                      <w:szCs w:val="36"/>
                    </w:rPr>
                  </w:rPrChange>
                </w:rPr>
                <w:delText>第</w:delText>
              </w:r>
              <w:r w:rsidR="00E81B47" w:rsidRPr="008E64C0" w:rsidDel="00914B30">
                <w:rPr>
                  <w:rFonts w:ascii="Times New Roman" w:hAnsi="Times New Roman" w:cs="Times New Roman"/>
                  <w:sz w:val="32"/>
                  <w:szCs w:val="36"/>
                  <w:rPrChange w:id="123" w:author="Pham Thi Thuy" w:date="2021-01-29T13:36:00Z">
                    <w:rPr>
                      <w:sz w:val="32"/>
                      <w:szCs w:val="36"/>
                    </w:rPr>
                  </w:rPrChange>
                </w:rPr>
                <w:delText>8</w:delText>
              </w:r>
              <w:r w:rsidRPr="008E64C0" w:rsidDel="00914B30">
                <w:rPr>
                  <w:rFonts w:ascii="Times New Roman" w:hAnsi="Times New Roman" w:cs="Times New Roman" w:hint="eastAsia"/>
                  <w:sz w:val="32"/>
                  <w:szCs w:val="36"/>
                  <w:rPrChange w:id="124" w:author="Pham Thi Thuy" w:date="2021-01-29T13:36:00Z">
                    <w:rPr>
                      <w:rFonts w:hint="eastAsia"/>
                      <w:sz w:val="32"/>
                      <w:szCs w:val="36"/>
                    </w:rPr>
                  </w:rPrChange>
                </w:rPr>
                <w:delText>号</w:delText>
              </w:r>
              <w:r w:rsidRPr="008E64C0" w:rsidDel="00914B30">
                <w:rPr>
                  <w:rFonts w:ascii="Times New Roman" w:hAnsi="Times New Roman" w:cs="Times New Roman"/>
                  <w:sz w:val="32"/>
                  <w:szCs w:val="36"/>
                  <w:rPrChange w:id="125" w:author="Pham Thi Thuy" w:date="2021-01-29T13:36:00Z">
                    <w:rPr>
                      <w:sz w:val="32"/>
                      <w:szCs w:val="36"/>
                    </w:rPr>
                  </w:rPrChange>
                </w:rPr>
                <w:delText xml:space="preserve"> </w:delText>
              </w:r>
            </w:del>
            <w:r w:rsidRPr="008E64C0">
              <w:rPr>
                <w:rFonts w:ascii="Times New Roman" w:hAnsi="Times New Roman" w:cs="Times New Roman" w:hint="eastAsia"/>
                <w:sz w:val="32"/>
                <w:szCs w:val="36"/>
                <w:rPrChange w:id="126" w:author="Pham Thi Thuy" w:date="2021-01-29T13:36:00Z">
                  <w:rPr>
                    <w:rFonts w:hint="eastAsia"/>
                    <w:sz w:val="32"/>
                    <w:szCs w:val="36"/>
                  </w:rPr>
                </w:rPrChange>
              </w:rPr>
              <w:t>】</w:t>
            </w:r>
          </w:p>
          <w:p w14:paraId="562C5E60" w14:textId="45571277" w:rsidR="001E5A77" w:rsidRPr="00846A21" w:rsidRDefault="001E5A77" w:rsidP="0042686E">
            <w:pPr>
              <w:spacing w:after="0" w:line="240" w:lineRule="auto"/>
              <w:ind w:leftChars="2500" w:left="4000" w:firstLineChars="100" w:firstLine="210"/>
              <w:jc w:val="both"/>
              <w:rPr>
                <w:rFonts w:ascii="Times New Roman" w:eastAsia="UD デジタル 教科書体 NP-R" w:hAnsi="Times New Roman" w:cs="Times New Roman"/>
                <w:sz w:val="21"/>
                <w:szCs w:val="21"/>
                <w:rPrChange w:id="127" w:author="Pham Thi Thuy" w:date="2021-01-27T09:01:00Z">
                  <w:rPr>
                    <w:rFonts w:ascii="UD デジタル 教科書体 NP-R" w:eastAsia="UD デジタル 教科書体 NP-R"/>
                    <w:sz w:val="21"/>
                    <w:szCs w:val="21"/>
                  </w:rPr>
                </w:rPrChange>
              </w:rPr>
            </w:pPr>
          </w:p>
          <w:p w14:paraId="6F937107" w14:textId="739887FB" w:rsidR="00604048" w:rsidRPr="008E64C0" w:rsidRDefault="00540028" w:rsidP="0065491B">
            <w:pPr>
              <w:spacing w:after="0" w:line="240" w:lineRule="auto"/>
              <w:ind w:leftChars="2501" w:left="4002"/>
              <w:jc w:val="both"/>
              <w:rPr>
                <w:rFonts w:ascii="Times New Roman" w:eastAsia="UD デジタル 教科書体 NP-R" w:hAnsi="Times New Roman" w:cs="Times New Roman"/>
                <w:sz w:val="22"/>
                <w:szCs w:val="22"/>
                <w:rPrChange w:id="128" w:author="Pham Thi Thuy" w:date="2021-01-29T13:36:00Z">
                  <w:rPr>
                    <w:rFonts w:ascii="UD デジタル 教科書体 NP-R" w:eastAsia="UD デジタル 教科書体 NP-R"/>
                    <w:sz w:val="21"/>
                    <w:szCs w:val="21"/>
                  </w:rPr>
                </w:rPrChange>
              </w:rPr>
            </w:pPr>
            <w:del w:id="129" w:author="Pham Thi Thuy" w:date="2021-01-27T09:01:00Z">
              <w:r w:rsidRPr="008E64C0" w:rsidDel="00846A21">
                <w:rPr>
                  <w:rFonts w:ascii="Times New Roman" w:eastAsia="UD デジタル 教科書体 NP-R" w:hAnsi="Times New Roman" w:cs="Times New Roman" w:hint="eastAsia"/>
                  <w:sz w:val="22"/>
                  <w:szCs w:val="22"/>
                  <w:rPrChange w:id="130" w:author="Pham Thi Thuy" w:date="2021-01-29T13:36:00Z">
                    <w:rPr>
                      <w:rFonts w:ascii="UD デジタル 教科書体 NP-R" w:eastAsia="UD デジタル 教科書体 NP-R" w:hint="eastAsia"/>
                      <w:sz w:val="21"/>
                      <w:szCs w:val="21"/>
                    </w:rPr>
                  </w:rPrChange>
                </w:rPr>
                <w:delText>新年あけましておめでとうございます。</w:delText>
              </w:r>
            </w:del>
            <w:ins w:id="131" w:author="Pham Thi Thuy" w:date="2021-01-27T09:01:00Z">
              <w:r w:rsidR="00DF5C6F" w:rsidRPr="008E64C0">
                <w:rPr>
                  <w:rFonts w:ascii="Times New Roman" w:eastAsia="UD デジタル 教科書体 NP-R" w:hAnsi="Times New Roman" w:cs="Times New Roman"/>
                  <w:sz w:val="22"/>
                  <w:szCs w:val="22"/>
                  <w:rPrChange w:id="132" w:author="Pham Thi Thuy" w:date="2021-01-29T13:36:00Z">
                    <w:rPr>
                      <w:rFonts w:ascii="Times New Roman" w:eastAsia="UD デジタル 教科書体 NP-R" w:hAnsi="Times New Roman" w:cs="Times New Roman"/>
                      <w:sz w:val="21"/>
                      <w:szCs w:val="21"/>
                    </w:rPr>
                  </w:rPrChange>
                </w:rPr>
                <w:t>C</w:t>
              </w:r>
            </w:ins>
            <w:ins w:id="133" w:author="Pham Thi Thuy" w:date="2021-01-28T08:18:00Z">
              <w:r w:rsidR="00DF5C6F" w:rsidRPr="008E64C0">
                <w:rPr>
                  <w:rFonts w:ascii="Times New Roman" w:eastAsia="UD デジタル 教科書体 NP-R" w:hAnsi="Times New Roman" w:cs="Times New Roman"/>
                  <w:sz w:val="22"/>
                  <w:szCs w:val="22"/>
                  <w:rPrChange w:id="134" w:author="Pham Thi Thuy" w:date="2021-01-29T13:36:00Z">
                    <w:rPr>
                      <w:rFonts w:ascii="Times New Roman" w:eastAsia="UD デジタル 教科書体 NP-R" w:hAnsi="Times New Roman" w:cs="Times New Roman"/>
                      <w:sz w:val="21"/>
                      <w:szCs w:val="21"/>
                    </w:rPr>
                  </w:rPrChange>
                </w:rPr>
                <w:t>húc m</w:t>
              </w:r>
            </w:ins>
            <w:ins w:id="135" w:author="Pham Thi Thuy" w:date="2021-01-27T09:01:00Z">
              <w:r w:rsidR="00846A21" w:rsidRPr="008E64C0">
                <w:rPr>
                  <w:rFonts w:ascii="Times New Roman" w:eastAsia="UD デジタル 教科書体 NP-R" w:hAnsi="Times New Roman" w:cs="Times New Roman"/>
                  <w:sz w:val="22"/>
                  <w:szCs w:val="22"/>
                  <w:rPrChange w:id="136" w:author="Pham Thi Thuy" w:date="2021-01-29T13:36:00Z">
                    <w:rPr>
                      <w:rFonts w:ascii="UD デジタル 教科書体 NP-R" w:eastAsia="UD デジタル 教科書体 NP-R"/>
                      <w:sz w:val="21"/>
                      <w:szCs w:val="21"/>
                    </w:rPr>
                  </w:rPrChange>
                </w:rPr>
                <w:t>ừng nng mới!</w:t>
              </w:r>
            </w:ins>
          </w:p>
          <w:p w14:paraId="1DFE05D6" w14:textId="5CBF7654" w:rsidR="001152A1" w:rsidRPr="008E64C0" w:rsidRDefault="00540028" w:rsidP="00DF5C6F">
            <w:pPr>
              <w:spacing w:after="0" w:line="240" w:lineRule="auto"/>
              <w:ind w:leftChars="2500" w:left="4000" w:firstLine="143"/>
              <w:jc w:val="both"/>
              <w:rPr>
                <w:rFonts w:ascii="Times New Roman" w:eastAsia="UD デジタル 教科書体 NP-R" w:hAnsi="Times New Roman" w:cs="Times New Roman"/>
                <w:sz w:val="22"/>
                <w:szCs w:val="22"/>
                <w:rPrChange w:id="137" w:author="Pham Thi Thuy" w:date="2021-01-29T13:36:00Z">
                  <w:rPr>
                    <w:rFonts w:ascii="UD デジタル 教科書体 NP-R" w:eastAsia="UD デジタル 教科書体 NP-R"/>
                    <w:sz w:val="21"/>
                    <w:szCs w:val="21"/>
                  </w:rPr>
                </w:rPrChange>
              </w:rPr>
            </w:pPr>
            <w:del w:id="138" w:author="Pham Thi Thuy" w:date="2021-01-27T09:11:00Z">
              <w:r w:rsidRPr="008E64C0" w:rsidDel="001152A1">
                <w:rPr>
                  <w:rFonts w:ascii="Times New Roman" w:eastAsia="UD デジタル 教科書体 NP-R" w:hAnsi="Times New Roman" w:cs="Times New Roman" w:hint="eastAsia"/>
                  <w:sz w:val="22"/>
                  <w:szCs w:val="22"/>
                  <w:rPrChange w:id="139" w:author="Pham Thi Thuy" w:date="2021-01-29T13:36:00Z">
                    <w:rPr>
                      <w:rFonts w:ascii="UD デジタル 教科書体 NP-R" w:eastAsia="UD デジタル 教科書体 NP-R" w:hint="eastAsia"/>
                      <w:sz w:val="21"/>
                      <w:szCs w:val="21"/>
                    </w:rPr>
                  </w:rPrChange>
                </w:rPr>
                <w:delText>昨年は、経営改革委員会のもと</w:delText>
              </w:r>
              <w:r w:rsidRPr="008E64C0" w:rsidDel="001152A1">
                <w:rPr>
                  <w:rFonts w:ascii="Times New Roman" w:eastAsia="UD デジタル 教科書体 NP-R" w:hAnsi="Times New Roman" w:cs="Times New Roman"/>
                  <w:sz w:val="22"/>
                  <w:szCs w:val="22"/>
                  <w:rPrChange w:id="140" w:author="Pham Thi Thuy" w:date="2021-01-29T13:36:00Z">
                    <w:rPr>
                      <w:rFonts w:ascii="UD デジタル 教科書体 NP-R" w:eastAsia="UD デジタル 教科書体 NP-R"/>
                      <w:sz w:val="21"/>
                      <w:szCs w:val="21"/>
                    </w:rPr>
                  </w:rPrChange>
                </w:rPr>
                <w:delText>2020</w:delText>
              </w:r>
              <w:r w:rsidRPr="008E64C0" w:rsidDel="001152A1">
                <w:rPr>
                  <w:rFonts w:ascii="Times New Roman" w:eastAsia="UD デジタル 教科書体 NP-R" w:hAnsi="Times New Roman" w:cs="Times New Roman" w:hint="eastAsia"/>
                  <w:sz w:val="22"/>
                  <w:szCs w:val="22"/>
                  <w:rPrChange w:id="141" w:author="Pham Thi Thuy" w:date="2021-01-29T13:36:00Z">
                    <w:rPr>
                      <w:rFonts w:ascii="UD デジタル 教科書体 NP-R" w:eastAsia="UD デジタル 教科書体 NP-R" w:hint="eastAsia"/>
                      <w:sz w:val="21"/>
                      <w:szCs w:val="21"/>
                    </w:rPr>
                  </w:rPrChange>
                </w:rPr>
                <w:delText>年</w:delText>
              </w:r>
              <w:r w:rsidRPr="008E64C0" w:rsidDel="001152A1">
                <w:rPr>
                  <w:rFonts w:ascii="Times New Roman" w:eastAsia="UD デジタル 教科書体 NP-R" w:hAnsi="Times New Roman" w:cs="Times New Roman"/>
                  <w:sz w:val="22"/>
                  <w:szCs w:val="22"/>
                  <w:rPrChange w:id="142" w:author="Pham Thi Thuy" w:date="2021-01-29T13:36:00Z">
                    <w:rPr>
                      <w:rFonts w:ascii="UD デジタル 教科書体 NP-R" w:eastAsia="UD デジタル 教科書体 NP-R"/>
                      <w:sz w:val="21"/>
                      <w:szCs w:val="21"/>
                    </w:rPr>
                  </w:rPrChange>
                </w:rPr>
                <w:delText>2</w:delText>
              </w:r>
              <w:r w:rsidRPr="008E64C0" w:rsidDel="001152A1">
                <w:rPr>
                  <w:rFonts w:ascii="Times New Roman" w:eastAsia="UD デジタル 教科書体 NP-R" w:hAnsi="Times New Roman" w:cs="Times New Roman" w:hint="eastAsia"/>
                  <w:sz w:val="22"/>
                  <w:szCs w:val="22"/>
                  <w:rPrChange w:id="143" w:author="Pham Thi Thuy" w:date="2021-01-29T13:36:00Z">
                    <w:rPr>
                      <w:rFonts w:ascii="UD デジタル 教科書体 NP-R" w:eastAsia="UD デジタル 教科書体 NP-R" w:hint="eastAsia"/>
                      <w:sz w:val="21"/>
                      <w:szCs w:val="21"/>
                    </w:rPr>
                  </w:rPrChange>
                </w:rPr>
                <w:delText>月にコンプライアンス通信第</w:delText>
              </w:r>
              <w:r w:rsidRPr="008E64C0" w:rsidDel="001152A1">
                <w:rPr>
                  <w:rFonts w:ascii="Times New Roman" w:eastAsia="UD デジタル 教科書体 NP-R" w:hAnsi="Times New Roman" w:cs="Times New Roman"/>
                  <w:sz w:val="22"/>
                  <w:szCs w:val="22"/>
                  <w:rPrChange w:id="144" w:author="Pham Thi Thuy" w:date="2021-01-29T13:36:00Z">
                    <w:rPr>
                      <w:rFonts w:ascii="UD デジタル 教科書体 NP-R" w:eastAsia="UD デジタル 教科書体 NP-R"/>
                      <w:sz w:val="21"/>
                      <w:szCs w:val="21"/>
                    </w:rPr>
                  </w:rPrChange>
                </w:rPr>
                <w:delText>1</w:delText>
              </w:r>
              <w:r w:rsidRPr="008E64C0" w:rsidDel="001152A1">
                <w:rPr>
                  <w:rFonts w:ascii="Times New Roman" w:eastAsia="UD デジタル 教科書体 NP-R" w:hAnsi="Times New Roman" w:cs="Times New Roman" w:hint="eastAsia"/>
                  <w:sz w:val="22"/>
                  <w:szCs w:val="22"/>
                  <w:rPrChange w:id="145" w:author="Pham Thi Thuy" w:date="2021-01-29T13:36:00Z">
                    <w:rPr>
                      <w:rFonts w:ascii="UD デジタル 教科書体 NP-R" w:eastAsia="UD デジタル 教科書体 NP-R" w:hint="eastAsia"/>
                      <w:sz w:val="21"/>
                      <w:szCs w:val="21"/>
                    </w:rPr>
                  </w:rPrChange>
                </w:rPr>
                <w:delText>号を発行</w:delText>
              </w:r>
              <w:r w:rsidR="00660F38" w:rsidRPr="008E64C0" w:rsidDel="001152A1">
                <w:rPr>
                  <w:rFonts w:ascii="Times New Roman" w:eastAsia="UD デジタル 教科書体 NP-R" w:hAnsi="Times New Roman" w:cs="Times New Roman" w:hint="eastAsia"/>
                  <w:sz w:val="22"/>
                  <w:szCs w:val="22"/>
                  <w:rPrChange w:id="146" w:author="Pham Thi Thuy" w:date="2021-01-29T13:36:00Z">
                    <w:rPr>
                      <w:rFonts w:ascii="UD デジタル 教科書体 NP-R" w:eastAsia="UD デジタル 教科書体 NP-R" w:hint="eastAsia"/>
                      <w:sz w:val="21"/>
                      <w:szCs w:val="21"/>
                    </w:rPr>
                  </w:rPrChange>
                </w:rPr>
                <w:delText>し</w:delText>
              </w:r>
              <w:r w:rsidRPr="008E64C0" w:rsidDel="001152A1">
                <w:rPr>
                  <w:rFonts w:ascii="Times New Roman" w:eastAsia="UD デジタル 教科書体 NP-R" w:hAnsi="Times New Roman" w:cs="Times New Roman" w:hint="eastAsia"/>
                  <w:sz w:val="22"/>
                  <w:szCs w:val="22"/>
                  <w:rPrChange w:id="147" w:author="Pham Thi Thuy" w:date="2021-01-29T13:36:00Z">
                    <w:rPr>
                      <w:rFonts w:ascii="UD デジタル 教科書体 NP-R" w:eastAsia="UD デジタル 教科書体 NP-R" w:hint="eastAsia"/>
                      <w:sz w:val="21"/>
                      <w:szCs w:val="21"/>
                    </w:rPr>
                  </w:rPrChange>
                </w:rPr>
                <w:delText>、</w:delText>
              </w:r>
              <w:r w:rsidRPr="008E64C0" w:rsidDel="001152A1">
                <w:rPr>
                  <w:rFonts w:ascii="Times New Roman" w:eastAsia="UD デジタル 教科書体 NP-R" w:hAnsi="Times New Roman" w:cs="Times New Roman"/>
                  <w:sz w:val="22"/>
                  <w:szCs w:val="22"/>
                  <w:rPrChange w:id="148" w:author="Pham Thi Thuy" w:date="2021-01-29T13:36:00Z">
                    <w:rPr>
                      <w:rFonts w:ascii="UD デジタル 教科書体 NP-R" w:eastAsia="UD デジタル 教科書体 NP-R"/>
                      <w:sz w:val="21"/>
                      <w:szCs w:val="21"/>
                    </w:rPr>
                  </w:rPrChange>
                </w:rPr>
                <w:delText>2020</w:delText>
              </w:r>
              <w:r w:rsidRPr="008E64C0" w:rsidDel="001152A1">
                <w:rPr>
                  <w:rFonts w:ascii="Times New Roman" w:eastAsia="UD デジタル 教科書体 NP-R" w:hAnsi="Times New Roman" w:cs="Times New Roman" w:hint="eastAsia"/>
                  <w:sz w:val="22"/>
                  <w:szCs w:val="22"/>
                  <w:rPrChange w:id="149" w:author="Pham Thi Thuy" w:date="2021-01-29T13:36:00Z">
                    <w:rPr>
                      <w:rFonts w:ascii="UD デジタル 教科書体 NP-R" w:eastAsia="UD デジタル 教科書体 NP-R" w:hint="eastAsia"/>
                      <w:sz w:val="21"/>
                      <w:szCs w:val="21"/>
                    </w:rPr>
                  </w:rPrChange>
                </w:rPr>
                <w:delText>年</w:delText>
              </w:r>
              <w:r w:rsidRPr="008E64C0" w:rsidDel="001152A1">
                <w:rPr>
                  <w:rFonts w:ascii="Times New Roman" w:eastAsia="UD デジタル 教科書体 NP-R" w:hAnsi="Times New Roman" w:cs="Times New Roman"/>
                  <w:sz w:val="22"/>
                  <w:szCs w:val="22"/>
                  <w:rPrChange w:id="150" w:author="Pham Thi Thuy" w:date="2021-01-29T13:36:00Z">
                    <w:rPr>
                      <w:rFonts w:ascii="UD デジタル 教科書体 NP-R" w:eastAsia="UD デジタル 教科書体 NP-R"/>
                      <w:sz w:val="21"/>
                      <w:szCs w:val="21"/>
                    </w:rPr>
                  </w:rPrChange>
                </w:rPr>
                <w:delText>3</w:delText>
              </w:r>
              <w:r w:rsidRPr="008E64C0" w:rsidDel="001152A1">
                <w:rPr>
                  <w:rFonts w:ascii="Times New Roman" w:eastAsia="UD デジタル 教科書体 NP-R" w:hAnsi="Times New Roman" w:cs="Times New Roman" w:hint="eastAsia"/>
                  <w:sz w:val="22"/>
                  <w:szCs w:val="22"/>
                  <w:rPrChange w:id="151" w:author="Pham Thi Thuy" w:date="2021-01-29T13:36:00Z">
                    <w:rPr>
                      <w:rFonts w:ascii="UD デジタル 教科書体 NP-R" w:eastAsia="UD デジタル 教科書体 NP-R" w:hint="eastAsia"/>
                      <w:sz w:val="21"/>
                      <w:szCs w:val="21"/>
                    </w:rPr>
                  </w:rPrChange>
                </w:rPr>
                <w:delText>月</w:delText>
              </w:r>
              <w:r w:rsidRPr="008E64C0" w:rsidDel="001152A1">
                <w:rPr>
                  <w:rFonts w:ascii="Times New Roman" w:eastAsia="UD デジタル 教科書体 NP-R" w:hAnsi="Times New Roman" w:cs="Times New Roman"/>
                  <w:sz w:val="22"/>
                  <w:szCs w:val="22"/>
                  <w:rPrChange w:id="152" w:author="Pham Thi Thuy" w:date="2021-01-29T13:36:00Z">
                    <w:rPr>
                      <w:rFonts w:ascii="UD デジタル 教科書体 NP-R" w:eastAsia="UD デジタル 教科書体 NP-R"/>
                      <w:sz w:val="21"/>
                      <w:szCs w:val="21"/>
                    </w:rPr>
                  </w:rPrChange>
                </w:rPr>
                <w:delText>27</w:delText>
              </w:r>
              <w:r w:rsidRPr="008E64C0" w:rsidDel="001152A1">
                <w:rPr>
                  <w:rFonts w:ascii="Times New Roman" w:eastAsia="UD デジタル 教科書体 NP-R" w:hAnsi="Times New Roman" w:cs="Times New Roman" w:hint="eastAsia"/>
                  <w:sz w:val="22"/>
                  <w:szCs w:val="22"/>
                  <w:rPrChange w:id="153" w:author="Pham Thi Thuy" w:date="2021-01-29T13:36:00Z">
                    <w:rPr>
                      <w:rFonts w:ascii="UD デジタル 教科書体 NP-R" w:eastAsia="UD デジタル 教科書体 NP-R" w:hint="eastAsia"/>
                      <w:sz w:val="21"/>
                      <w:szCs w:val="21"/>
                    </w:rPr>
                  </w:rPrChange>
                </w:rPr>
                <w:delText>日には監査等委員会設置会社として</w:delText>
              </w:r>
              <w:r w:rsidR="006A468A" w:rsidRPr="008E64C0" w:rsidDel="001152A1">
                <w:rPr>
                  <w:rFonts w:ascii="Times New Roman" w:eastAsia="UD デジタル 教科書体 NP-R" w:hAnsi="Times New Roman" w:cs="Times New Roman" w:hint="eastAsia"/>
                  <w:sz w:val="22"/>
                  <w:szCs w:val="22"/>
                  <w:rPrChange w:id="154" w:author="Pham Thi Thuy" w:date="2021-01-29T13:36:00Z">
                    <w:rPr>
                      <w:rFonts w:ascii="UD デジタル 教科書体 NP-R" w:eastAsia="UD デジタル 教科書体 NP-R" w:hint="eastAsia"/>
                      <w:sz w:val="21"/>
                      <w:szCs w:val="21"/>
                    </w:rPr>
                  </w:rPrChange>
                </w:rPr>
                <w:delText>の</w:delText>
              </w:r>
              <w:r w:rsidRPr="008E64C0" w:rsidDel="001152A1">
                <w:rPr>
                  <w:rFonts w:ascii="Times New Roman" w:eastAsia="UD デジタル 教科書体 NP-R" w:hAnsi="Times New Roman" w:cs="Times New Roman" w:hint="eastAsia"/>
                  <w:sz w:val="22"/>
                  <w:szCs w:val="22"/>
                  <w:rPrChange w:id="155" w:author="Pham Thi Thuy" w:date="2021-01-29T13:36:00Z">
                    <w:rPr>
                      <w:rFonts w:ascii="UD デジタル 教科書体 NP-R" w:eastAsia="UD デジタル 教科書体 NP-R" w:hint="eastAsia"/>
                      <w:sz w:val="21"/>
                      <w:szCs w:val="21"/>
                    </w:rPr>
                  </w:rPrChange>
                </w:rPr>
                <w:delText>新経営体制</w:delText>
              </w:r>
              <w:r w:rsidR="006A468A" w:rsidRPr="008E64C0" w:rsidDel="001152A1">
                <w:rPr>
                  <w:rFonts w:ascii="Times New Roman" w:eastAsia="UD デジタル 教科書体 NP-R" w:hAnsi="Times New Roman" w:cs="Times New Roman" w:hint="eastAsia"/>
                  <w:sz w:val="22"/>
                  <w:szCs w:val="22"/>
                  <w:rPrChange w:id="156" w:author="Pham Thi Thuy" w:date="2021-01-29T13:36:00Z">
                    <w:rPr>
                      <w:rFonts w:ascii="UD デジタル 教科書体 NP-R" w:eastAsia="UD デジタル 教科書体 NP-R" w:hint="eastAsia"/>
                      <w:sz w:val="21"/>
                      <w:szCs w:val="21"/>
                    </w:rPr>
                  </w:rPrChange>
                </w:rPr>
                <w:delText>のもとで</w:delText>
              </w:r>
              <w:r w:rsidR="00BA5239" w:rsidRPr="008E64C0" w:rsidDel="001152A1">
                <w:rPr>
                  <w:rFonts w:ascii="Times New Roman" w:eastAsia="UD デジタル 教科書体 NP-R" w:hAnsi="Times New Roman" w:cs="Times New Roman" w:hint="eastAsia"/>
                  <w:sz w:val="22"/>
                  <w:szCs w:val="22"/>
                  <w:rPrChange w:id="157" w:author="Pham Thi Thuy" w:date="2021-01-29T13:36:00Z">
                    <w:rPr>
                      <w:rFonts w:ascii="UD デジタル 教科書体 NP-R" w:eastAsia="UD デジタル 教科書体 NP-R" w:hint="eastAsia"/>
                      <w:sz w:val="21"/>
                      <w:szCs w:val="21"/>
                    </w:rPr>
                  </w:rPrChange>
                </w:rPr>
                <w:delText>コンプライアンス委員会が設置されまし</w:delText>
              </w:r>
              <w:r w:rsidR="00660F38" w:rsidRPr="008E64C0" w:rsidDel="001152A1">
                <w:rPr>
                  <w:rFonts w:ascii="Times New Roman" w:eastAsia="UD デジタル 教科書体 NP-R" w:hAnsi="Times New Roman" w:cs="Times New Roman" w:hint="eastAsia"/>
                  <w:sz w:val="22"/>
                  <w:szCs w:val="22"/>
                  <w:rPrChange w:id="158" w:author="Pham Thi Thuy" w:date="2021-01-29T13:36:00Z">
                    <w:rPr>
                      <w:rFonts w:ascii="UD デジタル 教科書体 NP-R" w:eastAsia="UD デジタル 教科書体 NP-R" w:hint="eastAsia"/>
                      <w:sz w:val="21"/>
                      <w:szCs w:val="21"/>
                    </w:rPr>
                  </w:rPrChange>
                </w:rPr>
                <w:delText>た</w:delText>
              </w:r>
              <w:r w:rsidR="00BA5239" w:rsidRPr="008E64C0" w:rsidDel="001152A1">
                <w:rPr>
                  <w:rFonts w:ascii="Times New Roman" w:eastAsia="UD デジタル 教科書体 NP-R" w:hAnsi="Times New Roman" w:cs="Times New Roman" w:hint="eastAsia"/>
                  <w:sz w:val="22"/>
                  <w:szCs w:val="22"/>
                  <w:rPrChange w:id="159" w:author="Pham Thi Thuy" w:date="2021-01-29T13:36:00Z">
                    <w:rPr>
                      <w:rFonts w:ascii="UD デジタル 教科書体 NP-R" w:eastAsia="UD デジタル 教科書体 NP-R" w:hint="eastAsia"/>
                      <w:sz w:val="21"/>
                      <w:szCs w:val="21"/>
                    </w:rPr>
                  </w:rPrChange>
                </w:rPr>
                <w:delText>。</w:delText>
              </w:r>
              <w:r w:rsidR="00660F38" w:rsidRPr="008E64C0" w:rsidDel="001152A1">
                <w:rPr>
                  <w:rFonts w:ascii="Times New Roman" w:eastAsia="UD デジタル 教科書体 NP-R" w:hAnsi="Times New Roman" w:cs="Times New Roman"/>
                  <w:sz w:val="22"/>
                  <w:szCs w:val="22"/>
                  <w:rPrChange w:id="160" w:author="Pham Thi Thuy" w:date="2021-01-29T13:36:00Z">
                    <w:rPr>
                      <w:rFonts w:ascii="UD デジタル 教科書体 NP-R" w:eastAsia="UD デジタル 教科書体 NP-R"/>
                      <w:sz w:val="21"/>
                      <w:szCs w:val="21"/>
                    </w:rPr>
                  </w:rPrChange>
                </w:rPr>
                <w:delText>UMC</w:delText>
              </w:r>
              <w:r w:rsidR="00660F38" w:rsidRPr="008E64C0" w:rsidDel="001152A1">
                <w:rPr>
                  <w:rFonts w:ascii="Times New Roman" w:eastAsia="UD デジタル 教科書体 NP-R" w:hAnsi="Times New Roman" w:cs="Times New Roman" w:hint="eastAsia"/>
                  <w:sz w:val="22"/>
                  <w:szCs w:val="22"/>
                  <w:rPrChange w:id="161" w:author="Pham Thi Thuy" w:date="2021-01-29T13:36:00Z">
                    <w:rPr>
                      <w:rFonts w:ascii="UD デジタル 教科書体 NP-R" w:eastAsia="UD デジタル 教科書体 NP-R" w:hint="eastAsia"/>
                      <w:sz w:val="21"/>
                      <w:szCs w:val="21"/>
                    </w:rPr>
                  </w:rPrChange>
                </w:rPr>
                <w:delText>にとって</w:delText>
              </w:r>
              <w:r w:rsidR="00BA5239" w:rsidRPr="008E64C0" w:rsidDel="001152A1">
                <w:rPr>
                  <w:rFonts w:ascii="Times New Roman" w:eastAsia="UD デジタル 教科書体 NP-R" w:hAnsi="Times New Roman" w:cs="Times New Roman" w:hint="eastAsia"/>
                  <w:sz w:val="22"/>
                  <w:szCs w:val="22"/>
                  <w:rPrChange w:id="162" w:author="Pham Thi Thuy" w:date="2021-01-29T13:36:00Z">
                    <w:rPr>
                      <w:rFonts w:ascii="UD デジタル 教科書体 NP-R" w:eastAsia="UD デジタル 教科書体 NP-R" w:hint="eastAsia"/>
                      <w:sz w:val="21"/>
                      <w:szCs w:val="21"/>
                    </w:rPr>
                  </w:rPrChange>
                </w:rPr>
                <w:delText>、</w:delText>
              </w:r>
              <w:r w:rsidR="00ED319D" w:rsidRPr="008E64C0" w:rsidDel="001152A1">
                <w:rPr>
                  <w:rFonts w:ascii="Times New Roman" w:eastAsia="UD デジタル 教科書体 NP-R" w:hAnsi="Times New Roman" w:cs="Times New Roman" w:hint="eastAsia"/>
                  <w:sz w:val="22"/>
                  <w:szCs w:val="22"/>
                  <w:rPrChange w:id="163" w:author="Pham Thi Thuy" w:date="2021-01-29T13:36:00Z">
                    <w:rPr>
                      <w:rFonts w:ascii="UD デジタル 教科書体 NP-R" w:eastAsia="UD デジタル 教科書体 NP-R" w:hint="eastAsia"/>
                      <w:sz w:val="21"/>
                      <w:szCs w:val="21"/>
                    </w:rPr>
                  </w:rPrChange>
                </w:rPr>
                <w:delText>「</w:delText>
              </w:r>
              <w:r w:rsidR="00660F38" w:rsidRPr="008E64C0" w:rsidDel="001152A1">
                <w:rPr>
                  <w:rFonts w:ascii="Times New Roman" w:eastAsia="UD デジタル 教科書体 NP-R" w:hAnsi="Times New Roman" w:cs="Times New Roman" w:hint="eastAsia"/>
                  <w:sz w:val="22"/>
                  <w:szCs w:val="22"/>
                  <w:rPrChange w:id="164" w:author="Pham Thi Thuy" w:date="2021-01-29T13:36:00Z">
                    <w:rPr>
                      <w:rFonts w:ascii="UD デジタル 教科書体 NP-R" w:eastAsia="UD デジタル 教科書体 NP-R" w:hint="eastAsia"/>
                      <w:sz w:val="21"/>
                      <w:szCs w:val="21"/>
                    </w:rPr>
                  </w:rPrChange>
                </w:rPr>
                <w:delText>コンプライアンス元年</w:delText>
              </w:r>
              <w:r w:rsidR="00ED319D" w:rsidRPr="008E64C0" w:rsidDel="001152A1">
                <w:rPr>
                  <w:rFonts w:ascii="Times New Roman" w:eastAsia="UD デジタル 教科書体 NP-R" w:hAnsi="Times New Roman" w:cs="Times New Roman" w:hint="eastAsia"/>
                  <w:sz w:val="22"/>
                  <w:szCs w:val="22"/>
                  <w:rPrChange w:id="165" w:author="Pham Thi Thuy" w:date="2021-01-29T13:36:00Z">
                    <w:rPr>
                      <w:rFonts w:ascii="UD デジタル 教科書体 NP-R" w:eastAsia="UD デジタル 教科書体 NP-R" w:hint="eastAsia"/>
                      <w:sz w:val="21"/>
                      <w:szCs w:val="21"/>
                    </w:rPr>
                  </w:rPrChange>
                </w:rPr>
                <w:delText>」</w:delText>
              </w:r>
              <w:r w:rsidR="00660F38" w:rsidRPr="008E64C0" w:rsidDel="001152A1">
                <w:rPr>
                  <w:rFonts w:ascii="Times New Roman" w:eastAsia="UD デジタル 教科書体 NP-R" w:hAnsi="Times New Roman" w:cs="Times New Roman" w:hint="eastAsia"/>
                  <w:sz w:val="22"/>
                  <w:szCs w:val="22"/>
                  <w:rPrChange w:id="166" w:author="Pham Thi Thuy" w:date="2021-01-29T13:36:00Z">
                    <w:rPr>
                      <w:rFonts w:ascii="UD デジタル 教科書体 NP-R" w:eastAsia="UD デジタル 教科書体 NP-R" w:hint="eastAsia"/>
                      <w:sz w:val="21"/>
                      <w:szCs w:val="21"/>
                    </w:rPr>
                  </w:rPrChange>
                </w:rPr>
                <w:delText>とも</w:delText>
              </w:r>
              <w:r w:rsidR="00091B4C" w:rsidRPr="008E64C0" w:rsidDel="001152A1">
                <w:rPr>
                  <w:rFonts w:ascii="Times New Roman" w:eastAsia="UD デジタル 教科書体 NP-R" w:hAnsi="Times New Roman" w:cs="Times New Roman" w:hint="eastAsia"/>
                  <w:sz w:val="22"/>
                  <w:szCs w:val="22"/>
                  <w:rPrChange w:id="167" w:author="Pham Thi Thuy" w:date="2021-01-29T13:36:00Z">
                    <w:rPr>
                      <w:rFonts w:ascii="UD デジタル 教科書体 NP-R" w:eastAsia="UD デジタル 教科書体 NP-R" w:hint="eastAsia"/>
                      <w:sz w:val="21"/>
                      <w:szCs w:val="21"/>
                    </w:rPr>
                  </w:rPrChange>
                </w:rPr>
                <w:delText>言える年</w:delText>
              </w:r>
              <w:r w:rsidR="00913BA6" w:rsidRPr="008E64C0" w:rsidDel="001152A1">
                <w:rPr>
                  <w:rFonts w:ascii="Times New Roman" w:eastAsia="UD デジタル 教科書体 NP-R" w:hAnsi="Times New Roman" w:cs="Times New Roman" w:hint="eastAsia"/>
                  <w:sz w:val="22"/>
                  <w:szCs w:val="22"/>
                  <w:rPrChange w:id="168" w:author="Pham Thi Thuy" w:date="2021-01-29T13:36:00Z">
                    <w:rPr>
                      <w:rFonts w:ascii="UD デジタル 教科書体 NP-R" w:eastAsia="UD デジタル 教科書体 NP-R" w:hint="eastAsia"/>
                      <w:sz w:val="21"/>
                      <w:szCs w:val="21"/>
                    </w:rPr>
                  </w:rPrChange>
                </w:rPr>
                <w:delText>でした</w:delText>
              </w:r>
              <w:r w:rsidR="00ED319D" w:rsidRPr="008E64C0" w:rsidDel="001152A1">
                <w:rPr>
                  <w:rFonts w:ascii="Times New Roman" w:eastAsia="UD デジタル 教科書体 NP-R" w:hAnsi="Times New Roman" w:cs="Times New Roman" w:hint="eastAsia"/>
                  <w:sz w:val="22"/>
                  <w:szCs w:val="22"/>
                  <w:rPrChange w:id="169" w:author="Pham Thi Thuy" w:date="2021-01-29T13:36:00Z">
                    <w:rPr>
                      <w:rFonts w:ascii="UD デジタル 教科書体 NP-R" w:eastAsia="UD デジタル 教科書体 NP-R" w:hint="eastAsia"/>
                      <w:sz w:val="21"/>
                      <w:szCs w:val="21"/>
                    </w:rPr>
                  </w:rPrChange>
                </w:rPr>
                <w:delText>。</w:delText>
              </w:r>
            </w:del>
            <w:ins w:id="170" w:author="Pham Thi Thuy" w:date="2021-01-27T09:01:00Z">
              <w:r w:rsidR="00846A21" w:rsidRPr="008E64C0">
                <w:rPr>
                  <w:rFonts w:ascii="Times New Roman" w:eastAsia="UD デジタル 教科書体 NP-R" w:hAnsi="Times New Roman" w:cs="Times New Roman"/>
                  <w:sz w:val="22"/>
                  <w:szCs w:val="22"/>
                  <w:rPrChange w:id="171" w:author="Pham Thi Thuy" w:date="2021-01-29T13:36:00Z">
                    <w:rPr>
                      <w:rFonts w:ascii="Times New Roman" w:eastAsia="UD デジタル 教科書体 NP-R" w:hAnsi="Times New Roman" w:cs="Times New Roman"/>
                      <w:sz w:val="21"/>
                      <w:szCs w:val="21"/>
                    </w:rPr>
                  </w:rPrChange>
                </w:rPr>
                <w:t xml:space="preserve">Trong năm ngoái, bản tin Tuân thủ số 1 đã được phát hành vào tháng 2 năm 2020 dưới </w:t>
              </w:r>
            </w:ins>
            <w:ins w:id="172" w:author="Pham Thi Thuy" w:date="2021-01-27T09:07:00Z">
              <w:r w:rsidR="001152A1" w:rsidRPr="008E64C0">
                <w:rPr>
                  <w:rFonts w:ascii="Times New Roman" w:eastAsia="UD デジタル 教科書体 NP-R" w:hAnsi="Times New Roman" w:cs="Times New Roman"/>
                  <w:sz w:val="22"/>
                  <w:szCs w:val="22"/>
                  <w:rPrChange w:id="173" w:author="Pham Thi Thuy" w:date="2021-01-29T13:36:00Z">
                    <w:rPr>
                      <w:rFonts w:ascii="Times New Roman" w:eastAsia="UD デジタル 教科書体 NP-R" w:hAnsi="Times New Roman" w:cs="Times New Roman"/>
                      <w:sz w:val="21"/>
                      <w:szCs w:val="21"/>
                    </w:rPr>
                  </w:rPrChange>
                </w:rPr>
                <w:t>sự quản lý của Ủ</w:t>
              </w:r>
            </w:ins>
            <w:ins w:id="174" w:author="Pham Thi Thuy" w:date="2021-01-27T09:01:00Z">
              <w:r w:rsidR="00846A21" w:rsidRPr="008E64C0">
                <w:rPr>
                  <w:rFonts w:ascii="Times New Roman" w:eastAsia="UD デジタル 教科書体 NP-R" w:hAnsi="Times New Roman" w:cs="Times New Roman"/>
                  <w:sz w:val="22"/>
                  <w:szCs w:val="22"/>
                  <w:rPrChange w:id="175" w:author="Pham Thi Thuy" w:date="2021-01-29T13:36:00Z">
                    <w:rPr>
                      <w:rFonts w:ascii="Times New Roman" w:eastAsia="UD デジタル 教科書体 NP-R" w:hAnsi="Times New Roman" w:cs="Times New Roman"/>
                      <w:sz w:val="21"/>
                      <w:szCs w:val="21"/>
                    </w:rPr>
                  </w:rPrChange>
                </w:rPr>
                <w:t>y ban cả</w:t>
              </w:r>
              <w:r w:rsidR="001152A1" w:rsidRPr="008E64C0">
                <w:rPr>
                  <w:rFonts w:ascii="Times New Roman" w:eastAsia="UD デジタル 教科書体 NP-R" w:hAnsi="Times New Roman" w:cs="Times New Roman"/>
                  <w:sz w:val="22"/>
                  <w:szCs w:val="22"/>
                  <w:rPrChange w:id="176" w:author="Pham Thi Thuy" w:date="2021-01-29T13:36:00Z">
                    <w:rPr>
                      <w:rFonts w:ascii="Times New Roman" w:eastAsia="UD デジタル 教科書体 NP-R" w:hAnsi="Times New Roman" w:cs="Times New Roman"/>
                      <w:sz w:val="21"/>
                      <w:szCs w:val="21"/>
                    </w:rPr>
                  </w:rPrChange>
                </w:rPr>
                <w:t>i cách</w:t>
              </w:r>
              <w:r w:rsidR="00846A21" w:rsidRPr="008E64C0">
                <w:rPr>
                  <w:rFonts w:ascii="Times New Roman" w:eastAsia="UD デジタル 教科書体 NP-R" w:hAnsi="Times New Roman" w:cs="Times New Roman"/>
                  <w:sz w:val="22"/>
                  <w:szCs w:val="22"/>
                  <w:rPrChange w:id="177" w:author="Pham Thi Thuy" w:date="2021-01-29T13:36:00Z">
                    <w:rPr>
                      <w:rFonts w:ascii="Times New Roman" w:eastAsia="UD デジタル 教科書体 NP-R" w:hAnsi="Times New Roman" w:cs="Times New Roman"/>
                      <w:sz w:val="21"/>
                      <w:szCs w:val="21"/>
                    </w:rPr>
                  </w:rPrChange>
                </w:rPr>
                <w:t xml:space="preserve"> và </w:t>
              </w:r>
            </w:ins>
            <w:ins w:id="178" w:author="Pham Thi Thuy" w:date="2021-01-27T09:03:00Z">
              <w:r w:rsidR="001152A1" w:rsidRPr="008E64C0">
                <w:rPr>
                  <w:rFonts w:ascii="Times New Roman" w:eastAsia="UD デジタル 教科書体 NP-R" w:hAnsi="Times New Roman" w:cs="Times New Roman"/>
                  <w:sz w:val="22"/>
                  <w:szCs w:val="22"/>
                  <w:rPrChange w:id="179" w:author="Pham Thi Thuy" w:date="2021-01-29T13:36:00Z">
                    <w:rPr>
                      <w:rFonts w:ascii="Times New Roman" w:eastAsia="UD デジタル 教科書体 NP-R" w:hAnsi="Times New Roman" w:cs="Times New Roman"/>
                      <w:sz w:val="21"/>
                      <w:szCs w:val="21"/>
                    </w:rPr>
                  </w:rPrChange>
                </w:rPr>
                <w:t xml:space="preserve">vào ngày 27 tháng 3 năm 2020 ủy ban Tuân thủ đã được thiết lập theo hệ thống quản lý mới với tư các là </w:t>
              </w:r>
            </w:ins>
            <w:ins w:id="180" w:author="Pham Thi Thuy" w:date="2021-01-27T09:08:00Z">
              <w:r w:rsidR="001152A1" w:rsidRPr="008E64C0">
                <w:rPr>
                  <w:rFonts w:ascii="Times New Roman" w:eastAsia="UD デジタル 教科書体 NP-R" w:hAnsi="Times New Roman" w:cs="Times New Roman"/>
                  <w:sz w:val="22"/>
                  <w:szCs w:val="22"/>
                  <w:rPrChange w:id="181" w:author="Pham Thi Thuy" w:date="2021-01-29T13:36:00Z">
                    <w:rPr>
                      <w:rFonts w:ascii="Times New Roman" w:eastAsia="UD デジタル 教科書体 NP-R" w:hAnsi="Times New Roman" w:cs="Times New Roman"/>
                      <w:sz w:val="21"/>
                      <w:szCs w:val="21"/>
                    </w:rPr>
                  </w:rPrChange>
                </w:rPr>
                <w:t xml:space="preserve">một </w:t>
              </w:r>
            </w:ins>
            <w:ins w:id="182" w:author="Pham Thi Thuy" w:date="2021-01-27T09:03:00Z">
              <w:r w:rsidR="001152A1" w:rsidRPr="008E64C0">
                <w:rPr>
                  <w:rFonts w:ascii="Times New Roman" w:eastAsia="UD デジタル 教科書体 NP-R" w:hAnsi="Times New Roman" w:cs="Times New Roman"/>
                  <w:sz w:val="22"/>
                  <w:szCs w:val="22"/>
                  <w:rPrChange w:id="183" w:author="Pham Thi Thuy" w:date="2021-01-29T13:36:00Z">
                    <w:rPr>
                      <w:rFonts w:ascii="Times New Roman" w:eastAsia="UD デジタル 教科書体 NP-R" w:hAnsi="Times New Roman" w:cs="Times New Roman"/>
                      <w:sz w:val="21"/>
                      <w:szCs w:val="21"/>
                    </w:rPr>
                  </w:rPrChange>
                </w:rPr>
                <w:t xml:space="preserve">công ty </w:t>
              </w:r>
            </w:ins>
            <w:ins w:id="184" w:author="Pham Thi Thuy" w:date="2021-01-27T09:08:00Z">
              <w:r w:rsidR="001152A1" w:rsidRPr="008E64C0">
                <w:rPr>
                  <w:rFonts w:ascii="Times New Roman" w:eastAsia="UD デジタル 教科書体 NP-R" w:hAnsi="Times New Roman" w:cs="Times New Roman"/>
                  <w:sz w:val="22"/>
                  <w:szCs w:val="22"/>
                  <w:rPrChange w:id="185" w:author="Pham Thi Thuy" w:date="2021-01-29T13:36:00Z">
                    <w:rPr>
                      <w:rFonts w:ascii="Times New Roman" w:eastAsia="UD デジタル 教科書体 NP-R" w:hAnsi="Times New Roman" w:cs="Times New Roman"/>
                      <w:sz w:val="21"/>
                      <w:szCs w:val="21"/>
                    </w:rPr>
                  </w:rPrChange>
                </w:rPr>
                <w:t xml:space="preserve">có </w:t>
              </w:r>
            </w:ins>
            <w:ins w:id="186" w:author="Pham Thi Thuy" w:date="2021-01-27T09:03:00Z">
              <w:r w:rsidR="008E64C0">
                <w:rPr>
                  <w:rFonts w:ascii="Times New Roman" w:eastAsia="UD デジタル 教科書体 NP-R" w:hAnsi="Times New Roman" w:cs="Times New Roman"/>
                  <w:sz w:val="22"/>
                  <w:szCs w:val="22"/>
                </w:rPr>
                <w:t>Ủ</w:t>
              </w:r>
              <w:r w:rsidR="001152A1" w:rsidRPr="008E64C0">
                <w:rPr>
                  <w:rFonts w:ascii="Times New Roman" w:eastAsia="UD デジタル 教科書体 NP-R" w:hAnsi="Times New Roman" w:cs="Times New Roman"/>
                  <w:sz w:val="22"/>
                  <w:szCs w:val="22"/>
                  <w:rPrChange w:id="187" w:author="Pham Thi Thuy" w:date="2021-01-29T13:36:00Z">
                    <w:rPr>
                      <w:rFonts w:ascii="Times New Roman" w:eastAsia="UD デジタル 教科書体 NP-R" w:hAnsi="Times New Roman" w:cs="Times New Roman"/>
                      <w:sz w:val="21"/>
                      <w:szCs w:val="21"/>
                    </w:rPr>
                  </w:rPrChange>
                </w:rPr>
                <w:t>y ban kiểm toán</w:t>
              </w:r>
            </w:ins>
            <w:ins w:id="188" w:author="Pham Thi Thuy" w:date="2021-01-27T09:05:00Z">
              <w:r w:rsidR="001152A1" w:rsidRPr="008E64C0">
                <w:rPr>
                  <w:rFonts w:ascii="Times New Roman" w:eastAsia="UD デジタル 教科書体 NP-R" w:hAnsi="Times New Roman" w:cs="Times New Roman"/>
                  <w:sz w:val="22"/>
                  <w:szCs w:val="22"/>
                  <w:rPrChange w:id="189" w:author="Pham Thi Thuy" w:date="2021-01-29T13:36:00Z">
                    <w:rPr>
                      <w:rFonts w:ascii="Times New Roman" w:eastAsia="UD デジタル 教科書体 NP-R" w:hAnsi="Times New Roman" w:cs="Times New Roman"/>
                      <w:sz w:val="21"/>
                      <w:szCs w:val="21"/>
                    </w:rPr>
                  </w:rPrChange>
                </w:rPr>
                <w:t xml:space="preserve"> và giám sát đã được thiết lập. Đối với UMC có thể nói đó là </w:t>
              </w:r>
            </w:ins>
            <w:ins w:id="190" w:author="Pham Thi Thuy" w:date="2021-01-27T09:06:00Z">
              <w:r w:rsidR="001152A1" w:rsidRPr="008E64C0">
                <w:rPr>
                  <w:rFonts w:ascii="Times New Roman" w:eastAsia="UD デジタル 教科書体 NP-R" w:hAnsi="Times New Roman" w:cs="Times New Roman"/>
                  <w:sz w:val="22"/>
                  <w:szCs w:val="22"/>
                  <w:rPrChange w:id="191" w:author="Pham Thi Thuy" w:date="2021-01-29T13:36:00Z">
                    <w:rPr>
                      <w:rFonts w:ascii="Times New Roman" w:eastAsia="UD デジタル 教科書体 NP-R" w:hAnsi="Times New Roman" w:cs="Times New Roman"/>
                      <w:sz w:val="21"/>
                      <w:szCs w:val="21"/>
                    </w:rPr>
                  </w:rPrChange>
                </w:rPr>
                <w:t>“năm đầu tiên Tuân thủ”</w:t>
              </w:r>
            </w:ins>
          </w:p>
          <w:p w14:paraId="5F6E317D" w14:textId="6068A20D" w:rsidR="003D01AB" w:rsidRPr="008E64C0" w:rsidRDefault="00A3757F" w:rsidP="00081A98">
            <w:pPr>
              <w:spacing w:after="0" w:line="240" w:lineRule="auto"/>
              <w:ind w:leftChars="2500" w:left="4000" w:firstLine="143"/>
              <w:jc w:val="both"/>
              <w:rPr>
                <w:ins w:id="192" w:author="Pham Thi Thuy" w:date="2021-01-26T11:06:00Z"/>
                <w:rFonts w:ascii="Times New Roman" w:eastAsia="UD デジタル 教科書体 NP-R" w:hAnsi="Times New Roman" w:cs="Times New Roman"/>
                <w:sz w:val="22"/>
                <w:szCs w:val="22"/>
                <w:rPrChange w:id="193" w:author="Pham Thi Thuy" w:date="2021-01-29T13:36:00Z">
                  <w:rPr>
                    <w:ins w:id="194" w:author="Pham Thi Thuy" w:date="2021-01-26T11:06:00Z"/>
                    <w:rFonts w:ascii="UD デジタル 教科書体 NP-R" w:eastAsia="UD デジタル 教科書体 NP-R"/>
                    <w:sz w:val="21"/>
                    <w:szCs w:val="21"/>
                  </w:rPr>
                </w:rPrChange>
              </w:rPr>
            </w:pPr>
            <w:del w:id="195" w:author="Pham Thi Thuy" w:date="2021-01-27T09:15:00Z">
              <w:r w:rsidRPr="008E64C0" w:rsidDel="00957CDD">
                <w:rPr>
                  <w:rFonts w:ascii="Times New Roman" w:eastAsia="UD デジタル 教科書体 NP-R" w:hAnsi="Times New Roman" w:cs="Times New Roman" w:hint="eastAsia"/>
                  <w:sz w:val="22"/>
                  <w:szCs w:val="22"/>
                  <w:rPrChange w:id="196" w:author="Pham Thi Thuy" w:date="2021-01-29T13:36:00Z">
                    <w:rPr>
                      <w:rFonts w:ascii="UD デジタル 教科書体 NP-R" w:eastAsia="UD デジタル 教科書体 NP-R" w:hint="eastAsia"/>
                      <w:sz w:val="21"/>
                      <w:szCs w:val="21"/>
                    </w:rPr>
                  </w:rPrChange>
                </w:rPr>
                <w:delText>コンプライアンス</w:delText>
              </w:r>
              <w:r w:rsidR="00EB7189" w:rsidRPr="008E64C0" w:rsidDel="00957CDD">
                <w:rPr>
                  <w:rFonts w:ascii="Times New Roman" w:eastAsia="UD デジタル 教科書体 NP-R" w:hAnsi="Times New Roman" w:cs="Times New Roman" w:hint="eastAsia"/>
                  <w:sz w:val="22"/>
                  <w:szCs w:val="22"/>
                  <w:rPrChange w:id="197" w:author="Pham Thi Thuy" w:date="2021-01-29T13:36:00Z">
                    <w:rPr>
                      <w:rFonts w:ascii="UD デジタル 教科書体 NP-R" w:eastAsia="UD デジタル 教科書体 NP-R" w:hint="eastAsia"/>
                      <w:sz w:val="21"/>
                      <w:szCs w:val="21"/>
                    </w:rPr>
                  </w:rPrChange>
                </w:rPr>
                <w:delText>の浸透に</w:delText>
              </w:r>
              <w:r w:rsidR="004F1606" w:rsidRPr="008E64C0" w:rsidDel="00957CDD">
                <w:rPr>
                  <w:rFonts w:ascii="Times New Roman" w:eastAsia="UD デジタル 教科書体 NP-R" w:hAnsi="Times New Roman" w:cs="Times New Roman" w:hint="eastAsia"/>
                  <w:sz w:val="22"/>
                  <w:szCs w:val="22"/>
                  <w:rPrChange w:id="198" w:author="Pham Thi Thuy" w:date="2021-01-29T13:36:00Z">
                    <w:rPr>
                      <w:rFonts w:ascii="UD デジタル 教科書体 NP-R" w:eastAsia="UD デジタル 教科書体 NP-R" w:hint="eastAsia"/>
                      <w:sz w:val="21"/>
                      <w:szCs w:val="21"/>
                    </w:rPr>
                  </w:rPrChange>
                </w:rPr>
                <w:delText>、</w:delText>
              </w:r>
              <w:r w:rsidR="00EB7189" w:rsidRPr="008E64C0" w:rsidDel="00957CDD">
                <w:rPr>
                  <w:rFonts w:ascii="Times New Roman" w:eastAsia="UD デジタル 教科書体 NP-R" w:hAnsi="Times New Roman" w:cs="Times New Roman" w:hint="eastAsia"/>
                  <w:sz w:val="22"/>
                  <w:szCs w:val="22"/>
                  <w:rPrChange w:id="199" w:author="Pham Thi Thuy" w:date="2021-01-29T13:36:00Z">
                    <w:rPr>
                      <w:rFonts w:ascii="UD デジタル 教科書体 NP-R" w:eastAsia="UD デジタル 教科書体 NP-R" w:hint="eastAsia"/>
                      <w:sz w:val="21"/>
                      <w:szCs w:val="21"/>
                    </w:rPr>
                  </w:rPrChange>
                </w:rPr>
                <w:delText>ゴールはありません。</w:delText>
              </w:r>
              <w:r w:rsidR="008C2FF2" w:rsidRPr="008E64C0" w:rsidDel="00957CDD">
                <w:rPr>
                  <w:rFonts w:ascii="Times New Roman" w:eastAsia="UD デジタル 教科書体 NP-R" w:hAnsi="Times New Roman" w:cs="Times New Roman"/>
                  <w:sz w:val="22"/>
                  <w:szCs w:val="22"/>
                  <w:rPrChange w:id="200" w:author="Pham Thi Thuy" w:date="2021-01-29T13:36:00Z">
                    <w:rPr>
                      <w:rFonts w:ascii="UD デジタル 教科書体 NP-R" w:eastAsia="UD デジタル 教科書体 NP-R"/>
                      <w:sz w:val="21"/>
                      <w:szCs w:val="21"/>
                    </w:rPr>
                  </w:rPrChange>
                </w:rPr>
                <w:delText>2021</w:delText>
              </w:r>
              <w:r w:rsidR="008C2FF2" w:rsidRPr="008E64C0" w:rsidDel="00957CDD">
                <w:rPr>
                  <w:rFonts w:ascii="Times New Roman" w:eastAsia="UD デジタル 教科書体 NP-R" w:hAnsi="Times New Roman" w:cs="Times New Roman" w:hint="eastAsia"/>
                  <w:sz w:val="22"/>
                  <w:szCs w:val="22"/>
                  <w:rPrChange w:id="201" w:author="Pham Thi Thuy" w:date="2021-01-29T13:36:00Z">
                    <w:rPr>
                      <w:rFonts w:ascii="UD デジタル 教科書体 NP-R" w:eastAsia="UD デジタル 教科書体 NP-R" w:hint="eastAsia"/>
                      <w:sz w:val="21"/>
                      <w:szCs w:val="21"/>
                    </w:rPr>
                  </w:rPrChange>
                </w:rPr>
                <w:delText>年も</w:delText>
              </w:r>
              <w:r w:rsidR="00212B94" w:rsidRPr="008E64C0" w:rsidDel="00957CDD">
                <w:rPr>
                  <w:rFonts w:ascii="Times New Roman" w:eastAsia="UD デジタル 教科書体 NP-R" w:hAnsi="Times New Roman" w:cs="Times New Roman" w:hint="eastAsia"/>
                  <w:sz w:val="22"/>
                  <w:szCs w:val="22"/>
                  <w:rPrChange w:id="202" w:author="Pham Thi Thuy" w:date="2021-01-29T13:36:00Z">
                    <w:rPr>
                      <w:rFonts w:ascii="UD デジタル 教科書体 NP-R" w:eastAsia="UD デジタル 教科書体 NP-R" w:hint="eastAsia"/>
                      <w:sz w:val="21"/>
                      <w:szCs w:val="21"/>
                    </w:rPr>
                  </w:rPrChange>
                </w:rPr>
                <w:delText>たゆまず</w:delText>
              </w:r>
              <w:r w:rsidR="00CA6D37" w:rsidRPr="008E64C0" w:rsidDel="00957CDD">
                <w:rPr>
                  <w:rFonts w:ascii="Times New Roman" w:eastAsia="UD デジタル 教科書体 NP-R" w:hAnsi="Times New Roman" w:cs="Times New Roman" w:hint="eastAsia"/>
                  <w:sz w:val="22"/>
                  <w:szCs w:val="22"/>
                  <w:rPrChange w:id="203" w:author="Pham Thi Thuy" w:date="2021-01-29T13:36:00Z">
                    <w:rPr>
                      <w:rFonts w:ascii="UD デジタル 教科書体 NP-R" w:eastAsia="UD デジタル 教科書体 NP-R" w:hint="eastAsia"/>
                      <w:sz w:val="21"/>
                      <w:szCs w:val="21"/>
                    </w:rPr>
                  </w:rPrChange>
                </w:rPr>
                <w:delText>“全ての社員が、高いコンプライアンス意識を持って行動する</w:delText>
              </w:r>
              <w:r w:rsidR="002960FC" w:rsidRPr="008E64C0" w:rsidDel="00957CDD">
                <w:rPr>
                  <w:rFonts w:ascii="Times New Roman" w:eastAsia="UD デジタル 教科書体 NP-R" w:hAnsi="Times New Roman" w:cs="Times New Roman" w:hint="eastAsia"/>
                  <w:sz w:val="22"/>
                  <w:szCs w:val="22"/>
                  <w:rPrChange w:id="204" w:author="Pham Thi Thuy" w:date="2021-01-29T13:36:00Z">
                    <w:rPr>
                      <w:rFonts w:ascii="UD デジタル 教科書体 NP-R" w:eastAsia="UD デジタル 教科書体 NP-R" w:hint="eastAsia"/>
                      <w:sz w:val="21"/>
                      <w:szCs w:val="21"/>
                    </w:rPr>
                  </w:rPrChange>
                </w:rPr>
                <w:delText>企業</w:delText>
              </w:r>
              <w:r w:rsidR="00CA6D37" w:rsidRPr="008E64C0" w:rsidDel="00957CDD">
                <w:rPr>
                  <w:rFonts w:ascii="Times New Roman" w:eastAsia="UD デジタル 教科書体 NP-R" w:hAnsi="Times New Roman" w:cs="Times New Roman" w:hint="eastAsia"/>
                  <w:sz w:val="22"/>
                  <w:szCs w:val="22"/>
                  <w:rPrChange w:id="205" w:author="Pham Thi Thuy" w:date="2021-01-29T13:36:00Z">
                    <w:rPr>
                      <w:rFonts w:ascii="UD デジタル 教科書体 NP-R" w:eastAsia="UD デジタル 教科書体 NP-R" w:hint="eastAsia"/>
                      <w:sz w:val="21"/>
                      <w:szCs w:val="21"/>
                    </w:rPr>
                  </w:rPrChange>
                </w:rPr>
                <w:delText>”</w:delText>
              </w:r>
              <w:r w:rsidR="002960FC" w:rsidRPr="008E64C0" w:rsidDel="00957CDD">
                <w:rPr>
                  <w:rFonts w:ascii="Times New Roman" w:eastAsia="UD デジタル 教科書体 NP-R" w:hAnsi="Times New Roman" w:cs="Times New Roman" w:hint="eastAsia"/>
                  <w:sz w:val="22"/>
                  <w:szCs w:val="22"/>
                  <w:rPrChange w:id="206" w:author="Pham Thi Thuy" w:date="2021-01-29T13:36:00Z">
                    <w:rPr>
                      <w:rFonts w:ascii="UD デジタル 教科書体 NP-R" w:eastAsia="UD デジタル 教科書体 NP-R" w:hint="eastAsia"/>
                      <w:sz w:val="21"/>
                      <w:szCs w:val="21"/>
                    </w:rPr>
                  </w:rPrChange>
                </w:rPr>
                <w:delText>を目指すため、</w:delText>
              </w:r>
              <w:r w:rsidR="004F1606" w:rsidRPr="008E64C0" w:rsidDel="00957CDD">
                <w:rPr>
                  <w:rFonts w:ascii="Times New Roman" w:eastAsia="UD デジタル 教科書体 NP-R" w:hAnsi="Times New Roman" w:cs="Times New Roman" w:hint="eastAsia"/>
                  <w:sz w:val="22"/>
                  <w:szCs w:val="22"/>
                  <w:rPrChange w:id="207" w:author="Pham Thi Thuy" w:date="2021-01-29T13:36:00Z">
                    <w:rPr>
                      <w:rFonts w:ascii="UD デジタル 教科書体 NP-R" w:eastAsia="UD デジタル 教科書体 NP-R" w:hint="eastAsia"/>
                      <w:sz w:val="21"/>
                      <w:szCs w:val="21"/>
                    </w:rPr>
                  </w:rPrChange>
                </w:rPr>
                <w:delText>コンプライアンス通信をお届けしたいと</w:delText>
              </w:r>
              <w:r w:rsidR="00804D46" w:rsidRPr="008E64C0" w:rsidDel="00957CDD">
                <w:rPr>
                  <w:rFonts w:ascii="Times New Roman" w:eastAsia="UD デジタル 教科書体 NP-R" w:hAnsi="Times New Roman" w:cs="Times New Roman" w:hint="eastAsia"/>
                  <w:sz w:val="22"/>
                  <w:szCs w:val="22"/>
                  <w:rPrChange w:id="208" w:author="Pham Thi Thuy" w:date="2021-01-29T13:36:00Z">
                    <w:rPr>
                      <w:rFonts w:ascii="UD デジタル 教科書体 NP-R" w:eastAsia="UD デジタル 教科書体 NP-R" w:hint="eastAsia"/>
                      <w:sz w:val="21"/>
                      <w:szCs w:val="21"/>
                    </w:rPr>
                  </w:rPrChange>
                </w:rPr>
                <w:delText>思います。</w:delText>
              </w:r>
            </w:del>
            <w:ins w:id="209" w:author="Pham Thi Thuy" w:date="2021-01-27T09:12:00Z">
              <w:r w:rsidR="001152A1" w:rsidRPr="008E64C0">
                <w:rPr>
                  <w:rFonts w:ascii="Times New Roman" w:eastAsia="UD デジタル 教科書体 NP-R" w:hAnsi="Times New Roman" w:cs="Times New Roman"/>
                  <w:sz w:val="22"/>
                  <w:szCs w:val="22"/>
                  <w:rPrChange w:id="210" w:author="Pham Thi Thuy" w:date="2021-01-29T13:36:00Z">
                    <w:rPr>
                      <w:rFonts w:ascii="Times New Roman" w:eastAsia="UD デジタル 教科書体 NP-R" w:hAnsi="Times New Roman" w:cs="Times New Roman"/>
                      <w:sz w:val="21"/>
                      <w:szCs w:val="21"/>
                    </w:rPr>
                  </w:rPrChange>
                </w:rPr>
                <w:t>Không có mục tiêu trong việc tuân thủ xuyên suốt. Vào năm 2021, tôi muốn thông</w:t>
              </w:r>
            </w:ins>
            <w:ins w:id="211" w:author="Pham Thi Thuy" w:date="2021-01-29T13:38:00Z">
              <w:r w:rsidR="008E64C0">
                <w:rPr>
                  <w:rFonts w:ascii="Times New Roman" w:eastAsia="UD デジタル 教科書体 NP-R" w:hAnsi="Times New Roman" w:cs="Times New Roman"/>
                  <w:sz w:val="22"/>
                  <w:szCs w:val="22"/>
                </w:rPr>
                <w:t xml:space="preserve"> tin</w:t>
              </w:r>
            </w:ins>
            <w:ins w:id="212" w:author="Pham Thi Thuy" w:date="2021-01-27T09:12:00Z">
              <w:r w:rsidR="001152A1" w:rsidRPr="008E64C0">
                <w:rPr>
                  <w:rFonts w:ascii="Times New Roman" w:eastAsia="UD デジタル 教科書体 NP-R" w:hAnsi="Times New Roman" w:cs="Times New Roman"/>
                  <w:sz w:val="22"/>
                  <w:szCs w:val="22"/>
                  <w:rPrChange w:id="213" w:author="Pham Thi Thuy" w:date="2021-01-29T13:36:00Z">
                    <w:rPr>
                      <w:rFonts w:ascii="Times New Roman" w:eastAsia="UD デジタル 教科書体 NP-R" w:hAnsi="Times New Roman" w:cs="Times New Roman"/>
                      <w:sz w:val="21"/>
                      <w:szCs w:val="21"/>
                    </w:rPr>
                  </w:rPrChange>
                </w:rPr>
                <w:t xml:space="preserve"> về tuân thủ để tiếp tục hướng tới mục tiêu </w:t>
              </w:r>
            </w:ins>
            <w:ins w:id="214" w:author="Pham Thi Thuy" w:date="2021-01-27T09:14:00Z">
              <w:r w:rsidR="00957CDD" w:rsidRPr="008E64C0">
                <w:rPr>
                  <w:rFonts w:ascii="Times New Roman" w:eastAsia="UD デジタル 教科書体 NP-R" w:hAnsi="Times New Roman" w:cs="Times New Roman"/>
                  <w:sz w:val="22"/>
                  <w:szCs w:val="22"/>
                  <w:rPrChange w:id="215" w:author="Pham Thi Thuy" w:date="2021-01-29T13:36:00Z">
                    <w:rPr>
                      <w:rFonts w:ascii="Times New Roman" w:eastAsia="UD デジタル 教科書体 NP-R" w:hAnsi="Times New Roman" w:cs="Times New Roman"/>
                      <w:sz w:val="21"/>
                      <w:szCs w:val="21"/>
                    </w:rPr>
                  </w:rPrChange>
                </w:rPr>
                <w:t>“</w:t>
              </w:r>
            </w:ins>
            <w:ins w:id="216" w:author="Pham Thi Thuy" w:date="2021-01-27T09:12:00Z">
              <w:r w:rsidR="001152A1" w:rsidRPr="008E64C0">
                <w:rPr>
                  <w:rFonts w:ascii="Times New Roman" w:eastAsia="UD デジタル 教科書体 NP-R" w:hAnsi="Times New Roman" w:cs="Times New Roman"/>
                  <w:sz w:val="22"/>
                  <w:szCs w:val="22"/>
                  <w:rPrChange w:id="217" w:author="Pham Thi Thuy" w:date="2021-01-29T13:36:00Z">
                    <w:rPr>
                      <w:rFonts w:ascii="Times New Roman" w:eastAsia="UD デジタル 教科書体 NP-R" w:hAnsi="Times New Roman" w:cs="Times New Roman"/>
                      <w:sz w:val="21"/>
                      <w:szCs w:val="21"/>
                    </w:rPr>
                  </w:rPrChange>
                </w:rPr>
                <w:t>trở thành một công ty mà tất cả nhân viên đều hành động với ý thức tuân thủ</w:t>
              </w:r>
              <w:r w:rsidR="00957CDD" w:rsidRPr="008E64C0">
                <w:rPr>
                  <w:rFonts w:ascii="Times New Roman" w:eastAsia="UD デジタル 教科書体 NP-R" w:hAnsi="Times New Roman" w:cs="Times New Roman"/>
                  <w:sz w:val="22"/>
                  <w:szCs w:val="22"/>
                  <w:rPrChange w:id="218" w:author="Pham Thi Thuy" w:date="2021-01-29T13:36:00Z">
                    <w:rPr>
                      <w:rFonts w:ascii="Times New Roman" w:eastAsia="UD デジタル 教科書体 NP-R" w:hAnsi="Times New Roman" w:cs="Times New Roman"/>
                      <w:sz w:val="21"/>
                      <w:szCs w:val="21"/>
                    </w:rPr>
                  </w:rPrChange>
                </w:rPr>
                <w:t xml:space="preserve"> cao</w:t>
              </w:r>
            </w:ins>
            <w:ins w:id="219" w:author="Pham Thi Thuy" w:date="2021-01-27T09:15:00Z">
              <w:r w:rsidR="00957CDD" w:rsidRPr="008E64C0">
                <w:rPr>
                  <w:rFonts w:ascii="Times New Roman" w:eastAsia="UD デジタル 教科書体 NP-R" w:hAnsi="Times New Roman" w:cs="Times New Roman"/>
                  <w:sz w:val="22"/>
                  <w:szCs w:val="22"/>
                  <w:rPrChange w:id="220" w:author="Pham Thi Thuy" w:date="2021-01-29T13:36:00Z">
                    <w:rPr>
                      <w:rFonts w:ascii="Times New Roman" w:eastAsia="UD デジタル 教科書体 NP-R" w:hAnsi="Times New Roman" w:cs="Times New Roman"/>
                      <w:sz w:val="21"/>
                      <w:szCs w:val="21"/>
                    </w:rPr>
                  </w:rPrChange>
                </w:rPr>
                <w:t>”</w:t>
              </w:r>
            </w:ins>
          </w:p>
          <w:p w14:paraId="2FE180B0" w14:textId="761ADD21" w:rsidR="00BF44CF" w:rsidRPr="00595FE6" w:rsidRDefault="00BF44CF" w:rsidP="00DF5C6F">
            <w:pPr>
              <w:spacing w:after="0" w:line="240" w:lineRule="auto"/>
              <w:ind w:leftChars="2500" w:left="4000" w:firstLine="143"/>
              <w:jc w:val="both"/>
              <w:rPr>
                <w:rFonts w:ascii="UD デジタル 教科書体 NP-R" w:eastAsia="UD デジタル 教科書体 NP-R"/>
                <w:sz w:val="21"/>
                <w:szCs w:val="21"/>
              </w:rPr>
            </w:pPr>
          </w:p>
        </w:tc>
      </w:tr>
      <w:tr w:rsidR="00353609" w:rsidRPr="000F0A26" w14:paraId="0254174A" w14:textId="77777777" w:rsidTr="003A675B">
        <w:trPr>
          <w:trHeight w:val="2831"/>
        </w:trPr>
        <w:tc>
          <w:tcPr>
            <w:tcW w:w="10466" w:type="dxa"/>
            <w:gridSpan w:val="3"/>
            <w:tcBorders>
              <w:right w:val="single" w:sz="2" w:space="0" w:color="D9D9D9" w:themeColor="background1" w:themeShade="D9"/>
            </w:tcBorders>
            <w:tcMar>
              <w:bottom w:w="432" w:type="dxa"/>
              <w:right w:w="360" w:type="dxa"/>
            </w:tcMar>
          </w:tcPr>
          <w:p w14:paraId="5CDB6B12" w14:textId="3532AA00" w:rsidR="00353609" w:rsidRPr="00236B24" w:rsidRDefault="00C065F1" w:rsidP="00C065F1">
            <w:pPr>
              <w:pStyle w:val="a"/>
              <w:rPr>
                <w:sz w:val="20"/>
                <w:szCs w:val="20"/>
                <w:lang w:val="it-IT"/>
              </w:rPr>
            </w:pPr>
            <w:r>
              <w:rPr>
                <w:rFonts w:hint="eastAsia"/>
                <w:noProof/>
                <w:sz w:val="20"/>
                <w:szCs w:val="20"/>
              </w:rPr>
              <w:drawing>
                <wp:anchor distT="0" distB="0" distL="114300" distR="114300" simplePos="0" relativeHeight="251657221" behindDoc="1" locked="0" layoutInCell="1" allowOverlap="1" wp14:anchorId="15AC69B3" wp14:editId="60424BE4">
                  <wp:simplePos x="0" y="0"/>
                  <wp:positionH relativeFrom="column">
                    <wp:posOffset>-15875</wp:posOffset>
                  </wp:positionH>
                  <wp:positionV relativeFrom="paragraph">
                    <wp:posOffset>225425</wp:posOffset>
                  </wp:positionV>
                  <wp:extent cx="6492240" cy="1828800"/>
                  <wp:effectExtent l="57150" t="19050" r="41910" b="38100"/>
                  <wp:wrapThrough wrapText="bothSides">
                    <wp:wrapPolygon edited="0">
                      <wp:start x="-63" y="-225"/>
                      <wp:lineTo x="-190" y="225"/>
                      <wp:lineTo x="-190" y="21375"/>
                      <wp:lineTo x="-63" y="21825"/>
                      <wp:lineTo x="21549" y="21825"/>
                      <wp:lineTo x="21676" y="18225"/>
                      <wp:lineTo x="21676" y="3825"/>
                      <wp:lineTo x="21549" y="450"/>
                      <wp:lineTo x="21549" y="-225"/>
                      <wp:lineTo x="-63" y="-225"/>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H relativeFrom="margin">
                    <wp14:pctWidth>0</wp14:pctWidth>
                  </wp14:sizeRelH>
                  <wp14:sizeRelV relativeFrom="margin">
                    <wp14:pctHeight>0</wp14:pctHeight>
                  </wp14:sizeRelV>
                </wp:anchor>
              </w:drawing>
            </w:r>
          </w:p>
        </w:tc>
      </w:tr>
      <w:tr w:rsidR="000E087D" w:rsidRPr="000F0A26" w14:paraId="7F38DCE0" w14:textId="77777777" w:rsidTr="008A113E">
        <w:trPr>
          <w:trHeight w:val="284"/>
        </w:trPr>
        <w:tc>
          <w:tcPr>
            <w:tcW w:w="10466" w:type="dxa"/>
            <w:gridSpan w:val="3"/>
          </w:tcPr>
          <w:p w14:paraId="7D674E6E" w14:textId="3C67190E" w:rsidR="000E087D" w:rsidRPr="000E087D" w:rsidRDefault="00805B2B" w:rsidP="00686828">
            <w:pPr>
              <w:ind w:leftChars="-75" w:left="-120"/>
            </w:pPr>
            <w:r w:rsidRPr="000F0A26">
              <w:rPr>
                <w:rFonts w:hint="eastAsia"/>
                <w:noProof/>
                <w:sz w:val="8"/>
                <w:szCs w:val="8"/>
              </w:rPr>
              <w:lastRenderedPageBreak/>
              <mc:AlternateContent>
                <mc:Choice Requires="wps">
                  <w:drawing>
                    <wp:anchor distT="0" distB="0" distL="114300" distR="114300" simplePos="0" relativeHeight="251657217" behindDoc="0" locked="0" layoutInCell="1" allowOverlap="1" wp14:anchorId="5D0B7E47" wp14:editId="0EFAC517">
                      <wp:simplePos x="0" y="0"/>
                      <wp:positionH relativeFrom="column">
                        <wp:posOffset>-73025</wp:posOffset>
                      </wp:positionH>
                      <wp:positionV relativeFrom="paragraph">
                        <wp:posOffset>125095</wp:posOffset>
                      </wp:positionV>
                      <wp:extent cx="6629400" cy="7620"/>
                      <wp:effectExtent l="0" t="0" r="19050" b="30480"/>
                      <wp:wrapNone/>
                      <wp:docPr id="2" name="直線​​コネクタ 49">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7620"/>
                              </a:xfrm>
                              <a:prstGeom prst="line">
                                <a:avLst/>
                              </a:prstGeom>
                              <a:ln w="25400" cmpd="dbl">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552294" id="直線​​コネクタ 49" o:spid="_x0000_s1026" style="position:absolute;z-index:2516572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75pt,9.85pt" to="516.2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" strokecolor="#bfbfbf [2412]" strokeweight="2pt">
                      <v:stroke linestyle="thinThin" joinstyle="miter"/>
                      <o:lock v:ext="edit" shapetype="f"/>
                    </v:line>
                  </w:pict>
                </mc:Fallback>
              </mc:AlternateContent>
            </w:r>
          </w:p>
        </w:tc>
      </w:tr>
    </w:tbl>
    <w:tbl>
      <w:tblPr>
        <w:tblW w:w="5000" w:type="pct"/>
        <w:tblLayout w:type="fixed"/>
        <w:tblCellMar>
          <w:left w:w="115" w:type="dxa"/>
          <w:right w:w="115" w:type="dxa"/>
        </w:tblCellMar>
        <w:tblLook w:val="0600" w:firstRow="0" w:lastRow="0" w:firstColumn="0" w:lastColumn="0" w:noHBand="1" w:noVBand="1"/>
        <w:tblPrChange w:id="221" w:author="Pham Thi Thuy" w:date="2021-01-27T10:54:00Z">
          <w:tblPr>
            <w:tblW w:w="5000" w:type="pct"/>
            <w:tblLayout w:type="fixed"/>
            <w:tblCellMar>
              <w:left w:w="115" w:type="dxa"/>
              <w:right w:w="115" w:type="dxa"/>
            </w:tblCellMar>
            <w:tblLook w:val="0600" w:firstRow="0" w:lastRow="0" w:firstColumn="0" w:lastColumn="0" w:noHBand="1" w:noVBand="1"/>
          </w:tblPr>
        </w:tblPrChange>
      </w:tblPr>
      <w:tblGrid>
        <w:gridCol w:w="5222"/>
        <w:gridCol w:w="4858"/>
        <w:gridCol w:w="386"/>
        <w:tblGridChange w:id="222">
          <w:tblGrid>
            <w:gridCol w:w="115"/>
            <w:gridCol w:w="5222"/>
            <w:gridCol w:w="1893"/>
            <w:gridCol w:w="3236"/>
            <w:gridCol w:w="115"/>
          </w:tblGrid>
        </w:tblGridChange>
      </w:tblGrid>
      <w:tr w:rsidR="008A113E" w:rsidRPr="00EC2677" w14:paraId="36C47E94" w14:textId="77777777" w:rsidTr="00D75F3C">
        <w:trPr>
          <w:trHeight w:val="573"/>
          <w:trPrChange w:id="223" w:author="Pham Thi Thuy" w:date="2021-01-27T10:54:00Z">
            <w:trPr>
              <w:gridAfter w:val="0"/>
              <w:trHeight w:val="716"/>
            </w:trPr>
          </w:trPrChange>
        </w:trPr>
        <w:tc>
          <w:tcPr>
            <w:tcW w:w="10080" w:type="dxa"/>
            <w:gridSpan w:val="2"/>
            <w:tcBorders>
              <w:bottom w:val="dashSmallGap" w:sz="4" w:space="0" w:color="auto"/>
              <w:right w:val="single" w:sz="2" w:space="0" w:color="D9D9D9"/>
            </w:tcBorders>
            <w:tcMar>
              <w:bottom w:w="144" w:type="dxa"/>
            </w:tcMar>
            <w:tcPrChange w:id="224" w:author="Pham Thi Thuy" w:date="2021-01-27T10:54:00Z">
              <w:tcPr>
                <w:tcW w:w="7230" w:type="dxa"/>
                <w:gridSpan w:val="3"/>
                <w:tcBorders>
                  <w:bottom w:val="dashSmallGap" w:sz="4" w:space="0" w:color="auto"/>
                  <w:right w:val="single" w:sz="2" w:space="0" w:color="D9D9D9"/>
                </w:tcBorders>
                <w:tcMar>
                  <w:bottom w:w="144" w:type="dxa"/>
                </w:tcMar>
              </w:tcPr>
            </w:tcPrChange>
          </w:tcPr>
          <w:p w14:paraId="31EAC721" w14:textId="7BB0B92C" w:rsidR="008A113E" w:rsidRPr="007855F8" w:rsidRDefault="00444141" w:rsidP="007F620E">
            <w:pPr>
              <w:spacing w:after="0" w:line="240" w:lineRule="auto"/>
              <w:ind w:left="23" w:rightChars="102" w:right="163"/>
              <w:outlineLvl w:val="2"/>
              <w:rPr>
                <w:b/>
                <w:bCs/>
                <w:color w:val="000099"/>
                <w:sz w:val="29"/>
                <w:szCs w:val="29"/>
              </w:rPr>
            </w:pPr>
            <w:r w:rsidRPr="007F620E">
              <w:rPr>
                <w:noProof/>
                <w:sz w:val="20"/>
              </w:rPr>
              <w:lastRenderedPageBreak/>
              <mc:AlternateContent>
                <mc:Choice Requires="wps">
                  <w:drawing>
                    <wp:anchor distT="0" distB="0" distL="114300" distR="114300" simplePos="0" relativeHeight="251657220" behindDoc="0" locked="0" layoutInCell="1" allowOverlap="1" wp14:anchorId="4A01C7B1" wp14:editId="4567CA63">
                      <wp:simplePos x="0" y="0"/>
                      <wp:positionH relativeFrom="column">
                        <wp:posOffset>17585</wp:posOffset>
                      </wp:positionH>
                      <wp:positionV relativeFrom="paragraph">
                        <wp:posOffset>346915</wp:posOffset>
                      </wp:positionV>
                      <wp:extent cx="6004800" cy="43200"/>
                      <wp:effectExtent l="0" t="19050" r="53340" b="52070"/>
                      <wp:wrapNone/>
                      <wp:docPr id="12"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004800" cy="4320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112882" id="直線​​コネクタ 175" o:spid="_x0000_s1026" style="position:absolute;flip:y;z-index:2516572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pt,27.3pt" to="474.2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" strokecolor="#0a249b" strokeweight="5pt">
                      <v:stroke linestyle="thickThin" joinstyle="miter"/>
                      <o:lock v:ext="edit" shapetype="f"/>
                    </v:line>
                  </w:pict>
                </mc:Fallback>
              </mc:AlternateContent>
            </w:r>
            <w:del w:id="225" w:author="Pham Thi Thuy" w:date="2021-01-26T11:56:00Z">
              <w:r w:rsidR="007855F8" w:rsidRPr="007855F8" w:rsidDel="007528DA">
                <w:rPr>
                  <w:rFonts w:hint="eastAsia"/>
                  <w:b/>
                  <w:bCs/>
                  <w:color w:val="000099"/>
                  <w:sz w:val="36"/>
                  <w:szCs w:val="29"/>
                </w:rPr>
                <w:delText>年始のご挨拶：髙田社長、仙波副社長より</w:delText>
              </w:r>
            </w:del>
            <w:ins w:id="226" w:author="Pham Thi Thuy" w:date="2021-01-26T11:54:00Z">
              <w:r w:rsidR="007528DA" w:rsidRPr="007528DA">
                <w:rPr>
                  <w:rFonts w:ascii="Times New Roman" w:hAnsi="Times New Roman" w:cs="Times New Roman"/>
                  <w:b/>
                  <w:bCs/>
                  <w:color w:val="000099"/>
                  <w:sz w:val="36"/>
                  <w:szCs w:val="29"/>
                  <w:rPrChange w:id="227" w:author="Pham Thi Thuy" w:date="2021-01-26T11:55:00Z">
                    <w:rPr>
                      <w:b/>
                      <w:bCs/>
                      <w:color w:val="000099"/>
                      <w:sz w:val="36"/>
                      <w:szCs w:val="29"/>
                    </w:rPr>
                  </w:rPrChange>
                </w:rPr>
                <w:t>Lời chào năm mới từ chủ tịch Takada và phó chủ tị</w:t>
              </w:r>
              <w:r w:rsidR="007528DA">
                <w:rPr>
                  <w:rFonts w:ascii="Times New Roman" w:hAnsi="Times New Roman" w:cs="Times New Roman"/>
                  <w:b/>
                  <w:bCs/>
                  <w:color w:val="000099"/>
                  <w:sz w:val="36"/>
                  <w:szCs w:val="29"/>
                </w:rPr>
                <w:t>ch Sem</w:t>
              </w:r>
              <w:r w:rsidR="007528DA" w:rsidRPr="007528DA">
                <w:rPr>
                  <w:rFonts w:ascii="Times New Roman" w:hAnsi="Times New Roman" w:cs="Times New Roman"/>
                  <w:b/>
                  <w:bCs/>
                  <w:color w:val="000099"/>
                  <w:sz w:val="36"/>
                  <w:szCs w:val="29"/>
                  <w:rPrChange w:id="228" w:author="Pham Thi Thuy" w:date="2021-01-26T11:55:00Z">
                    <w:rPr>
                      <w:b/>
                      <w:bCs/>
                      <w:color w:val="000099"/>
                      <w:sz w:val="36"/>
                      <w:szCs w:val="29"/>
                    </w:rPr>
                  </w:rPrChange>
                </w:rPr>
                <w:t>ba</w:t>
              </w:r>
            </w:ins>
          </w:p>
        </w:tc>
        <w:tc>
          <w:tcPr>
            <w:tcW w:w="386" w:type="dxa"/>
            <w:tcBorders>
              <w:left w:val="single" w:sz="2" w:space="0" w:color="D9D9D9"/>
              <w:bottom w:val="dashSmallGap" w:sz="4" w:space="0" w:color="auto"/>
            </w:tcBorders>
            <w:tcMar>
              <w:top w:w="57" w:type="dxa"/>
              <w:left w:w="216" w:type="dxa"/>
              <w:bottom w:w="57" w:type="dxa"/>
            </w:tcMar>
            <w:vAlign w:val="bottom"/>
            <w:tcPrChange w:id="229" w:author="Pham Thi Thuy" w:date="2021-01-27T10:54:00Z">
              <w:tcPr>
                <w:tcW w:w="3236" w:type="dxa"/>
                <w:tcBorders>
                  <w:left w:val="single" w:sz="2" w:space="0" w:color="D9D9D9"/>
                  <w:bottom w:val="dashSmallGap" w:sz="4" w:space="0" w:color="auto"/>
                </w:tcBorders>
                <w:tcMar>
                  <w:top w:w="57" w:type="dxa"/>
                  <w:left w:w="216" w:type="dxa"/>
                  <w:bottom w:w="57" w:type="dxa"/>
                </w:tcMar>
                <w:vAlign w:val="bottom"/>
              </w:tcPr>
            </w:tcPrChange>
          </w:tcPr>
          <w:p w14:paraId="0FFEA31E" w14:textId="1AC38DE9" w:rsidR="008A113E" w:rsidRPr="00EC2677" w:rsidRDefault="008A113E" w:rsidP="00042861">
            <w:pPr>
              <w:spacing w:after="0" w:line="240" w:lineRule="auto"/>
              <w:ind w:left="-74"/>
              <w:jc w:val="both"/>
              <w:rPr>
                <w:szCs w:val="16"/>
              </w:rPr>
            </w:pPr>
          </w:p>
        </w:tc>
      </w:tr>
      <w:tr w:rsidR="008A113E" w:rsidRPr="00846A21" w14:paraId="1DB1D33F" w14:textId="77777777" w:rsidTr="008E64C0">
        <w:trPr>
          <w:trHeight w:val="689"/>
          <w:trPrChange w:id="230" w:author="Pham Thi Thuy" w:date="2021-01-29T13:41:00Z">
            <w:trPr>
              <w:gridBefore w:val="1"/>
              <w:trHeight w:val="932"/>
            </w:trPr>
          </w:trPrChange>
        </w:trPr>
        <w:tc>
          <w:tcPr>
            <w:tcW w:w="5222" w:type="dxa"/>
            <w:tcBorders>
              <w:top w:val="dashSmallGap" w:sz="4" w:space="0" w:color="auto"/>
              <w:right w:val="dotDotDash" w:sz="4" w:space="0" w:color="auto"/>
            </w:tcBorders>
            <w:tcMar>
              <w:bottom w:w="144" w:type="dxa"/>
            </w:tcMar>
            <w:tcPrChange w:id="231" w:author="Pham Thi Thuy" w:date="2021-01-29T13:41:00Z">
              <w:tcPr>
                <w:tcW w:w="5222" w:type="dxa"/>
                <w:tcBorders>
                  <w:top w:val="dashSmallGap" w:sz="4" w:space="0" w:color="auto"/>
                  <w:right w:val="dotDotDash" w:sz="4" w:space="0" w:color="auto"/>
                </w:tcBorders>
                <w:tcMar>
                  <w:bottom w:w="144" w:type="dxa"/>
                </w:tcMar>
              </w:tcPr>
            </w:tcPrChange>
          </w:tcPr>
          <w:p w14:paraId="56DFF967" w14:textId="545A3B4C" w:rsidR="008A113E" w:rsidRPr="008E64C0" w:rsidRDefault="00D75F3C">
            <w:pPr>
              <w:spacing w:after="0" w:line="276" w:lineRule="auto"/>
              <w:ind w:firstLineChars="100" w:firstLine="220"/>
              <w:jc w:val="both"/>
              <w:rPr>
                <w:rFonts w:ascii="Times New Roman" w:eastAsia="UD デジタル 教科書体 N-R" w:hAnsi="Times New Roman" w:cs="Times New Roman"/>
                <w:sz w:val="22"/>
                <w:szCs w:val="22"/>
                <w:lang w:val="es-MX"/>
                <w:rPrChange w:id="232" w:author="Pham Thi Thuy" w:date="2021-01-29T13:41:00Z">
                  <w:rPr>
                    <w:rFonts w:ascii="Arial" w:eastAsia="UD デジタル 教科書体 N-R" w:hAnsi="Arial" w:cs="Arial"/>
                    <w:sz w:val="20"/>
                    <w:szCs w:val="20"/>
                    <w:lang w:val="es-MX"/>
                  </w:rPr>
                </w:rPrChange>
              </w:rPr>
              <w:pPrChange w:id="233" w:author="Pham Thi Thuy" w:date="2021-01-29T13:44:00Z">
                <w:pPr>
                  <w:spacing w:after="0" w:line="240" w:lineRule="auto"/>
                  <w:ind w:firstLineChars="100" w:firstLine="120"/>
                  <w:jc w:val="both"/>
                </w:pPr>
              </w:pPrChange>
            </w:pPr>
            <w:r w:rsidRPr="008E64C0">
              <w:rPr>
                <w:rFonts w:ascii="Times New Roman" w:hAnsi="Times New Roman" w:cs="Times New Roman"/>
                <w:noProof/>
                <w:sz w:val="22"/>
                <w:szCs w:val="22"/>
                <w:rPrChange w:id="234" w:author="Pham Thi Thuy" w:date="2021-01-29T13:41:00Z">
                  <w:rPr>
                    <w:noProof/>
                    <w:sz w:val="12"/>
                    <w:szCs w:val="16"/>
                  </w:rPr>
                </w:rPrChange>
              </w:rPr>
              <mc:AlternateContent>
                <mc:Choice Requires="wps">
                  <w:drawing>
                    <wp:anchor distT="0" distB="0" distL="114300" distR="114300" simplePos="0" relativeHeight="251657222" behindDoc="0" locked="0" layoutInCell="1" allowOverlap="1" wp14:anchorId="5DA2A88E" wp14:editId="56827EF6">
                      <wp:simplePos x="0" y="0"/>
                      <wp:positionH relativeFrom="column">
                        <wp:posOffset>16975</wp:posOffset>
                      </wp:positionH>
                      <wp:positionV relativeFrom="paragraph">
                        <wp:posOffset>612300</wp:posOffset>
                      </wp:positionV>
                      <wp:extent cx="6494400" cy="36000"/>
                      <wp:effectExtent l="0" t="0" r="20955" b="21590"/>
                      <wp:wrapNone/>
                      <wp:docPr id="9" name="直線​​コネクタ 135">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494400" cy="36000"/>
                              </a:xfrm>
                              <a:prstGeom prst="line">
                                <a:avLst/>
                              </a:prstGeom>
                              <a:noFill/>
                              <a:ln w="25400" cap="flat" cmpd="dbl" algn="ctr">
                                <a:solidFill>
                                  <a:schemeClr val="tx1">
                                    <a:lumMod val="65000"/>
                                    <a:lumOff val="3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981D813" id="直線​​コネクタ 135" o:spid="_x0000_s1026" style="position:absolute;flip:y;z-index:2516572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48.2pt" to="512.7pt,5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" strokecolor="#5a5a5a [2109]" strokeweight="2pt">
                      <v:stroke linestyle="thinThin" joinstyle="miter"/>
                      <o:lock v:ext="edit" shapetype="f"/>
                    </v:line>
                  </w:pict>
                </mc:Fallback>
              </mc:AlternateContent>
            </w:r>
            <w:ins w:id="235" w:author="Pham Thi Thuy" w:date="2021-01-27T08:49:00Z">
              <w:r w:rsidR="00540BBB" w:rsidRPr="008E64C0">
                <w:rPr>
                  <w:rFonts w:ascii="Times New Roman" w:eastAsia="UD デジタル 教科書体 N-R" w:hAnsi="Times New Roman" w:cs="Times New Roman"/>
                  <w:sz w:val="22"/>
                  <w:szCs w:val="22"/>
                  <w:lang w:val="es-MX"/>
                  <w:rPrChange w:id="236" w:author="Pham Thi Thuy" w:date="2021-01-29T13:41:00Z">
                    <w:rPr>
                      <w:rFonts w:ascii="Arial" w:eastAsia="UD デジタル 教科書体 N-R" w:hAnsi="Arial" w:cs="Arial"/>
                      <w:sz w:val="20"/>
                      <w:szCs w:val="20"/>
                      <w:lang w:val="es-MX"/>
                    </w:rPr>
                  </w:rPrChange>
                </w:rPr>
                <w:t xml:space="preserve">Vào </w:t>
              </w:r>
            </w:ins>
            <w:del w:id="237" w:author="Pham Thi Thuy" w:date="2021-01-27T08:49:00Z">
              <w:r w:rsidR="00741727" w:rsidRPr="008E64C0" w:rsidDel="00540BBB">
                <w:rPr>
                  <w:rFonts w:ascii="Times New Roman" w:eastAsia="UD デジタル 教科書体 N-R" w:hAnsi="Times New Roman" w:cs="Times New Roman"/>
                  <w:sz w:val="22"/>
                  <w:szCs w:val="22"/>
                  <w:lang w:val="es-MX"/>
                  <w:rPrChange w:id="238" w:author="Pham Thi Thuy" w:date="2021-01-29T13:41:00Z">
                    <w:rPr>
                      <w:rFonts w:ascii="Arial" w:eastAsia="UD デジタル 教科書体 N-R" w:hAnsi="Arial" w:cs="Arial"/>
                      <w:sz w:val="20"/>
                      <w:szCs w:val="20"/>
                      <w:lang w:val="es-MX"/>
                    </w:rPr>
                  </w:rPrChange>
                </w:rPr>
                <w:delText>2021</w:delText>
              </w:r>
              <w:r w:rsidR="00741727" w:rsidRPr="008E64C0" w:rsidDel="00540BBB">
                <w:rPr>
                  <w:rFonts w:ascii="Times New Roman" w:eastAsia="UD デジタル 教科書体 N-R" w:hAnsi="Times New Roman" w:cs="Times New Roman" w:hint="eastAsia"/>
                  <w:sz w:val="22"/>
                  <w:szCs w:val="22"/>
                  <w:lang w:val="es-MX"/>
                  <w:rPrChange w:id="239" w:author="Pham Thi Thuy" w:date="2021-01-29T13:41:00Z">
                    <w:rPr>
                      <w:rFonts w:ascii="Arial" w:eastAsia="UD デジタル 教科書体 N-R" w:hAnsi="Arial" w:cs="Arial" w:hint="eastAsia"/>
                      <w:sz w:val="20"/>
                      <w:szCs w:val="20"/>
                      <w:lang w:val="es-MX"/>
                    </w:rPr>
                  </w:rPrChange>
                </w:rPr>
                <w:delText>年</w:delText>
              </w:r>
              <w:r w:rsidR="002D2197" w:rsidRPr="008E64C0" w:rsidDel="00540BBB">
                <w:rPr>
                  <w:rFonts w:ascii="Times New Roman" w:eastAsia="UD デジタル 教科書体 N-R" w:hAnsi="Times New Roman" w:cs="Times New Roman"/>
                  <w:sz w:val="22"/>
                  <w:szCs w:val="22"/>
                  <w:lang w:val="es-MX"/>
                  <w:rPrChange w:id="240" w:author="Pham Thi Thuy" w:date="2021-01-29T13:41:00Z">
                    <w:rPr>
                      <w:rFonts w:ascii="Arial" w:eastAsia="UD デジタル 教科書体 N-R" w:hAnsi="Arial" w:cs="Arial"/>
                      <w:sz w:val="20"/>
                      <w:szCs w:val="20"/>
                      <w:lang w:val="es-MX"/>
                    </w:rPr>
                  </w:rPrChange>
                </w:rPr>
                <w:delText>1</w:delText>
              </w:r>
              <w:r w:rsidR="002D2197" w:rsidRPr="008E64C0" w:rsidDel="00540BBB">
                <w:rPr>
                  <w:rFonts w:ascii="Times New Roman" w:eastAsia="UD デジタル 教科書体 N-R" w:hAnsi="Times New Roman" w:cs="Times New Roman" w:hint="eastAsia"/>
                  <w:sz w:val="22"/>
                  <w:szCs w:val="22"/>
                  <w:lang w:val="es-MX"/>
                  <w:rPrChange w:id="241" w:author="Pham Thi Thuy" w:date="2021-01-29T13:41:00Z">
                    <w:rPr>
                      <w:rFonts w:ascii="Arial" w:eastAsia="UD デジタル 教科書体 N-R" w:hAnsi="Arial" w:cs="Arial" w:hint="eastAsia"/>
                      <w:sz w:val="20"/>
                      <w:szCs w:val="20"/>
                      <w:lang w:val="es-MX"/>
                    </w:rPr>
                  </w:rPrChange>
                </w:rPr>
                <w:delText>月</w:delText>
              </w:r>
              <w:r w:rsidR="002D2197" w:rsidRPr="008E64C0" w:rsidDel="00540BBB">
                <w:rPr>
                  <w:rFonts w:ascii="Times New Roman" w:eastAsia="UD デジタル 教科書体 N-R" w:hAnsi="Times New Roman" w:cs="Times New Roman"/>
                  <w:sz w:val="22"/>
                  <w:szCs w:val="22"/>
                  <w:lang w:val="es-MX"/>
                  <w:rPrChange w:id="242" w:author="Pham Thi Thuy" w:date="2021-01-29T13:41:00Z">
                    <w:rPr>
                      <w:rFonts w:ascii="Arial" w:eastAsia="UD デジタル 教科書体 N-R" w:hAnsi="Arial" w:cs="Arial"/>
                      <w:sz w:val="20"/>
                      <w:szCs w:val="20"/>
                      <w:lang w:val="es-MX"/>
                    </w:rPr>
                  </w:rPrChange>
                </w:rPr>
                <w:delText>6</w:delText>
              </w:r>
              <w:r w:rsidR="002D2197" w:rsidRPr="008E64C0" w:rsidDel="00540BBB">
                <w:rPr>
                  <w:rFonts w:ascii="Times New Roman" w:eastAsia="UD デジタル 教科書体 N-R" w:hAnsi="Times New Roman" w:cs="Times New Roman" w:hint="eastAsia"/>
                  <w:sz w:val="22"/>
                  <w:szCs w:val="22"/>
                  <w:lang w:val="es-MX"/>
                  <w:rPrChange w:id="243" w:author="Pham Thi Thuy" w:date="2021-01-29T13:41:00Z">
                    <w:rPr>
                      <w:rFonts w:ascii="Arial" w:eastAsia="UD デジタル 教科書体 N-R" w:hAnsi="Arial" w:cs="Arial" w:hint="eastAsia"/>
                      <w:sz w:val="20"/>
                      <w:szCs w:val="20"/>
                      <w:lang w:val="es-MX"/>
                    </w:rPr>
                  </w:rPrChange>
                </w:rPr>
                <w:delText>日、</w:delText>
              </w:r>
              <w:r w:rsidR="00741727" w:rsidRPr="008E64C0" w:rsidDel="00540BBB">
                <w:rPr>
                  <w:rFonts w:ascii="Times New Roman" w:eastAsia="UD デジタル 教科書体 N-R" w:hAnsi="Times New Roman" w:cs="Times New Roman" w:hint="eastAsia"/>
                  <w:sz w:val="22"/>
                  <w:szCs w:val="22"/>
                  <w:lang w:val="es-MX"/>
                  <w:rPrChange w:id="244" w:author="Pham Thi Thuy" w:date="2021-01-29T13:41:00Z">
                    <w:rPr>
                      <w:rFonts w:ascii="Arial" w:eastAsia="UD デジタル 教科書体 N-R" w:hAnsi="Arial" w:cs="Arial" w:hint="eastAsia"/>
                      <w:sz w:val="20"/>
                      <w:szCs w:val="20"/>
                      <w:lang w:val="es-MX"/>
                    </w:rPr>
                  </w:rPrChange>
                </w:rPr>
                <w:delText>今年の</w:delText>
              </w:r>
              <w:r w:rsidR="002D2197" w:rsidRPr="008E64C0" w:rsidDel="00540BBB">
                <w:rPr>
                  <w:rFonts w:ascii="Times New Roman" w:eastAsia="UD デジタル 教科書体 N-R" w:hAnsi="Times New Roman" w:cs="Times New Roman" w:hint="eastAsia"/>
                  <w:sz w:val="22"/>
                  <w:szCs w:val="22"/>
                  <w:lang w:val="es-MX"/>
                  <w:rPrChange w:id="245" w:author="Pham Thi Thuy" w:date="2021-01-29T13:41:00Z">
                    <w:rPr>
                      <w:rFonts w:ascii="Arial" w:eastAsia="UD デジタル 教科書体 N-R" w:hAnsi="Arial" w:cs="Arial" w:hint="eastAsia"/>
                      <w:sz w:val="20"/>
                      <w:szCs w:val="20"/>
                      <w:lang w:val="es-MX"/>
                    </w:rPr>
                  </w:rPrChange>
                </w:rPr>
                <w:delText>仕事始めの日に、</w:delText>
              </w:r>
              <w:r w:rsidR="0076415C" w:rsidRPr="008E64C0" w:rsidDel="00540BBB">
                <w:rPr>
                  <w:rFonts w:ascii="Times New Roman" w:eastAsia="UD デジタル 教科書体 N-R" w:hAnsi="Times New Roman" w:cs="Times New Roman" w:hint="eastAsia"/>
                  <w:sz w:val="22"/>
                  <w:szCs w:val="22"/>
                  <w:lang w:val="es-MX"/>
                  <w:rPrChange w:id="246" w:author="Pham Thi Thuy" w:date="2021-01-29T13:41:00Z">
                    <w:rPr>
                      <w:rFonts w:ascii="Arial" w:eastAsia="UD デジタル 教科書体 N-R" w:hAnsi="Arial" w:cs="Arial" w:hint="eastAsia"/>
                      <w:sz w:val="20"/>
                      <w:szCs w:val="20"/>
                      <w:lang w:val="es-MX"/>
                    </w:rPr>
                  </w:rPrChange>
                </w:rPr>
                <w:delText>新年</w:delText>
              </w:r>
              <w:r w:rsidR="000C66A7" w:rsidRPr="008E64C0" w:rsidDel="00540BBB">
                <w:rPr>
                  <w:rFonts w:ascii="Times New Roman" w:eastAsia="UD デジタル 教科書体 N-R" w:hAnsi="Times New Roman" w:cs="Times New Roman" w:hint="eastAsia"/>
                  <w:sz w:val="22"/>
                  <w:szCs w:val="22"/>
                  <w:lang w:val="es-MX"/>
                  <w:rPrChange w:id="247" w:author="Pham Thi Thuy" w:date="2021-01-29T13:41:00Z">
                    <w:rPr>
                      <w:rFonts w:ascii="Arial" w:eastAsia="UD デジタル 教科書体 N-R" w:hAnsi="Arial" w:cs="Arial" w:hint="eastAsia"/>
                      <w:sz w:val="20"/>
                      <w:szCs w:val="20"/>
                      <w:lang w:val="es-MX"/>
                    </w:rPr>
                  </w:rPrChange>
                </w:rPr>
                <w:delText>年頭</w:delText>
              </w:r>
              <w:r w:rsidR="0076415C" w:rsidRPr="008E64C0" w:rsidDel="00540BBB">
                <w:rPr>
                  <w:rFonts w:ascii="Times New Roman" w:eastAsia="UD デジタル 教科書体 N-R" w:hAnsi="Times New Roman" w:cs="Times New Roman" w:hint="eastAsia"/>
                  <w:sz w:val="22"/>
                  <w:szCs w:val="22"/>
                  <w:lang w:val="es-MX"/>
                  <w:rPrChange w:id="248" w:author="Pham Thi Thuy" w:date="2021-01-29T13:41:00Z">
                    <w:rPr>
                      <w:rFonts w:ascii="Arial" w:eastAsia="UD デジタル 教科書体 N-R" w:hAnsi="Arial" w:cs="Arial" w:hint="eastAsia"/>
                      <w:sz w:val="20"/>
                      <w:szCs w:val="20"/>
                      <w:lang w:val="es-MX"/>
                    </w:rPr>
                  </w:rPrChange>
                </w:rPr>
                <w:delText>朝礼として、</w:delText>
              </w:r>
              <w:r w:rsidR="002D2197" w:rsidRPr="008E64C0" w:rsidDel="00540BBB">
                <w:rPr>
                  <w:rFonts w:ascii="Times New Roman" w:eastAsia="UD デジタル 教科書体 N-R" w:hAnsi="Times New Roman" w:cs="Times New Roman" w:hint="eastAsia"/>
                  <w:sz w:val="22"/>
                  <w:szCs w:val="22"/>
                  <w:lang w:val="es-MX"/>
                  <w:rPrChange w:id="249" w:author="Pham Thi Thuy" w:date="2021-01-29T13:41:00Z">
                    <w:rPr>
                      <w:rFonts w:ascii="Arial" w:eastAsia="UD デジタル 教科書体 N-R" w:hAnsi="Arial" w:cs="Arial" w:hint="eastAsia"/>
                      <w:sz w:val="20"/>
                      <w:szCs w:val="20"/>
                      <w:lang w:val="es-MX"/>
                    </w:rPr>
                  </w:rPrChange>
                </w:rPr>
                <w:delText>髙田社長より本年</w:delText>
              </w:r>
              <w:r w:rsidR="00741727" w:rsidRPr="008E64C0" w:rsidDel="00540BBB">
                <w:rPr>
                  <w:rFonts w:ascii="Times New Roman" w:eastAsia="UD デジタル 教科書体 N-R" w:hAnsi="Times New Roman" w:cs="Times New Roman" w:hint="eastAsia"/>
                  <w:sz w:val="22"/>
                  <w:szCs w:val="22"/>
                  <w:lang w:val="es-MX"/>
                  <w:rPrChange w:id="250" w:author="Pham Thi Thuy" w:date="2021-01-29T13:41:00Z">
                    <w:rPr>
                      <w:rFonts w:ascii="Arial" w:eastAsia="UD デジタル 教科書体 N-R" w:hAnsi="Arial" w:cs="Arial" w:hint="eastAsia"/>
                      <w:sz w:val="20"/>
                      <w:szCs w:val="20"/>
                      <w:lang w:val="es-MX"/>
                    </w:rPr>
                  </w:rPrChange>
                </w:rPr>
                <w:delText>の３つのテーマと直近の２つの課題についてお話をいただきました。</w:delText>
              </w:r>
            </w:del>
            <w:ins w:id="251" w:author="Pham Thi Thuy" w:date="2021-01-27T08:49:00Z">
              <w:r w:rsidR="00540BBB" w:rsidRPr="008E64C0">
                <w:rPr>
                  <w:rFonts w:ascii="Times New Roman" w:eastAsia="UD デジタル 教科書体 N-R" w:hAnsi="Times New Roman" w:cs="Times New Roman"/>
                  <w:sz w:val="22"/>
                  <w:szCs w:val="22"/>
                  <w:lang w:val="es-MX"/>
                  <w:rPrChange w:id="252" w:author="Pham Thi Thuy" w:date="2021-01-29T13:41:00Z">
                    <w:rPr>
                      <w:rFonts w:ascii="Arial" w:eastAsia="UD デジタル 教科書体 N-R" w:hAnsi="Arial" w:cs="Arial"/>
                      <w:sz w:val="20"/>
                      <w:szCs w:val="20"/>
                      <w:lang w:val="es-MX"/>
                    </w:rPr>
                  </w:rPrChange>
                </w:rPr>
                <w:t>n</w:t>
              </w:r>
            </w:ins>
            <w:ins w:id="253" w:author="Pham Thi Thuy" w:date="2021-01-27T08:45:00Z">
              <w:r w:rsidR="00540BBB" w:rsidRPr="008E64C0">
                <w:rPr>
                  <w:rFonts w:ascii="Times New Roman" w:eastAsia="UD デジタル 教科書体 N-R" w:hAnsi="Times New Roman" w:cs="Times New Roman"/>
                  <w:sz w:val="22"/>
                  <w:szCs w:val="22"/>
                  <w:lang w:val="es-MX"/>
                  <w:rPrChange w:id="254" w:author="Pham Thi Thuy" w:date="2021-01-29T13:41:00Z">
                    <w:rPr>
                      <w:rFonts w:ascii="Arial" w:eastAsia="UD デジタル 教科書体 N-R" w:hAnsi="Arial" w:cs="Arial"/>
                      <w:sz w:val="20"/>
                      <w:szCs w:val="20"/>
                      <w:lang w:val="es-MX"/>
                    </w:rPr>
                  </w:rPrChange>
                </w:rPr>
                <w:t xml:space="preserve">gày 6 tháng 1 năm 2021, ngày </w:t>
              </w:r>
            </w:ins>
            <w:ins w:id="255" w:author="Pham Thi Thuy" w:date="2021-01-29T13:44:00Z">
              <w:r w:rsidR="008E64C0">
                <w:rPr>
                  <w:rFonts w:ascii="Times New Roman" w:eastAsia="UD デジタル 教科書体 N-R" w:hAnsi="Times New Roman" w:cs="Times New Roman"/>
                  <w:sz w:val="22"/>
                  <w:szCs w:val="22"/>
                  <w:lang w:val="es-MX"/>
                </w:rPr>
                <w:t>làm việc đầu tiên</w:t>
              </w:r>
            </w:ins>
            <w:ins w:id="256" w:author="Pham Thi Thuy" w:date="2021-01-27T08:45:00Z">
              <w:r w:rsidR="00540BBB" w:rsidRPr="008E64C0">
                <w:rPr>
                  <w:rFonts w:ascii="Times New Roman" w:eastAsia="UD デジタル 教科書体 N-R" w:hAnsi="Times New Roman" w:cs="Times New Roman"/>
                  <w:sz w:val="22"/>
                  <w:szCs w:val="22"/>
                  <w:lang w:val="es-MX"/>
                  <w:rPrChange w:id="257" w:author="Pham Thi Thuy" w:date="2021-01-29T13:41:00Z">
                    <w:rPr>
                      <w:rFonts w:ascii="Arial" w:eastAsia="UD デジタル 教科書体 N-R" w:hAnsi="Arial" w:cs="Arial"/>
                      <w:sz w:val="20"/>
                      <w:szCs w:val="20"/>
                      <w:lang w:val="es-MX"/>
                    </w:rPr>
                  </w:rPrChange>
                </w:rPr>
                <w:t xml:space="preserve"> của năm nay,</w:t>
              </w:r>
            </w:ins>
            <w:ins w:id="258" w:author="Pham Thi Thuy" w:date="2021-01-27T08:47:00Z">
              <w:r w:rsidR="00540BBB" w:rsidRPr="008E64C0">
                <w:rPr>
                  <w:rFonts w:ascii="Times New Roman" w:eastAsia="UD デジタル 教科書体 N-R" w:hAnsi="Times New Roman" w:cs="Times New Roman"/>
                  <w:sz w:val="22"/>
                  <w:szCs w:val="22"/>
                  <w:lang w:val="es-MX"/>
                  <w:rPrChange w:id="259" w:author="Pham Thi Thuy" w:date="2021-01-29T13:41:00Z">
                    <w:rPr>
                      <w:rFonts w:ascii="Arial" w:eastAsia="UD デジタル 教科書体 N-R" w:hAnsi="Arial" w:cs="Arial"/>
                      <w:sz w:val="20"/>
                      <w:szCs w:val="20"/>
                      <w:lang w:val="es-MX"/>
                    </w:rPr>
                  </w:rPrChange>
                </w:rPr>
                <w:t xml:space="preserve"> tại cuộc họp buổi sáng, chủ tịch Takada đã nói về 3 chủ đề của năm nay và 2 vấn đề gần đây nhất.</w:t>
              </w:r>
            </w:ins>
            <w:ins w:id="260" w:author="Pham Thi Thuy" w:date="2021-01-27T08:45:00Z">
              <w:r w:rsidR="00540BBB" w:rsidRPr="008E64C0">
                <w:rPr>
                  <w:rFonts w:ascii="Times New Roman" w:eastAsia="UD デジタル 教科書体 N-R" w:hAnsi="Times New Roman" w:cs="Times New Roman"/>
                  <w:sz w:val="22"/>
                  <w:szCs w:val="22"/>
                  <w:lang w:val="es-MX"/>
                  <w:rPrChange w:id="261" w:author="Pham Thi Thuy" w:date="2021-01-29T13:41:00Z">
                    <w:rPr>
                      <w:rFonts w:ascii="Arial" w:eastAsia="UD デジタル 教科書体 N-R" w:hAnsi="Arial" w:cs="Arial"/>
                      <w:sz w:val="20"/>
                      <w:szCs w:val="20"/>
                      <w:lang w:val="es-MX"/>
                    </w:rPr>
                  </w:rPrChange>
                </w:rPr>
                <w:t xml:space="preserve"> </w:t>
              </w:r>
            </w:ins>
          </w:p>
        </w:tc>
        <w:tc>
          <w:tcPr>
            <w:tcW w:w="5244" w:type="dxa"/>
            <w:gridSpan w:val="2"/>
            <w:tcBorders>
              <w:top w:val="dashSmallGap" w:sz="4" w:space="0" w:color="auto"/>
              <w:left w:val="dotDotDash" w:sz="4" w:space="0" w:color="auto"/>
            </w:tcBorders>
            <w:tcMar>
              <w:top w:w="57" w:type="dxa"/>
              <w:left w:w="216" w:type="dxa"/>
              <w:bottom w:w="57" w:type="dxa"/>
            </w:tcMar>
            <w:tcPrChange w:id="262" w:author="Pham Thi Thuy" w:date="2021-01-29T13:41:00Z">
              <w:tcPr>
                <w:tcW w:w="5244" w:type="dxa"/>
                <w:gridSpan w:val="3"/>
                <w:tcBorders>
                  <w:top w:val="dashSmallGap" w:sz="4" w:space="0" w:color="auto"/>
                  <w:left w:val="dotDotDash" w:sz="4" w:space="0" w:color="auto"/>
                </w:tcBorders>
                <w:tcMar>
                  <w:top w:w="57" w:type="dxa"/>
                  <w:left w:w="216" w:type="dxa"/>
                  <w:bottom w:w="57" w:type="dxa"/>
                </w:tcMar>
              </w:tcPr>
            </w:tcPrChange>
          </w:tcPr>
          <w:p w14:paraId="498C1296" w14:textId="0C30A0B2" w:rsidR="008A113E" w:rsidRPr="008E64C0" w:rsidRDefault="00763DF8">
            <w:pPr>
              <w:spacing w:after="0" w:line="276" w:lineRule="auto"/>
              <w:ind w:firstLineChars="100" w:firstLine="220"/>
              <w:jc w:val="both"/>
              <w:rPr>
                <w:rFonts w:ascii="Times New Roman" w:eastAsia="UD デジタル 教科書体 N-R" w:hAnsi="Times New Roman" w:cs="Times New Roman"/>
                <w:sz w:val="22"/>
                <w:szCs w:val="22"/>
                <w:lang w:val="es-MX"/>
                <w:rPrChange w:id="263" w:author="Pham Thi Thuy" w:date="2021-01-29T13:41:00Z">
                  <w:rPr>
                    <w:rFonts w:ascii="UD デジタル 教科書体 N-R" w:eastAsia="UD デジタル 教科書体 N-R"/>
                    <w:sz w:val="20"/>
                    <w:szCs w:val="20"/>
                    <w:lang w:val="es-MX"/>
                  </w:rPr>
                </w:rPrChange>
              </w:rPr>
              <w:pPrChange w:id="264" w:author="Pham Thi Thuy" w:date="2021-01-28T08:33:00Z">
                <w:pPr>
                  <w:spacing w:after="0" w:line="240" w:lineRule="auto"/>
                  <w:ind w:firstLineChars="100" w:firstLine="200"/>
                  <w:jc w:val="both"/>
                </w:pPr>
              </w:pPrChange>
            </w:pPr>
            <w:del w:id="265" w:author="Pham Thi Thuy" w:date="2021-01-27T09:00:00Z">
              <w:r w:rsidRPr="008E64C0" w:rsidDel="00846A21">
                <w:rPr>
                  <w:rFonts w:ascii="Times New Roman" w:eastAsia="UD デジタル 教科書体 N-R" w:hAnsi="Times New Roman" w:cs="Times New Roman" w:hint="eastAsia"/>
                  <w:sz w:val="22"/>
                  <w:szCs w:val="22"/>
                  <w:lang w:val="es-MX"/>
                  <w:rPrChange w:id="266" w:author="Pham Thi Thuy" w:date="2021-01-29T13:41:00Z">
                    <w:rPr>
                      <w:rFonts w:ascii="Arial" w:eastAsia="UD デジタル 教科書体 N-R" w:hAnsi="Arial" w:cs="Arial" w:hint="eastAsia"/>
                      <w:sz w:val="20"/>
                      <w:szCs w:val="20"/>
                      <w:lang w:val="es-MX"/>
                    </w:rPr>
                  </w:rPrChange>
                </w:rPr>
                <w:delText>また、仙波副社長より、</w:delText>
              </w:r>
              <w:r w:rsidRPr="008E64C0" w:rsidDel="00846A21">
                <w:rPr>
                  <w:rFonts w:ascii="Times New Roman" w:eastAsia="UD デジタル 教科書体 N-R" w:hAnsi="Times New Roman" w:cs="Times New Roman"/>
                  <w:sz w:val="22"/>
                  <w:szCs w:val="22"/>
                  <w:lang w:val="es-MX"/>
                  <w:rPrChange w:id="267" w:author="Pham Thi Thuy" w:date="2021-01-29T13:41:00Z">
                    <w:rPr>
                      <w:rFonts w:ascii="Arial" w:eastAsia="UD デジタル 教科書体 N-R" w:hAnsi="Arial" w:cs="Arial"/>
                      <w:sz w:val="20"/>
                      <w:szCs w:val="20"/>
                      <w:lang w:val="es-MX"/>
                    </w:rPr>
                  </w:rPrChange>
                </w:rPr>
                <w:delText>2020</w:delText>
              </w:r>
              <w:r w:rsidRPr="008E64C0" w:rsidDel="00846A21">
                <w:rPr>
                  <w:rFonts w:ascii="Times New Roman" w:eastAsia="UD デジタル 教科書体 N-R" w:hAnsi="Times New Roman" w:cs="Times New Roman" w:hint="eastAsia"/>
                  <w:sz w:val="22"/>
                  <w:szCs w:val="22"/>
                  <w:lang w:val="es-MX"/>
                  <w:rPrChange w:id="268" w:author="Pham Thi Thuy" w:date="2021-01-29T13:41:00Z">
                    <w:rPr>
                      <w:rFonts w:ascii="Arial" w:eastAsia="UD デジタル 教科書体 N-R" w:hAnsi="Arial" w:cs="Arial" w:hint="eastAsia"/>
                      <w:sz w:val="20"/>
                      <w:szCs w:val="20"/>
                      <w:lang w:val="es-MX"/>
                    </w:rPr>
                  </w:rPrChange>
                </w:rPr>
                <w:delText>年の振り返りと</w:delText>
              </w:r>
              <w:r w:rsidRPr="008E64C0" w:rsidDel="00846A21">
                <w:rPr>
                  <w:rFonts w:ascii="Times New Roman" w:eastAsia="UD デジタル 教科書体 N-R" w:hAnsi="Times New Roman" w:cs="Times New Roman"/>
                  <w:sz w:val="22"/>
                  <w:szCs w:val="22"/>
                  <w:lang w:val="es-MX"/>
                  <w:rPrChange w:id="269" w:author="Pham Thi Thuy" w:date="2021-01-29T13:41:00Z">
                    <w:rPr>
                      <w:rFonts w:ascii="Arial" w:eastAsia="UD デジタル 教科書体 N-R" w:hAnsi="Arial" w:cs="Arial"/>
                      <w:sz w:val="20"/>
                      <w:szCs w:val="20"/>
                      <w:lang w:val="es-MX"/>
                    </w:rPr>
                  </w:rPrChange>
                </w:rPr>
                <w:delText>2021</w:delText>
              </w:r>
              <w:r w:rsidRPr="008E64C0" w:rsidDel="00846A21">
                <w:rPr>
                  <w:rFonts w:ascii="Times New Roman" w:eastAsia="UD デジタル 教科書体 N-R" w:hAnsi="Times New Roman" w:cs="Times New Roman" w:hint="eastAsia"/>
                  <w:sz w:val="22"/>
                  <w:szCs w:val="22"/>
                  <w:lang w:val="es-MX"/>
                  <w:rPrChange w:id="270" w:author="Pham Thi Thuy" w:date="2021-01-29T13:41:00Z">
                    <w:rPr>
                      <w:rFonts w:ascii="Arial" w:eastAsia="UD デジタル 教科書体 N-R" w:hAnsi="Arial" w:cs="Arial" w:hint="eastAsia"/>
                      <w:sz w:val="20"/>
                      <w:szCs w:val="20"/>
                      <w:lang w:val="es-MX"/>
                    </w:rPr>
                  </w:rPrChange>
                </w:rPr>
                <w:delText>年の抱負のお話をいただきました。あらためまして、コンプライアンス通信にも掲載いたします。</w:delText>
              </w:r>
            </w:del>
            <w:ins w:id="271" w:author="Pham Thi Thuy" w:date="2021-01-27T08:49:00Z">
              <w:r w:rsidR="00540BBB" w:rsidRPr="008E64C0">
                <w:rPr>
                  <w:rFonts w:ascii="Times New Roman" w:eastAsia="UD デジタル 教科書体 N-R" w:hAnsi="Times New Roman" w:cs="Times New Roman"/>
                  <w:sz w:val="22"/>
                  <w:szCs w:val="22"/>
                  <w:lang w:val="es-MX"/>
                  <w:rPrChange w:id="272" w:author="Pham Thi Thuy" w:date="2021-01-29T13:41:00Z">
                    <w:rPr>
                      <w:rFonts w:ascii="Arial" w:eastAsia="UD デジタル 教科書体 N-R" w:hAnsi="Arial" w:cs="Arial"/>
                      <w:sz w:val="20"/>
                      <w:szCs w:val="20"/>
                      <w:lang w:val="es-MX"/>
                    </w:rPr>
                  </w:rPrChange>
                </w:rPr>
                <w:t xml:space="preserve">Ngoài ra, </w:t>
              </w:r>
            </w:ins>
            <w:ins w:id="273" w:author="Pham Thi Thuy" w:date="2021-01-27T08:57:00Z">
              <w:r w:rsidR="00846A21" w:rsidRPr="008E64C0">
                <w:rPr>
                  <w:rFonts w:ascii="Times New Roman" w:eastAsia="UD デジタル 教科書体 N-R" w:hAnsi="Times New Roman" w:cs="Times New Roman"/>
                  <w:sz w:val="22"/>
                  <w:szCs w:val="22"/>
                  <w:lang w:val="es-MX"/>
                  <w:rPrChange w:id="274" w:author="Pham Thi Thuy" w:date="2021-01-29T13:41:00Z">
                    <w:rPr>
                      <w:rFonts w:ascii="Times New Roman" w:eastAsia="UD デジタル 教科書体 N-R" w:hAnsi="Times New Roman" w:cs="Times New Roman"/>
                      <w:sz w:val="20"/>
                      <w:szCs w:val="20"/>
                      <w:lang w:val="es-MX"/>
                    </w:rPr>
                  </w:rPrChange>
                </w:rPr>
                <w:t xml:space="preserve">phó chủ tịch Semba cũng đã nói suy nghĩ về </w:t>
              </w:r>
            </w:ins>
            <w:ins w:id="275" w:author="Pham Thi Thuy" w:date="2021-01-27T09:00:00Z">
              <w:r w:rsidR="00846A21" w:rsidRPr="008E64C0">
                <w:rPr>
                  <w:rFonts w:ascii="Times New Roman" w:eastAsia="UD デジタル 教科書体 N-R" w:hAnsi="Times New Roman" w:cs="Times New Roman"/>
                  <w:sz w:val="22"/>
                  <w:szCs w:val="22"/>
                  <w:lang w:val="es-MX"/>
                  <w:rPrChange w:id="276" w:author="Pham Thi Thuy" w:date="2021-01-29T13:41:00Z">
                    <w:rPr>
                      <w:rFonts w:ascii="Times New Roman" w:eastAsia="UD デジタル 教科書体 N-R" w:hAnsi="Times New Roman" w:cs="Times New Roman"/>
                      <w:sz w:val="20"/>
                      <w:szCs w:val="20"/>
                      <w:lang w:val="es-MX"/>
                    </w:rPr>
                  </w:rPrChange>
                </w:rPr>
                <w:t xml:space="preserve">năm </w:t>
              </w:r>
            </w:ins>
            <w:ins w:id="277" w:author="Pham Thi Thuy" w:date="2021-01-27T08:57:00Z">
              <w:r w:rsidR="00846A21" w:rsidRPr="008E64C0">
                <w:rPr>
                  <w:rFonts w:ascii="Times New Roman" w:eastAsia="UD デジタル 教科書体 N-R" w:hAnsi="Times New Roman" w:cs="Times New Roman"/>
                  <w:sz w:val="22"/>
                  <w:szCs w:val="22"/>
                  <w:lang w:val="es-MX"/>
                  <w:rPrChange w:id="278" w:author="Pham Thi Thuy" w:date="2021-01-29T13:41:00Z">
                    <w:rPr>
                      <w:rFonts w:ascii="Times New Roman" w:eastAsia="UD デジタル 教科書体 N-R" w:hAnsi="Times New Roman" w:cs="Times New Roman"/>
                      <w:sz w:val="20"/>
                      <w:szCs w:val="20"/>
                      <w:lang w:val="es-MX"/>
                    </w:rPr>
                  </w:rPrChange>
                </w:rPr>
                <w:t xml:space="preserve">2020 và những nguyện vọng </w:t>
              </w:r>
            </w:ins>
            <w:ins w:id="279" w:author="Pham Thi Thuy" w:date="2021-01-27T09:00:00Z">
              <w:r w:rsidR="00846A21" w:rsidRPr="008E64C0">
                <w:rPr>
                  <w:rFonts w:ascii="Times New Roman" w:eastAsia="UD デジタル 教科書体 N-R" w:hAnsi="Times New Roman" w:cs="Times New Roman"/>
                  <w:sz w:val="22"/>
                  <w:szCs w:val="22"/>
                  <w:lang w:val="es-MX"/>
                  <w:rPrChange w:id="280" w:author="Pham Thi Thuy" w:date="2021-01-29T13:41:00Z">
                    <w:rPr>
                      <w:rFonts w:ascii="Times New Roman" w:eastAsia="UD デジタル 教科書体 N-R" w:hAnsi="Times New Roman" w:cs="Times New Roman"/>
                      <w:sz w:val="20"/>
                      <w:szCs w:val="20"/>
                      <w:lang w:val="es-MX"/>
                    </w:rPr>
                  </w:rPrChange>
                </w:rPr>
                <w:t>trong</w:t>
              </w:r>
            </w:ins>
            <w:ins w:id="281" w:author="Pham Thi Thuy" w:date="2021-01-27T08:57:00Z">
              <w:r w:rsidR="00846A21" w:rsidRPr="008E64C0">
                <w:rPr>
                  <w:rFonts w:ascii="Times New Roman" w:eastAsia="UD デジタル 教科書体 N-R" w:hAnsi="Times New Roman" w:cs="Times New Roman"/>
                  <w:sz w:val="22"/>
                  <w:szCs w:val="22"/>
                  <w:lang w:val="es-MX"/>
                  <w:rPrChange w:id="282" w:author="Pham Thi Thuy" w:date="2021-01-29T13:41:00Z">
                    <w:rPr>
                      <w:rFonts w:ascii="Times New Roman" w:eastAsia="UD デジタル 教科書体 N-R" w:hAnsi="Times New Roman" w:cs="Times New Roman"/>
                      <w:sz w:val="20"/>
                      <w:szCs w:val="20"/>
                      <w:lang w:val="es-MX"/>
                    </w:rPr>
                  </w:rPrChange>
                </w:rPr>
                <w:t xml:space="preserve"> năm 2021</w:t>
              </w:r>
            </w:ins>
            <w:ins w:id="283" w:author="Pham Thi Thuy" w:date="2021-01-27T08:59:00Z">
              <w:r w:rsidR="00846A21" w:rsidRPr="008E64C0">
                <w:rPr>
                  <w:rFonts w:ascii="Times New Roman" w:eastAsia="UD デジタル 教科書体 N-R" w:hAnsi="Times New Roman" w:cs="Times New Roman"/>
                  <w:sz w:val="22"/>
                  <w:szCs w:val="22"/>
                  <w:lang w:val="es-MX"/>
                  <w:rPrChange w:id="284" w:author="Pham Thi Thuy" w:date="2021-01-29T13:41:00Z">
                    <w:rPr>
                      <w:rFonts w:ascii="Times New Roman" w:eastAsia="UD デジタル 教科書体 N-R" w:hAnsi="Times New Roman" w:cs="Times New Roman"/>
                      <w:sz w:val="20"/>
                      <w:szCs w:val="20"/>
                      <w:lang w:val="es-MX"/>
                    </w:rPr>
                  </w:rPrChange>
                </w:rPr>
                <w:t>.</w:t>
              </w:r>
            </w:ins>
            <w:ins w:id="285" w:author="Pham Thi Thuy" w:date="2021-01-27T09:00:00Z">
              <w:r w:rsidR="00846A21" w:rsidRPr="008E64C0">
                <w:rPr>
                  <w:rFonts w:ascii="Times New Roman" w:eastAsia="UD デジタル 教科書体 N-R" w:hAnsi="Times New Roman" w:cs="Times New Roman"/>
                  <w:sz w:val="22"/>
                  <w:szCs w:val="22"/>
                  <w:lang w:val="es-MX"/>
                  <w:rPrChange w:id="286" w:author="Pham Thi Thuy" w:date="2021-01-29T13:41:00Z">
                    <w:rPr>
                      <w:rFonts w:ascii="Times New Roman" w:eastAsia="UD デジタル 教科書体 N-R" w:hAnsi="Times New Roman" w:cs="Times New Roman"/>
                      <w:sz w:val="20"/>
                      <w:szCs w:val="20"/>
                      <w:lang w:val="es-MX"/>
                    </w:rPr>
                  </w:rPrChange>
                </w:rPr>
                <w:t xml:space="preserve"> Và nó được đăng tải trên bản tin Tuân thủ</w:t>
              </w:r>
            </w:ins>
            <w:ins w:id="287" w:author="Pham Thi Thuy" w:date="2021-01-27T08:59:00Z">
              <w:r w:rsidR="00846A21" w:rsidRPr="008E64C0">
                <w:rPr>
                  <w:rFonts w:ascii="Times New Roman" w:eastAsia="UD デジタル 教科書体 N-R" w:hAnsi="Times New Roman" w:cs="Times New Roman"/>
                  <w:sz w:val="22"/>
                  <w:szCs w:val="22"/>
                  <w:lang w:val="es-MX"/>
                  <w:rPrChange w:id="288" w:author="Pham Thi Thuy" w:date="2021-01-29T13:41:00Z">
                    <w:rPr>
                      <w:rFonts w:ascii="Times New Roman" w:eastAsia="UD デジタル 教科書体 N-R" w:hAnsi="Times New Roman" w:cs="Times New Roman"/>
                      <w:sz w:val="20"/>
                      <w:szCs w:val="20"/>
                      <w:lang w:val="es-MX"/>
                    </w:rPr>
                  </w:rPrChange>
                </w:rPr>
                <w:t xml:space="preserve"> </w:t>
              </w:r>
            </w:ins>
          </w:p>
        </w:tc>
      </w:tr>
    </w:tbl>
    <w:tbl>
      <w:tblPr>
        <w:tblpPr w:leftFromText="142" w:rightFromText="142" w:vertAnchor="text" w:tblpY="1"/>
        <w:tblOverlap w:val="never"/>
        <w:tblW w:w="10022" w:type="pct"/>
        <w:tblLayout w:type="fixed"/>
        <w:tblCellMar>
          <w:left w:w="115" w:type="dxa"/>
          <w:right w:w="115" w:type="dxa"/>
        </w:tblCellMar>
        <w:tblLook w:val="0600" w:firstRow="0" w:lastRow="0" w:firstColumn="0" w:lastColumn="0" w:noHBand="1" w:noVBand="1"/>
        <w:tblPrChange w:id="289" w:author="Pham Thi Thuy" w:date="2021-01-29T13:42:00Z">
          <w:tblPr>
            <w:tblpPr w:leftFromText="142" w:rightFromText="142" w:vertAnchor="text" w:tblpY="1"/>
            <w:tblOverlap w:val="never"/>
            <w:tblW w:w="5011" w:type="pct"/>
            <w:tblLayout w:type="fixed"/>
            <w:tblCellMar>
              <w:left w:w="115" w:type="dxa"/>
              <w:right w:w="115" w:type="dxa"/>
            </w:tblCellMar>
            <w:tblLook w:val="0600" w:firstRow="0" w:lastRow="0" w:firstColumn="0" w:lastColumn="0" w:noHBand="1" w:noVBand="1"/>
          </w:tblPr>
        </w:tblPrChange>
      </w:tblPr>
      <w:tblGrid>
        <w:gridCol w:w="10466"/>
        <w:gridCol w:w="23"/>
        <w:gridCol w:w="10466"/>
        <w:gridCol w:w="23"/>
        <w:tblGridChange w:id="290">
          <w:tblGrid>
            <w:gridCol w:w="10466"/>
            <w:gridCol w:w="23"/>
            <w:gridCol w:w="10466"/>
            <w:gridCol w:w="23"/>
          </w:tblGrid>
        </w:tblGridChange>
      </w:tblGrid>
      <w:tr w:rsidR="008E64C0" w:rsidRPr="00846A21" w14:paraId="76EAFF7E" w14:textId="04BBDA27" w:rsidTr="008E64C0">
        <w:tc>
          <w:tcPr>
            <w:tcW w:w="10489" w:type="dxa"/>
            <w:gridSpan w:val="2"/>
            <w:tcPrChange w:id="291" w:author="Pham Thi Thuy" w:date="2021-01-29T13:42:00Z">
              <w:tcPr>
                <w:tcW w:w="10489" w:type="dxa"/>
                <w:gridSpan w:val="2"/>
              </w:tcPr>
            </w:tcPrChange>
          </w:tcPr>
          <w:p w14:paraId="5BFC3E33" w14:textId="67185911" w:rsidR="008E64C0" w:rsidRPr="00846A21" w:rsidRDefault="008E64C0">
            <w:pPr>
              <w:rPr>
                <w:rFonts w:ascii="Times New Roman" w:hAnsi="Times New Roman" w:cs="Times New Roman"/>
                <w:noProof/>
                <w:sz w:val="8"/>
                <w:szCs w:val="8"/>
                <w:rPrChange w:id="292" w:author="Pham Thi Thuy" w:date="2021-01-27T08:56:00Z">
                  <w:rPr>
                    <w:noProof/>
                    <w:sz w:val="8"/>
                    <w:szCs w:val="8"/>
                  </w:rPr>
                </w:rPrChange>
              </w:rPr>
              <w:pPrChange w:id="293" w:author="Pham Thi Thuy" w:date="2021-01-27T10:54:00Z">
                <w:pPr>
                  <w:framePr w:hSpace="142" w:wrap="around" w:vAnchor="text" w:hAnchor="text" w:y="1"/>
                  <w:ind w:leftChars="-75" w:left="-120"/>
                  <w:suppressOverlap/>
                </w:pPr>
              </w:pPrChange>
            </w:pPr>
          </w:p>
        </w:tc>
        <w:tc>
          <w:tcPr>
            <w:tcW w:w="10489" w:type="dxa"/>
            <w:gridSpan w:val="2"/>
            <w:tcPrChange w:id="294" w:author="Pham Thi Thuy" w:date="2021-01-29T13:42:00Z">
              <w:tcPr>
                <w:tcW w:w="10489" w:type="dxa"/>
                <w:gridSpan w:val="2"/>
              </w:tcPr>
            </w:tcPrChange>
          </w:tcPr>
          <w:p w14:paraId="35ACBA6C" w14:textId="77777777" w:rsidR="008E64C0" w:rsidRPr="00846A21" w:rsidRDefault="008E64C0">
            <w:pPr>
              <w:rPr>
                <w:ins w:id="295" w:author="Pham Thi Thuy" w:date="2021-01-29T13:42:00Z"/>
                <w:rFonts w:ascii="Times New Roman" w:hAnsi="Times New Roman" w:cs="Times New Roman"/>
                <w:noProof/>
                <w:sz w:val="8"/>
                <w:szCs w:val="8"/>
              </w:rPr>
            </w:pPr>
          </w:p>
        </w:tc>
      </w:tr>
      <w:tr w:rsidR="008E64C0" w:rsidRPr="0059597D" w14:paraId="312BF63E" w14:textId="3E789A2D" w:rsidTr="008E64C0">
        <w:tc>
          <w:tcPr>
            <w:tcW w:w="10489" w:type="dxa"/>
            <w:gridSpan w:val="2"/>
            <w:tcPrChange w:id="296" w:author="Pham Thi Thuy" w:date="2021-01-29T13:42:00Z">
              <w:tcPr>
                <w:tcW w:w="10489" w:type="dxa"/>
                <w:gridSpan w:val="2"/>
              </w:tcPr>
            </w:tcPrChange>
          </w:tcPr>
          <w:p w14:paraId="36FDAF98" w14:textId="3161C54F" w:rsidR="008E64C0" w:rsidRPr="0059597D" w:rsidRDefault="008E64C0">
            <w:pPr>
              <w:spacing w:after="0" w:line="276" w:lineRule="auto"/>
              <w:ind w:firstLineChars="100" w:firstLine="280"/>
              <w:jc w:val="both"/>
              <w:rPr>
                <w:rFonts w:ascii="Times New Roman" w:eastAsia="UD デジタル 教科書体 NK-R" w:hAnsi="Times New Roman" w:cs="Times New Roman"/>
                <w:noProof/>
                <w:sz w:val="28"/>
                <w:szCs w:val="28"/>
                <w:rPrChange w:id="297" w:author="Pham Thi Thuy" w:date="2021-01-27T09:15:00Z">
                  <w:rPr>
                    <w:rFonts w:ascii="UD デジタル 教科書体 NK-R" w:eastAsia="UD デジタル 教科書体 NK-R"/>
                    <w:noProof/>
                    <w:sz w:val="28"/>
                    <w:szCs w:val="28"/>
                  </w:rPr>
                </w:rPrChange>
              </w:rPr>
              <w:pPrChange w:id="298" w:author="Pham Thi Thuy" w:date="2021-01-29T13:26:00Z">
                <w:pPr>
                  <w:framePr w:hSpace="142" w:wrap="around" w:vAnchor="text" w:hAnchor="text" w:y="1"/>
                  <w:spacing w:after="0" w:line="240" w:lineRule="auto"/>
                  <w:ind w:firstLineChars="100" w:firstLine="280"/>
                  <w:suppressOverlap/>
                  <w:jc w:val="both"/>
                </w:pPr>
              </w:pPrChange>
            </w:pPr>
            <w:r w:rsidRPr="0059597D">
              <w:rPr>
                <w:rFonts w:ascii="Times New Roman" w:eastAsia="UD デジタル 教科書体 NK-R" w:hAnsi="Times New Roman" w:cs="Times New Roman" w:hint="eastAsia"/>
                <w:noProof/>
                <w:sz w:val="28"/>
                <w:szCs w:val="28"/>
                <w:rPrChange w:id="299" w:author="Pham Thi Thuy" w:date="2021-01-27T09:15:00Z">
                  <w:rPr>
                    <w:rFonts w:ascii="UD デジタル 教科書体 NK-R" w:eastAsia="UD デジタル 教科書体 NK-R" w:hint="eastAsia"/>
                    <w:noProof/>
                    <w:sz w:val="28"/>
                    <w:szCs w:val="28"/>
                  </w:rPr>
                </w:rPrChange>
              </w:rPr>
              <w:t>■</w:t>
            </w:r>
            <w:r w:rsidRPr="0059597D">
              <w:rPr>
                <w:rFonts w:ascii="Times New Roman" w:eastAsia="UD デジタル 教科書体 NK-R" w:hAnsi="Times New Roman" w:cs="Times New Roman"/>
                <w:noProof/>
                <w:sz w:val="28"/>
                <w:szCs w:val="28"/>
                <w:rPrChange w:id="300" w:author="Pham Thi Thuy" w:date="2021-01-27T09:15:00Z">
                  <w:rPr>
                    <w:rFonts w:ascii="UD デジタル 教科書体 NK-R" w:eastAsia="UD デジタル 教科書体 NK-R"/>
                    <w:noProof/>
                    <w:sz w:val="28"/>
                    <w:szCs w:val="28"/>
                  </w:rPr>
                </w:rPrChange>
              </w:rPr>
              <w:t xml:space="preserve"> </w:t>
            </w:r>
            <w:ins w:id="301" w:author="Pham Thi Thuy" w:date="2021-01-27T08:54:00Z">
              <w:r w:rsidRPr="0059597D">
                <w:rPr>
                  <w:rFonts w:ascii="Times New Roman" w:eastAsia="UD デジタル 教科書体 NK-R" w:hAnsi="Times New Roman" w:cs="Times New Roman"/>
                  <w:noProof/>
                  <w:sz w:val="28"/>
                  <w:szCs w:val="28"/>
                  <w:rPrChange w:id="302" w:author="Pham Thi Thuy" w:date="2021-01-27T09:15:00Z">
                    <w:rPr>
                      <w:rFonts w:ascii="UD デジタル 教科書体 NK-R" w:eastAsia="UD デジタル 教科書体 NK-R"/>
                      <w:noProof/>
                      <w:sz w:val="28"/>
                      <w:szCs w:val="28"/>
                    </w:rPr>
                  </w:rPrChange>
                </w:rPr>
                <w:t>Chủ tịch Takada</w:t>
              </w:r>
            </w:ins>
            <w:del w:id="303" w:author="Pham Thi Thuy" w:date="2021-01-27T08:53:00Z">
              <w:r w:rsidRPr="0059597D" w:rsidDel="00846A21">
                <w:rPr>
                  <w:rFonts w:ascii="Times New Roman" w:eastAsia="UD デジタル 教科書体 NK-R" w:hAnsi="Times New Roman" w:cs="Times New Roman"/>
                  <w:noProof/>
                  <w:sz w:val="28"/>
                  <w:szCs w:val="28"/>
                  <w:rPrChange w:id="304" w:author="Pham Thi Thuy" w:date="2021-01-27T09:15:00Z">
                    <w:rPr>
                      <w:rFonts w:ascii="UD デジタル 教科書体 NK-R" w:eastAsia="UD デジタル 教科書体 NK-R"/>
                      <w:noProof/>
                      <w:sz w:val="28"/>
                      <w:szCs w:val="28"/>
                    </w:rPr>
                  </w:rPrChange>
                </w:rPr>
                <w:delText>髙田社長</w:delText>
              </w:r>
            </w:del>
          </w:p>
          <w:p w14:paraId="3D463721" w14:textId="1252ABEA" w:rsidR="008E64C0" w:rsidRPr="0059597D" w:rsidDel="00E14160" w:rsidRDefault="008E64C0">
            <w:pPr>
              <w:spacing w:after="0" w:line="276" w:lineRule="auto"/>
              <w:ind w:firstLineChars="100" w:firstLine="220"/>
              <w:jc w:val="both"/>
              <w:rPr>
                <w:del w:id="305" w:author="Pham Thi Thuy" w:date="2021-01-27T10:37:00Z"/>
                <w:rFonts w:ascii="Times New Roman" w:eastAsia="UD デジタル 教科書体 NK-R" w:hAnsi="Times New Roman" w:cs="Times New Roman"/>
                <w:noProof/>
                <w:sz w:val="22"/>
                <w:szCs w:val="22"/>
                <w:rPrChange w:id="306" w:author="Pham Thi Thuy" w:date="2021-01-27T09:15:00Z">
                  <w:rPr>
                    <w:del w:id="307" w:author="Pham Thi Thuy" w:date="2021-01-27T10:37:00Z"/>
                    <w:rFonts w:ascii="UD デジタル 教科書体 NK-R" w:eastAsia="UD デジタル 教科書体 NK-R"/>
                    <w:noProof/>
                    <w:sz w:val="22"/>
                    <w:szCs w:val="22"/>
                  </w:rPr>
                </w:rPrChange>
              </w:rPr>
              <w:pPrChange w:id="308" w:author="Pham Thi Thuy" w:date="2021-01-29T13:26:00Z">
                <w:pPr>
                  <w:framePr w:hSpace="142" w:wrap="around" w:vAnchor="text" w:hAnchor="text" w:y="1"/>
                  <w:spacing w:after="0" w:line="240" w:lineRule="auto"/>
                  <w:ind w:firstLineChars="100" w:firstLine="220"/>
                  <w:suppressOverlap/>
                  <w:jc w:val="both"/>
                </w:pPr>
              </w:pPrChange>
            </w:pPr>
            <w:del w:id="309" w:author="Pham Thi Thuy" w:date="2021-01-27T08:57:00Z">
              <w:r w:rsidRPr="0059597D" w:rsidDel="00846A21">
                <w:rPr>
                  <w:rFonts w:ascii="Times New Roman" w:eastAsia="UD デジタル 教科書体 NK-R" w:hAnsi="Times New Roman" w:cs="Times New Roman" w:hint="eastAsia"/>
                  <w:noProof/>
                  <w:sz w:val="22"/>
                  <w:szCs w:val="22"/>
                  <w:rPrChange w:id="310" w:author="Pham Thi Thuy" w:date="2021-01-27T09:15:00Z">
                    <w:rPr>
                      <w:rFonts w:ascii="UD デジタル 教科書体 NK-R" w:eastAsia="UD デジタル 教科書体 NK-R" w:hint="eastAsia"/>
                      <w:noProof/>
                      <w:sz w:val="22"/>
                      <w:szCs w:val="22"/>
                    </w:rPr>
                  </w:rPrChange>
                </w:rPr>
                <w:delText>皆さん</w:delText>
              </w:r>
              <w:r w:rsidRPr="0059597D" w:rsidDel="00846A21">
                <w:rPr>
                  <w:rFonts w:ascii="Times New Roman" w:eastAsia="UD デジタル 教科書体 NK-R" w:hAnsi="Times New Roman" w:cs="Times New Roman"/>
                  <w:noProof/>
                  <w:sz w:val="22"/>
                  <w:szCs w:val="22"/>
                  <w:rPrChange w:id="311" w:author="Pham Thi Thuy" w:date="2021-01-27T09:15:00Z">
                    <w:rPr>
                      <w:rFonts w:ascii="UD デジタル 教科書体 NK-R" w:eastAsia="UD デジタル 教科書体 NK-R"/>
                      <w:noProof/>
                      <w:sz w:val="22"/>
                      <w:szCs w:val="22"/>
                    </w:rPr>
                  </w:rPrChange>
                </w:rPr>
                <w:delText xml:space="preserve"> </w:delText>
              </w:r>
              <w:r w:rsidRPr="0059597D" w:rsidDel="00846A21">
                <w:rPr>
                  <w:rFonts w:ascii="Times New Roman" w:eastAsia="UD デジタル 教科書体 NK-R" w:hAnsi="Times New Roman" w:cs="Times New Roman"/>
                  <w:noProof/>
                  <w:sz w:val="22"/>
                  <w:szCs w:val="22"/>
                  <w:rPrChange w:id="312" w:author="Pham Thi Thuy" w:date="2021-01-27T09:15:00Z">
                    <w:rPr>
                      <w:rFonts w:ascii="UD デジタル 教科書体 NK-R" w:eastAsia="UD デジタル 教科書体 NK-R"/>
                      <w:noProof/>
                      <w:sz w:val="22"/>
                      <w:szCs w:val="22"/>
                    </w:rPr>
                  </w:rPrChange>
                </w:rPr>
                <w:delText>明けましておめでとうございます。本年もよろしくお願いいたします。</w:delText>
              </w:r>
            </w:del>
            <w:ins w:id="313" w:author="Pham Thi Thuy" w:date="2021-01-27T08:54:00Z">
              <w:r w:rsidRPr="0059597D">
                <w:rPr>
                  <w:rFonts w:ascii="Times New Roman" w:eastAsia="UD デジタル 教科書体 NK-R" w:hAnsi="Times New Roman" w:cs="Times New Roman"/>
                  <w:noProof/>
                  <w:sz w:val="22"/>
                  <w:szCs w:val="22"/>
                  <w:rPrChange w:id="314" w:author="Pham Thi Thuy" w:date="2021-01-27T09:15:00Z">
                    <w:rPr>
                      <w:rFonts w:ascii="UD デジタル 教科書体 NK-R" w:eastAsia="UD デジタル 教科書体 NK-R"/>
                      <w:noProof/>
                      <w:sz w:val="22"/>
                      <w:szCs w:val="22"/>
                    </w:rPr>
                  </w:rPrChange>
                </w:rPr>
                <w:t>Ch</w:t>
              </w:r>
              <w:r>
                <w:rPr>
                  <w:rFonts w:ascii="Times New Roman" w:eastAsia="UD デジタル 教科書体 NK-R" w:hAnsi="Times New Roman" w:cs="Times New Roman"/>
                  <w:noProof/>
                  <w:sz w:val="22"/>
                  <w:szCs w:val="22"/>
                </w:rPr>
                <w:t>úc m</w:t>
              </w:r>
              <w:r w:rsidRPr="0059597D">
                <w:rPr>
                  <w:rFonts w:ascii="Times New Roman" w:eastAsia="UD デジタル 教科書体 NK-R" w:hAnsi="Times New Roman" w:cs="Times New Roman"/>
                  <w:noProof/>
                  <w:sz w:val="22"/>
                  <w:szCs w:val="22"/>
                  <w:rPrChange w:id="315" w:author="Pham Thi Thuy" w:date="2021-01-27T09:15:00Z">
                    <w:rPr>
                      <w:rFonts w:ascii="UD デジタル 教科書体 NK-R" w:eastAsia="UD デジタル 教科書体 NK-R"/>
                      <w:noProof/>
                      <w:sz w:val="22"/>
                      <w:szCs w:val="22"/>
                    </w:rPr>
                  </w:rPrChange>
                </w:rPr>
                <w:t>ừng năm mới mọi ng</w:t>
              </w:r>
              <w:r w:rsidRPr="0059597D">
                <w:rPr>
                  <w:rFonts w:ascii="Times New Roman" w:eastAsia="UD デジタル 教科書体 NK-R" w:hAnsi="Times New Roman" w:cs="Times New Roman" w:hint="cs"/>
                  <w:noProof/>
                  <w:sz w:val="22"/>
                  <w:szCs w:val="22"/>
                  <w:rPrChange w:id="316" w:author="Pham Thi Thuy" w:date="2021-01-27T09:15:00Z">
                    <w:rPr>
                      <w:rFonts w:ascii="UD デジタル 教科書体 NK-R" w:eastAsia="UD デジタル 教科書体 NK-R" w:hint="cs"/>
                      <w:noProof/>
                      <w:sz w:val="22"/>
                      <w:szCs w:val="22"/>
                    </w:rPr>
                  </w:rPrChange>
                </w:rPr>
                <w:t>ư</w:t>
              </w:r>
              <w:r w:rsidRPr="0059597D">
                <w:rPr>
                  <w:rFonts w:ascii="Times New Roman" w:eastAsia="UD デジタル 教科書体 NK-R" w:hAnsi="Times New Roman" w:cs="Times New Roman"/>
                  <w:noProof/>
                  <w:sz w:val="22"/>
                  <w:szCs w:val="22"/>
                  <w:rPrChange w:id="317" w:author="Pham Thi Thuy" w:date="2021-01-27T09:15:00Z">
                    <w:rPr>
                      <w:rFonts w:ascii="UD デジタル 教科書体 NK-R" w:eastAsia="UD デジタル 教科書体 NK-R"/>
                      <w:noProof/>
                      <w:sz w:val="22"/>
                      <w:szCs w:val="22"/>
                    </w:rPr>
                  </w:rPrChange>
                </w:rPr>
                <w:t>ời, Rất mong</w:t>
              </w:r>
            </w:ins>
            <w:ins w:id="318" w:author="Pham Thi Thuy" w:date="2021-01-27T08:56:00Z">
              <w:r w:rsidRPr="0059597D">
                <w:rPr>
                  <w:rFonts w:ascii="Times New Roman" w:eastAsia="UD デジタル 教科書体 NK-R" w:hAnsi="Times New Roman" w:cs="Times New Roman"/>
                  <w:noProof/>
                  <w:sz w:val="22"/>
                  <w:szCs w:val="22"/>
                </w:rPr>
                <w:t xml:space="preserve"> được</w:t>
              </w:r>
            </w:ins>
            <w:ins w:id="319" w:author="Pham Thi Thuy" w:date="2021-01-27T08:54:00Z">
              <w:r w:rsidRPr="0059597D">
                <w:rPr>
                  <w:rFonts w:ascii="Times New Roman" w:eastAsia="UD デジタル 教科書体 NK-R" w:hAnsi="Times New Roman" w:cs="Times New Roman"/>
                  <w:noProof/>
                  <w:sz w:val="22"/>
                  <w:szCs w:val="22"/>
                </w:rPr>
                <w:t xml:space="preserve"> tiếp tục làm việc với mọi người trong năm nay.</w:t>
              </w:r>
            </w:ins>
          </w:p>
          <w:p w14:paraId="4BB44658" w14:textId="1E20EAC1"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320" w:author="Pham Thi Thuy" w:date="2021-01-27T09:15:00Z">
                  <w:rPr>
                    <w:rFonts w:ascii="UD デジタル 教科書体 NK-R" w:eastAsia="UD デジタル 教科書体 NK-R"/>
                    <w:noProof/>
                    <w:sz w:val="22"/>
                    <w:szCs w:val="22"/>
                  </w:rPr>
                </w:rPrChange>
              </w:rPr>
              <w:pPrChange w:id="321" w:author="Pham Thi Thuy" w:date="2021-01-29T13:26:00Z">
                <w:pPr>
                  <w:framePr w:hSpace="142" w:wrap="around" w:vAnchor="text" w:hAnchor="text" w:y="1"/>
                  <w:spacing w:after="0" w:line="240" w:lineRule="auto"/>
                  <w:ind w:firstLineChars="100" w:firstLine="220"/>
                  <w:suppressOverlap/>
                  <w:jc w:val="both"/>
                </w:pPr>
              </w:pPrChange>
            </w:pPr>
          </w:p>
          <w:p w14:paraId="59349C15" w14:textId="10538398"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322" w:author="Pham Thi Thuy" w:date="2021-01-27T09:15:00Z">
                  <w:rPr>
                    <w:rFonts w:ascii="UD デジタル 教科書体 NK-R" w:eastAsia="UD デジタル 教科書体 NK-R"/>
                    <w:noProof/>
                    <w:sz w:val="22"/>
                    <w:szCs w:val="22"/>
                  </w:rPr>
                </w:rPrChange>
              </w:rPr>
              <w:pPrChange w:id="323" w:author="Pham Thi Thuy" w:date="2021-01-29T13:26:00Z">
                <w:pPr>
                  <w:framePr w:hSpace="142" w:wrap="around" w:vAnchor="text" w:hAnchor="text" w:y="1"/>
                  <w:spacing w:after="0" w:line="240" w:lineRule="auto"/>
                  <w:ind w:firstLineChars="100" w:firstLine="220"/>
                  <w:suppressOverlap/>
                  <w:jc w:val="both"/>
                </w:pPr>
              </w:pPrChange>
            </w:pPr>
            <w:del w:id="324" w:author="Pham Thi Thuy" w:date="2021-01-27T10:15:00Z">
              <w:r w:rsidRPr="0059597D" w:rsidDel="008710C6">
                <w:rPr>
                  <w:rFonts w:ascii="Times New Roman" w:eastAsia="UD デジタル 教科書体 NK-R" w:hAnsi="Times New Roman" w:cs="Times New Roman" w:hint="eastAsia"/>
                  <w:noProof/>
                  <w:sz w:val="22"/>
                  <w:szCs w:val="22"/>
                  <w:rPrChange w:id="325" w:author="Pham Thi Thuy" w:date="2021-01-27T09:15:00Z">
                    <w:rPr>
                      <w:rFonts w:ascii="UD デジタル 教科書体 NK-R" w:eastAsia="UD デジタル 教科書体 NK-R" w:hint="eastAsia"/>
                      <w:noProof/>
                      <w:sz w:val="22"/>
                      <w:szCs w:val="22"/>
                    </w:rPr>
                  </w:rPrChange>
                </w:rPr>
                <w:delText>昨年を振り返ってみますと、新型コロナウイルスの感染拡大により、経営環境は変化してきました。</w:delText>
              </w:r>
              <w:r w:rsidRPr="0059597D" w:rsidDel="008710C6">
                <w:rPr>
                  <w:rFonts w:ascii="Times New Roman" w:eastAsia="UD デジタル 教科書体 NK-R" w:hAnsi="Times New Roman" w:cs="Times New Roman"/>
                  <w:noProof/>
                  <w:sz w:val="22"/>
                  <w:szCs w:val="22"/>
                  <w:rPrChange w:id="326" w:author="Pham Thi Thuy" w:date="2021-01-27T09:15:00Z">
                    <w:rPr>
                      <w:rFonts w:ascii="UD デジタル 教科書体 NK-R" w:eastAsia="UD デジタル 教科書体 NK-R"/>
                      <w:noProof/>
                      <w:sz w:val="22"/>
                      <w:szCs w:val="22"/>
                    </w:rPr>
                  </w:rPrChange>
                </w:rPr>
                <w:br/>
              </w:r>
              <w:r w:rsidRPr="0059597D" w:rsidDel="008710C6">
                <w:rPr>
                  <w:rFonts w:ascii="Times New Roman" w:eastAsia="UD デジタル 教科書体 NK-R" w:hAnsi="Times New Roman" w:cs="Times New Roman" w:hint="eastAsia"/>
                  <w:noProof/>
                  <w:sz w:val="22"/>
                  <w:szCs w:val="22"/>
                  <w:rPrChange w:id="327" w:author="Pham Thi Thuy" w:date="2021-01-27T09:15:00Z">
                    <w:rPr>
                      <w:rFonts w:ascii="UD デジタル 教科書体 NK-R" w:eastAsia="UD デジタル 教科書体 NK-R" w:hint="eastAsia"/>
                      <w:noProof/>
                      <w:sz w:val="22"/>
                      <w:szCs w:val="22"/>
                    </w:rPr>
                  </w:rPrChange>
                </w:rPr>
                <w:delText>その中で、当社は</w:delText>
              </w:r>
              <w:r w:rsidRPr="0059597D" w:rsidDel="008710C6">
                <w:rPr>
                  <w:rFonts w:ascii="Times New Roman" w:eastAsia="UD デジタル 教科書体 NK-R" w:hAnsi="Times New Roman" w:cs="Times New Roman"/>
                  <w:noProof/>
                  <w:sz w:val="22"/>
                  <w:szCs w:val="22"/>
                  <w:rPrChange w:id="328" w:author="Pham Thi Thuy" w:date="2021-01-27T09:15:00Z">
                    <w:rPr>
                      <w:rFonts w:ascii="UD デジタル 教科書体 NK-R" w:eastAsia="UD デジタル 教科書体 NK-R"/>
                      <w:noProof/>
                      <w:sz w:val="22"/>
                      <w:szCs w:val="22"/>
                    </w:rPr>
                  </w:rPrChange>
                </w:rPr>
                <w:delText>UMC</w:delText>
              </w:r>
              <w:r w:rsidRPr="0059597D" w:rsidDel="008710C6">
                <w:rPr>
                  <w:rFonts w:ascii="Times New Roman" w:eastAsia="UD デジタル 教科書体 NK-R" w:hAnsi="Times New Roman" w:cs="Times New Roman"/>
                  <w:noProof/>
                  <w:sz w:val="22"/>
                  <w:szCs w:val="22"/>
                  <w:rPrChange w:id="329" w:author="Pham Thi Thuy" w:date="2021-01-27T09:15:00Z">
                    <w:rPr>
                      <w:rFonts w:ascii="UD デジタル 教科書体 NK-R" w:eastAsia="UD デジタル 教科書体 NK-R"/>
                      <w:noProof/>
                      <w:sz w:val="22"/>
                      <w:szCs w:val="22"/>
                    </w:rPr>
                  </w:rPrChange>
                </w:rPr>
                <w:delText>再生計画策定をはじめ、一昨年来の不適切会計問題からの脱却に向けた取り組みに注力してまいりました。非常に困難な状況にありましたが、皆様にお知らせしたとおり、</w:delText>
              </w:r>
              <w:r w:rsidRPr="0059597D" w:rsidDel="008710C6">
                <w:rPr>
                  <w:rFonts w:ascii="Times New Roman" w:eastAsia="UD デジタル 教科書体 NK-R" w:hAnsi="Times New Roman" w:cs="Times New Roman"/>
                  <w:noProof/>
                  <w:sz w:val="22"/>
                  <w:szCs w:val="22"/>
                  <w:rPrChange w:id="330" w:author="Pham Thi Thuy" w:date="2021-01-27T09:15:00Z">
                    <w:rPr>
                      <w:rFonts w:ascii="UD デジタル 教科書体 NK-R" w:eastAsia="UD デジタル 教科書体 NK-R"/>
                      <w:noProof/>
                      <w:sz w:val="22"/>
                      <w:szCs w:val="22"/>
                    </w:rPr>
                  </w:rPrChange>
                </w:rPr>
                <w:delText>2020</w:delText>
              </w:r>
              <w:r w:rsidRPr="0059597D" w:rsidDel="008710C6">
                <w:rPr>
                  <w:rFonts w:ascii="Times New Roman" w:eastAsia="UD デジタル 教科書体 NK-R" w:hAnsi="Times New Roman" w:cs="Times New Roman"/>
                  <w:noProof/>
                  <w:sz w:val="22"/>
                  <w:szCs w:val="22"/>
                  <w:rPrChange w:id="331" w:author="Pham Thi Thuy" w:date="2021-01-27T09:15:00Z">
                    <w:rPr>
                      <w:rFonts w:ascii="UD デジタル 教科書体 NK-R" w:eastAsia="UD デジタル 教科書体 NK-R"/>
                      <w:noProof/>
                      <w:sz w:val="22"/>
                      <w:szCs w:val="22"/>
                    </w:rPr>
                  </w:rPrChange>
                </w:rPr>
                <w:delText>年</w:delText>
              </w:r>
              <w:r w:rsidRPr="0059597D" w:rsidDel="008710C6">
                <w:rPr>
                  <w:rFonts w:ascii="Times New Roman" w:eastAsia="UD デジタル 教科書体 NK-R" w:hAnsi="Times New Roman" w:cs="Times New Roman"/>
                  <w:noProof/>
                  <w:sz w:val="22"/>
                  <w:szCs w:val="22"/>
                  <w:rPrChange w:id="332" w:author="Pham Thi Thuy" w:date="2021-01-27T09:15:00Z">
                    <w:rPr>
                      <w:rFonts w:ascii="UD デジタル 教科書体 NK-R" w:eastAsia="UD デジタル 教科書体 NK-R"/>
                      <w:noProof/>
                      <w:sz w:val="22"/>
                      <w:szCs w:val="22"/>
                    </w:rPr>
                  </w:rPrChange>
                </w:rPr>
                <w:delText>11</w:delText>
              </w:r>
              <w:r w:rsidRPr="0059597D" w:rsidDel="008710C6">
                <w:rPr>
                  <w:rFonts w:ascii="Times New Roman" w:eastAsia="UD デジタル 教科書体 NK-R" w:hAnsi="Times New Roman" w:cs="Times New Roman"/>
                  <w:noProof/>
                  <w:sz w:val="22"/>
                  <w:szCs w:val="22"/>
                  <w:rPrChange w:id="333" w:author="Pham Thi Thuy" w:date="2021-01-27T09:15:00Z">
                    <w:rPr>
                      <w:rFonts w:ascii="UD デジタル 教科書体 NK-R" w:eastAsia="UD デジタル 教科書体 NK-R"/>
                      <w:noProof/>
                      <w:sz w:val="22"/>
                      <w:szCs w:val="22"/>
                    </w:rPr>
                  </w:rPrChange>
                </w:rPr>
                <w:delText>月</w:delText>
              </w:r>
              <w:r w:rsidRPr="0059597D" w:rsidDel="008710C6">
                <w:rPr>
                  <w:rFonts w:ascii="Times New Roman" w:eastAsia="UD デジタル 教科書体 NK-R" w:hAnsi="Times New Roman" w:cs="Times New Roman"/>
                  <w:noProof/>
                  <w:sz w:val="22"/>
                  <w:szCs w:val="22"/>
                  <w:rPrChange w:id="334" w:author="Pham Thi Thuy" w:date="2021-01-27T09:15:00Z">
                    <w:rPr>
                      <w:rFonts w:ascii="UD デジタル 教科書体 NK-R" w:eastAsia="UD デジタル 教科書体 NK-R"/>
                      <w:noProof/>
                      <w:sz w:val="22"/>
                      <w:szCs w:val="22"/>
                    </w:rPr>
                  </w:rPrChange>
                </w:rPr>
                <w:delText>27</w:delText>
              </w:r>
              <w:r w:rsidRPr="0059597D" w:rsidDel="008710C6">
                <w:rPr>
                  <w:rFonts w:ascii="Times New Roman" w:eastAsia="UD デジタル 教科書体 NK-R" w:hAnsi="Times New Roman" w:cs="Times New Roman"/>
                  <w:noProof/>
                  <w:sz w:val="22"/>
                  <w:szCs w:val="22"/>
                  <w:rPrChange w:id="335" w:author="Pham Thi Thuy" w:date="2021-01-27T09:15:00Z">
                    <w:rPr>
                      <w:rFonts w:ascii="UD デジタル 教科書体 NK-R" w:eastAsia="UD デジタル 教科書体 NK-R"/>
                      <w:noProof/>
                      <w:sz w:val="22"/>
                      <w:szCs w:val="22"/>
                    </w:rPr>
                  </w:rPrChange>
                </w:rPr>
                <w:delText>日に資本増強策を決定</w:delText>
              </w:r>
              <w:r w:rsidRPr="0059597D" w:rsidDel="008710C6">
                <w:rPr>
                  <w:rFonts w:ascii="Times New Roman" w:eastAsia="UD デジタル 教科書体 NK-R" w:hAnsi="Times New Roman" w:cs="Times New Roman" w:hint="eastAsia"/>
                  <w:noProof/>
                  <w:sz w:val="22"/>
                  <w:szCs w:val="22"/>
                  <w:rPrChange w:id="336" w:author="Pham Thi Thuy" w:date="2021-01-27T09:15:00Z">
                    <w:rPr>
                      <w:rFonts w:ascii="UD デジタル 教科書体 NK-R" w:eastAsia="UD デジタル 教科書体 NK-R" w:hint="eastAsia"/>
                      <w:noProof/>
                      <w:sz w:val="22"/>
                      <w:szCs w:val="22"/>
                    </w:rPr>
                  </w:rPrChange>
                </w:rPr>
                <w:delText>しました。</w:delText>
              </w:r>
            </w:del>
            <w:ins w:id="337" w:author="Pham Thi Thuy" w:date="2021-01-27T09:18:00Z">
              <w:r>
                <w:rPr>
                  <w:rFonts w:ascii="Times New Roman" w:eastAsia="UD デジタル 教科書体 NK-R" w:hAnsi="Times New Roman" w:cs="Times New Roman"/>
                  <w:noProof/>
                  <w:sz w:val="22"/>
                  <w:szCs w:val="22"/>
                </w:rPr>
                <w:t>T</w:t>
              </w:r>
              <w:r>
                <w:rPr>
                  <w:rFonts w:ascii="Times New Roman" w:eastAsia="UD デジタル 教科書体 NK-R" w:hAnsi="Times New Roman" w:cs="Times New Roman" w:hint="eastAsia"/>
                  <w:noProof/>
                  <w:sz w:val="22"/>
                  <w:szCs w:val="22"/>
                </w:rPr>
                <w:t>hử</w:t>
              </w:r>
              <w:r>
                <w:rPr>
                  <w:rFonts w:ascii="Times New Roman" w:eastAsia="UD デジタル 教科書体 NK-R" w:hAnsi="Times New Roman" w:cs="Times New Roman"/>
                  <w:noProof/>
                  <w:sz w:val="22"/>
                  <w:szCs w:val="22"/>
                </w:rPr>
                <w:t xml:space="preserve"> nhìn lại một năm qua, </w:t>
              </w:r>
            </w:ins>
            <w:ins w:id="338" w:author="Pham Thi Thuy" w:date="2021-01-27T09:20:00Z">
              <w:r>
                <w:rPr>
                  <w:rFonts w:ascii="Times New Roman" w:eastAsia="UD デジタル 教科書体 NK-R" w:hAnsi="Times New Roman" w:cs="Times New Roman"/>
                  <w:noProof/>
                  <w:sz w:val="22"/>
                  <w:szCs w:val="22"/>
                </w:rPr>
                <w:t xml:space="preserve">môi trường kinh doanh đã thay đổi do sự lây lan của dịch bệnh </w:t>
              </w:r>
            </w:ins>
            <w:ins w:id="339" w:author="Pham Thi Thuy" w:date="2021-01-27T09:23:00Z">
              <w:r>
                <w:rPr>
                  <w:rFonts w:ascii="Times New Roman" w:eastAsia="UD デジタル 教科書体 NK-R" w:hAnsi="Times New Roman" w:cs="Times New Roman"/>
                  <w:noProof/>
                  <w:sz w:val="22"/>
                  <w:szCs w:val="22"/>
                </w:rPr>
                <w:t xml:space="preserve">virut corona mới. </w:t>
              </w:r>
            </w:ins>
            <w:ins w:id="340" w:author="Pham Thi Thuy" w:date="2021-01-27T09:20:00Z">
              <w:r w:rsidRPr="0059597D">
                <w:rPr>
                  <w:rFonts w:ascii="Times New Roman" w:eastAsia="UD デジタル 教科書体 NK-R" w:hAnsi="Times New Roman" w:cs="Times New Roman"/>
                  <w:noProof/>
                  <w:sz w:val="22"/>
                  <w:szCs w:val="22"/>
                </w:rPr>
                <w:t>Trong hoàn cảnh đó, chúng tôi đã tậ</w:t>
              </w:r>
              <w:r>
                <w:rPr>
                  <w:rFonts w:ascii="Times New Roman" w:eastAsia="UD デジタル 教科書体 NK-R" w:hAnsi="Times New Roman" w:cs="Times New Roman"/>
                  <w:noProof/>
                  <w:sz w:val="22"/>
                  <w:szCs w:val="22"/>
                </w:rPr>
                <w:t>p trung và</w:t>
              </w:r>
              <w:r w:rsidRPr="0059597D">
                <w:rPr>
                  <w:rFonts w:ascii="Times New Roman" w:eastAsia="UD デジタル 教科書体 NK-R" w:hAnsi="Times New Roman" w:cs="Times New Roman"/>
                  <w:noProof/>
                  <w:sz w:val="22"/>
                  <w:szCs w:val="22"/>
                </w:rPr>
                <w:t xml:space="preserve"> nỗ lực để thoát khỏi vấn đề </w:t>
              </w:r>
            </w:ins>
            <w:ins w:id="341" w:author="Pham Thi Thuy" w:date="2021-01-29T13:45:00Z">
              <w:r w:rsidR="00FE5DD3">
                <w:rPr>
                  <w:rFonts w:ascii="Times New Roman" w:eastAsia="UD デジタル 教科書体 NK-R" w:hAnsi="Times New Roman" w:cs="Times New Roman"/>
                  <w:noProof/>
                  <w:sz w:val="22"/>
                  <w:szCs w:val="22"/>
                </w:rPr>
                <w:t>gian lận kế toán</w:t>
              </w:r>
            </w:ins>
            <w:ins w:id="342" w:author="Pham Thi Thuy" w:date="2021-01-27T09:20:00Z">
              <w:r w:rsidRPr="0059597D">
                <w:rPr>
                  <w:rFonts w:ascii="Times New Roman" w:eastAsia="UD デジタル 教科書体 NK-R" w:hAnsi="Times New Roman" w:cs="Times New Roman"/>
                  <w:noProof/>
                  <w:sz w:val="22"/>
                  <w:szCs w:val="22"/>
                </w:rPr>
                <w:t xml:space="preserve"> kể từ năm tr</w:t>
              </w:r>
              <w:r w:rsidRPr="0059597D">
                <w:rPr>
                  <w:rFonts w:ascii="Times New Roman" w:eastAsia="UD デジタル 教科書体 NK-R" w:hAnsi="Times New Roman" w:cs="Times New Roman" w:hint="cs"/>
                  <w:noProof/>
                  <w:sz w:val="22"/>
                  <w:szCs w:val="22"/>
                </w:rPr>
                <w:t>ư</w:t>
              </w:r>
              <w:r w:rsidRPr="0059597D">
                <w:rPr>
                  <w:rFonts w:ascii="Times New Roman" w:eastAsia="UD デジタル 教科書体 NK-R" w:hAnsi="Times New Roman" w:cs="Times New Roman"/>
                  <w:noProof/>
                  <w:sz w:val="22"/>
                  <w:szCs w:val="22"/>
                </w:rPr>
                <w:t>ớc, bao gồm cả việc xây dựng kế hoạch phục hồi UMC. Đó là mộ</w:t>
              </w:r>
              <w:r w:rsidR="00FE5DD3">
                <w:rPr>
                  <w:rFonts w:ascii="Times New Roman" w:eastAsia="UD デジタル 教科書体 NK-R" w:hAnsi="Times New Roman" w:cs="Times New Roman"/>
                  <w:noProof/>
                  <w:sz w:val="22"/>
                  <w:szCs w:val="22"/>
                </w:rPr>
                <w:t>t tình hình</w:t>
              </w:r>
              <w:r w:rsidRPr="0059597D">
                <w:rPr>
                  <w:rFonts w:ascii="Times New Roman" w:eastAsia="UD デジタル 教科書体 NK-R" w:hAnsi="Times New Roman" w:cs="Times New Roman"/>
                  <w:noProof/>
                  <w:sz w:val="22"/>
                  <w:szCs w:val="22"/>
                </w:rPr>
                <w:t xml:space="preserve"> rất khó khăn, nh</w:t>
              </w:r>
              <w:r w:rsidRPr="0059597D">
                <w:rPr>
                  <w:rFonts w:ascii="Times New Roman" w:eastAsia="UD デジタル 教科書体 NK-R" w:hAnsi="Times New Roman" w:cs="Times New Roman" w:hint="cs"/>
                  <w:noProof/>
                  <w:sz w:val="22"/>
                  <w:szCs w:val="22"/>
                </w:rPr>
                <w:t>ư</w:t>
              </w:r>
              <w:r w:rsidRPr="0059597D">
                <w:rPr>
                  <w:rFonts w:ascii="Times New Roman" w:eastAsia="UD デジタル 教科書体 NK-R" w:hAnsi="Times New Roman" w:cs="Times New Roman"/>
                  <w:noProof/>
                  <w:sz w:val="22"/>
                  <w:szCs w:val="22"/>
                </w:rPr>
                <w:t>ng nh</w:t>
              </w:r>
              <w:r w:rsidRPr="0059597D">
                <w:rPr>
                  <w:rFonts w:ascii="Times New Roman" w:eastAsia="UD デジタル 教科書体 NK-R" w:hAnsi="Times New Roman" w:cs="Times New Roman" w:hint="cs"/>
                  <w:noProof/>
                  <w:sz w:val="22"/>
                  <w:szCs w:val="22"/>
                </w:rPr>
                <w:t>ư</w:t>
              </w:r>
              <w:r w:rsidRPr="0059597D">
                <w:rPr>
                  <w:rFonts w:ascii="Times New Roman" w:eastAsia="UD デジタル 教科書体 NK-R" w:hAnsi="Times New Roman" w:cs="Times New Roman"/>
                  <w:noProof/>
                  <w:sz w:val="22"/>
                  <w:szCs w:val="22"/>
                </w:rPr>
                <w:t xml:space="preserve"> chúng tôi đã thông báo, chúng tôi quyết định tái cấp vốn vào ngày 27 tháng 11 năm 2020.</w:t>
              </w:r>
            </w:ins>
          </w:p>
          <w:p w14:paraId="04CDD036" w14:textId="146E7C6B"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343" w:author="Pham Thi Thuy" w:date="2021-01-27T09:15:00Z">
                  <w:rPr>
                    <w:rFonts w:ascii="UD デジタル 教科書体 NK-R" w:eastAsia="UD デジタル 教科書体 NK-R"/>
                    <w:noProof/>
                    <w:sz w:val="22"/>
                    <w:szCs w:val="22"/>
                  </w:rPr>
                </w:rPrChange>
              </w:rPr>
              <w:pPrChange w:id="344" w:author="Pham Thi Thuy" w:date="2021-01-29T13:26:00Z">
                <w:pPr>
                  <w:framePr w:hSpace="142" w:wrap="around" w:vAnchor="text" w:hAnchor="text" w:y="1"/>
                  <w:spacing w:after="0" w:line="240" w:lineRule="auto"/>
                  <w:ind w:firstLineChars="100" w:firstLine="220"/>
                  <w:suppressOverlap/>
                  <w:jc w:val="both"/>
                </w:pPr>
              </w:pPrChange>
            </w:pPr>
            <w:del w:id="345" w:author="Pham Thi Thuy" w:date="2021-01-27T10:41:00Z">
              <w:r w:rsidRPr="0059597D" w:rsidDel="00E14160">
                <w:rPr>
                  <w:rFonts w:ascii="Times New Roman" w:eastAsia="UD デジタル 教科書体 NK-R" w:hAnsi="Times New Roman" w:cs="Times New Roman" w:hint="eastAsia"/>
                  <w:noProof/>
                  <w:sz w:val="22"/>
                  <w:szCs w:val="22"/>
                  <w:rPrChange w:id="346" w:author="Pham Thi Thuy" w:date="2021-01-27T09:15:00Z">
                    <w:rPr>
                      <w:rFonts w:ascii="UD デジタル 教科書体 NK-R" w:eastAsia="UD デジタル 教科書体 NK-R" w:hint="eastAsia"/>
                      <w:noProof/>
                      <w:sz w:val="22"/>
                      <w:szCs w:val="22"/>
                    </w:rPr>
                  </w:rPrChange>
                </w:rPr>
                <w:delText>これによって、</w:delText>
              </w:r>
              <w:r w:rsidRPr="0059597D" w:rsidDel="00E14160">
                <w:rPr>
                  <w:rFonts w:ascii="Times New Roman" w:eastAsia="UD デジタル 教科書体 NK-R" w:hAnsi="Times New Roman" w:cs="Times New Roman"/>
                  <w:noProof/>
                  <w:sz w:val="22"/>
                  <w:szCs w:val="22"/>
                  <w:rPrChange w:id="347" w:author="Pham Thi Thuy" w:date="2021-01-27T09:15:00Z">
                    <w:rPr>
                      <w:rFonts w:ascii="UD デジタル 教科書体 NK-R" w:eastAsia="UD デジタル 教科書体 NK-R"/>
                      <w:noProof/>
                      <w:sz w:val="22"/>
                      <w:szCs w:val="22"/>
                    </w:rPr>
                  </w:rPrChange>
                </w:rPr>
                <w:delText>UMC</w:delText>
              </w:r>
              <w:r w:rsidRPr="0059597D" w:rsidDel="00E14160">
                <w:rPr>
                  <w:rFonts w:ascii="Times New Roman" w:eastAsia="UD デジタル 教科書体 NK-R" w:hAnsi="Times New Roman" w:cs="Times New Roman"/>
                  <w:noProof/>
                  <w:sz w:val="22"/>
                  <w:szCs w:val="22"/>
                  <w:rPrChange w:id="348" w:author="Pham Thi Thuy" w:date="2021-01-27T09:15:00Z">
                    <w:rPr>
                      <w:rFonts w:ascii="UD デジタル 教科書体 NK-R" w:eastAsia="UD デジタル 教科書体 NK-R"/>
                      <w:noProof/>
                      <w:sz w:val="22"/>
                      <w:szCs w:val="22"/>
                    </w:rPr>
                  </w:rPrChange>
                </w:rPr>
                <w:delText>の経営の安定という点で一つの目安がついた</w:delText>
              </w:r>
              <w:r w:rsidRPr="0059597D" w:rsidDel="00E14160">
                <w:rPr>
                  <w:rFonts w:ascii="Times New Roman" w:eastAsia="UD デジタル 教科書体 NK-R" w:hAnsi="Times New Roman" w:cs="Times New Roman" w:hint="eastAsia"/>
                  <w:noProof/>
                  <w:sz w:val="22"/>
                  <w:szCs w:val="22"/>
                  <w:rPrChange w:id="349" w:author="Pham Thi Thuy" w:date="2021-01-27T09:15:00Z">
                    <w:rPr>
                      <w:rFonts w:ascii="UD デジタル 教科書体 NK-R" w:eastAsia="UD デジタル 教科書体 NK-R" w:hint="eastAsia"/>
                      <w:noProof/>
                      <w:sz w:val="22"/>
                      <w:szCs w:val="22"/>
                    </w:rPr>
                  </w:rPrChange>
                </w:rPr>
                <w:delText>ことにはなりますが、</w:delText>
              </w:r>
              <w:r w:rsidRPr="0059597D" w:rsidDel="00E14160">
                <w:rPr>
                  <w:rFonts w:ascii="Times New Roman" w:eastAsia="UD デジタル 教科書体 NK-R" w:hAnsi="Times New Roman" w:cs="Times New Roman"/>
                  <w:noProof/>
                  <w:sz w:val="22"/>
                  <w:szCs w:val="22"/>
                  <w:rPrChange w:id="350" w:author="Pham Thi Thuy" w:date="2021-01-27T09:15:00Z">
                    <w:rPr>
                      <w:rFonts w:ascii="UD デジタル 教科書体 NK-R" w:eastAsia="UD デジタル 教科書体 NK-R"/>
                      <w:noProof/>
                      <w:sz w:val="22"/>
                      <w:szCs w:val="22"/>
                    </w:rPr>
                  </w:rPrChange>
                </w:rPr>
                <w:delText>盤石になった、あるいは安定化がなし得たということではありません。我々にとって、最悪の状態から脱したものの、まだまだ大きな課題を残したままであるという</w:delText>
              </w:r>
              <w:r w:rsidRPr="0059597D" w:rsidDel="00E14160">
                <w:rPr>
                  <w:rFonts w:ascii="Times New Roman" w:eastAsia="UD デジタル 教科書体 NK-R" w:hAnsi="Times New Roman" w:cs="Times New Roman" w:hint="eastAsia"/>
                  <w:noProof/>
                  <w:sz w:val="22"/>
                  <w:szCs w:val="22"/>
                  <w:rPrChange w:id="351" w:author="Pham Thi Thuy" w:date="2021-01-27T09:15:00Z">
                    <w:rPr>
                      <w:rFonts w:ascii="UD デジタル 教科書体 NK-R" w:eastAsia="UD デジタル 教科書体 NK-R" w:hint="eastAsia"/>
                      <w:noProof/>
                      <w:sz w:val="22"/>
                      <w:szCs w:val="22"/>
                    </w:rPr>
                  </w:rPrChange>
                </w:rPr>
                <w:delText>状態</w:delText>
              </w:r>
              <w:r w:rsidRPr="0059597D" w:rsidDel="00E14160">
                <w:rPr>
                  <w:rFonts w:ascii="Times New Roman" w:eastAsia="UD デジタル 教科書体 NK-R" w:hAnsi="Times New Roman" w:cs="Times New Roman"/>
                  <w:noProof/>
                  <w:sz w:val="22"/>
                  <w:szCs w:val="22"/>
                  <w:rPrChange w:id="352" w:author="Pham Thi Thuy" w:date="2021-01-27T09:15:00Z">
                    <w:rPr>
                      <w:rFonts w:ascii="UD デジタル 教科書体 NK-R" w:eastAsia="UD デジタル 教科書体 NK-R"/>
                      <w:noProof/>
                      <w:sz w:val="22"/>
                      <w:szCs w:val="22"/>
                    </w:rPr>
                  </w:rPrChange>
                </w:rPr>
                <w:delText>であります。</w:delText>
              </w:r>
            </w:del>
            <w:ins w:id="353" w:author="Pham Thi Thuy" w:date="2021-01-27T10:40:00Z">
              <w:r w:rsidRPr="00E14160">
                <w:rPr>
                  <w:rFonts w:ascii="Times New Roman" w:eastAsia="UD デジタル 教科書体 NK-R" w:hAnsi="Times New Roman" w:cs="Times New Roman"/>
                  <w:noProof/>
                  <w:sz w:val="22"/>
                  <w:szCs w:val="22"/>
                </w:rPr>
                <w:t>Điều này cung cấp một kim chỉ nam cho sự ổn đị</w:t>
              </w:r>
              <w:r>
                <w:rPr>
                  <w:rFonts w:ascii="Times New Roman" w:eastAsia="UD デジタル 教科書体 NK-R" w:hAnsi="Times New Roman" w:cs="Times New Roman"/>
                  <w:noProof/>
                  <w:sz w:val="22"/>
                  <w:szCs w:val="22"/>
                </w:rPr>
                <w:t>nh trong</w:t>
              </w:r>
              <w:r w:rsidRPr="00E14160">
                <w:rPr>
                  <w:rFonts w:ascii="Times New Roman" w:eastAsia="UD デジタル 教科書体 NK-R" w:hAnsi="Times New Roman" w:cs="Times New Roman"/>
                  <w:noProof/>
                  <w:sz w:val="22"/>
                  <w:szCs w:val="22"/>
                </w:rPr>
                <w:t xml:space="preserve"> hoạt động quản lý của UMC, nh</w:t>
              </w:r>
              <w:r w:rsidRPr="00E14160">
                <w:rPr>
                  <w:rFonts w:ascii="Times New Roman" w:eastAsia="UD デジタル 教科書体 NK-R" w:hAnsi="Times New Roman" w:cs="Times New Roman" w:hint="cs"/>
                  <w:noProof/>
                  <w:sz w:val="22"/>
                  <w:szCs w:val="22"/>
                </w:rPr>
                <w:t>ư</w:t>
              </w:r>
              <w:r>
                <w:rPr>
                  <w:rFonts w:ascii="Times New Roman" w:eastAsia="UD デジタル 教科書体 NK-R" w:hAnsi="Times New Roman" w:cs="Times New Roman"/>
                  <w:noProof/>
                  <w:sz w:val="22"/>
                  <w:szCs w:val="22"/>
                </w:rPr>
                <w:t xml:space="preserve">ng nó không có nghĩa là </w:t>
              </w:r>
              <w:r w:rsidRPr="00E14160">
                <w:rPr>
                  <w:rFonts w:ascii="Times New Roman" w:eastAsia="UD デジタル 教科書体 NK-R" w:hAnsi="Times New Roman" w:cs="Times New Roman"/>
                  <w:noProof/>
                  <w:sz w:val="22"/>
                  <w:szCs w:val="22"/>
                </w:rPr>
                <w:t>đã trở nên vững chắ</w:t>
              </w:r>
              <w:r>
                <w:rPr>
                  <w:rFonts w:ascii="Times New Roman" w:eastAsia="UD デジタル 教科書体 NK-R" w:hAnsi="Times New Roman" w:cs="Times New Roman"/>
                  <w:noProof/>
                  <w:sz w:val="22"/>
                  <w:szCs w:val="22"/>
                </w:rPr>
                <w:t>c hay</w:t>
              </w:r>
              <w:r w:rsidRPr="00E14160">
                <w:rPr>
                  <w:rFonts w:ascii="Times New Roman" w:eastAsia="UD デジタル 教科書体 NK-R" w:hAnsi="Times New Roman" w:cs="Times New Roman"/>
                  <w:noProof/>
                  <w:sz w:val="22"/>
                  <w:szCs w:val="22"/>
                </w:rPr>
                <w:t xml:space="preserve"> ổn định. Đối với chúng tôi, chúng tôi đã thoát khỏi tình huống xấu nhất, nh</w:t>
              </w:r>
              <w:r w:rsidRPr="00E14160">
                <w:rPr>
                  <w:rFonts w:ascii="Times New Roman" w:eastAsia="UD デジタル 教科書体 NK-R" w:hAnsi="Times New Roman" w:cs="Times New Roman" w:hint="cs"/>
                  <w:noProof/>
                  <w:sz w:val="22"/>
                  <w:szCs w:val="22"/>
                </w:rPr>
                <w:t>ư</w:t>
              </w:r>
              <w:r w:rsidRPr="00E14160">
                <w:rPr>
                  <w:rFonts w:ascii="Times New Roman" w:eastAsia="UD デジタル 教科書体 NK-R" w:hAnsi="Times New Roman" w:cs="Times New Roman"/>
                  <w:noProof/>
                  <w:sz w:val="22"/>
                  <w:szCs w:val="22"/>
                </w:rPr>
                <w:t>ng chúng tôi vẫn còn những thách thức lớn</w:t>
              </w:r>
            </w:ins>
            <w:ins w:id="354" w:author="Pham Thi Thuy" w:date="2021-01-27T10:41:00Z">
              <w:r>
                <w:rPr>
                  <w:rFonts w:ascii="Times New Roman" w:eastAsia="UD デジタル 教科書体 NK-R" w:hAnsi="Times New Roman" w:cs="Times New Roman"/>
                  <w:noProof/>
                  <w:sz w:val="22"/>
                  <w:szCs w:val="22"/>
                </w:rPr>
                <w:t>.</w:t>
              </w:r>
            </w:ins>
          </w:p>
          <w:p w14:paraId="66B95612" w14:textId="36A1B7F8"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355" w:author="Pham Thi Thuy" w:date="2021-01-27T09:15:00Z">
                  <w:rPr>
                    <w:rFonts w:ascii="UD デジタル 教科書体 NK-R" w:eastAsia="UD デジタル 教科書体 NK-R"/>
                    <w:noProof/>
                    <w:sz w:val="22"/>
                    <w:szCs w:val="22"/>
                  </w:rPr>
                </w:rPrChange>
              </w:rPr>
              <w:pPrChange w:id="356" w:author="Pham Thi Thuy" w:date="2021-01-29T13:26:00Z">
                <w:pPr>
                  <w:framePr w:hSpace="142" w:wrap="around" w:vAnchor="text" w:hAnchor="text" w:y="1"/>
                  <w:spacing w:after="0" w:line="240" w:lineRule="auto"/>
                  <w:ind w:firstLineChars="100" w:firstLine="220"/>
                  <w:suppressOverlap/>
                  <w:jc w:val="both"/>
                </w:pPr>
              </w:pPrChange>
            </w:pPr>
            <w:del w:id="357" w:author="Pham Thi Thuy" w:date="2021-01-27T11:01:00Z">
              <w:r w:rsidRPr="0059597D" w:rsidDel="006824E8">
                <w:rPr>
                  <w:rFonts w:ascii="Times New Roman" w:eastAsia="UD デジタル 教科書体 NK-R" w:hAnsi="Times New Roman" w:cs="Times New Roman" w:hint="eastAsia"/>
                  <w:noProof/>
                  <w:sz w:val="22"/>
                  <w:szCs w:val="22"/>
                  <w:rPrChange w:id="358" w:author="Pham Thi Thuy" w:date="2021-01-27T09:15:00Z">
                    <w:rPr>
                      <w:rFonts w:ascii="UD デジタル 教科書体 NK-R" w:eastAsia="UD デジタル 教科書体 NK-R" w:hint="eastAsia"/>
                      <w:noProof/>
                      <w:sz w:val="22"/>
                      <w:szCs w:val="22"/>
                    </w:rPr>
                  </w:rPrChange>
                </w:rPr>
                <w:delText>直近でも、新型コロナウイルスの蔓延がさらに拡大している状況であり、皆さんには近日中に総務から具体的なお願い事項として通達が出ると思います</w:delText>
              </w:r>
              <w:r w:rsidRPr="0059597D" w:rsidDel="006824E8">
                <w:rPr>
                  <w:rFonts w:ascii="Times New Roman" w:eastAsia="UD デジタル 教科書体 NK-R" w:hAnsi="Times New Roman" w:cs="Times New Roman"/>
                  <w:noProof/>
                  <w:sz w:val="22"/>
                  <w:szCs w:val="22"/>
                  <w:rPrChange w:id="359" w:author="Pham Thi Thuy" w:date="2021-01-27T09:15:00Z">
                    <w:rPr>
                      <w:rFonts w:ascii="UD デジタル 教科書体 NK-R" w:eastAsia="UD デジタル 教科書体 NK-R"/>
                      <w:noProof/>
                      <w:sz w:val="22"/>
                      <w:szCs w:val="22"/>
                    </w:rPr>
                  </w:rPrChange>
                </w:rPr>
                <w:delText>(</w:delText>
              </w:r>
              <w:r w:rsidRPr="0059597D" w:rsidDel="006824E8">
                <w:rPr>
                  <w:rFonts w:ascii="MS Mincho" w:eastAsia="MS Mincho" w:hAnsi="MS Mincho" w:cs="MS Mincho" w:hint="eastAsia"/>
                  <w:noProof/>
                  <w:sz w:val="22"/>
                  <w:szCs w:val="22"/>
                  <w:rPrChange w:id="360" w:author="Pham Thi Thuy" w:date="2021-01-27T09:15:00Z">
                    <w:rPr>
                      <w:rFonts w:ascii="UD デジタル 教科書体 NK-R" w:eastAsia="UD デジタル 教科書体 NK-R" w:hint="eastAsia"/>
                      <w:noProof/>
                      <w:sz w:val="22"/>
                      <w:szCs w:val="22"/>
                    </w:rPr>
                  </w:rPrChange>
                </w:rPr>
                <w:delText>※</w:delText>
              </w:r>
              <w:r w:rsidRPr="0059597D" w:rsidDel="006824E8">
                <w:rPr>
                  <w:rFonts w:ascii="Times New Roman" w:eastAsia="UD デジタル 教科書体 NK-R" w:hAnsi="Times New Roman" w:cs="Times New Roman"/>
                  <w:noProof/>
                  <w:sz w:val="22"/>
                  <w:szCs w:val="22"/>
                  <w:rPrChange w:id="361" w:author="Pham Thi Thuy" w:date="2021-01-27T09:15:00Z">
                    <w:rPr>
                      <w:rFonts w:ascii="UD デジタル 教科書体 NK-R" w:eastAsia="UD デジタル 教科書体 NK-R"/>
                      <w:noProof/>
                      <w:sz w:val="22"/>
                      <w:szCs w:val="22"/>
                    </w:rPr>
                  </w:rPrChange>
                </w:rPr>
                <w:delText>)</w:delText>
              </w:r>
              <w:r w:rsidRPr="0059597D" w:rsidDel="006824E8">
                <w:rPr>
                  <w:rFonts w:ascii="Times New Roman" w:eastAsia="UD デジタル 教科書体 NK-R" w:hAnsi="Times New Roman" w:cs="Times New Roman" w:hint="eastAsia"/>
                  <w:noProof/>
                  <w:sz w:val="22"/>
                  <w:szCs w:val="22"/>
                  <w:rPrChange w:id="362" w:author="Pham Thi Thuy" w:date="2021-01-27T09:15:00Z">
                    <w:rPr>
                      <w:rFonts w:ascii="UD デジタル 教科書体 NK-R" w:eastAsia="UD デジタル 教科書体 NK-R" w:hint="eastAsia"/>
                      <w:noProof/>
                      <w:sz w:val="22"/>
                      <w:szCs w:val="22"/>
                    </w:rPr>
                  </w:rPrChange>
                </w:rPr>
                <w:delText>。まず一人一人が意識を高め、自分を守る、家族を守る、会社を守るという意識で行動して頂きたいと思います。</w:delText>
              </w:r>
            </w:del>
            <w:ins w:id="363" w:author="Pham Thi Thuy" w:date="2021-01-27T10:56:00Z">
              <w:r>
                <w:rPr>
                  <w:rFonts w:ascii="Times New Roman" w:eastAsia="UD デジタル 教科書体 NK-R" w:hAnsi="Times New Roman" w:cs="Times New Roman" w:hint="eastAsia"/>
                  <w:noProof/>
                  <w:sz w:val="22"/>
                  <w:szCs w:val="22"/>
                </w:rPr>
                <w:t xml:space="preserve">Gần đây, tình hình lây lan của dịch bệnh virut corona mới đang lan rộng hơn </w:t>
              </w:r>
            </w:ins>
            <w:ins w:id="364" w:author="Pham Thi Thuy" w:date="2021-01-27T10:58:00Z">
              <w:r w:rsidRPr="006824E8">
                <w:rPr>
                  <w:rFonts w:ascii="Times New Roman" w:eastAsia="UD デジタル 教科書体 NK-R" w:hAnsi="Times New Roman" w:cs="Times New Roman"/>
                  <w:noProof/>
                  <w:sz w:val="22"/>
                  <w:szCs w:val="22"/>
                </w:rPr>
                <w:t xml:space="preserve">và tôi nghĩ rằng các vấn đề chung sẽ </w:t>
              </w:r>
            </w:ins>
            <w:ins w:id="365" w:author="Pham Thi Thuy" w:date="2021-01-27T11:00:00Z">
              <w:r>
                <w:rPr>
                  <w:rFonts w:ascii="Times New Roman" w:eastAsia="UD デジタル 教科書体 NK-R" w:hAnsi="Times New Roman" w:cs="Times New Roman"/>
                  <w:noProof/>
                  <w:sz w:val="22"/>
                  <w:szCs w:val="22"/>
                </w:rPr>
                <w:t xml:space="preserve">sớm được </w:t>
              </w:r>
            </w:ins>
            <w:ins w:id="366" w:author="Pham Thi Thuy" w:date="2021-01-27T10:58:00Z">
              <w:r w:rsidRPr="006824E8">
                <w:rPr>
                  <w:rFonts w:ascii="Times New Roman" w:eastAsia="UD デジタル 教科書体 NK-R" w:hAnsi="Times New Roman" w:cs="Times New Roman"/>
                  <w:noProof/>
                  <w:sz w:val="22"/>
                  <w:szCs w:val="22"/>
                </w:rPr>
                <w:t>đ</w:t>
              </w:r>
              <w:r w:rsidRPr="006824E8">
                <w:rPr>
                  <w:rFonts w:ascii="Times New Roman" w:eastAsia="UD デジタル 教科書体 NK-R" w:hAnsi="Times New Roman" w:cs="Times New Roman" w:hint="cs"/>
                  <w:noProof/>
                  <w:sz w:val="22"/>
                  <w:szCs w:val="22"/>
                </w:rPr>
                <w:t>ư</w:t>
              </w:r>
              <w:r w:rsidRPr="006824E8">
                <w:rPr>
                  <w:rFonts w:ascii="Times New Roman" w:eastAsia="UD デジタル 教科書体 NK-R" w:hAnsi="Times New Roman" w:cs="Times New Roman"/>
                  <w:noProof/>
                  <w:sz w:val="22"/>
                  <w:szCs w:val="22"/>
                </w:rPr>
                <w:t>a ra một thông báo nh</w:t>
              </w:r>
              <w:r w:rsidRPr="006824E8">
                <w:rPr>
                  <w:rFonts w:ascii="Times New Roman" w:eastAsia="UD デジタル 教科書体 NK-R" w:hAnsi="Times New Roman" w:cs="Times New Roman" w:hint="cs"/>
                  <w:noProof/>
                  <w:sz w:val="22"/>
                  <w:szCs w:val="22"/>
                </w:rPr>
                <w:t>ư</w:t>
              </w:r>
              <w:r w:rsidRPr="006824E8">
                <w:rPr>
                  <w:rFonts w:ascii="Times New Roman" w:eastAsia="UD デジタル 教科書体 NK-R" w:hAnsi="Times New Roman" w:cs="Times New Roman"/>
                  <w:noProof/>
                  <w:sz w:val="22"/>
                  <w:szCs w:val="22"/>
                </w:rPr>
                <w:t xml:space="preserve"> một yêu cầu cụ thể trong t</w:t>
              </w:r>
              <w:r w:rsidRPr="006824E8">
                <w:rPr>
                  <w:rFonts w:ascii="Times New Roman" w:eastAsia="UD デジタル 教科書体 NK-R" w:hAnsi="Times New Roman" w:cs="Times New Roman" w:hint="cs"/>
                  <w:noProof/>
                  <w:sz w:val="22"/>
                  <w:szCs w:val="22"/>
                </w:rPr>
                <w:t>ươ</w:t>
              </w:r>
              <w:r w:rsidRPr="006824E8">
                <w:rPr>
                  <w:rFonts w:ascii="Times New Roman" w:eastAsia="UD デジタル 教科書体 NK-R" w:hAnsi="Times New Roman" w:cs="Times New Roman"/>
                  <w:noProof/>
                  <w:sz w:val="22"/>
                  <w:szCs w:val="22"/>
                </w:rPr>
                <w:t>ng lai gần (*).</w:t>
              </w:r>
            </w:ins>
            <w:ins w:id="367" w:author="Pham Thi Thuy" w:date="2021-01-27T11:00:00Z">
              <w:r>
                <w:rPr>
                  <w:rFonts w:ascii="Times New Roman" w:eastAsia="UD デジタル 教科書体 NK-R" w:hAnsi="Times New Roman" w:cs="Times New Roman"/>
                  <w:noProof/>
                  <w:sz w:val="22"/>
                  <w:szCs w:val="22"/>
                </w:rPr>
                <w:t xml:space="preserve"> </w:t>
              </w:r>
              <w:r w:rsidRPr="006824E8">
                <w:rPr>
                  <w:rFonts w:ascii="Times New Roman" w:eastAsia="UD デジタル 教科書体 NK-R" w:hAnsi="Times New Roman" w:cs="Times New Roman"/>
                  <w:noProof/>
                  <w:sz w:val="22"/>
                  <w:szCs w:val="22"/>
                </w:rPr>
                <w:t>Lời đầu tiên, tôi mong muốn mỗi ng</w:t>
              </w:r>
              <w:r w:rsidRPr="006824E8">
                <w:rPr>
                  <w:rFonts w:ascii="Times New Roman" w:eastAsia="UD デジタル 教科書体 NK-R" w:hAnsi="Times New Roman" w:cs="Times New Roman" w:hint="cs"/>
                  <w:noProof/>
                  <w:sz w:val="22"/>
                  <w:szCs w:val="22"/>
                </w:rPr>
                <w:t>ư</w:t>
              </w:r>
              <w:r w:rsidRPr="006824E8">
                <w:rPr>
                  <w:rFonts w:ascii="Times New Roman" w:eastAsia="UD デジタル 教科書体 NK-R" w:hAnsi="Times New Roman" w:cs="Times New Roman"/>
                  <w:noProof/>
                  <w:sz w:val="22"/>
                  <w:szCs w:val="22"/>
                </w:rPr>
                <w:t>ời hãy nâng cao ý thức và hành động với ý thức bảo vệ bản thân, gia đình và công ty.</w:t>
              </w:r>
            </w:ins>
          </w:p>
          <w:p w14:paraId="13FC3FB2" w14:textId="77777777" w:rsidR="008E64C0" w:rsidRPr="0059597D" w:rsidRDefault="008E64C0">
            <w:pPr>
              <w:spacing w:after="0" w:line="276" w:lineRule="auto"/>
              <w:jc w:val="both"/>
              <w:rPr>
                <w:rFonts w:ascii="Times New Roman" w:eastAsia="UD デジタル 教科書体 NK-R" w:hAnsi="Times New Roman" w:cs="Times New Roman"/>
                <w:noProof/>
                <w:sz w:val="22"/>
                <w:szCs w:val="22"/>
                <w:rPrChange w:id="368" w:author="Pham Thi Thuy" w:date="2021-01-27T09:15:00Z">
                  <w:rPr>
                    <w:rFonts w:ascii="UD デジタル 教科書体 NK-R" w:eastAsia="UD デジタル 教科書体 NK-R"/>
                    <w:noProof/>
                    <w:sz w:val="22"/>
                    <w:szCs w:val="22"/>
                  </w:rPr>
                </w:rPrChange>
              </w:rPr>
              <w:pPrChange w:id="369" w:author="Pham Thi Thuy" w:date="2021-01-29T13:47:00Z">
                <w:pPr>
                  <w:framePr w:hSpace="142" w:wrap="around" w:vAnchor="text" w:hAnchor="text" w:y="1"/>
                  <w:spacing w:after="0" w:line="240" w:lineRule="auto"/>
                  <w:ind w:firstLineChars="100" w:firstLine="220"/>
                  <w:suppressOverlap/>
                  <w:jc w:val="both"/>
                </w:pPr>
              </w:pPrChange>
            </w:pPr>
          </w:p>
          <w:p w14:paraId="6F27E20E" w14:textId="492B6B71"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370" w:author="Pham Thi Thuy" w:date="2021-01-27T09:15:00Z">
                  <w:rPr>
                    <w:rFonts w:ascii="UD デジタル 教科書体 NK-R" w:eastAsia="UD デジタル 教科書体 NK-R"/>
                    <w:noProof/>
                    <w:sz w:val="22"/>
                    <w:szCs w:val="22"/>
                  </w:rPr>
                </w:rPrChange>
              </w:rPr>
              <w:pPrChange w:id="371" w:author="Pham Thi Thuy" w:date="2021-01-29T13:26:00Z">
                <w:pPr>
                  <w:framePr w:hSpace="142" w:wrap="around" w:vAnchor="text" w:hAnchor="text" w:y="1"/>
                  <w:spacing w:after="0" w:line="240" w:lineRule="auto"/>
                  <w:ind w:firstLineChars="100" w:firstLine="220"/>
                  <w:suppressOverlap/>
                  <w:jc w:val="both"/>
                </w:pPr>
              </w:pPrChange>
            </w:pPr>
            <w:del w:id="372" w:author="Pham Thi Thuy" w:date="2021-01-27T11:03:00Z">
              <w:r w:rsidRPr="0059597D" w:rsidDel="00CF2683">
                <w:rPr>
                  <w:rFonts w:ascii="Times New Roman" w:eastAsia="UD デジタル 教科書体 NK-R" w:hAnsi="Times New Roman" w:cs="Times New Roman" w:hint="eastAsia"/>
                  <w:noProof/>
                  <w:sz w:val="22"/>
                  <w:szCs w:val="22"/>
                  <w:rPrChange w:id="373" w:author="Pham Thi Thuy" w:date="2021-01-27T09:15:00Z">
                    <w:rPr>
                      <w:rFonts w:ascii="UD デジタル 教科書体 NK-R" w:eastAsia="UD デジタル 教科書体 NK-R" w:hint="eastAsia"/>
                      <w:noProof/>
                      <w:sz w:val="22"/>
                      <w:szCs w:val="22"/>
                    </w:rPr>
                  </w:rPrChange>
                </w:rPr>
                <w:delText>さて、</w:delText>
              </w:r>
              <w:r w:rsidRPr="0059597D" w:rsidDel="00CF2683">
                <w:rPr>
                  <w:rFonts w:ascii="Times New Roman" w:eastAsia="UD デジタル 教科書体 NK-R" w:hAnsi="Times New Roman" w:cs="Times New Roman"/>
                  <w:noProof/>
                  <w:sz w:val="22"/>
                  <w:szCs w:val="22"/>
                  <w:rPrChange w:id="374" w:author="Pham Thi Thuy" w:date="2021-01-27T09:15:00Z">
                    <w:rPr>
                      <w:rFonts w:ascii="UD デジタル 教科書体 NK-R" w:eastAsia="UD デジタル 教科書体 NK-R"/>
                      <w:noProof/>
                      <w:sz w:val="22"/>
                      <w:szCs w:val="22"/>
                    </w:rPr>
                  </w:rPrChange>
                </w:rPr>
                <w:delText>2021</w:delText>
              </w:r>
              <w:r w:rsidRPr="0059597D" w:rsidDel="00CF2683">
                <w:rPr>
                  <w:rFonts w:ascii="Times New Roman" w:eastAsia="UD デジタル 教科書体 NK-R" w:hAnsi="Times New Roman" w:cs="Times New Roman"/>
                  <w:noProof/>
                  <w:sz w:val="22"/>
                  <w:szCs w:val="22"/>
                  <w:rPrChange w:id="375" w:author="Pham Thi Thuy" w:date="2021-01-27T09:15:00Z">
                    <w:rPr>
                      <w:rFonts w:ascii="UD デジタル 教科書体 NK-R" w:eastAsia="UD デジタル 教科書体 NK-R"/>
                      <w:noProof/>
                      <w:sz w:val="22"/>
                      <w:szCs w:val="22"/>
                    </w:rPr>
                  </w:rPrChange>
                </w:rPr>
                <w:delText>年が始まるにあたり、大事にして行きたい</w:delText>
              </w:r>
              <w:r w:rsidRPr="0059597D" w:rsidDel="00CF2683">
                <w:rPr>
                  <w:rFonts w:ascii="Times New Roman" w:eastAsia="UD デジタル 教科書体 NK-R" w:hAnsi="Times New Roman" w:cs="Times New Roman"/>
                  <w:noProof/>
                  <w:sz w:val="22"/>
                  <w:szCs w:val="22"/>
                  <w:rPrChange w:id="376" w:author="Pham Thi Thuy" w:date="2021-01-27T09:15:00Z">
                    <w:rPr>
                      <w:rFonts w:ascii="UD デジタル 教科書体 NK-R" w:eastAsia="UD デジタル 教科書体 NK-R"/>
                      <w:noProof/>
                      <w:sz w:val="22"/>
                      <w:szCs w:val="22"/>
                    </w:rPr>
                  </w:rPrChange>
                </w:rPr>
                <w:delText>3</w:delText>
              </w:r>
              <w:r w:rsidRPr="0059597D" w:rsidDel="00CF2683">
                <w:rPr>
                  <w:rFonts w:ascii="Times New Roman" w:eastAsia="UD デジタル 教科書体 NK-R" w:hAnsi="Times New Roman" w:cs="Times New Roman"/>
                  <w:noProof/>
                  <w:sz w:val="22"/>
                  <w:szCs w:val="22"/>
                  <w:rPrChange w:id="377" w:author="Pham Thi Thuy" w:date="2021-01-27T09:15:00Z">
                    <w:rPr>
                      <w:rFonts w:ascii="UD デジタル 教科書体 NK-R" w:eastAsia="UD デジタル 教科書体 NK-R"/>
                      <w:noProof/>
                      <w:sz w:val="22"/>
                      <w:szCs w:val="22"/>
                    </w:rPr>
                  </w:rPrChange>
                </w:rPr>
                <w:delText>つの事を皆さんにお伝えします。</w:delText>
              </w:r>
            </w:del>
            <w:ins w:id="378" w:author="Pham Thi Thuy" w:date="2021-01-27T11:01:00Z">
              <w:r>
                <w:rPr>
                  <w:rFonts w:ascii="Times New Roman" w:eastAsia="UD デジタル 教科書体 NK-R" w:hAnsi="Times New Roman" w:cs="Times New Roman" w:hint="eastAsia"/>
                  <w:noProof/>
                  <w:sz w:val="22"/>
                  <w:szCs w:val="22"/>
                </w:rPr>
                <w:t xml:space="preserve">Hơn nữa, </w:t>
              </w:r>
              <w:r>
                <w:rPr>
                  <w:rFonts w:ascii="Times New Roman" w:eastAsia="UD デジタル 教科書体 NK-R" w:hAnsi="Times New Roman" w:cs="Times New Roman"/>
                  <w:noProof/>
                  <w:sz w:val="22"/>
                  <w:szCs w:val="22"/>
                </w:rPr>
                <w:t>n</w:t>
              </w:r>
            </w:ins>
            <w:ins w:id="379" w:author="Pham Thi Thuy" w:date="2021-01-27T09:16:00Z">
              <w:r>
                <w:rPr>
                  <w:rFonts w:ascii="Times New Roman" w:eastAsia="UD デジタル 教科書体 NK-R" w:hAnsi="Times New Roman" w:cs="Times New Roman" w:hint="eastAsia"/>
                  <w:noProof/>
                  <w:sz w:val="22"/>
                  <w:szCs w:val="22"/>
                </w:rPr>
                <w:t xml:space="preserve">hân dịp đầu năm 2021, tôi muốn truyền đạt tới mọi người </w:t>
              </w:r>
            </w:ins>
            <w:ins w:id="380" w:author="Pham Thi Thuy" w:date="2021-01-27T11:02:00Z">
              <w:r>
                <w:rPr>
                  <w:rFonts w:ascii="Times New Roman" w:eastAsia="UD デジタル 教科書体 NK-R" w:hAnsi="Times New Roman" w:cs="Times New Roman"/>
                  <w:noProof/>
                  <w:sz w:val="22"/>
                  <w:szCs w:val="22"/>
                </w:rPr>
                <w:t>3 điều quan trọng sau đây:</w:t>
              </w:r>
            </w:ins>
          </w:p>
          <w:p w14:paraId="6818140B" w14:textId="53A6071F"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381" w:author="Pham Thi Thuy" w:date="2021-01-27T09:15:00Z">
                  <w:rPr>
                    <w:rFonts w:ascii="UD デジタル 教科書体 NK-R" w:eastAsia="UD デジタル 教科書体 NK-R"/>
                    <w:noProof/>
                    <w:sz w:val="22"/>
                    <w:szCs w:val="22"/>
                  </w:rPr>
                </w:rPrChange>
              </w:rPr>
              <w:pPrChange w:id="382" w:author="Pham Thi Thuy" w:date="2021-01-29T13:26:00Z">
                <w:pPr>
                  <w:framePr w:hSpace="142" w:wrap="around" w:vAnchor="text" w:hAnchor="text" w:y="1"/>
                  <w:spacing w:after="0" w:line="240" w:lineRule="auto"/>
                  <w:ind w:firstLineChars="100" w:firstLine="220"/>
                  <w:suppressOverlap/>
                  <w:jc w:val="both"/>
                </w:pPr>
              </w:pPrChange>
            </w:pPr>
            <w:del w:id="383" w:author="Pham Thi Thuy" w:date="2021-01-27T11:12:00Z">
              <w:r w:rsidRPr="0059597D" w:rsidDel="004B2C55">
                <w:rPr>
                  <w:rFonts w:ascii="Times New Roman" w:eastAsia="UD デジタル 教科書体 NK-R" w:hAnsi="Times New Roman" w:cs="Times New Roman"/>
                  <w:noProof/>
                  <w:sz w:val="22"/>
                  <w:szCs w:val="22"/>
                  <w:rPrChange w:id="384" w:author="Pham Thi Thuy" w:date="2021-01-27T09:15:00Z">
                    <w:rPr>
                      <w:rFonts w:ascii="UD デジタル 教科書体 NK-R" w:eastAsia="UD デジタル 教科書体 NK-R"/>
                      <w:noProof/>
                      <w:sz w:val="22"/>
                      <w:szCs w:val="22"/>
                    </w:rPr>
                  </w:rPrChange>
                </w:rPr>
                <w:delText>1</w:delText>
              </w:r>
              <w:r w:rsidRPr="0059597D" w:rsidDel="004B2C55">
                <w:rPr>
                  <w:rFonts w:ascii="Times New Roman" w:eastAsia="UD デジタル 教科書体 NK-R" w:hAnsi="Times New Roman" w:cs="Times New Roman"/>
                  <w:noProof/>
                  <w:sz w:val="22"/>
                  <w:szCs w:val="22"/>
                  <w:rPrChange w:id="385" w:author="Pham Thi Thuy" w:date="2021-01-27T09:15:00Z">
                    <w:rPr>
                      <w:rFonts w:ascii="UD デジタル 教科書体 NK-R" w:eastAsia="UD デジタル 教科書体 NK-R"/>
                      <w:noProof/>
                      <w:sz w:val="22"/>
                      <w:szCs w:val="22"/>
                    </w:rPr>
                  </w:rPrChange>
                </w:rPr>
                <w:delText>つ目は、コンプライアンス意識の更なる醸成と浸透です。</w:delText>
              </w:r>
            </w:del>
            <w:ins w:id="386" w:author="Pham Thi Thuy" w:date="2021-01-27T11:03:00Z">
              <w:r>
                <w:rPr>
                  <w:rFonts w:ascii="Times New Roman" w:eastAsia="UD デジタル 教科書体 NK-R" w:hAnsi="Times New Roman" w:cs="Times New Roman" w:hint="eastAsia"/>
                  <w:noProof/>
                  <w:sz w:val="22"/>
                  <w:szCs w:val="22"/>
                </w:rPr>
                <w:t xml:space="preserve">Điều thứ 1: </w:t>
              </w:r>
            </w:ins>
            <w:ins w:id="387" w:author="Pham Thi Thuy" w:date="2021-01-27T11:10:00Z">
              <w:r>
                <w:rPr>
                  <w:rFonts w:ascii="Times New Roman" w:eastAsia="UD デジタル 教科書体 NK-R" w:hAnsi="Times New Roman" w:cs="Times New Roman"/>
                  <w:noProof/>
                  <w:sz w:val="22"/>
                  <w:szCs w:val="22"/>
                </w:rPr>
                <w:t xml:space="preserve">Trau dồi </w:t>
              </w:r>
            </w:ins>
            <w:ins w:id="388" w:author="Pham Thi Thuy" w:date="2021-01-27T11:11:00Z">
              <w:r>
                <w:rPr>
                  <w:rFonts w:ascii="Times New Roman" w:eastAsia="UD デジタル 教科書体 NK-R" w:hAnsi="Times New Roman" w:cs="Times New Roman"/>
                  <w:noProof/>
                  <w:sz w:val="22"/>
                  <w:szCs w:val="22"/>
                </w:rPr>
                <w:t>thêm và thấ</w:t>
              </w:r>
              <w:r w:rsidR="00781189">
                <w:rPr>
                  <w:rFonts w:ascii="Times New Roman" w:eastAsia="UD デジタル 教科書体 NK-R" w:hAnsi="Times New Roman" w:cs="Times New Roman"/>
                  <w:noProof/>
                  <w:sz w:val="22"/>
                  <w:szCs w:val="22"/>
                </w:rPr>
                <w:t>m nhuầ</w:t>
              </w:r>
              <w:r>
                <w:rPr>
                  <w:rFonts w:ascii="Times New Roman" w:eastAsia="UD デジタル 教科書体 NK-R" w:hAnsi="Times New Roman" w:cs="Times New Roman"/>
                  <w:noProof/>
                  <w:sz w:val="22"/>
                  <w:szCs w:val="22"/>
                </w:rPr>
                <w:t xml:space="preserve">n </w:t>
              </w:r>
            </w:ins>
            <w:ins w:id="389" w:author="Pham Thi Thuy" w:date="2021-01-27T11:10:00Z">
              <w:r>
                <w:rPr>
                  <w:rFonts w:ascii="Times New Roman" w:eastAsia="UD デジタル 教科書体 NK-R" w:hAnsi="Times New Roman" w:cs="Times New Roman"/>
                  <w:noProof/>
                  <w:sz w:val="22"/>
                  <w:szCs w:val="22"/>
                </w:rPr>
                <w:t>hơn nữa về ý thức Tuân thủ</w:t>
              </w:r>
            </w:ins>
          </w:p>
          <w:p w14:paraId="7EC5C5A1" w14:textId="35580237"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390" w:author="Pham Thi Thuy" w:date="2021-01-27T09:15:00Z">
                  <w:rPr>
                    <w:rFonts w:ascii="UD デジタル 教科書体 NK-R" w:eastAsia="UD デジタル 教科書体 NK-R"/>
                    <w:noProof/>
                    <w:sz w:val="22"/>
                    <w:szCs w:val="22"/>
                  </w:rPr>
                </w:rPrChange>
              </w:rPr>
              <w:pPrChange w:id="391" w:author="Pham Thi Thuy" w:date="2021-01-29T13:26:00Z">
                <w:pPr>
                  <w:framePr w:hSpace="142" w:wrap="around" w:vAnchor="text" w:hAnchor="text" w:y="1"/>
                  <w:spacing w:after="0" w:line="240" w:lineRule="auto"/>
                  <w:ind w:firstLineChars="100" w:firstLine="220"/>
                  <w:suppressOverlap/>
                  <w:jc w:val="both"/>
                </w:pPr>
              </w:pPrChange>
            </w:pPr>
            <w:del w:id="392" w:author="Pham Thi Thuy" w:date="2021-01-27T13:33:00Z">
              <w:r w:rsidRPr="0059597D" w:rsidDel="00F96E9F">
                <w:rPr>
                  <w:rFonts w:ascii="Times New Roman" w:eastAsia="UD デジタル 教科書体 NK-R" w:hAnsi="Times New Roman" w:cs="Times New Roman" w:hint="eastAsia"/>
                  <w:noProof/>
                  <w:sz w:val="22"/>
                  <w:szCs w:val="22"/>
                  <w:rPrChange w:id="393" w:author="Pham Thi Thuy" w:date="2021-01-27T09:15:00Z">
                    <w:rPr>
                      <w:rFonts w:ascii="UD デジタル 教科書体 NK-R" w:eastAsia="UD デジタル 教科書体 NK-R" w:hint="eastAsia"/>
                      <w:noProof/>
                      <w:sz w:val="22"/>
                      <w:szCs w:val="22"/>
                    </w:rPr>
                  </w:rPrChange>
                </w:rPr>
                <w:delText>昨年来、ガバナンス強化、コンプライアンス再構築ということで全社を挙げて活動しております。私からも「コンプライアンスなくして企業の存続なし」を皆さんにお伝えしていますが、コンプライアンスにはゴールはありませんし、一人ひとりが自覚をもって行動して行くのが大事であります。継続して、大きなテーマとして掲げて行きます。</w:delText>
              </w:r>
            </w:del>
            <w:ins w:id="394" w:author="Pham Thi Thuy" w:date="2021-01-27T13:21:00Z">
              <w:r>
                <w:rPr>
                  <w:rFonts w:ascii="Times New Roman" w:eastAsia="UD デジタル 教科書体 NK-R" w:hAnsi="Times New Roman" w:cs="Times New Roman"/>
                  <w:noProof/>
                  <w:sz w:val="22"/>
                  <w:szCs w:val="22"/>
                </w:rPr>
                <w:t>T</w:t>
              </w:r>
              <w:r>
                <w:rPr>
                  <w:rFonts w:ascii="Times New Roman" w:eastAsia="UD デジタル 教科書体 NK-R" w:hAnsi="Times New Roman" w:cs="Times New Roman" w:hint="eastAsia"/>
                  <w:noProof/>
                  <w:sz w:val="22"/>
                  <w:szCs w:val="22"/>
                </w:rPr>
                <w:t>ừ</w:t>
              </w:r>
              <w:r>
                <w:rPr>
                  <w:rFonts w:ascii="Times New Roman" w:eastAsia="UD デジタル 教科書体 NK-R" w:hAnsi="Times New Roman" w:cs="Times New Roman"/>
                  <w:noProof/>
                  <w:sz w:val="22"/>
                  <w:szCs w:val="22"/>
                </w:rPr>
                <w:t xml:space="preserve"> năm ngoái đến nay, nội dung tăng cường quản trị, xây dựng lại Tuân thủ đã được nêu ra và hoạt động trên toàn nhà máy. Từ phía tôi cũng đã nói với mọi người rằng </w:t>
              </w:r>
            </w:ins>
            <w:ins w:id="395" w:author="Pham Thi Thuy" w:date="2021-01-27T13:26:00Z">
              <w:r>
                <w:rPr>
                  <w:rFonts w:ascii="Times New Roman" w:eastAsia="UD デジタル 教科書体 NK-R" w:hAnsi="Times New Roman" w:cs="Times New Roman"/>
                  <w:noProof/>
                  <w:sz w:val="22"/>
                  <w:szCs w:val="22"/>
                </w:rPr>
                <w:t>“</w:t>
              </w:r>
            </w:ins>
            <w:ins w:id="396" w:author="Pham Thi Thuy" w:date="2021-01-27T13:27:00Z">
              <w:r>
                <w:rPr>
                  <w:rFonts w:ascii="Times New Roman" w:eastAsia="UD デジタル 教科書体 NK-R" w:hAnsi="Times New Roman" w:cs="Times New Roman"/>
                  <w:noProof/>
                  <w:sz w:val="22"/>
                  <w:szCs w:val="22"/>
                </w:rPr>
                <w:t xml:space="preserve">không có công ty nào tồn tại nếu không có Tuân thủ”, tuy nhiên, không có mục tiêu </w:t>
              </w:r>
            </w:ins>
            <w:ins w:id="397" w:author="Pham Thi Thuy" w:date="2021-01-27T13:31:00Z">
              <w:r>
                <w:rPr>
                  <w:rFonts w:ascii="Times New Roman" w:eastAsia="UD デジタル 教科書体 NK-R" w:hAnsi="Times New Roman" w:cs="Times New Roman"/>
                  <w:noProof/>
                  <w:sz w:val="22"/>
                  <w:szCs w:val="22"/>
                </w:rPr>
                <w:t xml:space="preserve">trong </w:t>
              </w:r>
            </w:ins>
            <w:ins w:id="398" w:author="Pham Thi Thuy" w:date="2021-01-27T13:27:00Z">
              <w:r>
                <w:rPr>
                  <w:rFonts w:ascii="Times New Roman" w:eastAsia="UD デジタル 教科書体 NK-R" w:hAnsi="Times New Roman" w:cs="Times New Roman"/>
                  <w:noProof/>
                  <w:sz w:val="22"/>
                  <w:szCs w:val="22"/>
                </w:rPr>
                <w:t>Tuân thủ</w:t>
              </w:r>
            </w:ins>
            <w:ins w:id="399" w:author="Pham Thi Thuy" w:date="2021-01-27T13:30:00Z">
              <w:r>
                <w:rPr>
                  <w:rFonts w:ascii="Times New Roman" w:eastAsia="UD デジタル 教科書体 NK-R" w:hAnsi="Times New Roman" w:cs="Times New Roman"/>
                  <w:noProof/>
                  <w:sz w:val="22"/>
                  <w:szCs w:val="22"/>
                </w:rPr>
                <w:t xml:space="preserve"> mà </w:t>
              </w:r>
            </w:ins>
            <w:ins w:id="400" w:author="Pham Thi Thuy" w:date="2021-01-27T13:32:00Z">
              <w:r>
                <w:rPr>
                  <w:rFonts w:ascii="Times New Roman" w:eastAsia="UD デジタル 教科書体 NK-R" w:hAnsi="Times New Roman" w:cs="Times New Roman"/>
                  <w:noProof/>
                  <w:sz w:val="22"/>
                  <w:szCs w:val="22"/>
                </w:rPr>
                <w:t xml:space="preserve">điều </w:t>
              </w:r>
            </w:ins>
            <w:ins w:id="401" w:author="Pham Thi Thuy" w:date="2021-01-27T13:30:00Z">
              <w:r>
                <w:rPr>
                  <w:rFonts w:ascii="Times New Roman" w:eastAsia="UD デジタル 教科書体 NK-R" w:hAnsi="Times New Roman" w:cs="Times New Roman"/>
                  <w:noProof/>
                  <w:sz w:val="22"/>
                  <w:szCs w:val="22"/>
                </w:rPr>
                <w:t>quan trọng là mỗi cá nhân sẽ phải tự</w:t>
              </w:r>
              <w:r w:rsidR="00781189">
                <w:rPr>
                  <w:rFonts w:ascii="Times New Roman" w:eastAsia="UD デジタル 教科書体 NK-R" w:hAnsi="Times New Roman" w:cs="Times New Roman"/>
                  <w:noProof/>
                  <w:sz w:val="22"/>
                  <w:szCs w:val="22"/>
                </w:rPr>
                <w:t xml:space="preserve"> nhậ</w:t>
              </w:r>
              <w:r>
                <w:rPr>
                  <w:rFonts w:ascii="Times New Roman" w:eastAsia="UD デジタル 教科書体 NK-R" w:hAnsi="Times New Roman" w:cs="Times New Roman"/>
                  <w:noProof/>
                  <w:sz w:val="22"/>
                  <w:szCs w:val="22"/>
                </w:rPr>
                <w:t xml:space="preserve">n thức và hành động. </w:t>
              </w:r>
            </w:ins>
            <w:ins w:id="402" w:author="Pham Thi Thuy" w:date="2021-01-27T13:33:00Z">
              <w:r>
                <w:rPr>
                  <w:rFonts w:ascii="Times New Roman" w:eastAsia="UD デジタル 教科書体 NK-R" w:hAnsi="Times New Roman" w:cs="Times New Roman"/>
                  <w:noProof/>
                  <w:sz w:val="22"/>
                  <w:szCs w:val="22"/>
                </w:rPr>
                <w:t>Chúng tôi sẽ tiếp tục nâng cáo nó như một chủ dề chính</w:t>
              </w:r>
            </w:ins>
          </w:p>
          <w:p w14:paraId="043BB750" w14:textId="5DF14B84"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403" w:author="Pham Thi Thuy" w:date="2021-01-27T09:15:00Z">
                  <w:rPr>
                    <w:rFonts w:ascii="UD デジタル 教科書体 NK-R" w:eastAsia="UD デジタル 教科書体 NK-R"/>
                    <w:noProof/>
                    <w:sz w:val="22"/>
                    <w:szCs w:val="22"/>
                  </w:rPr>
                </w:rPrChange>
              </w:rPr>
              <w:pPrChange w:id="404" w:author="Pham Thi Thuy" w:date="2021-01-29T13:26:00Z">
                <w:pPr>
                  <w:framePr w:hSpace="142" w:wrap="around" w:vAnchor="text" w:hAnchor="text" w:y="1"/>
                  <w:spacing w:after="0" w:line="240" w:lineRule="auto"/>
                  <w:ind w:firstLineChars="100" w:firstLine="220"/>
                  <w:suppressOverlap/>
                  <w:jc w:val="both"/>
                </w:pPr>
              </w:pPrChange>
            </w:pPr>
            <w:del w:id="405" w:author="Pham Thi Thuy" w:date="2021-01-27T11:13:00Z">
              <w:r w:rsidRPr="0059597D" w:rsidDel="004B2C55">
                <w:rPr>
                  <w:rFonts w:ascii="Times New Roman" w:eastAsia="UD デジタル 教科書体 NK-R" w:hAnsi="Times New Roman" w:cs="Times New Roman"/>
                  <w:noProof/>
                  <w:sz w:val="22"/>
                  <w:szCs w:val="22"/>
                  <w:rPrChange w:id="406" w:author="Pham Thi Thuy" w:date="2021-01-27T09:15:00Z">
                    <w:rPr>
                      <w:rFonts w:ascii="UD デジタル 教科書体 NK-R" w:eastAsia="UD デジタル 教科書体 NK-R"/>
                      <w:noProof/>
                      <w:sz w:val="22"/>
                      <w:szCs w:val="22"/>
                    </w:rPr>
                  </w:rPrChange>
                </w:rPr>
                <w:delText>2</w:delText>
              </w:r>
              <w:r w:rsidRPr="0059597D" w:rsidDel="004B2C55">
                <w:rPr>
                  <w:rFonts w:ascii="Times New Roman" w:eastAsia="UD デジタル 教科書体 NK-R" w:hAnsi="Times New Roman" w:cs="Times New Roman"/>
                  <w:noProof/>
                  <w:sz w:val="22"/>
                  <w:szCs w:val="22"/>
                  <w:rPrChange w:id="407" w:author="Pham Thi Thuy" w:date="2021-01-27T09:15:00Z">
                    <w:rPr>
                      <w:rFonts w:ascii="UD デジタル 教科書体 NK-R" w:eastAsia="UD デジタル 教科書体 NK-R"/>
                      <w:noProof/>
                      <w:sz w:val="22"/>
                      <w:szCs w:val="22"/>
                    </w:rPr>
                  </w:rPrChange>
                </w:rPr>
                <w:delText>つ目は、従業員エンゲージメントの向上です。</w:delText>
              </w:r>
            </w:del>
            <w:ins w:id="408" w:author="Pham Thi Thuy" w:date="2021-01-27T11:12:00Z">
              <w:r>
                <w:rPr>
                  <w:rFonts w:ascii="Times New Roman" w:eastAsia="UD デジタル 教科書体 NK-R" w:hAnsi="Times New Roman" w:cs="Times New Roman" w:hint="eastAsia"/>
                  <w:noProof/>
                  <w:sz w:val="22"/>
                  <w:szCs w:val="22"/>
                </w:rPr>
                <w:t xml:space="preserve">Điều thứ 2: Nâng cao </w:t>
              </w:r>
              <w:r>
                <w:rPr>
                  <w:rFonts w:ascii="Times New Roman" w:eastAsia="UD デジタル 教科書体 NK-R" w:hAnsi="Times New Roman" w:cs="Times New Roman"/>
                  <w:noProof/>
                  <w:sz w:val="22"/>
                  <w:szCs w:val="22"/>
                </w:rPr>
                <w:t>sự gắn kết của nhân viên.</w:t>
              </w:r>
            </w:ins>
          </w:p>
          <w:p w14:paraId="7BFEB668" w14:textId="69FED78C"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409" w:author="Pham Thi Thuy" w:date="2021-01-27T09:15:00Z">
                  <w:rPr>
                    <w:rFonts w:ascii="UD デジタル 教科書体 NK-R" w:eastAsia="UD デジタル 教科書体 NK-R"/>
                    <w:noProof/>
                    <w:sz w:val="22"/>
                    <w:szCs w:val="22"/>
                  </w:rPr>
                </w:rPrChange>
              </w:rPr>
              <w:pPrChange w:id="410" w:author="Pham Thi Thuy" w:date="2021-01-29T13:26:00Z">
                <w:pPr>
                  <w:framePr w:hSpace="142" w:wrap="around" w:vAnchor="text" w:hAnchor="text" w:y="1"/>
                  <w:spacing w:after="0" w:line="240" w:lineRule="auto"/>
                  <w:ind w:firstLineChars="100" w:firstLine="220"/>
                  <w:suppressOverlap/>
                  <w:jc w:val="both"/>
                </w:pPr>
              </w:pPrChange>
            </w:pPr>
            <w:del w:id="411" w:author="Pham Thi Thuy" w:date="2021-01-27T13:19:00Z">
              <w:r w:rsidRPr="0059597D" w:rsidDel="00BD49B7">
                <w:rPr>
                  <w:rFonts w:ascii="Times New Roman" w:eastAsia="UD デジタル 教科書体 NK-R" w:hAnsi="Times New Roman" w:cs="Times New Roman" w:hint="eastAsia"/>
                  <w:noProof/>
                  <w:sz w:val="22"/>
                  <w:szCs w:val="22"/>
                  <w:rPrChange w:id="412" w:author="Pham Thi Thuy" w:date="2021-01-27T09:15:00Z">
                    <w:rPr>
                      <w:rFonts w:ascii="UD デジタル 教科書体 NK-R" w:eastAsia="UD デジタル 教科書体 NK-R" w:hint="eastAsia"/>
                      <w:noProof/>
                      <w:sz w:val="22"/>
                      <w:szCs w:val="22"/>
                    </w:rPr>
                  </w:rPrChange>
                </w:rPr>
                <w:delText>昨年、従業員満足度アンケートを実施しましたが、その後の具体的な措置や対応が取りきれておりませんでした。</w:delText>
              </w:r>
              <w:r w:rsidRPr="0059597D" w:rsidDel="00BD49B7">
                <w:rPr>
                  <w:rFonts w:ascii="Times New Roman" w:eastAsia="UD デジタル 教科書体 NK-R" w:hAnsi="Times New Roman" w:cs="Times New Roman"/>
                  <w:noProof/>
                  <w:sz w:val="22"/>
                  <w:szCs w:val="22"/>
                  <w:rPrChange w:id="413" w:author="Pham Thi Thuy" w:date="2021-01-27T09:15:00Z">
                    <w:rPr>
                      <w:rFonts w:ascii="UD デジタル 教科書体 NK-R" w:eastAsia="UD デジタル 教科書体 NK-R"/>
                      <w:noProof/>
                      <w:sz w:val="22"/>
                      <w:szCs w:val="22"/>
                    </w:rPr>
                  </w:rPrChange>
                </w:rPr>
                <w:delText>2</w:delText>
              </w:r>
              <w:r w:rsidRPr="0059597D" w:rsidDel="00BD49B7">
                <w:rPr>
                  <w:rFonts w:ascii="Times New Roman" w:eastAsia="UD デジタル 教科書体 NK-R" w:hAnsi="Times New Roman" w:cs="Times New Roman"/>
                  <w:noProof/>
                  <w:sz w:val="22"/>
                  <w:szCs w:val="22"/>
                  <w:rPrChange w:id="414" w:author="Pham Thi Thuy" w:date="2021-01-27T09:15:00Z">
                    <w:rPr>
                      <w:rFonts w:ascii="UD デジタル 教科書体 NK-R" w:eastAsia="UD デジタル 教科書体 NK-R"/>
                      <w:noProof/>
                      <w:sz w:val="22"/>
                      <w:szCs w:val="22"/>
                    </w:rPr>
                  </w:rPrChange>
                </w:rPr>
                <w:delText>回目として、従業員エンゲージメントの向上という形で皆さんにアンケートをお願いしました。会社として、</w:delText>
              </w:r>
              <w:r w:rsidRPr="0059597D" w:rsidDel="00BD49B7">
                <w:rPr>
                  <w:rFonts w:ascii="Times New Roman" w:eastAsia="UD デジタル 教科書体 NK-R" w:hAnsi="Times New Roman" w:cs="Times New Roman"/>
                  <w:noProof/>
                  <w:sz w:val="22"/>
                  <w:szCs w:val="22"/>
                  <w:rPrChange w:id="415" w:author="Pham Thi Thuy" w:date="2021-01-27T09:15:00Z">
                    <w:rPr>
                      <w:rFonts w:ascii="UD デジタル 教科書体 NK-R" w:eastAsia="UD デジタル 教科書体 NK-R"/>
                      <w:noProof/>
                      <w:sz w:val="22"/>
                      <w:szCs w:val="22"/>
                    </w:rPr>
                  </w:rPrChange>
                </w:rPr>
                <w:delText>“</w:delText>
              </w:r>
              <w:r w:rsidRPr="0059597D" w:rsidDel="00BD49B7">
                <w:rPr>
                  <w:rFonts w:ascii="Times New Roman" w:eastAsia="UD デジタル 教科書体 NK-R" w:hAnsi="Times New Roman" w:cs="Times New Roman"/>
                  <w:noProof/>
                  <w:sz w:val="22"/>
                  <w:szCs w:val="22"/>
                  <w:rPrChange w:id="416" w:author="Pham Thi Thuy" w:date="2021-01-27T09:15:00Z">
                    <w:rPr>
                      <w:rFonts w:ascii="UD デジタル 教科書体 NK-R" w:eastAsia="UD デジタル 教科書体 NK-R"/>
                      <w:noProof/>
                      <w:sz w:val="22"/>
                      <w:szCs w:val="22"/>
                    </w:rPr>
                  </w:rPrChange>
                </w:rPr>
                <w:delText>従業員満足度向上</w:delText>
              </w:r>
              <w:r w:rsidRPr="0059597D" w:rsidDel="00BD49B7">
                <w:rPr>
                  <w:rFonts w:ascii="Times New Roman" w:eastAsia="UD デジタル 教科書体 NK-R" w:hAnsi="Times New Roman" w:cs="Times New Roman"/>
                  <w:noProof/>
                  <w:sz w:val="22"/>
                  <w:szCs w:val="22"/>
                  <w:rPrChange w:id="417" w:author="Pham Thi Thuy" w:date="2021-01-27T09:15:00Z">
                    <w:rPr>
                      <w:rFonts w:ascii="UD デジタル 教科書体 NK-R" w:eastAsia="UD デジタル 教科書体 NK-R"/>
                      <w:noProof/>
                      <w:sz w:val="22"/>
                      <w:szCs w:val="22"/>
                    </w:rPr>
                  </w:rPrChange>
                </w:rPr>
                <w:delText>”</w:delText>
              </w:r>
              <w:r w:rsidRPr="0059597D" w:rsidDel="00BD49B7">
                <w:rPr>
                  <w:rFonts w:ascii="Times New Roman" w:eastAsia="UD デジタル 教科書体 NK-R" w:hAnsi="Times New Roman" w:cs="Times New Roman"/>
                  <w:noProof/>
                  <w:sz w:val="22"/>
                  <w:szCs w:val="22"/>
                  <w:rPrChange w:id="418" w:author="Pham Thi Thuy" w:date="2021-01-27T09:15:00Z">
                    <w:rPr>
                      <w:rFonts w:ascii="UD デジタル 教科書体 NK-R" w:eastAsia="UD デジタル 教科書体 NK-R"/>
                      <w:noProof/>
                      <w:sz w:val="22"/>
                      <w:szCs w:val="22"/>
                    </w:rPr>
                  </w:rPrChange>
                </w:rPr>
                <w:delText>の活動を</w:delText>
              </w:r>
              <w:r w:rsidRPr="0059597D" w:rsidDel="00BD49B7">
                <w:rPr>
                  <w:rFonts w:ascii="Times New Roman" w:eastAsia="UD デジタル 教科書体 NK-R" w:hAnsi="Times New Roman" w:cs="Times New Roman"/>
                  <w:noProof/>
                  <w:sz w:val="22"/>
                  <w:szCs w:val="22"/>
                  <w:rPrChange w:id="419" w:author="Pham Thi Thuy" w:date="2021-01-27T09:15:00Z">
                    <w:rPr>
                      <w:rFonts w:ascii="UD デジタル 教科書体 NK-R" w:eastAsia="UD デジタル 教科書体 NK-R"/>
                      <w:noProof/>
                      <w:sz w:val="22"/>
                      <w:szCs w:val="22"/>
                    </w:rPr>
                  </w:rPrChange>
                </w:rPr>
                <w:delText>“</w:delText>
              </w:r>
              <w:r w:rsidRPr="0059597D" w:rsidDel="00BD49B7">
                <w:rPr>
                  <w:rFonts w:ascii="Times New Roman" w:eastAsia="UD デジタル 教科書体 NK-R" w:hAnsi="Times New Roman" w:cs="Times New Roman"/>
                  <w:noProof/>
                  <w:sz w:val="22"/>
                  <w:szCs w:val="22"/>
                  <w:rPrChange w:id="420" w:author="Pham Thi Thuy" w:date="2021-01-27T09:15:00Z">
                    <w:rPr>
                      <w:rFonts w:ascii="UD デジタル 教科書体 NK-R" w:eastAsia="UD デジタル 教科書体 NK-R"/>
                      <w:noProof/>
                      <w:sz w:val="22"/>
                      <w:szCs w:val="22"/>
                    </w:rPr>
                  </w:rPrChange>
                </w:rPr>
                <w:delText>従業員エンゲージメントの向上</w:delText>
              </w:r>
              <w:r w:rsidRPr="0059597D" w:rsidDel="00BD49B7">
                <w:rPr>
                  <w:rFonts w:ascii="Times New Roman" w:eastAsia="UD デジタル 教科書体 NK-R" w:hAnsi="Times New Roman" w:cs="Times New Roman"/>
                  <w:noProof/>
                  <w:sz w:val="22"/>
                  <w:szCs w:val="22"/>
                  <w:rPrChange w:id="421" w:author="Pham Thi Thuy" w:date="2021-01-27T09:15:00Z">
                    <w:rPr>
                      <w:rFonts w:ascii="UD デジタル 教科書体 NK-R" w:eastAsia="UD デジタル 教科書体 NK-R"/>
                      <w:noProof/>
                      <w:sz w:val="22"/>
                      <w:szCs w:val="22"/>
                    </w:rPr>
                  </w:rPrChange>
                </w:rPr>
                <w:delText>”</w:delText>
              </w:r>
              <w:r w:rsidRPr="0059597D" w:rsidDel="00BD49B7">
                <w:rPr>
                  <w:rFonts w:ascii="Times New Roman" w:eastAsia="UD デジタル 教科書体 NK-R" w:hAnsi="Times New Roman" w:cs="Times New Roman"/>
                  <w:noProof/>
                  <w:sz w:val="22"/>
                  <w:szCs w:val="22"/>
                  <w:rPrChange w:id="422" w:author="Pham Thi Thuy" w:date="2021-01-27T09:15:00Z">
                    <w:rPr>
                      <w:rFonts w:ascii="UD デジタル 教科書体 NK-R" w:eastAsia="UD デジタル 教科書体 NK-R"/>
                      <w:noProof/>
                      <w:sz w:val="22"/>
                      <w:szCs w:val="22"/>
                    </w:rPr>
                  </w:rPrChange>
                </w:rPr>
                <w:delText>に形を変え、これをしっかり浸透させ、今日よりも明日と、従業員エンゲージメントが高められるような会社にして行きたいと考えています。昨年は十分な活動ができていませんでしたが、今年は本格化して取り組んで行きたいと思います。</w:delText>
              </w:r>
            </w:del>
            <w:ins w:id="423" w:author="Pham Thi Thuy" w:date="2021-01-27T11:16:00Z">
              <w:r>
                <w:rPr>
                  <w:rFonts w:ascii="Times New Roman" w:eastAsia="UD デジタル 教科書体 NK-R" w:hAnsi="Times New Roman" w:cs="Times New Roman" w:hint="eastAsia"/>
                  <w:noProof/>
                  <w:sz w:val="22"/>
                  <w:szCs w:val="22"/>
                </w:rPr>
                <w:t>Năm ngoái</w:t>
              </w:r>
            </w:ins>
            <w:ins w:id="424" w:author="Pham Thi Thuy" w:date="2021-01-27T11:30:00Z">
              <w:r>
                <w:rPr>
                  <w:rFonts w:ascii="Times New Roman" w:eastAsia="UD デジタル 教科書体 NK-R" w:hAnsi="Times New Roman" w:cs="Times New Roman"/>
                  <w:noProof/>
                  <w:sz w:val="22"/>
                  <w:szCs w:val="22"/>
                </w:rPr>
                <w:t>,</w:t>
              </w:r>
            </w:ins>
            <w:ins w:id="425" w:author="Pham Thi Thuy" w:date="2021-01-27T11:16:00Z">
              <w:r>
                <w:rPr>
                  <w:rFonts w:ascii="Times New Roman" w:eastAsia="UD デジタル 教科書体 NK-R" w:hAnsi="Times New Roman" w:cs="Times New Roman" w:hint="eastAsia"/>
                  <w:noProof/>
                  <w:sz w:val="22"/>
                  <w:szCs w:val="22"/>
                </w:rPr>
                <w:t xml:space="preserve"> đã thực bản điều tra câu hỏi về độ thỏa mãn của nhân viên, tuy nh</w:t>
              </w:r>
            </w:ins>
            <w:ins w:id="426" w:author="Pham Thi Thuy" w:date="2021-01-27T11:22:00Z">
              <w:r>
                <w:rPr>
                  <w:rFonts w:ascii="Times New Roman" w:eastAsia="UD デジタル 教科書体 NK-R" w:hAnsi="Times New Roman" w:cs="Times New Roman"/>
                  <w:noProof/>
                  <w:sz w:val="22"/>
                  <w:szCs w:val="22"/>
                </w:rPr>
                <w:t xml:space="preserve">iên sau đó các biện pháp đối ứng cụ thể đã chưa được thực hiện. </w:t>
              </w:r>
            </w:ins>
            <w:ins w:id="427" w:author="Pham Thi Thuy" w:date="2021-01-27T11:31:00Z">
              <w:r>
                <w:rPr>
                  <w:rFonts w:ascii="Times New Roman" w:eastAsia="UD デジタル 教科書体 NK-R" w:hAnsi="Times New Roman" w:cs="Times New Roman"/>
                  <w:noProof/>
                  <w:sz w:val="22"/>
                  <w:szCs w:val="22"/>
                </w:rPr>
                <w:t xml:space="preserve">Lần thứ 2, </w:t>
              </w:r>
            </w:ins>
            <w:ins w:id="428" w:author="Pham Thi Thuy" w:date="2021-01-27T13:12:00Z">
              <w:r>
                <w:rPr>
                  <w:rFonts w:ascii="Times New Roman" w:eastAsia="UD デジタル 教科書体 NK-R" w:hAnsi="Times New Roman" w:cs="Times New Roman"/>
                  <w:noProof/>
                  <w:sz w:val="22"/>
                  <w:szCs w:val="22"/>
                </w:rPr>
                <w:t>chúng tôi yêu cầu mọi người tham gia một cuộc khảo sát điều tra dưới dạng nâng cao sự gắn kết của nhân viên.</w:t>
              </w:r>
            </w:ins>
            <w:ins w:id="429" w:author="Pham Thi Thuy" w:date="2021-01-27T13:14:00Z">
              <w:r>
                <w:rPr>
                  <w:rFonts w:ascii="Times New Roman" w:eastAsia="UD デジタル 教科書体 NK-R" w:hAnsi="Times New Roman" w:cs="Times New Roman"/>
                  <w:noProof/>
                  <w:sz w:val="22"/>
                  <w:szCs w:val="22"/>
                </w:rPr>
                <w:t xml:space="preserve"> </w:t>
              </w:r>
            </w:ins>
            <w:ins w:id="430" w:author="Pham Thi Thuy" w:date="2021-01-27T11:58:00Z">
              <w:r>
                <w:rPr>
                  <w:rFonts w:ascii="Times New Roman" w:eastAsia="UD デジタル 教科書体 NK-R" w:hAnsi="Times New Roman" w:cs="Times New Roman"/>
                  <w:noProof/>
                  <w:sz w:val="22"/>
                  <w:szCs w:val="22"/>
                </w:rPr>
                <w:t>Với tư các là một công ty, tôi muốn chuyển đổi</w:t>
              </w:r>
            </w:ins>
            <w:ins w:id="431" w:author="Pham Thi Thuy" w:date="2021-01-27T13:05:00Z">
              <w:r>
                <w:rPr>
                  <w:rFonts w:ascii="Times New Roman" w:eastAsia="UD デジタル 教科書体 NK-R" w:hAnsi="Times New Roman" w:cs="Times New Roman"/>
                  <w:noProof/>
                  <w:sz w:val="22"/>
                  <w:szCs w:val="22"/>
                </w:rPr>
                <w:t xml:space="preserve"> hình thức từ</w:t>
              </w:r>
            </w:ins>
            <w:ins w:id="432" w:author="Pham Thi Thuy" w:date="2021-01-27T11:58:00Z">
              <w:r>
                <w:rPr>
                  <w:rFonts w:ascii="Times New Roman" w:eastAsia="UD デジタル 教科書体 NK-R" w:hAnsi="Times New Roman" w:cs="Times New Roman"/>
                  <w:noProof/>
                  <w:sz w:val="22"/>
                  <w:szCs w:val="22"/>
                </w:rPr>
                <w:t xml:space="preserve"> hành động </w:t>
              </w:r>
            </w:ins>
            <w:ins w:id="433" w:author="Pham Thi Thuy" w:date="2021-01-27T12:00:00Z">
              <w:r>
                <w:rPr>
                  <w:rFonts w:ascii="Times New Roman" w:eastAsia="UD デジタル 教科書体 NK-R" w:hAnsi="Times New Roman" w:cs="Times New Roman"/>
                  <w:noProof/>
                  <w:sz w:val="22"/>
                  <w:szCs w:val="22"/>
                </w:rPr>
                <w:t>“nâng cao độ thỏa mãn của nhân viên” thành  “nâng cao sự</w:t>
              </w:r>
            </w:ins>
            <w:ins w:id="434" w:author="Pham Thi Thuy" w:date="2021-01-27T11:38:00Z">
              <w:r>
                <w:rPr>
                  <w:rFonts w:ascii="Times New Roman" w:eastAsia="UD デジタル 教科書体 NK-R" w:hAnsi="Times New Roman" w:cs="Times New Roman"/>
                  <w:noProof/>
                  <w:sz w:val="22"/>
                  <w:szCs w:val="22"/>
                </w:rPr>
                <w:t xml:space="preserve"> </w:t>
              </w:r>
            </w:ins>
            <w:ins w:id="435" w:author="Pham Thi Thuy" w:date="2021-01-27T12:51:00Z">
              <w:r>
                <w:rPr>
                  <w:rFonts w:ascii="Times New Roman" w:eastAsia="UD デジタル 教科書体 NK-R" w:hAnsi="Times New Roman" w:cs="Times New Roman"/>
                  <w:noProof/>
                  <w:sz w:val="22"/>
                  <w:szCs w:val="22"/>
                </w:rPr>
                <w:t xml:space="preserve">gắn kết </w:t>
              </w:r>
            </w:ins>
            <w:ins w:id="436" w:author="Pham Thi Thuy" w:date="2021-01-27T13:01:00Z">
              <w:r>
                <w:rPr>
                  <w:rFonts w:ascii="Times New Roman" w:eastAsia="UD デジタル 教科書体 NK-R" w:hAnsi="Times New Roman" w:cs="Times New Roman"/>
                  <w:noProof/>
                  <w:sz w:val="22"/>
                  <w:szCs w:val="22"/>
                </w:rPr>
                <w:t>của nhân viên</w:t>
              </w:r>
            </w:ins>
            <w:ins w:id="437" w:author="Pham Thi Thuy" w:date="2021-01-27T13:02:00Z">
              <w:r>
                <w:rPr>
                  <w:rFonts w:ascii="Times New Roman" w:eastAsia="UD デジタル 教科書体 NK-R" w:hAnsi="Times New Roman" w:cs="Times New Roman"/>
                  <w:noProof/>
                  <w:sz w:val="22"/>
                  <w:szCs w:val="22"/>
                </w:rPr>
                <w:t xml:space="preserve">”, </w:t>
              </w:r>
            </w:ins>
            <w:ins w:id="438" w:author="Pham Thi Thuy" w:date="2021-01-27T13:14:00Z">
              <w:r w:rsidRPr="00BD49B7">
                <w:rPr>
                  <w:rFonts w:ascii="Times New Roman" w:eastAsia="UD デジタル 教科書体 NK-R" w:hAnsi="Times New Roman" w:cs="Times New Roman"/>
                  <w:noProof/>
                  <w:sz w:val="22"/>
                  <w:szCs w:val="22"/>
                </w:rPr>
                <w:t>kiên quyết thấm nhuần điều này và biến nó thành một công ty có thể</w:t>
              </w:r>
              <w:r>
                <w:rPr>
                  <w:rFonts w:ascii="Times New Roman" w:eastAsia="UD デジタル 教科書体 NK-R" w:hAnsi="Times New Roman" w:cs="Times New Roman"/>
                  <w:noProof/>
                  <w:sz w:val="22"/>
                  <w:szCs w:val="22"/>
                </w:rPr>
                <w:t xml:space="preserve"> nâng cao</w:t>
              </w:r>
              <w:r w:rsidRPr="00BD49B7">
                <w:rPr>
                  <w:rFonts w:ascii="Times New Roman" w:eastAsia="UD デジタル 教科書体 NK-R" w:hAnsi="Times New Roman" w:cs="Times New Roman"/>
                  <w:noProof/>
                  <w:sz w:val="22"/>
                  <w:szCs w:val="22"/>
                </w:rPr>
                <w:t xml:space="preserve"> sự</w:t>
              </w:r>
              <w:r>
                <w:rPr>
                  <w:rFonts w:ascii="Times New Roman" w:eastAsia="UD デジタル 教科書体 NK-R" w:hAnsi="Times New Roman" w:cs="Times New Roman"/>
                  <w:noProof/>
                  <w:sz w:val="22"/>
                  <w:szCs w:val="22"/>
                </w:rPr>
                <w:t xml:space="preserve"> </w:t>
              </w:r>
            </w:ins>
            <w:ins w:id="439" w:author="Pham Thi Thuy" w:date="2021-01-27T13:15:00Z">
              <w:r>
                <w:rPr>
                  <w:rFonts w:ascii="Times New Roman" w:eastAsia="UD デジタル 教科書体 NK-R" w:hAnsi="Times New Roman" w:cs="Times New Roman"/>
                  <w:noProof/>
                  <w:sz w:val="22"/>
                  <w:szCs w:val="22"/>
                </w:rPr>
                <w:t>gứn kết</w:t>
              </w:r>
            </w:ins>
            <w:ins w:id="440" w:author="Pham Thi Thuy" w:date="2021-01-27T13:14:00Z">
              <w:r w:rsidRPr="00BD49B7">
                <w:rPr>
                  <w:rFonts w:ascii="Times New Roman" w:eastAsia="UD デジタル 教科書体 NK-R" w:hAnsi="Times New Roman" w:cs="Times New Roman"/>
                  <w:noProof/>
                  <w:sz w:val="22"/>
                  <w:szCs w:val="22"/>
                </w:rPr>
                <w:t xml:space="preserve"> củ</w:t>
              </w:r>
              <w:r>
                <w:rPr>
                  <w:rFonts w:ascii="Times New Roman" w:eastAsia="UD デジタル 教科書体 NK-R" w:hAnsi="Times New Roman" w:cs="Times New Roman"/>
                  <w:noProof/>
                  <w:sz w:val="22"/>
                  <w:szCs w:val="22"/>
                </w:rPr>
                <w:t xml:space="preserve">a nhân viên </w:t>
              </w:r>
              <w:r w:rsidRPr="00BD49B7">
                <w:rPr>
                  <w:rFonts w:ascii="Times New Roman" w:eastAsia="UD デジタル 教科書体 NK-R" w:hAnsi="Times New Roman" w:cs="Times New Roman"/>
                  <w:noProof/>
                  <w:sz w:val="22"/>
                  <w:szCs w:val="22"/>
                </w:rPr>
                <w:t>ngày mai h</w:t>
              </w:r>
              <w:r w:rsidRPr="00BD49B7">
                <w:rPr>
                  <w:rFonts w:ascii="Times New Roman" w:eastAsia="UD デジタル 教科書体 NK-R" w:hAnsi="Times New Roman" w:cs="Times New Roman" w:hint="cs"/>
                  <w:noProof/>
                  <w:sz w:val="22"/>
                  <w:szCs w:val="22"/>
                </w:rPr>
                <w:t>ơ</w:t>
              </w:r>
              <w:r w:rsidRPr="00BD49B7">
                <w:rPr>
                  <w:rFonts w:ascii="Times New Roman" w:eastAsia="UD デジタル 教科書体 NK-R" w:hAnsi="Times New Roman" w:cs="Times New Roman"/>
                  <w:noProof/>
                  <w:sz w:val="22"/>
                  <w:szCs w:val="22"/>
                </w:rPr>
                <w:t>n ngày hôm nay</w:t>
              </w:r>
            </w:ins>
            <w:ins w:id="441" w:author="Pham Thi Thuy" w:date="2021-01-27T13:16:00Z">
              <w:r>
                <w:rPr>
                  <w:rFonts w:ascii="Times New Roman" w:eastAsia="UD デジタル 教科書体 NK-R" w:hAnsi="Times New Roman" w:cs="Times New Roman"/>
                  <w:noProof/>
                  <w:sz w:val="22"/>
                  <w:szCs w:val="22"/>
                </w:rPr>
                <w:t>. Năm ngoái, đã có rất nhiều hoạt động chưa được hoàn thành nhưng năm nay tôi  muốn cố gắng thực hiệ</w:t>
              </w:r>
              <w:r w:rsidR="00781189">
                <w:rPr>
                  <w:rFonts w:ascii="Times New Roman" w:eastAsia="UD デジタル 教科書体 NK-R" w:hAnsi="Times New Roman" w:cs="Times New Roman"/>
                  <w:noProof/>
                  <w:sz w:val="22"/>
                  <w:szCs w:val="22"/>
                </w:rPr>
                <w:t>n nó</w:t>
              </w:r>
              <w:r>
                <w:rPr>
                  <w:rFonts w:ascii="Times New Roman" w:eastAsia="UD デジタル 教科書体 NK-R" w:hAnsi="Times New Roman" w:cs="Times New Roman"/>
                  <w:noProof/>
                  <w:sz w:val="22"/>
                  <w:szCs w:val="22"/>
                </w:rPr>
                <w:t xml:space="preserve"> một cách nghiêm túc.</w:t>
              </w:r>
            </w:ins>
          </w:p>
          <w:p w14:paraId="11988364" w14:textId="2E032F44"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442" w:author="Pham Thi Thuy" w:date="2021-01-27T09:15:00Z">
                  <w:rPr>
                    <w:rFonts w:ascii="UD デジタル 教科書体 NK-R" w:eastAsia="UD デジタル 教科書体 NK-R"/>
                    <w:noProof/>
                    <w:sz w:val="22"/>
                    <w:szCs w:val="22"/>
                  </w:rPr>
                </w:rPrChange>
              </w:rPr>
              <w:pPrChange w:id="443" w:author="Pham Thi Thuy" w:date="2021-01-29T13:26:00Z">
                <w:pPr>
                  <w:framePr w:hSpace="142" w:wrap="around" w:vAnchor="text" w:hAnchor="text" w:y="1"/>
                  <w:spacing w:after="0" w:line="240" w:lineRule="auto"/>
                  <w:ind w:firstLineChars="100" w:firstLine="220"/>
                  <w:suppressOverlap/>
                  <w:jc w:val="both"/>
                </w:pPr>
              </w:pPrChange>
            </w:pPr>
            <w:del w:id="444" w:author="Pham Thi Thuy" w:date="2021-01-27T11:14:00Z">
              <w:r w:rsidRPr="0059597D" w:rsidDel="004B2C55">
                <w:rPr>
                  <w:rFonts w:ascii="Times New Roman" w:eastAsia="UD デジタル 教科書体 NK-R" w:hAnsi="Times New Roman" w:cs="Times New Roman"/>
                  <w:noProof/>
                  <w:sz w:val="22"/>
                  <w:szCs w:val="22"/>
                  <w:rPrChange w:id="445" w:author="Pham Thi Thuy" w:date="2021-01-27T09:15:00Z">
                    <w:rPr>
                      <w:rFonts w:ascii="UD デジタル 教科書体 NK-R" w:eastAsia="UD デジタル 教科書体 NK-R"/>
                      <w:noProof/>
                      <w:sz w:val="22"/>
                      <w:szCs w:val="22"/>
                    </w:rPr>
                  </w:rPrChange>
                </w:rPr>
                <w:delText>3</w:delText>
              </w:r>
              <w:r w:rsidRPr="0059597D" w:rsidDel="004B2C55">
                <w:rPr>
                  <w:rFonts w:ascii="Times New Roman" w:eastAsia="UD デジタル 教科書体 NK-R" w:hAnsi="Times New Roman" w:cs="Times New Roman"/>
                  <w:noProof/>
                  <w:sz w:val="22"/>
                  <w:szCs w:val="22"/>
                  <w:rPrChange w:id="446" w:author="Pham Thi Thuy" w:date="2021-01-27T09:15:00Z">
                    <w:rPr>
                      <w:rFonts w:ascii="UD デジタル 教科書体 NK-R" w:eastAsia="UD デジタル 教科書体 NK-R"/>
                      <w:noProof/>
                      <w:sz w:val="22"/>
                      <w:szCs w:val="22"/>
                    </w:rPr>
                  </w:rPrChange>
                </w:rPr>
                <w:delText>つ目は、</w:delText>
              </w:r>
              <w:r w:rsidRPr="0059597D" w:rsidDel="004B2C55">
                <w:rPr>
                  <w:rFonts w:ascii="Times New Roman" w:eastAsia="UD デジタル 教科書体 NK-R" w:hAnsi="Times New Roman" w:cs="Times New Roman"/>
                  <w:noProof/>
                  <w:sz w:val="22"/>
                  <w:szCs w:val="22"/>
                  <w:rPrChange w:id="447" w:author="Pham Thi Thuy" w:date="2021-01-27T09:15:00Z">
                    <w:rPr>
                      <w:rFonts w:ascii="UD デジタル 教科書体 NK-R" w:eastAsia="UD デジタル 教科書体 NK-R"/>
                      <w:noProof/>
                      <w:sz w:val="22"/>
                      <w:szCs w:val="22"/>
                    </w:rPr>
                  </w:rPrChange>
                </w:rPr>
                <w:delText>UMC</w:delText>
              </w:r>
              <w:r w:rsidRPr="0059597D" w:rsidDel="004B2C55">
                <w:rPr>
                  <w:rFonts w:ascii="Times New Roman" w:eastAsia="UD デジタル 教科書体 NK-R" w:hAnsi="Times New Roman" w:cs="Times New Roman"/>
                  <w:noProof/>
                  <w:sz w:val="22"/>
                  <w:szCs w:val="22"/>
                  <w:rPrChange w:id="448" w:author="Pham Thi Thuy" w:date="2021-01-27T09:15:00Z">
                    <w:rPr>
                      <w:rFonts w:ascii="UD デジタル 教科書体 NK-R" w:eastAsia="UD デジタル 教科書体 NK-R"/>
                      <w:noProof/>
                      <w:sz w:val="22"/>
                      <w:szCs w:val="22"/>
                    </w:rPr>
                  </w:rPrChange>
                </w:rPr>
                <w:delText>再生計画の達成であります。</w:delText>
              </w:r>
            </w:del>
            <w:ins w:id="449" w:author="Pham Thi Thuy" w:date="2021-01-27T09:24:00Z">
              <w:r>
                <w:rPr>
                  <w:rFonts w:ascii="Times New Roman" w:eastAsia="UD デジタル 教科書体 NK-R" w:hAnsi="Times New Roman" w:cs="Times New Roman"/>
                  <w:noProof/>
                  <w:sz w:val="22"/>
                  <w:szCs w:val="22"/>
                </w:rPr>
                <w:t xml:space="preserve">Điều thứ 3: </w:t>
              </w:r>
            </w:ins>
            <w:ins w:id="450" w:author="Pham Thi Thuy" w:date="2021-01-27T11:14:00Z">
              <w:r>
                <w:rPr>
                  <w:rFonts w:ascii="Times New Roman" w:eastAsia="UD デジタル 教科書体 NK-R" w:hAnsi="Times New Roman" w:cs="Times New Roman"/>
                  <w:noProof/>
                  <w:sz w:val="22"/>
                  <w:szCs w:val="22"/>
                </w:rPr>
                <w:t>Thành tích của kế hoạch phục hồi của UMC</w:t>
              </w:r>
            </w:ins>
          </w:p>
          <w:p w14:paraId="22F54F0D" w14:textId="3C9FF916" w:rsidR="008E64C0" w:rsidRPr="0059597D" w:rsidRDefault="00781189">
            <w:pPr>
              <w:spacing w:after="0" w:line="276" w:lineRule="auto"/>
              <w:ind w:firstLineChars="100" w:firstLine="220"/>
              <w:jc w:val="both"/>
              <w:rPr>
                <w:rFonts w:ascii="Times New Roman" w:eastAsia="UD デジタル 教科書体 NK-R" w:hAnsi="Times New Roman" w:cs="Times New Roman"/>
                <w:noProof/>
                <w:sz w:val="22"/>
                <w:szCs w:val="22"/>
                <w:rPrChange w:id="451" w:author="Pham Thi Thuy" w:date="2021-01-27T09:15:00Z">
                  <w:rPr>
                    <w:rFonts w:ascii="UD デジタル 教科書体 NK-R" w:eastAsia="UD デジタル 教科書体 NK-R"/>
                    <w:noProof/>
                    <w:sz w:val="22"/>
                    <w:szCs w:val="22"/>
                  </w:rPr>
                </w:rPrChange>
              </w:rPr>
              <w:pPrChange w:id="452" w:author="Pham Thi Thuy" w:date="2021-01-29T13:26:00Z">
                <w:pPr>
                  <w:framePr w:hSpace="142" w:wrap="around" w:vAnchor="text" w:hAnchor="text" w:y="1"/>
                  <w:spacing w:after="0" w:line="240" w:lineRule="auto"/>
                  <w:ind w:firstLineChars="100" w:firstLine="220"/>
                  <w:suppressOverlap/>
                  <w:jc w:val="both"/>
                </w:pPr>
              </w:pPrChange>
            </w:pPr>
            <w:ins w:id="453" w:author="Pham Thi Thuy" w:date="2021-01-29T13:51:00Z">
              <w:r>
                <w:rPr>
                  <w:rFonts w:ascii="Times New Roman" w:eastAsia="UD デジタル 教科書体 NK-R" w:hAnsi="Times New Roman" w:cs="Times New Roman"/>
                  <w:noProof/>
                  <w:sz w:val="22"/>
                  <w:szCs w:val="22"/>
                </w:rPr>
                <w:t xml:space="preserve">Năm ngoái </w:t>
              </w:r>
            </w:ins>
            <w:del w:id="454" w:author="Pham Thi Thuy" w:date="2021-01-27T13:40:00Z">
              <w:r w:rsidR="008E64C0" w:rsidRPr="0059597D" w:rsidDel="003F6319">
                <w:rPr>
                  <w:rFonts w:ascii="Times New Roman" w:eastAsia="UD デジタル 教科書体 NK-R" w:hAnsi="Times New Roman" w:cs="Times New Roman"/>
                  <w:noProof/>
                  <w:sz w:val="22"/>
                  <w:szCs w:val="22"/>
                  <w:rPrChange w:id="455" w:author="Pham Thi Thuy" w:date="2021-01-27T09:15:00Z">
                    <w:rPr>
                      <w:rFonts w:ascii="UD デジタル 教科書体 NK-R" w:eastAsia="UD デジタル 教科書体 NK-R"/>
                      <w:noProof/>
                      <w:sz w:val="22"/>
                      <w:szCs w:val="22"/>
                    </w:rPr>
                  </w:rPrChange>
                </w:rPr>
                <w:delText>2024</w:delText>
              </w:r>
              <w:r w:rsidR="008E64C0" w:rsidRPr="0059597D" w:rsidDel="003F6319">
                <w:rPr>
                  <w:rFonts w:ascii="Times New Roman" w:eastAsia="UD デジタル 教科書体 NK-R" w:hAnsi="Times New Roman" w:cs="Times New Roman"/>
                  <w:noProof/>
                  <w:sz w:val="22"/>
                  <w:szCs w:val="22"/>
                  <w:rPrChange w:id="456" w:author="Pham Thi Thuy" w:date="2021-01-27T09:15:00Z">
                    <w:rPr>
                      <w:rFonts w:ascii="UD デジタル 教科書体 NK-R" w:eastAsia="UD デジタル 教科書体 NK-R"/>
                      <w:noProof/>
                      <w:sz w:val="22"/>
                      <w:szCs w:val="22"/>
                    </w:rPr>
                  </w:rPrChange>
                </w:rPr>
                <w:delText>年までの計画を昨年立案し、皆さんのおかげで足元の</w:delText>
              </w:r>
              <w:r w:rsidR="008E64C0" w:rsidRPr="0059597D" w:rsidDel="003F6319">
                <w:rPr>
                  <w:rFonts w:ascii="Times New Roman" w:eastAsia="UD デジタル 教科書体 NK-R" w:hAnsi="Times New Roman" w:cs="Times New Roman"/>
                  <w:noProof/>
                  <w:sz w:val="22"/>
                  <w:szCs w:val="22"/>
                  <w:rPrChange w:id="457" w:author="Pham Thi Thuy" w:date="2021-01-27T09:15:00Z">
                    <w:rPr>
                      <w:rFonts w:ascii="UD デジタル 教科書体 NK-R" w:eastAsia="UD デジタル 教科書体 NK-R"/>
                      <w:noProof/>
                      <w:sz w:val="22"/>
                      <w:szCs w:val="22"/>
                    </w:rPr>
                  </w:rPrChange>
                </w:rPr>
                <w:delText>2020</w:delText>
              </w:r>
              <w:r w:rsidR="008E64C0" w:rsidRPr="0059597D" w:rsidDel="003F6319">
                <w:rPr>
                  <w:rFonts w:ascii="Times New Roman" w:eastAsia="UD デジタル 教科書体 NK-R" w:hAnsi="Times New Roman" w:cs="Times New Roman"/>
                  <w:noProof/>
                  <w:sz w:val="22"/>
                  <w:szCs w:val="22"/>
                  <w:rPrChange w:id="458" w:author="Pham Thi Thuy" w:date="2021-01-27T09:15:00Z">
                    <w:rPr>
                      <w:rFonts w:ascii="UD デジタル 教科書体 NK-R" w:eastAsia="UD デジタル 教科書体 NK-R"/>
                      <w:noProof/>
                      <w:sz w:val="22"/>
                      <w:szCs w:val="22"/>
                    </w:rPr>
                  </w:rPrChange>
                </w:rPr>
                <w:delText>年度は計画達成の状況でありますが、まだまだ気を緩めるわけには行きません。引き続き、</w:delText>
              </w:r>
              <w:r w:rsidR="008E64C0" w:rsidRPr="0059597D" w:rsidDel="003F6319">
                <w:rPr>
                  <w:rFonts w:ascii="Times New Roman" w:eastAsia="UD デジタル 教科書体 NK-R" w:hAnsi="Times New Roman" w:cs="Times New Roman"/>
                  <w:noProof/>
                  <w:sz w:val="22"/>
                  <w:szCs w:val="22"/>
                  <w:rPrChange w:id="459" w:author="Pham Thi Thuy" w:date="2021-01-27T09:15:00Z">
                    <w:rPr>
                      <w:rFonts w:ascii="UD デジタル 教科書体 NK-R" w:eastAsia="UD デジタル 教科書体 NK-R"/>
                      <w:noProof/>
                      <w:sz w:val="22"/>
                      <w:szCs w:val="22"/>
                    </w:rPr>
                  </w:rPrChange>
                </w:rPr>
                <w:delText>UMC</w:delText>
              </w:r>
              <w:r w:rsidR="008E64C0" w:rsidRPr="0059597D" w:rsidDel="003F6319">
                <w:rPr>
                  <w:rFonts w:ascii="Times New Roman" w:eastAsia="UD デジタル 教科書体 NK-R" w:hAnsi="Times New Roman" w:cs="Times New Roman"/>
                  <w:noProof/>
                  <w:sz w:val="22"/>
                  <w:szCs w:val="22"/>
                  <w:rPrChange w:id="460" w:author="Pham Thi Thuy" w:date="2021-01-27T09:15:00Z">
                    <w:rPr>
                      <w:rFonts w:ascii="UD デジタル 教科書体 NK-R" w:eastAsia="UD デジタル 教科書体 NK-R"/>
                      <w:noProof/>
                      <w:sz w:val="22"/>
                      <w:szCs w:val="22"/>
                    </w:rPr>
                  </w:rPrChange>
                </w:rPr>
                <w:delText>再生計画の着実な実行に向けて一歩一歩活動して参りましょう。</w:delText>
              </w:r>
            </w:del>
            <w:ins w:id="461" w:author="Pham Thi Thuy" w:date="2021-01-29T13:51:00Z">
              <w:r>
                <w:rPr>
                  <w:rFonts w:ascii="Times New Roman" w:eastAsia="UD デジタル 教科書体 NK-R" w:hAnsi="Times New Roman" w:cs="Times New Roman" w:hint="eastAsia"/>
                  <w:noProof/>
                  <w:sz w:val="22"/>
                  <w:szCs w:val="22"/>
                </w:rPr>
                <w:t>c</w:t>
              </w:r>
            </w:ins>
            <w:ins w:id="462" w:author="Pham Thi Thuy" w:date="2021-01-27T13:36:00Z">
              <w:r w:rsidR="008E64C0" w:rsidRPr="003F6319">
                <w:rPr>
                  <w:rFonts w:ascii="Times New Roman" w:eastAsia="UD デジタル 教科書体 NK-R" w:hAnsi="Times New Roman" w:cs="Times New Roman"/>
                  <w:noProof/>
                  <w:sz w:val="22"/>
                  <w:szCs w:val="22"/>
                </w:rPr>
                <w:t>húng tôi đã lên kế hoạch</w:t>
              </w:r>
              <w:r>
                <w:rPr>
                  <w:rFonts w:ascii="Times New Roman" w:eastAsia="UD デジタル 教科書体 NK-R" w:hAnsi="Times New Roman" w:cs="Times New Roman"/>
                  <w:noProof/>
                  <w:sz w:val="22"/>
                  <w:szCs w:val="22"/>
                </w:rPr>
                <w:t xml:space="preserve"> cho năm 2024</w:t>
              </w:r>
              <w:r w:rsidR="008E64C0">
                <w:rPr>
                  <w:rFonts w:ascii="Times New Roman" w:eastAsia="UD デジタル 教科書体 NK-R" w:hAnsi="Times New Roman" w:cs="Times New Roman"/>
                  <w:noProof/>
                  <w:sz w:val="22"/>
                  <w:szCs w:val="22"/>
                </w:rPr>
                <w:t xml:space="preserve"> và nhờ có mọi người mà </w:t>
              </w:r>
              <w:r w:rsidR="008E64C0" w:rsidRPr="003F6319">
                <w:rPr>
                  <w:rFonts w:ascii="Times New Roman" w:eastAsia="UD デジタル 教科書体 NK-R" w:hAnsi="Times New Roman" w:cs="Times New Roman"/>
                  <w:noProof/>
                  <w:sz w:val="22"/>
                  <w:szCs w:val="22"/>
                </w:rPr>
                <w:t>chúng tôi đang trong quá trình đạt đ</w:t>
              </w:r>
              <w:r w:rsidR="008E64C0" w:rsidRPr="003F6319">
                <w:rPr>
                  <w:rFonts w:ascii="Times New Roman" w:eastAsia="UD デジタル 教科書体 NK-R" w:hAnsi="Times New Roman" w:cs="Times New Roman" w:hint="cs"/>
                  <w:noProof/>
                  <w:sz w:val="22"/>
                  <w:szCs w:val="22"/>
                </w:rPr>
                <w:t>ư</w:t>
              </w:r>
              <w:r w:rsidR="008E64C0" w:rsidRPr="003F6319">
                <w:rPr>
                  <w:rFonts w:ascii="Times New Roman" w:eastAsia="UD デジタル 教科書体 NK-R" w:hAnsi="Times New Roman" w:cs="Times New Roman"/>
                  <w:noProof/>
                  <w:sz w:val="22"/>
                  <w:szCs w:val="22"/>
                </w:rPr>
                <w:t>ợc kế hoạ</w:t>
              </w:r>
              <w:r w:rsidR="008E64C0">
                <w:rPr>
                  <w:rFonts w:ascii="Times New Roman" w:eastAsia="UD デジタル 教科書体 NK-R" w:hAnsi="Times New Roman" w:cs="Times New Roman"/>
                  <w:noProof/>
                  <w:sz w:val="22"/>
                  <w:szCs w:val="22"/>
                </w:rPr>
                <w:t>ch</w:t>
              </w:r>
              <w:r w:rsidR="008E64C0" w:rsidRPr="003F6319">
                <w:rPr>
                  <w:rFonts w:ascii="Times New Roman" w:eastAsia="UD デジタル 教科書体 NK-R" w:hAnsi="Times New Roman" w:cs="Times New Roman"/>
                  <w:noProof/>
                  <w:sz w:val="22"/>
                  <w:szCs w:val="22"/>
                </w:rPr>
                <w:t xml:space="preserve"> năm 2020, nh</w:t>
              </w:r>
              <w:r w:rsidR="008E64C0" w:rsidRPr="003F6319">
                <w:rPr>
                  <w:rFonts w:ascii="Times New Roman" w:eastAsia="UD デジタル 教科書体 NK-R" w:hAnsi="Times New Roman" w:cs="Times New Roman" w:hint="cs"/>
                  <w:noProof/>
                  <w:sz w:val="22"/>
                  <w:szCs w:val="22"/>
                </w:rPr>
                <w:t>ư</w:t>
              </w:r>
              <w:r w:rsidR="008E64C0">
                <w:rPr>
                  <w:rFonts w:ascii="Times New Roman" w:eastAsia="UD デジタル 教科書体 NK-R" w:hAnsi="Times New Roman" w:cs="Times New Roman"/>
                  <w:noProof/>
                  <w:sz w:val="22"/>
                  <w:szCs w:val="22"/>
                </w:rPr>
                <w:t>ng chúng ta không thể sao nhãng nó mà h</w:t>
              </w:r>
              <w:r w:rsidR="008E64C0" w:rsidRPr="003F6319">
                <w:rPr>
                  <w:rFonts w:ascii="Times New Roman" w:eastAsia="UD デジタル 教科書体 NK-R" w:hAnsi="Times New Roman" w:cs="Times New Roman"/>
                  <w:noProof/>
                  <w:sz w:val="22"/>
                  <w:szCs w:val="22"/>
                </w:rPr>
                <w:t>ãy tiếp tục làm việc từng b</w:t>
              </w:r>
              <w:r w:rsidR="008E64C0" w:rsidRPr="003F6319">
                <w:rPr>
                  <w:rFonts w:ascii="Times New Roman" w:eastAsia="UD デジタル 教科書体 NK-R" w:hAnsi="Times New Roman" w:cs="Times New Roman" w:hint="cs"/>
                  <w:noProof/>
                  <w:sz w:val="22"/>
                  <w:szCs w:val="22"/>
                </w:rPr>
                <w:t>ư</w:t>
              </w:r>
              <w:r w:rsidR="008E64C0" w:rsidRPr="003F6319">
                <w:rPr>
                  <w:rFonts w:ascii="Times New Roman" w:eastAsia="UD デジタル 教科書体 NK-R" w:hAnsi="Times New Roman" w:cs="Times New Roman"/>
                  <w:noProof/>
                  <w:sz w:val="22"/>
                  <w:szCs w:val="22"/>
                </w:rPr>
                <w:t>ớc để thực hiện đều đặ</w:t>
              </w:r>
              <w:r w:rsidR="008E64C0">
                <w:rPr>
                  <w:rFonts w:ascii="Times New Roman" w:eastAsia="UD デジタル 教科書体 NK-R" w:hAnsi="Times New Roman" w:cs="Times New Roman"/>
                  <w:noProof/>
                  <w:sz w:val="22"/>
                  <w:szCs w:val="22"/>
                </w:rPr>
                <w:t>n kế hoạch phục hồi</w:t>
              </w:r>
              <w:r w:rsidR="008E64C0" w:rsidRPr="003F6319">
                <w:rPr>
                  <w:rFonts w:ascii="Times New Roman" w:eastAsia="UD デジタル 教科書体 NK-R" w:hAnsi="Times New Roman" w:cs="Times New Roman"/>
                  <w:noProof/>
                  <w:sz w:val="22"/>
                  <w:szCs w:val="22"/>
                </w:rPr>
                <w:t xml:space="preserve"> UMC.</w:t>
              </w:r>
            </w:ins>
          </w:p>
          <w:p w14:paraId="3DE88579" w14:textId="77777777"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463" w:author="Pham Thi Thuy" w:date="2021-01-27T09:15:00Z">
                  <w:rPr>
                    <w:rFonts w:ascii="UD デジタル 教科書体 NK-R" w:eastAsia="UD デジタル 教科書体 NK-R"/>
                    <w:noProof/>
                    <w:sz w:val="22"/>
                    <w:szCs w:val="22"/>
                  </w:rPr>
                </w:rPrChange>
              </w:rPr>
              <w:pPrChange w:id="464" w:author="Pham Thi Thuy" w:date="2021-01-29T13:26:00Z">
                <w:pPr>
                  <w:framePr w:hSpace="142" w:wrap="around" w:vAnchor="text" w:hAnchor="text" w:y="1"/>
                  <w:spacing w:after="0" w:line="240" w:lineRule="auto"/>
                  <w:ind w:firstLineChars="100" w:firstLine="220"/>
                  <w:suppressOverlap/>
                  <w:jc w:val="both"/>
                </w:pPr>
              </w:pPrChange>
            </w:pPr>
          </w:p>
          <w:p w14:paraId="37E66749" w14:textId="24CC0E3A"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465" w:author="Pham Thi Thuy" w:date="2021-01-27T09:15:00Z">
                  <w:rPr>
                    <w:rFonts w:ascii="UD デジタル 教科書体 NK-R" w:eastAsia="UD デジタル 教科書体 NK-R"/>
                    <w:noProof/>
                    <w:sz w:val="22"/>
                    <w:szCs w:val="22"/>
                  </w:rPr>
                </w:rPrChange>
              </w:rPr>
              <w:pPrChange w:id="466" w:author="Pham Thi Thuy" w:date="2021-01-29T13:26:00Z">
                <w:pPr>
                  <w:framePr w:hSpace="142" w:wrap="around" w:vAnchor="text" w:hAnchor="text" w:y="1"/>
                  <w:spacing w:after="0" w:line="240" w:lineRule="auto"/>
                  <w:ind w:firstLineChars="100" w:firstLine="220"/>
                  <w:suppressOverlap/>
                  <w:jc w:val="both"/>
                </w:pPr>
              </w:pPrChange>
            </w:pPr>
            <w:del w:id="467" w:author="Pham Thi Thuy" w:date="2021-01-27T13:42:00Z">
              <w:r w:rsidRPr="0059597D" w:rsidDel="002865BE">
                <w:rPr>
                  <w:rFonts w:ascii="Times New Roman" w:eastAsia="UD デジタル 教科書体 NK-R" w:hAnsi="Times New Roman" w:cs="Times New Roman" w:hint="eastAsia"/>
                  <w:noProof/>
                  <w:sz w:val="22"/>
                  <w:szCs w:val="22"/>
                  <w:rPrChange w:id="468" w:author="Pham Thi Thuy" w:date="2021-01-27T09:15:00Z">
                    <w:rPr>
                      <w:rFonts w:ascii="UD デジタル 教科書体 NK-R" w:eastAsia="UD デジタル 教科書体 NK-R" w:hint="eastAsia"/>
                      <w:noProof/>
                      <w:sz w:val="22"/>
                      <w:szCs w:val="22"/>
                    </w:rPr>
                  </w:rPrChange>
                </w:rPr>
                <w:delText>また、目先では</w:delText>
              </w:r>
              <w:r w:rsidRPr="0059597D" w:rsidDel="002865BE">
                <w:rPr>
                  <w:rFonts w:ascii="Times New Roman" w:eastAsia="UD デジタル 教科書体 NK-R" w:hAnsi="Times New Roman" w:cs="Times New Roman"/>
                  <w:noProof/>
                  <w:sz w:val="22"/>
                  <w:szCs w:val="22"/>
                  <w:rPrChange w:id="469" w:author="Pham Thi Thuy" w:date="2021-01-27T09:15:00Z">
                    <w:rPr>
                      <w:rFonts w:ascii="UD デジタル 教科書体 NK-R" w:eastAsia="UD デジタル 教科書体 NK-R"/>
                      <w:noProof/>
                      <w:sz w:val="22"/>
                      <w:szCs w:val="22"/>
                    </w:rPr>
                  </w:rPrChange>
                </w:rPr>
                <w:delText>2</w:delText>
              </w:r>
              <w:r w:rsidRPr="0059597D" w:rsidDel="002865BE">
                <w:rPr>
                  <w:rFonts w:ascii="Times New Roman" w:eastAsia="UD デジタル 教科書体 NK-R" w:hAnsi="Times New Roman" w:cs="Times New Roman"/>
                  <w:noProof/>
                  <w:sz w:val="22"/>
                  <w:szCs w:val="22"/>
                  <w:rPrChange w:id="470" w:author="Pham Thi Thuy" w:date="2021-01-27T09:15:00Z">
                    <w:rPr>
                      <w:rFonts w:ascii="UD デジタル 教科書体 NK-R" w:eastAsia="UD デジタル 教科書体 NK-R"/>
                      <w:noProof/>
                      <w:sz w:val="22"/>
                      <w:szCs w:val="22"/>
                    </w:rPr>
                  </w:rPrChange>
                </w:rPr>
                <w:delText>つの重要な課題があります。</w:delText>
              </w:r>
            </w:del>
            <w:ins w:id="471" w:author="Pham Thi Thuy" w:date="2021-01-27T13:41:00Z">
              <w:r>
                <w:rPr>
                  <w:rFonts w:ascii="Times New Roman" w:eastAsia="UD デジタル 教科書体 NK-R" w:hAnsi="Times New Roman" w:cs="Times New Roman" w:hint="eastAsia"/>
                  <w:noProof/>
                  <w:sz w:val="22"/>
                  <w:szCs w:val="22"/>
                </w:rPr>
                <w:t xml:space="preserve">Ngoài ra, </w:t>
              </w:r>
            </w:ins>
            <w:ins w:id="472" w:author="Pham Thi Thuy" w:date="2021-01-27T13:42:00Z">
              <w:r>
                <w:rPr>
                  <w:rFonts w:ascii="Times New Roman" w:eastAsia="UD デジタル 教科書体 NK-R" w:hAnsi="Times New Roman" w:cs="Times New Roman"/>
                  <w:noProof/>
                  <w:sz w:val="22"/>
                  <w:szCs w:val="22"/>
                </w:rPr>
                <w:t>có 2 vấn đề quan trọng trong thời gian sắp tới.</w:t>
              </w:r>
            </w:ins>
          </w:p>
          <w:p w14:paraId="58362CCE" w14:textId="74E25AB8" w:rsidR="008E64C0" w:rsidRDefault="008E64C0">
            <w:pPr>
              <w:spacing w:after="0" w:line="276" w:lineRule="auto"/>
              <w:ind w:firstLineChars="100" w:firstLine="220"/>
              <w:jc w:val="both"/>
              <w:rPr>
                <w:ins w:id="473" w:author="Pham Thi Thuy" w:date="2021-01-27T13:55:00Z"/>
                <w:rFonts w:ascii="Times New Roman" w:eastAsia="UD デジタル 教科書体 NK-R" w:hAnsi="Times New Roman" w:cs="Times New Roman"/>
                <w:noProof/>
                <w:sz w:val="22"/>
                <w:szCs w:val="22"/>
              </w:rPr>
              <w:pPrChange w:id="474" w:author="Pham Thi Thuy" w:date="2021-01-29T13:26:00Z">
                <w:pPr>
                  <w:framePr w:hSpace="142" w:wrap="around" w:vAnchor="text" w:hAnchor="text" w:y="1"/>
                  <w:spacing w:after="0" w:line="240" w:lineRule="auto"/>
                  <w:ind w:firstLineChars="100" w:firstLine="220"/>
                  <w:suppressOverlap/>
                  <w:jc w:val="both"/>
                </w:pPr>
              </w:pPrChange>
            </w:pPr>
            <w:del w:id="475" w:author="Pham Thi Thuy" w:date="2021-01-27T13:59:00Z">
              <w:r w:rsidRPr="0059597D" w:rsidDel="00CE222E">
                <w:rPr>
                  <w:rFonts w:ascii="Times New Roman" w:eastAsia="UD デジタル 教科書体 NK-R" w:hAnsi="Times New Roman" w:cs="Times New Roman" w:hint="eastAsia"/>
                  <w:noProof/>
                  <w:sz w:val="22"/>
                  <w:szCs w:val="22"/>
                  <w:rPrChange w:id="476" w:author="Pham Thi Thuy" w:date="2021-01-27T09:15:00Z">
                    <w:rPr>
                      <w:rFonts w:ascii="UD デジタル 教科書体 NK-R" w:eastAsia="UD デジタル 教科書体 NK-R" w:hint="eastAsia"/>
                      <w:noProof/>
                      <w:sz w:val="22"/>
                      <w:szCs w:val="22"/>
                    </w:rPr>
                  </w:rPrChange>
                </w:rPr>
                <w:delText>現在の特設注意指定銘柄からの指定解除を最優先で注力して行きますので、ご協力をお願いします。</w:delText>
              </w:r>
            </w:del>
            <w:ins w:id="477" w:author="Pham Thi Thuy" w:date="2021-01-27T13:57:00Z">
              <w:r>
                <w:rPr>
                  <w:rFonts w:ascii="Times New Roman" w:eastAsia="UD デジタル 教科書体 NK-R" w:hAnsi="Times New Roman" w:cs="Times New Roman" w:hint="eastAsia"/>
                  <w:noProof/>
                  <w:sz w:val="22"/>
                  <w:szCs w:val="22"/>
                </w:rPr>
                <w:t>Chúng tôi đang tậ</w:t>
              </w:r>
              <w:r w:rsidR="00781189">
                <w:rPr>
                  <w:rFonts w:ascii="Times New Roman" w:eastAsia="UD デジタル 教科書体 NK-R" w:hAnsi="Times New Roman" w:cs="Times New Roman" w:hint="eastAsia"/>
                  <w:noProof/>
                  <w:sz w:val="22"/>
                  <w:szCs w:val="22"/>
                </w:rPr>
                <w:t>p trung và ưu</w:t>
              </w:r>
              <w:r>
                <w:rPr>
                  <w:rFonts w:ascii="Times New Roman" w:eastAsia="UD デジタル 教科書体 NK-R" w:hAnsi="Times New Roman" w:cs="Times New Roman" w:hint="eastAsia"/>
                  <w:noProof/>
                  <w:sz w:val="22"/>
                  <w:szCs w:val="22"/>
                </w:rPr>
                <w:t xml:space="preserve"> tiên hàng đầu vào việc hủy bỏ chỉ định từ</w:t>
              </w:r>
            </w:ins>
            <w:ins w:id="478" w:author="Pham Thi Thuy" w:date="2021-01-27T13:59:00Z">
              <w:r w:rsidR="00781189">
                <w:rPr>
                  <w:rFonts w:ascii="Times New Roman" w:eastAsia="UD デジタル 教科書体 NK-R" w:hAnsi="Times New Roman" w:cs="Times New Roman"/>
                  <w:noProof/>
                  <w:sz w:val="22"/>
                  <w:szCs w:val="22"/>
                </w:rPr>
                <w:t xml:space="preserve"> các cổ phiếu</w:t>
              </w:r>
              <w:r>
                <w:rPr>
                  <w:rFonts w:ascii="Times New Roman" w:eastAsia="UD デジタル 教科書体 NK-R" w:hAnsi="Times New Roman" w:cs="Times New Roman"/>
                  <w:noProof/>
                  <w:sz w:val="22"/>
                  <w:szCs w:val="22"/>
                </w:rPr>
                <w:t xml:space="preserve"> chỉ định chú ý đặc biệt </w:t>
              </w:r>
            </w:ins>
            <w:ins w:id="479" w:author="Pham Thi Thuy" w:date="2021-01-29T13:53:00Z">
              <w:r w:rsidR="00781189">
                <w:rPr>
                  <w:rFonts w:ascii="Times New Roman" w:eastAsia="UD デジタル 教科書体 NK-R" w:hAnsi="Times New Roman" w:cs="Times New Roman"/>
                  <w:noProof/>
                  <w:sz w:val="22"/>
                  <w:szCs w:val="22"/>
                </w:rPr>
                <w:t xml:space="preserve">ở </w:t>
              </w:r>
            </w:ins>
            <w:ins w:id="480" w:author="Pham Thi Thuy" w:date="2021-01-27T13:59:00Z">
              <w:r>
                <w:rPr>
                  <w:rFonts w:ascii="Times New Roman" w:eastAsia="UD デジタル 教科書体 NK-R" w:hAnsi="Times New Roman" w:cs="Times New Roman"/>
                  <w:noProof/>
                  <w:sz w:val="22"/>
                  <w:szCs w:val="22"/>
                </w:rPr>
                <w:t xml:space="preserve">hiện tại, </w:t>
              </w:r>
            </w:ins>
            <w:ins w:id="481" w:author="Pham Thi Thuy" w:date="2021-01-27T13:57:00Z">
              <w:r>
                <w:rPr>
                  <w:rFonts w:ascii="Times New Roman" w:eastAsia="UD デジタル 教科書体 NK-R" w:hAnsi="Times New Roman" w:cs="Times New Roman" w:hint="eastAsia"/>
                  <w:noProof/>
                  <w:sz w:val="22"/>
                  <w:szCs w:val="22"/>
                </w:rPr>
                <w:t xml:space="preserve"> </w:t>
              </w:r>
            </w:ins>
            <w:ins w:id="482" w:author="Pham Thi Thuy" w:date="2021-01-27T13:56:00Z">
              <w:r>
                <w:rPr>
                  <w:rFonts w:ascii="Times New Roman" w:eastAsia="UD デジタル 教科書体 NK-R" w:hAnsi="Times New Roman" w:cs="Times New Roman"/>
                  <w:noProof/>
                  <w:sz w:val="22"/>
                  <w:szCs w:val="22"/>
                </w:rPr>
                <w:t>vì vậy, r</w:t>
              </w:r>
            </w:ins>
            <w:ins w:id="483" w:author="Pham Thi Thuy" w:date="2021-01-27T13:55:00Z">
              <w:r>
                <w:rPr>
                  <w:rFonts w:ascii="Times New Roman" w:eastAsia="UD デジタル 教科書体 NK-R" w:hAnsi="Times New Roman" w:cs="Times New Roman" w:hint="eastAsia"/>
                  <w:noProof/>
                  <w:sz w:val="22"/>
                  <w:szCs w:val="22"/>
                </w:rPr>
                <w:t>ất mong nhận được sự hợp tác của mọi người.</w:t>
              </w:r>
            </w:ins>
            <w:ins w:id="484" w:author="Pham Thi Thuy" w:date="2021-01-27T13:57:00Z">
              <w:r w:rsidRPr="00CE222E">
                <w:rPr>
                  <w:rFonts w:ascii="Times New Roman" w:eastAsia="UD デジタル 教科書体 NK-R" w:hAnsi="Times New Roman" w:cs="Times New Roman"/>
                  <w:noProof/>
                  <w:sz w:val="22"/>
                  <w:szCs w:val="22"/>
                </w:rPr>
                <w:t xml:space="preserve"> </w:t>
              </w:r>
            </w:ins>
          </w:p>
          <w:p w14:paraId="1D1532E3" w14:textId="32AD2AE1"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485" w:author="Pham Thi Thuy" w:date="2021-01-27T09:15:00Z">
                  <w:rPr>
                    <w:rFonts w:ascii="UD デジタル 教科書体 NK-R" w:eastAsia="UD デジタル 教科書体 NK-R"/>
                    <w:noProof/>
                    <w:sz w:val="22"/>
                    <w:szCs w:val="22"/>
                  </w:rPr>
                </w:rPrChange>
              </w:rPr>
              <w:pPrChange w:id="486" w:author="Pham Thi Thuy" w:date="2021-01-29T13:26:00Z">
                <w:pPr>
                  <w:framePr w:hSpace="142" w:wrap="around" w:vAnchor="text" w:hAnchor="text" w:y="1"/>
                  <w:spacing w:after="0" w:line="240" w:lineRule="auto"/>
                  <w:ind w:firstLineChars="100" w:firstLine="220"/>
                  <w:suppressOverlap/>
                  <w:jc w:val="both"/>
                </w:pPr>
              </w:pPrChange>
            </w:pPr>
            <w:del w:id="487" w:author="Pham Thi Thuy" w:date="2021-01-27T14:02:00Z">
              <w:r w:rsidRPr="0059597D" w:rsidDel="000571BD">
                <w:rPr>
                  <w:rFonts w:ascii="Times New Roman" w:eastAsia="UD デジタル 教科書体 NK-R" w:hAnsi="Times New Roman" w:cs="Times New Roman" w:hint="eastAsia"/>
                  <w:noProof/>
                  <w:sz w:val="22"/>
                  <w:szCs w:val="22"/>
                  <w:rPrChange w:id="488" w:author="Pham Thi Thuy" w:date="2021-01-27T09:15:00Z">
                    <w:rPr>
                      <w:rFonts w:ascii="UD デジタル 教科書体 NK-R" w:eastAsia="UD デジタル 教科書体 NK-R" w:hint="eastAsia"/>
                      <w:noProof/>
                      <w:sz w:val="22"/>
                      <w:szCs w:val="22"/>
                    </w:rPr>
                  </w:rPrChange>
                </w:rPr>
                <w:delText>この</w:delText>
              </w:r>
              <w:r w:rsidRPr="0059597D" w:rsidDel="000571BD">
                <w:rPr>
                  <w:rFonts w:ascii="Times New Roman" w:eastAsia="UD デジタル 教科書体 NK-R" w:hAnsi="Times New Roman" w:cs="Times New Roman"/>
                  <w:noProof/>
                  <w:sz w:val="22"/>
                  <w:szCs w:val="22"/>
                  <w:rPrChange w:id="489" w:author="Pham Thi Thuy" w:date="2021-01-27T09:15:00Z">
                    <w:rPr>
                      <w:rFonts w:ascii="UD デジタル 教科書体 NK-R" w:eastAsia="UD デジタル 教科書体 NK-R"/>
                      <w:noProof/>
                      <w:sz w:val="22"/>
                      <w:szCs w:val="22"/>
                    </w:rPr>
                  </w:rPrChange>
                </w:rPr>
                <w:delText>1</w:delText>
              </w:r>
              <w:r w:rsidRPr="0059597D" w:rsidDel="000571BD">
                <w:rPr>
                  <w:rFonts w:ascii="Times New Roman" w:eastAsia="UD デジタル 教科書体 NK-R" w:hAnsi="Times New Roman" w:cs="Times New Roman"/>
                  <w:noProof/>
                  <w:sz w:val="22"/>
                  <w:szCs w:val="22"/>
                  <w:rPrChange w:id="490" w:author="Pham Thi Thuy" w:date="2021-01-27T09:15:00Z">
                    <w:rPr>
                      <w:rFonts w:ascii="UD デジタル 教科書体 NK-R" w:eastAsia="UD デジタル 教科書体 NK-R"/>
                      <w:noProof/>
                      <w:sz w:val="22"/>
                      <w:szCs w:val="22"/>
                    </w:rPr>
                  </w:rPrChange>
                </w:rPr>
                <w:delText>月から審査が本格化してくると思いますが、この指定解除が</w:delText>
              </w:r>
              <w:r w:rsidRPr="0059597D" w:rsidDel="000571BD">
                <w:rPr>
                  <w:rFonts w:ascii="Times New Roman" w:eastAsia="UD デジタル 教科書体 NK-R" w:hAnsi="Times New Roman" w:cs="Times New Roman"/>
                  <w:noProof/>
                  <w:sz w:val="22"/>
                  <w:szCs w:val="22"/>
                  <w:rPrChange w:id="491" w:author="Pham Thi Thuy" w:date="2021-01-27T09:15:00Z">
                    <w:rPr>
                      <w:rFonts w:ascii="UD デジタル 教科書体 NK-R" w:eastAsia="UD デジタル 教科書体 NK-R"/>
                      <w:noProof/>
                      <w:sz w:val="22"/>
                      <w:szCs w:val="22"/>
                    </w:rPr>
                  </w:rPrChange>
                </w:rPr>
                <w:delText>UMC</w:delText>
              </w:r>
              <w:r w:rsidRPr="0059597D" w:rsidDel="000571BD">
                <w:rPr>
                  <w:rFonts w:ascii="Times New Roman" w:eastAsia="UD デジタル 教科書体 NK-R" w:hAnsi="Times New Roman" w:cs="Times New Roman"/>
                  <w:noProof/>
                  <w:sz w:val="22"/>
                  <w:szCs w:val="22"/>
                  <w:rPrChange w:id="492" w:author="Pham Thi Thuy" w:date="2021-01-27T09:15:00Z">
                    <w:rPr>
                      <w:rFonts w:ascii="UD デジタル 教科書体 NK-R" w:eastAsia="UD デジタル 教科書体 NK-R"/>
                      <w:noProof/>
                      <w:sz w:val="22"/>
                      <w:szCs w:val="22"/>
                    </w:rPr>
                  </w:rPrChange>
                </w:rPr>
                <w:delText>の重要案件だと考えています。</w:delText>
              </w:r>
            </w:del>
            <w:ins w:id="493" w:author="Pham Thi Thuy" w:date="2021-01-27T14:00:00Z">
              <w:r>
                <w:rPr>
                  <w:rFonts w:ascii="Times New Roman" w:eastAsia="UD デジタル 教科書体 NK-R" w:hAnsi="Times New Roman" w:cs="Times New Roman" w:hint="eastAsia"/>
                  <w:noProof/>
                  <w:sz w:val="22"/>
                  <w:szCs w:val="22"/>
                </w:rPr>
                <w:t>Tôi nghĩ việc t</w:t>
              </w:r>
              <w:r>
                <w:rPr>
                  <w:rFonts w:ascii="Times New Roman" w:eastAsia="UD デジタル 教科書体 NK-R" w:hAnsi="Times New Roman" w:cs="Times New Roman"/>
                  <w:noProof/>
                  <w:sz w:val="22"/>
                  <w:szCs w:val="22"/>
                </w:rPr>
                <w:t>hanh tra sẽ bắt đầu nghiêm ngặt từ tháng 1 này, tuy nhiên, tôi nghĩ việc hủy bỏ chỉ định này là một vấn đề quan trọng đối với UMC</w:t>
              </w:r>
            </w:ins>
          </w:p>
          <w:p w14:paraId="514E005C" w14:textId="6A8F6536"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494" w:author="Pham Thi Thuy" w:date="2021-01-27T09:15:00Z">
                  <w:rPr>
                    <w:rFonts w:ascii="UD デジタル 教科書体 NK-R" w:eastAsia="UD デジタル 教科書体 NK-R"/>
                    <w:noProof/>
                    <w:sz w:val="22"/>
                    <w:szCs w:val="22"/>
                  </w:rPr>
                </w:rPrChange>
              </w:rPr>
              <w:pPrChange w:id="495" w:author="Pham Thi Thuy" w:date="2021-01-29T13:26:00Z">
                <w:pPr>
                  <w:framePr w:hSpace="142" w:wrap="around" w:vAnchor="text" w:hAnchor="text" w:y="1"/>
                  <w:spacing w:after="0" w:line="240" w:lineRule="auto"/>
                  <w:ind w:firstLineChars="100" w:firstLine="220"/>
                  <w:suppressOverlap/>
                  <w:jc w:val="both"/>
                </w:pPr>
              </w:pPrChange>
            </w:pPr>
            <w:del w:id="496" w:author="Pham Thi Thuy" w:date="2021-01-27T14:27:00Z">
              <w:r w:rsidRPr="0059597D" w:rsidDel="00CE69F9">
                <w:rPr>
                  <w:rFonts w:ascii="Times New Roman" w:eastAsia="UD デジタル 教科書体 NK-R" w:hAnsi="Times New Roman" w:cs="Times New Roman" w:hint="eastAsia"/>
                  <w:noProof/>
                  <w:sz w:val="22"/>
                  <w:szCs w:val="22"/>
                  <w:rPrChange w:id="497" w:author="Pham Thi Thuy" w:date="2021-01-27T09:15:00Z">
                    <w:rPr>
                      <w:rFonts w:ascii="UD デジタル 教科書体 NK-R" w:eastAsia="UD デジタル 教科書体 NK-R" w:hint="eastAsia"/>
                      <w:noProof/>
                      <w:sz w:val="22"/>
                      <w:szCs w:val="22"/>
                    </w:rPr>
                  </w:rPrChange>
                </w:rPr>
                <w:delText>もう一つ、現在も世界的な電子部品の入手難が続いています。一昨年来の不適切会計問題で信用不安になっている中でも、主要なお客様は一切手を引くことなく</w:delText>
              </w:r>
              <w:r w:rsidRPr="0059597D" w:rsidDel="00CE69F9">
                <w:rPr>
                  <w:rFonts w:ascii="Times New Roman" w:eastAsia="UD デジタル 教科書体 NK-R" w:hAnsi="Times New Roman" w:cs="Times New Roman"/>
                  <w:noProof/>
                  <w:sz w:val="22"/>
                  <w:szCs w:val="22"/>
                  <w:rPrChange w:id="498" w:author="Pham Thi Thuy" w:date="2021-01-27T09:15:00Z">
                    <w:rPr>
                      <w:rFonts w:ascii="UD デジタル 教科書体 NK-R" w:eastAsia="UD デジタル 教科書体 NK-R"/>
                      <w:noProof/>
                      <w:sz w:val="22"/>
                      <w:szCs w:val="22"/>
                    </w:rPr>
                  </w:rPrChange>
                </w:rPr>
                <w:delText>UMC</w:delText>
              </w:r>
              <w:r w:rsidRPr="0059597D" w:rsidDel="00CE69F9">
                <w:rPr>
                  <w:rFonts w:ascii="Times New Roman" w:eastAsia="UD デジタル 教科書体 NK-R" w:hAnsi="Times New Roman" w:cs="Times New Roman"/>
                  <w:noProof/>
                  <w:sz w:val="22"/>
                  <w:szCs w:val="22"/>
                  <w:rPrChange w:id="499" w:author="Pham Thi Thuy" w:date="2021-01-27T09:15:00Z">
                    <w:rPr>
                      <w:rFonts w:ascii="UD デジタル 教科書体 NK-R" w:eastAsia="UD デジタル 教科書体 NK-R"/>
                      <w:noProof/>
                      <w:sz w:val="22"/>
                      <w:szCs w:val="22"/>
                    </w:rPr>
                  </w:rPrChange>
                </w:rPr>
                <w:delText>に仕事を出し続けて頂いています。</w:delText>
              </w:r>
              <w:r w:rsidRPr="0059597D" w:rsidDel="00CE69F9">
                <w:rPr>
                  <w:rFonts w:ascii="Times New Roman" w:eastAsia="UD デジタル 教科書体 NK-R" w:hAnsi="Times New Roman" w:cs="Times New Roman"/>
                  <w:noProof/>
                  <w:sz w:val="22"/>
                  <w:szCs w:val="22"/>
                  <w:rPrChange w:id="500" w:author="Pham Thi Thuy" w:date="2021-01-27T09:15:00Z">
                    <w:rPr>
                      <w:rFonts w:ascii="UD デジタル 教科書体 NK-R" w:eastAsia="UD デジタル 教科書体 NK-R"/>
                      <w:noProof/>
                      <w:sz w:val="22"/>
                      <w:szCs w:val="22"/>
                    </w:rPr>
                  </w:rPrChange>
                </w:rPr>
                <w:delText>UMC</w:delText>
              </w:r>
              <w:r w:rsidRPr="0059597D" w:rsidDel="00CE69F9">
                <w:rPr>
                  <w:rFonts w:ascii="Times New Roman" w:eastAsia="UD デジタル 教科書体 NK-R" w:hAnsi="Times New Roman" w:cs="Times New Roman" w:hint="eastAsia"/>
                  <w:noProof/>
                  <w:sz w:val="22"/>
                  <w:szCs w:val="22"/>
                  <w:rPrChange w:id="501" w:author="Pham Thi Thuy" w:date="2021-01-27T09:15:00Z">
                    <w:rPr>
                      <w:rFonts w:ascii="UD デジタル 教科書体 NK-R" w:eastAsia="UD デジタル 教科書体 NK-R" w:hint="eastAsia"/>
                      <w:noProof/>
                      <w:sz w:val="22"/>
                      <w:szCs w:val="22"/>
                    </w:rPr>
                  </w:rPrChange>
                </w:rPr>
                <w:delText>を信じて支えていただいている</w:delText>
              </w:r>
              <w:r w:rsidRPr="0059597D" w:rsidDel="00CE69F9">
                <w:rPr>
                  <w:rFonts w:ascii="Times New Roman" w:eastAsia="UD デジタル 教科書体 NK-R" w:hAnsi="Times New Roman" w:cs="Times New Roman"/>
                  <w:noProof/>
                  <w:sz w:val="22"/>
                  <w:szCs w:val="22"/>
                  <w:rPrChange w:id="502" w:author="Pham Thi Thuy" w:date="2021-01-27T09:15:00Z">
                    <w:rPr>
                      <w:rFonts w:ascii="UD デジタル 教科書体 NK-R" w:eastAsia="UD デジタル 教科書体 NK-R"/>
                      <w:noProof/>
                      <w:sz w:val="22"/>
                      <w:szCs w:val="22"/>
                    </w:rPr>
                  </w:rPrChange>
                </w:rPr>
                <w:delText>お客様の生産を守るというのが、なにより我々の使命と考えています。</w:delText>
              </w:r>
            </w:del>
            <w:ins w:id="503" w:author="Pham Thi Thuy" w:date="2021-01-27T14:02:00Z">
              <w:r>
                <w:rPr>
                  <w:rFonts w:ascii="Times New Roman" w:eastAsia="UD デジタル 教科書体 NK-R" w:hAnsi="Times New Roman" w:cs="Times New Roman"/>
                  <w:noProof/>
                  <w:sz w:val="22"/>
                  <w:szCs w:val="22"/>
                </w:rPr>
                <w:t>T</w:t>
              </w:r>
              <w:r>
                <w:rPr>
                  <w:rFonts w:ascii="Times New Roman" w:eastAsia="UD デジタル 教科書体 NK-R" w:hAnsi="Times New Roman" w:cs="Times New Roman" w:hint="eastAsia"/>
                  <w:noProof/>
                  <w:sz w:val="22"/>
                  <w:szCs w:val="22"/>
                </w:rPr>
                <w:t xml:space="preserve">hêm </w:t>
              </w:r>
              <w:r>
                <w:rPr>
                  <w:rFonts w:ascii="Times New Roman" w:eastAsia="UD デジタル 教科書体 NK-R" w:hAnsi="Times New Roman" w:cs="Times New Roman"/>
                  <w:noProof/>
                  <w:sz w:val="22"/>
                  <w:szCs w:val="22"/>
                </w:rPr>
                <w:t xml:space="preserve">một vấn đề nữa, </w:t>
              </w:r>
            </w:ins>
            <w:ins w:id="504" w:author="Pham Thi Thuy" w:date="2021-01-27T14:06:00Z">
              <w:r>
                <w:rPr>
                  <w:rFonts w:ascii="Times New Roman" w:eastAsia="UD デジタル 教科書体 NK-R" w:hAnsi="Times New Roman" w:cs="Times New Roman"/>
                  <w:noProof/>
                  <w:sz w:val="22"/>
                  <w:szCs w:val="22"/>
                </w:rPr>
                <w:t xml:space="preserve">hiện tại vẫn còn khó khăn trong việc nắm bắt các linh kiện </w:t>
              </w:r>
            </w:ins>
            <w:ins w:id="505" w:author="Pham Thi Thuy" w:date="2021-01-27T14:18:00Z">
              <w:r>
                <w:rPr>
                  <w:rFonts w:ascii="Times New Roman" w:eastAsia="UD デジタル 教科書体 NK-R" w:hAnsi="Times New Roman" w:cs="Times New Roman"/>
                  <w:noProof/>
                  <w:sz w:val="22"/>
                  <w:szCs w:val="22"/>
                </w:rPr>
                <w:t xml:space="preserve">điện tử trên thế giới. Trong khi đang bất ổn tín dụng do vấn đề kế toán không phù hợp từ năm trước, </w:t>
              </w:r>
            </w:ins>
            <w:ins w:id="506" w:author="Pham Thi Thuy" w:date="2021-01-27T14:20:00Z">
              <w:r w:rsidRPr="002D0ABE">
                <w:rPr>
                  <w:rFonts w:ascii="Times New Roman" w:eastAsia="UD デジタル 教科書体 NK-R" w:hAnsi="Times New Roman" w:cs="Times New Roman"/>
                  <w:noProof/>
                  <w:sz w:val="22"/>
                  <w:szCs w:val="22"/>
                </w:rPr>
                <w:t>các khách hàng lớn vẫn tiếp tục làm việ</w:t>
              </w:r>
              <w:r w:rsidR="00781189">
                <w:rPr>
                  <w:rFonts w:ascii="Times New Roman" w:eastAsia="UD デジタル 教科書体 NK-R" w:hAnsi="Times New Roman" w:cs="Times New Roman"/>
                  <w:noProof/>
                  <w:sz w:val="22"/>
                  <w:szCs w:val="22"/>
                </w:rPr>
                <w:t xml:space="preserve">c với </w:t>
              </w:r>
              <w:r w:rsidRPr="002D0ABE">
                <w:rPr>
                  <w:rFonts w:ascii="Times New Roman" w:eastAsia="UD デジタル 教科書体 NK-R" w:hAnsi="Times New Roman" w:cs="Times New Roman"/>
                  <w:noProof/>
                  <w:sz w:val="22"/>
                  <w:szCs w:val="22"/>
                </w:rPr>
                <w:t>UMC mà khôn</w:t>
              </w:r>
              <w:r>
                <w:rPr>
                  <w:rFonts w:ascii="Times New Roman" w:eastAsia="UD デジタル 教科書体 NK-R" w:hAnsi="Times New Roman" w:cs="Times New Roman"/>
                  <w:noProof/>
                  <w:sz w:val="22"/>
                  <w:szCs w:val="22"/>
                </w:rPr>
                <w:t xml:space="preserve">g rút </w:t>
              </w:r>
            </w:ins>
            <w:ins w:id="507" w:author="Pham Thi Thuy" w:date="2021-01-27T14:25:00Z">
              <w:r>
                <w:rPr>
                  <w:rFonts w:ascii="Times New Roman" w:eastAsia="UD デジタル 教科書体 NK-R" w:hAnsi="Times New Roman" w:cs="Times New Roman"/>
                  <w:noProof/>
                  <w:sz w:val="22"/>
                  <w:szCs w:val="22"/>
                </w:rPr>
                <w:t xml:space="preserve">vốn lại. </w:t>
              </w:r>
            </w:ins>
            <w:ins w:id="508" w:author="Pham Thi Thuy" w:date="2021-01-27T14:26:00Z">
              <w:r w:rsidRPr="00CE69F9">
                <w:rPr>
                  <w:rFonts w:ascii="Times New Roman" w:eastAsia="UD デジタル 教科書体 NK-R" w:hAnsi="Times New Roman" w:cs="Times New Roman"/>
                  <w:noProof/>
                  <w:sz w:val="22"/>
                  <w:szCs w:val="22"/>
                </w:rPr>
                <w:t>Trên hết, chúng tôi tin rằng sứ mệnh của chúng tôi là bảo vệ sản xuất của những khách hàng đã tin t</w:t>
              </w:r>
              <w:r w:rsidRPr="00CE69F9">
                <w:rPr>
                  <w:rFonts w:ascii="Times New Roman" w:eastAsia="UD デジタル 教科書体 NK-R" w:hAnsi="Times New Roman" w:cs="Times New Roman" w:hint="cs"/>
                  <w:noProof/>
                  <w:sz w:val="22"/>
                  <w:szCs w:val="22"/>
                </w:rPr>
                <w:t>ư</w:t>
              </w:r>
              <w:r w:rsidRPr="00CE69F9">
                <w:rPr>
                  <w:rFonts w:ascii="Times New Roman" w:eastAsia="UD デジタル 教科書体 NK-R" w:hAnsi="Times New Roman" w:cs="Times New Roman"/>
                  <w:noProof/>
                  <w:sz w:val="22"/>
                  <w:szCs w:val="22"/>
                </w:rPr>
                <w:t>ởng và ủng hộ UMC.</w:t>
              </w:r>
            </w:ins>
          </w:p>
          <w:p w14:paraId="3672B44A" w14:textId="2A727140" w:rsidR="008E64C0" w:rsidRPr="0059597D" w:rsidDel="00781189" w:rsidRDefault="008E64C0">
            <w:pPr>
              <w:spacing w:after="0" w:line="276" w:lineRule="auto"/>
              <w:ind w:firstLineChars="100" w:firstLine="220"/>
              <w:jc w:val="both"/>
              <w:rPr>
                <w:del w:id="509" w:author="Pham Thi Thuy" w:date="2021-01-29T13:57:00Z"/>
                <w:rFonts w:ascii="Times New Roman" w:eastAsia="UD デジタル 教科書体 NK-R" w:hAnsi="Times New Roman" w:cs="Times New Roman"/>
                <w:noProof/>
                <w:sz w:val="22"/>
                <w:szCs w:val="22"/>
                <w:rPrChange w:id="510" w:author="Pham Thi Thuy" w:date="2021-01-27T09:15:00Z">
                  <w:rPr>
                    <w:del w:id="511" w:author="Pham Thi Thuy" w:date="2021-01-29T13:57:00Z"/>
                    <w:rFonts w:ascii="UD デジタル 教科書体 NK-R" w:eastAsia="UD デジタル 教科書体 NK-R"/>
                    <w:noProof/>
                    <w:sz w:val="22"/>
                    <w:szCs w:val="22"/>
                  </w:rPr>
                </w:rPrChange>
              </w:rPr>
              <w:pPrChange w:id="512" w:author="Pham Thi Thuy" w:date="2021-01-29T13:26:00Z">
                <w:pPr>
                  <w:framePr w:hSpace="142" w:wrap="around" w:vAnchor="text" w:hAnchor="text" w:y="1"/>
                  <w:spacing w:after="0" w:line="240" w:lineRule="auto"/>
                  <w:ind w:firstLineChars="100" w:firstLine="220"/>
                  <w:suppressOverlap/>
                  <w:jc w:val="both"/>
                </w:pPr>
              </w:pPrChange>
            </w:pPr>
            <w:del w:id="513" w:author="Pham Thi Thuy" w:date="2021-01-27T14:39:00Z">
              <w:r w:rsidRPr="0059597D" w:rsidDel="0096226A">
                <w:rPr>
                  <w:rFonts w:ascii="Times New Roman" w:eastAsia="UD デジタル 教科書体 NK-R" w:hAnsi="Times New Roman" w:cs="Times New Roman" w:hint="eastAsia"/>
                  <w:noProof/>
                  <w:sz w:val="22"/>
                  <w:szCs w:val="22"/>
                  <w:rPrChange w:id="514" w:author="Pham Thi Thuy" w:date="2021-01-27T09:15:00Z">
                    <w:rPr>
                      <w:rFonts w:ascii="UD デジタル 教科書体 NK-R" w:eastAsia="UD デジタル 教科書体 NK-R" w:hint="eastAsia"/>
                      <w:noProof/>
                      <w:sz w:val="22"/>
                      <w:szCs w:val="22"/>
                    </w:rPr>
                  </w:rPrChange>
                </w:rPr>
                <w:lastRenderedPageBreak/>
                <w:delText>部品の入手について、我々の力だけでは如何ともし難いところはありますが、まずは</w:delText>
              </w:r>
              <w:r w:rsidRPr="0059597D" w:rsidDel="0096226A">
                <w:rPr>
                  <w:rFonts w:ascii="Times New Roman" w:eastAsia="UD デジタル 教科書体 NK-R" w:hAnsi="Times New Roman" w:cs="Times New Roman"/>
                  <w:noProof/>
                  <w:sz w:val="22"/>
                  <w:szCs w:val="22"/>
                  <w:rPrChange w:id="515" w:author="Pham Thi Thuy" w:date="2021-01-27T09:15:00Z">
                    <w:rPr>
                      <w:rFonts w:ascii="UD デジタル 教科書体 NK-R" w:eastAsia="UD デジタル 教科書体 NK-R"/>
                      <w:noProof/>
                      <w:sz w:val="22"/>
                      <w:szCs w:val="22"/>
                    </w:rPr>
                  </w:rPrChange>
                </w:rPr>
                <w:delText>UMC</w:delText>
              </w:r>
              <w:r w:rsidRPr="0059597D" w:rsidDel="0096226A">
                <w:rPr>
                  <w:rFonts w:ascii="Times New Roman" w:eastAsia="UD デジタル 教科書体 NK-R" w:hAnsi="Times New Roman" w:cs="Times New Roman"/>
                  <w:noProof/>
                  <w:sz w:val="22"/>
                  <w:szCs w:val="22"/>
                  <w:rPrChange w:id="516" w:author="Pham Thi Thuy" w:date="2021-01-27T09:15:00Z">
                    <w:rPr>
                      <w:rFonts w:ascii="UD デジタル 教科書体 NK-R" w:eastAsia="UD デジタル 教科書体 NK-R"/>
                      <w:noProof/>
                      <w:sz w:val="22"/>
                      <w:szCs w:val="22"/>
                    </w:rPr>
                  </w:rPrChange>
                </w:rPr>
                <w:delText>が全力を尽くし、部品を確保してお客様の生産を止めない、これを必死でやりながらお客様に製品をお届けするということを第一に考えたいと思います。この点については、購買だけでなく、全社を挙げて部品供給問題に対応して行きたいと思います。都度、臨機応変な対応が必要になりますので、購買・営業を中心にこれらに対処して行くことです。</w:delText>
              </w:r>
            </w:del>
            <w:ins w:id="517" w:author="Pham Thi Thuy" w:date="2021-01-27T14:39:00Z">
              <w:r>
                <w:rPr>
                  <w:rFonts w:ascii="Times New Roman" w:eastAsia="UD デジタル 教科書体 NK-R" w:hAnsi="Times New Roman" w:cs="Times New Roman"/>
                  <w:noProof/>
                  <w:sz w:val="22"/>
                  <w:szCs w:val="22"/>
                </w:rPr>
                <w:t xml:space="preserve">Về việc </w:t>
              </w:r>
              <w:r w:rsidR="00781189">
                <w:rPr>
                  <w:rFonts w:ascii="Times New Roman" w:eastAsia="UD デジタル 教科書体 NK-R" w:hAnsi="Times New Roman" w:cs="Times New Roman"/>
                  <w:noProof/>
                  <w:sz w:val="22"/>
                  <w:szCs w:val="22"/>
                </w:rPr>
                <w:t>thu mua linh kiện</w:t>
              </w:r>
              <w:r>
                <w:rPr>
                  <w:rFonts w:ascii="Times New Roman" w:eastAsia="UD デジタル 教科書体 NK-R" w:hAnsi="Times New Roman" w:cs="Times New Roman"/>
                  <w:noProof/>
                  <w:sz w:val="22"/>
                  <w:szCs w:val="22"/>
                </w:rPr>
                <w:t>, c</w:t>
              </w:r>
            </w:ins>
            <w:ins w:id="518" w:author="Pham Thi Thuy" w:date="2021-01-27T14:31:00Z">
              <w:r w:rsidRPr="00D63299">
                <w:rPr>
                  <w:rFonts w:ascii="Times New Roman" w:eastAsia="UD デジタル 教科書体 NK-R" w:hAnsi="Times New Roman" w:cs="Times New Roman"/>
                  <w:noProof/>
                  <w:sz w:val="22"/>
                  <w:szCs w:val="22"/>
                </w:rPr>
                <w:t>ó một số thứ khó có đ</w:t>
              </w:r>
              <w:r w:rsidRPr="00D63299">
                <w:rPr>
                  <w:rFonts w:ascii="Times New Roman" w:eastAsia="UD デジタル 教科書体 NK-R" w:hAnsi="Times New Roman" w:cs="Times New Roman" w:hint="cs"/>
                  <w:noProof/>
                  <w:sz w:val="22"/>
                  <w:szCs w:val="22"/>
                </w:rPr>
                <w:t>ư</w:t>
              </w:r>
              <w:r w:rsidRPr="00D63299">
                <w:rPr>
                  <w:rFonts w:ascii="Times New Roman" w:eastAsia="UD デジタル 教科書体 NK-R" w:hAnsi="Times New Roman" w:cs="Times New Roman"/>
                  <w:noProof/>
                  <w:sz w:val="22"/>
                  <w:szCs w:val="22"/>
                </w:rPr>
                <w:t>ợc bằng chính sức lực của chúng tôi, nh</w:t>
              </w:r>
              <w:r w:rsidRPr="00D63299">
                <w:rPr>
                  <w:rFonts w:ascii="Times New Roman" w:eastAsia="UD デジタル 教科書体 NK-R" w:hAnsi="Times New Roman" w:cs="Times New Roman" w:hint="cs"/>
                  <w:noProof/>
                  <w:sz w:val="22"/>
                  <w:szCs w:val="22"/>
                </w:rPr>
                <w:t>ư</w:t>
              </w:r>
              <w:r w:rsidRPr="00D63299">
                <w:rPr>
                  <w:rFonts w:ascii="Times New Roman" w:eastAsia="UD デジタル 教科書体 NK-R" w:hAnsi="Times New Roman" w:cs="Times New Roman"/>
                  <w:noProof/>
                  <w:sz w:val="22"/>
                  <w:szCs w:val="22"/>
                </w:rPr>
                <w:t>ng tr</w:t>
              </w:r>
              <w:r w:rsidRPr="00D63299">
                <w:rPr>
                  <w:rFonts w:ascii="Times New Roman" w:eastAsia="UD デジタル 教科書体 NK-R" w:hAnsi="Times New Roman" w:cs="Times New Roman" w:hint="cs"/>
                  <w:noProof/>
                  <w:sz w:val="22"/>
                  <w:szCs w:val="22"/>
                </w:rPr>
                <w:t>ư</w:t>
              </w:r>
              <w:r w:rsidRPr="00D63299">
                <w:rPr>
                  <w:rFonts w:ascii="Times New Roman" w:eastAsia="UD デジタル 教科書体 NK-R" w:hAnsi="Times New Roman" w:cs="Times New Roman"/>
                  <w:noProof/>
                  <w:sz w:val="22"/>
                  <w:szCs w:val="22"/>
                </w:rPr>
                <w:t>ớc hết, UMC sẽ làm mọi thứ trong khả năng của mình để đảm bả</w:t>
              </w:r>
              <w:r>
                <w:rPr>
                  <w:rFonts w:ascii="Times New Roman" w:eastAsia="UD デジタル 教科書体 NK-R" w:hAnsi="Times New Roman" w:cs="Times New Roman"/>
                  <w:noProof/>
                  <w:sz w:val="22"/>
                  <w:szCs w:val="22"/>
                </w:rPr>
                <w:t xml:space="preserve">o linh kiện và </w:t>
              </w:r>
              <w:r w:rsidRPr="00D63299">
                <w:rPr>
                  <w:rFonts w:ascii="Times New Roman" w:eastAsia="UD デジタル 教科書体 NK-R" w:hAnsi="Times New Roman" w:cs="Times New Roman"/>
                  <w:noProof/>
                  <w:sz w:val="22"/>
                  <w:szCs w:val="22"/>
                </w:rPr>
                <w:t>không ngừng sản xuất của khách hàng. Chúng tôi sẽ nỗ lực hết sức để cung cấp sản phẩ</w:t>
              </w:r>
              <w:r>
                <w:rPr>
                  <w:rFonts w:ascii="Times New Roman" w:eastAsia="UD デジタル 教科書体 NK-R" w:hAnsi="Times New Roman" w:cs="Times New Roman"/>
                  <w:noProof/>
                  <w:sz w:val="22"/>
                  <w:szCs w:val="22"/>
                </w:rPr>
                <w:t>m cho khách hàng</w:t>
              </w:r>
            </w:ins>
            <w:ins w:id="519" w:author="Pham Thi Thuy" w:date="2021-01-27T14:34:00Z">
              <w:r>
                <w:rPr>
                  <w:rFonts w:ascii="Times New Roman" w:eastAsia="UD デジタル 教科書体 NK-R" w:hAnsi="Times New Roman" w:cs="Times New Roman"/>
                  <w:noProof/>
                  <w:sz w:val="22"/>
                  <w:szCs w:val="22"/>
                </w:rPr>
                <w:t>. Tôi nghĩ v</w:t>
              </w:r>
            </w:ins>
            <w:ins w:id="520" w:author="Pham Thi Thuy" w:date="2021-01-27T14:31:00Z">
              <w:r w:rsidRPr="00D63299">
                <w:rPr>
                  <w:rFonts w:ascii="Times New Roman" w:eastAsia="UD デジタル 教科書体 NK-R" w:hAnsi="Times New Roman" w:cs="Times New Roman"/>
                  <w:noProof/>
                  <w:sz w:val="22"/>
                  <w:szCs w:val="22"/>
                </w:rPr>
                <w:t>ề điểm này, tôi muốn giải quyết vấn đề cung cấ</w:t>
              </w:r>
              <w:r>
                <w:rPr>
                  <w:rFonts w:ascii="Times New Roman" w:eastAsia="UD デジタル 教科書体 NK-R" w:hAnsi="Times New Roman" w:cs="Times New Roman"/>
                  <w:noProof/>
                  <w:sz w:val="22"/>
                  <w:szCs w:val="22"/>
                </w:rPr>
                <w:t xml:space="preserve">p linh kiện </w:t>
              </w:r>
              <w:r w:rsidRPr="00D63299">
                <w:rPr>
                  <w:rFonts w:ascii="Times New Roman" w:eastAsia="UD デジタル 教科書体 NK-R" w:hAnsi="Times New Roman" w:cs="Times New Roman"/>
                  <w:noProof/>
                  <w:sz w:val="22"/>
                  <w:szCs w:val="22"/>
                </w:rPr>
                <w:t>không chỉ cho việc mua hàng mà còn cho toàn bộ công ty. Vì cần phải ứng phó linh hoạt trong từng thời điểm nên cần giải quyết những việc này chủ yếu là mua hàng và bán hàng.</w:t>
              </w:r>
            </w:ins>
            <w:ins w:id="521" w:author="Pham Thi Thuy" w:date="2021-01-29T13:57:00Z">
              <w:r w:rsidR="00781189">
                <w:rPr>
                  <w:rFonts w:ascii="Times New Roman" w:eastAsia="UD デジタル 教科書体 NK-R" w:hAnsi="Times New Roman" w:cs="Times New Roman"/>
                  <w:noProof/>
                  <w:sz w:val="22"/>
                  <w:szCs w:val="22"/>
                </w:rPr>
                <w:t xml:space="preserve"> </w:t>
              </w:r>
              <w:r w:rsidR="00781189">
                <w:rPr>
                  <w:rFonts w:ascii="Times New Roman" w:eastAsia="UD デジタル 教科書体 NK-R" w:hAnsi="Times New Roman" w:cs="Times New Roman" w:hint="eastAsia"/>
                  <w:noProof/>
                  <w:sz w:val="22"/>
                  <w:szCs w:val="22"/>
                </w:rPr>
                <w:t>Tôi nghĩ đó là</w:t>
              </w:r>
              <w:r w:rsidR="00781189">
                <w:rPr>
                  <w:rFonts w:ascii="Times New Roman" w:eastAsia="UD デジタル 教科書体 NK-R" w:hAnsi="Times New Roman" w:cs="Times New Roman" w:hint="eastAsia"/>
                  <w:noProof/>
                  <w:sz w:val="22"/>
                  <w:szCs w:val="22"/>
                </w:rPr>
                <w:t xml:space="preserve"> 2 vấn đề cấ</w:t>
              </w:r>
              <w:r w:rsidR="00781189">
                <w:rPr>
                  <w:rFonts w:ascii="Times New Roman" w:eastAsia="UD デジタル 教科書体 NK-R" w:hAnsi="Times New Roman" w:cs="Times New Roman" w:hint="eastAsia"/>
                  <w:noProof/>
                  <w:sz w:val="22"/>
                  <w:szCs w:val="22"/>
                </w:rPr>
                <w:t>p bách của</w:t>
              </w:r>
              <w:r w:rsidR="00781189">
                <w:rPr>
                  <w:rFonts w:ascii="Times New Roman" w:eastAsia="UD デジタル 教科書体 NK-R" w:hAnsi="Times New Roman" w:cs="Times New Roman" w:hint="eastAsia"/>
                  <w:noProof/>
                  <w:sz w:val="22"/>
                  <w:szCs w:val="22"/>
                </w:rPr>
                <w:t xml:space="preserve"> đầu năm</w:t>
              </w:r>
              <w:r w:rsidR="00781189">
                <w:rPr>
                  <w:rFonts w:ascii="Times New Roman" w:eastAsia="UD デジタル 教科書体 NK-R" w:hAnsi="Times New Roman" w:cs="Times New Roman"/>
                  <w:noProof/>
                  <w:sz w:val="22"/>
                  <w:szCs w:val="22"/>
                </w:rPr>
                <w:t>.</w:t>
              </w:r>
            </w:ins>
          </w:p>
          <w:p w14:paraId="5744CFB4" w14:textId="58E5C09F" w:rsidR="008E64C0" w:rsidRPr="0059597D" w:rsidDel="00527221" w:rsidRDefault="008E64C0" w:rsidP="00781189">
            <w:pPr>
              <w:spacing w:after="0" w:line="276" w:lineRule="auto"/>
              <w:jc w:val="both"/>
              <w:rPr>
                <w:del w:id="522" w:author="Pham Thi Thuy" w:date="2021-01-28T08:34:00Z"/>
                <w:rFonts w:ascii="Times New Roman" w:eastAsia="UD デジタル 教科書体 NK-R" w:hAnsi="Times New Roman" w:cs="Times New Roman"/>
                <w:noProof/>
                <w:sz w:val="22"/>
                <w:szCs w:val="22"/>
                <w:rPrChange w:id="523" w:author="Pham Thi Thuy" w:date="2021-01-27T09:15:00Z">
                  <w:rPr>
                    <w:del w:id="524" w:author="Pham Thi Thuy" w:date="2021-01-28T08:34:00Z"/>
                    <w:rFonts w:ascii="UD デジタル 教科書体 NK-R" w:eastAsia="UD デジタル 教科書体 NK-R"/>
                    <w:noProof/>
                    <w:sz w:val="22"/>
                    <w:szCs w:val="22"/>
                  </w:rPr>
                </w:rPrChange>
              </w:rPr>
              <w:pPrChange w:id="525" w:author="Pham Thi Thuy" w:date="2021-01-29T13:55:00Z">
                <w:pPr>
                  <w:framePr w:hSpace="142" w:wrap="around" w:vAnchor="text" w:hAnchor="text" w:y="1"/>
                  <w:spacing w:after="0" w:line="240" w:lineRule="auto"/>
                  <w:ind w:firstLineChars="100" w:firstLine="220"/>
                  <w:suppressOverlap/>
                  <w:jc w:val="both"/>
                </w:pPr>
              </w:pPrChange>
            </w:pPr>
            <w:del w:id="526" w:author="Pham Thi Thuy" w:date="2021-01-27T14:41:00Z">
              <w:r w:rsidRPr="0059597D" w:rsidDel="0086171B">
                <w:rPr>
                  <w:rFonts w:ascii="Times New Roman" w:eastAsia="UD デジタル 教科書体 NK-R" w:hAnsi="Times New Roman" w:cs="Times New Roman" w:hint="eastAsia"/>
                  <w:noProof/>
                  <w:sz w:val="22"/>
                  <w:szCs w:val="22"/>
                  <w:rPrChange w:id="527" w:author="Pham Thi Thuy" w:date="2021-01-27T09:15:00Z">
                    <w:rPr>
                      <w:rFonts w:ascii="UD デジタル 教科書体 NK-R" w:eastAsia="UD デジタル 教科書体 NK-R" w:hint="eastAsia"/>
                      <w:noProof/>
                      <w:sz w:val="22"/>
                      <w:szCs w:val="22"/>
                    </w:rPr>
                  </w:rPrChange>
                </w:rPr>
                <w:delText>これら</w:delText>
              </w:r>
              <w:r w:rsidRPr="0059597D" w:rsidDel="0086171B">
                <w:rPr>
                  <w:rFonts w:ascii="Times New Roman" w:eastAsia="UD デジタル 教科書体 NK-R" w:hAnsi="Times New Roman" w:cs="Times New Roman"/>
                  <w:noProof/>
                  <w:sz w:val="22"/>
                  <w:szCs w:val="22"/>
                  <w:rPrChange w:id="528" w:author="Pham Thi Thuy" w:date="2021-01-27T09:15:00Z">
                    <w:rPr>
                      <w:rFonts w:ascii="UD デジタル 教科書体 NK-R" w:eastAsia="UD デジタル 教科書体 NK-R"/>
                      <w:noProof/>
                      <w:sz w:val="22"/>
                      <w:szCs w:val="22"/>
                    </w:rPr>
                  </w:rPrChange>
                </w:rPr>
                <w:delText>2</w:delText>
              </w:r>
              <w:r w:rsidRPr="0059597D" w:rsidDel="0086171B">
                <w:rPr>
                  <w:rFonts w:ascii="Times New Roman" w:eastAsia="UD デジタル 教科書体 NK-R" w:hAnsi="Times New Roman" w:cs="Times New Roman"/>
                  <w:noProof/>
                  <w:sz w:val="22"/>
                  <w:szCs w:val="22"/>
                  <w:rPrChange w:id="529" w:author="Pham Thi Thuy" w:date="2021-01-27T09:15:00Z">
                    <w:rPr>
                      <w:rFonts w:ascii="UD デジタル 教科書体 NK-R" w:eastAsia="UD デジタル 教科書体 NK-R"/>
                      <w:noProof/>
                      <w:sz w:val="22"/>
                      <w:szCs w:val="22"/>
                    </w:rPr>
                  </w:rPrChange>
                </w:rPr>
                <w:delText>つが年初に当たっての喫緊の課題と考えています。</w:delText>
              </w:r>
            </w:del>
          </w:p>
          <w:p w14:paraId="1016B849" w14:textId="77777777" w:rsidR="008E64C0" w:rsidRPr="0059597D" w:rsidRDefault="008E64C0" w:rsidP="00781189">
            <w:pPr>
              <w:spacing w:after="0" w:line="276" w:lineRule="auto"/>
              <w:ind w:firstLineChars="100" w:firstLine="220"/>
              <w:jc w:val="both"/>
              <w:rPr>
                <w:rFonts w:ascii="Times New Roman" w:eastAsia="UD デジタル 教科書体 NK-R" w:hAnsi="Times New Roman" w:cs="Times New Roman"/>
                <w:noProof/>
                <w:sz w:val="22"/>
                <w:szCs w:val="22"/>
                <w:rPrChange w:id="530" w:author="Pham Thi Thuy" w:date="2021-01-27T09:15:00Z">
                  <w:rPr>
                    <w:rFonts w:ascii="UD デジタル 教科書体 NK-R" w:eastAsia="UD デジタル 教科書体 NK-R"/>
                    <w:noProof/>
                    <w:sz w:val="22"/>
                    <w:szCs w:val="22"/>
                  </w:rPr>
                </w:rPrChange>
              </w:rPr>
              <w:pPrChange w:id="531" w:author="Pham Thi Thuy" w:date="2021-01-29T13:57:00Z">
                <w:pPr>
                  <w:framePr w:hSpace="142" w:wrap="around" w:vAnchor="text" w:hAnchor="text" w:y="1"/>
                  <w:spacing w:after="0" w:line="240" w:lineRule="auto"/>
                  <w:ind w:firstLineChars="100" w:firstLine="220"/>
                  <w:suppressOverlap/>
                  <w:jc w:val="both"/>
                </w:pPr>
              </w:pPrChange>
            </w:pPr>
          </w:p>
          <w:p w14:paraId="05E11FA2" w14:textId="625722CD"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532" w:author="Pham Thi Thuy" w:date="2021-01-27T09:15:00Z">
                  <w:rPr>
                    <w:rFonts w:ascii="UD デジタル 教科書体 NK-R" w:eastAsia="UD デジタル 教科書体 NK-R"/>
                    <w:noProof/>
                    <w:sz w:val="22"/>
                    <w:szCs w:val="22"/>
                  </w:rPr>
                </w:rPrChange>
              </w:rPr>
              <w:pPrChange w:id="533" w:author="Pham Thi Thuy" w:date="2021-01-29T13:26:00Z">
                <w:pPr>
                  <w:framePr w:hSpace="142" w:wrap="around" w:vAnchor="text" w:hAnchor="text" w:y="1"/>
                  <w:spacing w:after="0" w:line="240" w:lineRule="auto"/>
                  <w:ind w:firstLineChars="100" w:firstLine="220"/>
                  <w:suppressOverlap/>
                  <w:jc w:val="both"/>
                </w:pPr>
              </w:pPrChange>
            </w:pPr>
            <w:del w:id="534" w:author="Pham Thi Thuy" w:date="2021-01-27T15:30:00Z">
              <w:r w:rsidRPr="0059597D" w:rsidDel="00D35572">
                <w:rPr>
                  <w:rFonts w:ascii="Times New Roman" w:eastAsia="UD デジタル 教科書体 NK-R" w:hAnsi="Times New Roman" w:cs="Times New Roman" w:hint="eastAsia"/>
                  <w:noProof/>
                  <w:sz w:val="22"/>
                  <w:szCs w:val="22"/>
                  <w:rPrChange w:id="535" w:author="Pham Thi Thuy" w:date="2021-01-27T09:15:00Z">
                    <w:rPr>
                      <w:rFonts w:ascii="UD デジタル 教科書体 NK-R" w:eastAsia="UD デジタル 教科書体 NK-R" w:hint="eastAsia"/>
                      <w:noProof/>
                      <w:sz w:val="22"/>
                      <w:szCs w:val="22"/>
                    </w:rPr>
                  </w:rPrChange>
                </w:rPr>
                <w:delText>先ほどの</w:delText>
              </w:r>
              <w:r w:rsidRPr="0059597D" w:rsidDel="00D35572">
                <w:rPr>
                  <w:rFonts w:ascii="Times New Roman" w:eastAsia="UD デジタル 教科書体 NK-R" w:hAnsi="Times New Roman" w:cs="Times New Roman"/>
                  <w:noProof/>
                  <w:sz w:val="22"/>
                  <w:szCs w:val="22"/>
                  <w:rPrChange w:id="536" w:author="Pham Thi Thuy" w:date="2021-01-27T09:15:00Z">
                    <w:rPr>
                      <w:rFonts w:ascii="UD デジタル 教科書体 NK-R" w:eastAsia="UD デジタル 教科書体 NK-R"/>
                      <w:noProof/>
                      <w:sz w:val="22"/>
                      <w:szCs w:val="22"/>
                    </w:rPr>
                  </w:rPrChange>
                </w:rPr>
                <w:delText>3</w:delText>
              </w:r>
              <w:r w:rsidRPr="0059597D" w:rsidDel="00D35572">
                <w:rPr>
                  <w:rFonts w:ascii="Times New Roman" w:eastAsia="UD デジタル 教科書体 NK-R" w:hAnsi="Times New Roman" w:cs="Times New Roman"/>
                  <w:noProof/>
                  <w:sz w:val="22"/>
                  <w:szCs w:val="22"/>
                  <w:rPrChange w:id="537" w:author="Pham Thi Thuy" w:date="2021-01-27T09:15:00Z">
                    <w:rPr>
                      <w:rFonts w:ascii="UD デジタル 教科書体 NK-R" w:eastAsia="UD デジタル 教科書体 NK-R"/>
                      <w:noProof/>
                      <w:sz w:val="22"/>
                      <w:szCs w:val="22"/>
                    </w:rPr>
                  </w:rPrChange>
                </w:rPr>
                <w:delText>つのテーマ、これら</w:delText>
              </w:r>
              <w:r w:rsidRPr="0059597D" w:rsidDel="00D35572">
                <w:rPr>
                  <w:rFonts w:ascii="Times New Roman" w:eastAsia="UD デジタル 教科書体 NK-R" w:hAnsi="Times New Roman" w:cs="Times New Roman"/>
                  <w:noProof/>
                  <w:sz w:val="22"/>
                  <w:szCs w:val="22"/>
                  <w:rPrChange w:id="538" w:author="Pham Thi Thuy" w:date="2021-01-27T09:15:00Z">
                    <w:rPr>
                      <w:rFonts w:ascii="UD デジタル 教科書体 NK-R" w:eastAsia="UD デジタル 教科書体 NK-R"/>
                      <w:noProof/>
                      <w:sz w:val="22"/>
                      <w:szCs w:val="22"/>
                    </w:rPr>
                  </w:rPrChange>
                </w:rPr>
                <w:delText>2</w:delText>
              </w:r>
              <w:r w:rsidRPr="0059597D" w:rsidDel="00D35572">
                <w:rPr>
                  <w:rFonts w:ascii="Times New Roman" w:eastAsia="UD デジタル 教科書体 NK-R" w:hAnsi="Times New Roman" w:cs="Times New Roman"/>
                  <w:noProof/>
                  <w:sz w:val="22"/>
                  <w:szCs w:val="22"/>
                  <w:rPrChange w:id="539" w:author="Pham Thi Thuy" w:date="2021-01-27T09:15:00Z">
                    <w:rPr>
                      <w:rFonts w:ascii="UD デジタル 教科書体 NK-R" w:eastAsia="UD デジタル 教科書体 NK-R"/>
                      <w:noProof/>
                      <w:sz w:val="22"/>
                      <w:szCs w:val="22"/>
                    </w:rPr>
                  </w:rPrChange>
                </w:rPr>
                <w:delText>つの課題をしっかりクリアして行くために、皆さん一丸となって、今年も着実に行動してまいりたいと思いますので、よろしくお願いします。</w:delText>
              </w:r>
            </w:del>
            <w:ins w:id="540" w:author="Pham Thi Thuy" w:date="2021-01-27T14:41:00Z">
              <w:r>
                <w:rPr>
                  <w:rFonts w:ascii="Times New Roman" w:eastAsia="UD デジタル 教科書体 NK-R" w:hAnsi="Times New Roman" w:cs="Times New Roman" w:hint="eastAsia"/>
                  <w:noProof/>
                  <w:sz w:val="22"/>
                  <w:szCs w:val="22"/>
                </w:rPr>
                <w:t>Để giải quyết chặt chẽ 3 tiêu đề và 2 vấn đề trên tôi muốn thống nhất với mọi người và hành động mộ</w:t>
              </w:r>
              <w:r w:rsidR="00781189">
                <w:rPr>
                  <w:rFonts w:ascii="Times New Roman" w:eastAsia="UD デジタル 教科書体 NK-R" w:hAnsi="Times New Roman" w:cs="Times New Roman" w:hint="eastAsia"/>
                  <w:noProof/>
                  <w:sz w:val="22"/>
                  <w:szCs w:val="22"/>
                </w:rPr>
                <w:t>t cách quyết</w:t>
              </w:r>
              <w:r>
                <w:rPr>
                  <w:rFonts w:ascii="Times New Roman" w:eastAsia="UD デジタル 教科書体 NK-R" w:hAnsi="Times New Roman" w:cs="Times New Roman" w:hint="eastAsia"/>
                  <w:noProof/>
                  <w:sz w:val="22"/>
                  <w:szCs w:val="22"/>
                </w:rPr>
                <w:t xml:space="preserve"> định trong năm nay. </w:t>
              </w:r>
              <w:r>
                <w:rPr>
                  <w:rFonts w:ascii="Times New Roman" w:eastAsia="UD デジタル 教科書体 NK-R" w:hAnsi="Times New Roman" w:cs="Times New Roman"/>
                  <w:noProof/>
                  <w:sz w:val="22"/>
                  <w:szCs w:val="22"/>
                </w:rPr>
                <w:t>V</w:t>
              </w:r>
              <w:r>
                <w:rPr>
                  <w:rFonts w:ascii="Times New Roman" w:eastAsia="UD デジタル 教科書体 NK-R" w:hAnsi="Times New Roman" w:cs="Times New Roman" w:hint="eastAsia"/>
                  <w:noProof/>
                  <w:sz w:val="22"/>
                  <w:szCs w:val="22"/>
                </w:rPr>
                <w:t xml:space="preserve">ì </w:t>
              </w:r>
            </w:ins>
            <w:ins w:id="541" w:author="Pham Thi Thuy" w:date="2021-01-27T15:29:00Z">
              <w:r>
                <w:rPr>
                  <w:rFonts w:ascii="Times New Roman" w:eastAsia="UD デジタル 教科書体 NK-R" w:hAnsi="Times New Roman" w:cs="Times New Roman"/>
                  <w:noProof/>
                  <w:sz w:val="22"/>
                  <w:szCs w:val="22"/>
                </w:rPr>
                <w:t>vậy rất mong mọi người giúp đỡ tôi.</w:t>
              </w:r>
            </w:ins>
          </w:p>
          <w:p w14:paraId="6EDFDE19" w14:textId="1D585EC5"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542" w:author="Pham Thi Thuy" w:date="2021-01-27T09:15:00Z">
                  <w:rPr>
                    <w:rFonts w:ascii="UD デジタル 教科書体 NK-R" w:eastAsia="UD デジタル 教科書体 NK-R"/>
                    <w:noProof/>
                    <w:sz w:val="22"/>
                    <w:szCs w:val="22"/>
                  </w:rPr>
                </w:rPrChange>
              </w:rPr>
              <w:pPrChange w:id="543" w:author="Pham Thi Thuy" w:date="2021-01-29T13:26:00Z">
                <w:pPr>
                  <w:framePr w:hSpace="142" w:wrap="around" w:vAnchor="text" w:hAnchor="text" w:y="1"/>
                  <w:spacing w:after="0" w:line="240" w:lineRule="auto"/>
                  <w:ind w:firstLineChars="100" w:firstLine="220"/>
                  <w:suppressOverlap/>
                  <w:jc w:val="both"/>
                </w:pPr>
              </w:pPrChange>
            </w:pPr>
          </w:p>
          <w:p w14:paraId="7D3CFF44" w14:textId="78E6065D" w:rsidR="008E64C0" w:rsidRPr="0059597D" w:rsidRDefault="008E64C0">
            <w:pPr>
              <w:spacing w:after="0" w:line="276" w:lineRule="auto"/>
              <w:ind w:firstLineChars="100" w:firstLine="180"/>
              <w:jc w:val="both"/>
              <w:rPr>
                <w:rFonts w:ascii="Times New Roman" w:eastAsia="UD デジタル 教科書体 NK-R" w:hAnsi="Times New Roman" w:cs="Times New Roman"/>
                <w:noProof/>
                <w:sz w:val="18"/>
                <w:rPrChange w:id="544" w:author="Pham Thi Thuy" w:date="2021-01-27T09:15:00Z">
                  <w:rPr>
                    <w:rFonts w:ascii="UD デジタル 教科書体 NK-R" w:eastAsia="UD デジタル 教科書体 NK-R"/>
                    <w:noProof/>
                    <w:sz w:val="18"/>
                  </w:rPr>
                </w:rPrChange>
              </w:rPr>
              <w:pPrChange w:id="545" w:author="Pham Thi Thuy" w:date="2021-01-29T13:26:00Z">
                <w:pPr>
                  <w:framePr w:hSpace="142" w:wrap="around" w:vAnchor="text" w:hAnchor="text" w:y="1"/>
                  <w:spacing w:after="0" w:line="240" w:lineRule="auto"/>
                  <w:ind w:firstLineChars="100" w:firstLine="180"/>
                  <w:suppressOverlap/>
                  <w:jc w:val="both"/>
                </w:pPr>
              </w:pPrChange>
            </w:pPr>
            <w:r w:rsidRPr="0059597D">
              <w:rPr>
                <w:rFonts w:ascii="MS Mincho" w:eastAsia="MS Mincho" w:hAnsi="MS Mincho" w:cs="MS Mincho" w:hint="eastAsia"/>
                <w:noProof/>
                <w:sz w:val="18"/>
                <w:rPrChange w:id="546" w:author="Pham Thi Thuy" w:date="2021-01-27T09:15:00Z">
                  <w:rPr>
                    <w:rFonts w:ascii="UD デジタル 教科書体 NK-R" w:eastAsia="UD デジタル 教科書体 NK-R" w:hint="eastAsia"/>
                    <w:noProof/>
                    <w:sz w:val="18"/>
                  </w:rPr>
                </w:rPrChange>
              </w:rPr>
              <w:t>※</w:t>
            </w:r>
            <w:del w:id="547" w:author="Pham Thi Thuy" w:date="2021-01-27T15:46:00Z">
              <w:r w:rsidRPr="0059597D" w:rsidDel="00174147">
                <w:rPr>
                  <w:rFonts w:ascii="Times New Roman" w:eastAsia="UD デジタル 教科書体 NK-R" w:hAnsi="Times New Roman" w:cs="Times New Roman" w:hint="eastAsia"/>
                  <w:noProof/>
                  <w:sz w:val="18"/>
                  <w:rPrChange w:id="548" w:author="Pham Thi Thuy" w:date="2021-01-27T09:15:00Z">
                    <w:rPr>
                      <w:rFonts w:ascii="UD デジタル 教科書体 NK-R" w:eastAsia="UD デジタル 教科書体 NK-R" w:hint="eastAsia"/>
                      <w:noProof/>
                      <w:sz w:val="18"/>
                    </w:rPr>
                  </w:rPrChange>
                </w:rPr>
                <w:delText>日本の感染増加に鑑み日本地区へ通達「</w:delText>
              </w:r>
              <w:r w:rsidRPr="0059597D" w:rsidDel="00174147">
                <w:rPr>
                  <w:rFonts w:ascii="Times New Roman" w:eastAsia="UD デジタル 教科書体 NK-R" w:hAnsi="Times New Roman" w:cs="Times New Roman"/>
                  <w:noProof/>
                  <w:sz w:val="18"/>
                  <w:rPrChange w:id="549" w:author="Pham Thi Thuy" w:date="2021-01-27T09:15:00Z">
                    <w:rPr>
                      <w:rFonts w:ascii="UD デジタル 教科書体 NK-R" w:eastAsia="UD デジタル 教科書体 NK-R"/>
                      <w:noProof/>
                      <w:sz w:val="18"/>
                    </w:rPr>
                  </w:rPrChange>
                </w:rPr>
                <w:delText xml:space="preserve">[umcg-japan 4776] </w:delText>
              </w:r>
              <w:r w:rsidRPr="0059597D" w:rsidDel="00174147">
                <w:rPr>
                  <w:rFonts w:ascii="Times New Roman" w:eastAsia="UD デジタル 教科書体 NK-R" w:hAnsi="Times New Roman" w:cs="Times New Roman"/>
                  <w:noProof/>
                  <w:sz w:val="18"/>
                  <w:rPrChange w:id="550" w:author="Pham Thi Thuy" w:date="2021-01-27T09:15:00Z">
                    <w:rPr>
                      <w:rFonts w:ascii="UD デジタル 教科書体 NK-R" w:eastAsia="UD デジタル 教科書体 NK-R"/>
                      <w:noProof/>
                      <w:sz w:val="18"/>
                    </w:rPr>
                  </w:rPrChange>
                </w:rPr>
                <w:delText>新型コロナウィルス感染（第</w:delText>
              </w:r>
              <w:r w:rsidRPr="0059597D" w:rsidDel="00174147">
                <w:rPr>
                  <w:rFonts w:ascii="Times New Roman" w:eastAsia="UD デジタル 教科書体 NK-R" w:hAnsi="Times New Roman" w:cs="Times New Roman"/>
                  <w:noProof/>
                  <w:sz w:val="18"/>
                  <w:rPrChange w:id="551" w:author="Pham Thi Thuy" w:date="2021-01-27T09:15:00Z">
                    <w:rPr>
                      <w:rFonts w:ascii="UD デジタル 教科書体 NK-R" w:eastAsia="UD デジタル 教科書体 NK-R"/>
                      <w:noProof/>
                      <w:sz w:val="18"/>
                    </w:rPr>
                  </w:rPrChange>
                </w:rPr>
                <w:delText>3</w:delText>
              </w:r>
              <w:r w:rsidRPr="0059597D" w:rsidDel="00174147">
                <w:rPr>
                  <w:rFonts w:ascii="Times New Roman" w:eastAsia="UD デジタル 教科書体 NK-R" w:hAnsi="Times New Roman" w:cs="Times New Roman"/>
                  <w:noProof/>
                  <w:sz w:val="18"/>
                  <w:rPrChange w:id="552" w:author="Pham Thi Thuy" w:date="2021-01-27T09:15:00Z">
                    <w:rPr>
                      <w:rFonts w:ascii="UD デジタル 教科書体 NK-R" w:eastAsia="UD デジタル 教科書体 NK-R"/>
                      <w:noProof/>
                      <w:sz w:val="18"/>
                    </w:rPr>
                  </w:rPrChange>
                </w:rPr>
                <w:delText>波）予防対策</w:delText>
              </w:r>
              <w:r w:rsidRPr="0059597D" w:rsidDel="00174147">
                <w:rPr>
                  <w:rFonts w:ascii="Times New Roman" w:eastAsia="UD デジタル 教科書体 NK-R" w:hAnsi="Times New Roman" w:cs="Times New Roman" w:hint="eastAsia"/>
                  <w:noProof/>
                  <w:sz w:val="18"/>
                  <w:rPrChange w:id="553" w:author="Pham Thi Thuy" w:date="2021-01-27T09:15:00Z">
                    <w:rPr>
                      <w:rFonts w:ascii="UD デジタル 教科書体 NK-R" w:eastAsia="UD デジタル 教科書体 NK-R" w:hint="eastAsia"/>
                      <w:noProof/>
                      <w:sz w:val="18"/>
                    </w:rPr>
                  </w:rPrChange>
                </w:rPr>
                <w:delText>」を</w:delText>
              </w:r>
              <w:r w:rsidRPr="0059597D" w:rsidDel="00174147">
                <w:rPr>
                  <w:rFonts w:ascii="Times New Roman" w:eastAsia="UD デジタル 教科書体 NK-R" w:hAnsi="Times New Roman" w:cs="Times New Roman"/>
                  <w:noProof/>
                  <w:sz w:val="18"/>
                  <w:rPrChange w:id="554" w:author="Pham Thi Thuy" w:date="2021-01-27T09:15:00Z">
                    <w:rPr>
                      <w:rFonts w:ascii="UD デジタル 教科書体 NK-R" w:eastAsia="UD デジタル 教科書体 NK-R"/>
                      <w:noProof/>
                      <w:sz w:val="18"/>
                    </w:rPr>
                  </w:rPrChange>
                </w:rPr>
                <w:delText>1</w:delText>
              </w:r>
              <w:r w:rsidRPr="0059597D" w:rsidDel="00174147">
                <w:rPr>
                  <w:rFonts w:ascii="Times New Roman" w:eastAsia="UD デジタル 教科書体 NK-R" w:hAnsi="Times New Roman" w:cs="Times New Roman" w:hint="eastAsia"/>
                  <w:noProof/>
                  <w:sz w:val="18"/>
                  <w:rPrChange w:id="555" w:author="Pham Thi Thuy" w:date="2021-01-27T09:15:00Z">
                    <w:rPr>
                      <w:rFonts w:ascii="UD デジタル 教科書体 NK-R" w:eastAsia="UD デジタル 教科書体 NK-R" w:hint="eastAsia"/>
                      <w:noProof/>
                      <w:sz w:val="18"/>
                    </w:rPr>
                  </w:rPrChange>
                </w:rPr>
                <w:delText>月</w:delText>
              </w:r>
              <w:r w:rsidRPr="0059597D" w:rsidDel="00174147">
                <w:rPr>
                  <w:rFonts w:ascii="Times New Roman" w:eastAsia="UD デジタル 教科書体 NK-R" w:hAnsi="Times New Roman" w:cs="Times New Roman"/>
                  <w:noProof/>
                  <w:sz w:val="18"/>
                  <w:rPrChange w:id="556" w:author="Pham Thi Thuy" w:date="2021-01-27T09:15:00Z">
                    <w:rPr>
                      <w:rFonts w:ascii="UD デジタル 教科書体 NK-R" w:eastAsia="UD デジタル 教科書体 NK-R"/>
                      <w:noProof/>
                      <w:sz w:val="18"/>
                    </w:rPr>
                  </w:rPrChange>
                </w:rPr>
                <w:delText>7</w:delText>
              </w:r>
              <w:r w:rsidRPr="0059597D" w:rsidDel="00174147">
                <w:rPr>
                  <w:rFonts w:ascii="Times New Roman" w:eastAsia="UD デジタル 教科書体 NK-R" w:hAnsi="Times New Roman" w:cs="Times New Roman" w:hint="eastAsia"/>
                  <w:noProof/>
                  <w:sz w:val="18"/>
                  <w:rPrChange w:id="557" w:author="Pham Thi Thuy" w:date="2021-01-27T09:15:00Z">
                    <w:rPr>
                      <w:rFonts w:ascii="UD デジタル 教科書体 NK-R" w:eastAsia="UD デジタル 教科書体 NK-R" w:hint="eastAsia"/>
                      <w:noProof/>
                      <w:sz w:val="18"/>
                    </w:rPr>
                  </w:rPrChange>
                </w:rPr>
                <w:delText>日発行</w:delText>
              </w:r>
            </w:del>
            <w:ins w:id="558" w:author="Pham Thi Thuy" w:date="2021-01-27T15:33:00Z">
              <w:r>
                <w:rPr>
                  <w:rFonts w:ascii="Times New Roman" w:eastAsia="UD デジタル 教科書体 NK-R" w:hAnsi="Times New Roman" w:cs="Times New Roman"/>
                  <w:noProof/>
                  <w:sz w:val="18"/>
                </w:rPr>
                <w:t>T</w:t>
              </w:r>
              <w:r>
                <w:rPr>
                  <w:rFonts w:ascii="Times New Roman" w:eastAsia="UD デジタル 教科書体 NK-R" w:hAnsi="Times New Roman" w:cs="Times New Roman" w:hint="eastAsia"/>
                  <w:noProof/>
                  <w:sz w:val="18"/>
                </w:rPr>
                <w:t xml:space="preserve">hông </w:t>
              </w:r>
              <w:r>
                <w:rPr>
                  <w:rFonts w:ascii="Times New Roman" w:eastAsia="UD デジタル 教科書体 NK-R" w:hAnsi="Times New Roman" w:cs="Times New Roman"/>
                  <w:noProof/>
                  <w:sz w:val="18"/>
                </w:rPr>
                <w:t xml:space="preserve">báo được phát hành ngày 07 tháng 1 đến Nhật Bản do tình hình </w:t>
              </w:r>
            </w:ins>
            <w:ins w:id="559" w:author="Pham Thi Thuy" w:date="2021-01-27T15:37:00Z">
              <w:r>
                <w:rPr>
                  <w:rFonts w:ascii="Times New Roman" w:eastAsia="UD デジタル 教科書体 NK-R" w:hAnsi="Times New Roman" w:cs="Times New Roman"/>
                  <w:noProof/>
                  <w:sz w:val="18"/>
                </w:rPr>
                <w:t xml:space="preserve">lây nhiêm </w:t>
              </w:r>
            </w:ins>
            <w:ins w:id="560" w:author="Pham Thi Thuy" w:date="2021-01-27T15:39:00Z">
              <w:r>
                <w:rPr>
                  <w:rFonts w:ascii="Times New Roman" w:eastAsia="UD デジタル 教科書体 NK-R" w:hAnsi="Times New Roman" w:cs="Times New Roman"/>
                  <w:noProof/>
                  <w:sz w:val="18"/>
                </w:rPr>
                <w:t>dịch bệnh ngày càng gia tăng tại Nhật “đối sách phòng chống lây nhiễm dịch bệnh virut corona mới (</w:t>
              </w:r>
            </w:ins>
            <w:ins w:id="561" w:author="Pham Thi Thuy" w:date="2021-01-27T15:40:00Z">
              <w:r w:rsidRPr="00DC3C24">
                <w:rPr>
                  <w:rFonts w:ascii="Times New Roman" w:eastAsia="UD デジタル 教科書体 NK-R" w:hAnsi="Times New Roman" w:cs="Times New Roman"/>
                  <w:noProof/>
                  <w:sz w:val="18"/>
                </w:rPr>
                <w:t xml:space="preserve"> umcg-japan 4776</w:t>
              </w:r>
              <w:r>
                <w:rPr>
                  <w:rFonts w:ascii="Times New Roman" w:eastAsia="UD デジタル 教科書体 NK-R" w:hAnsi="Times New Roman" w:cs="Times New Roman"/>
                  <w:noProof/>
                  <w:sz w:val="18"/>
                </w:rPr>
                <w:t>)”</w:t>
              </w:r>
            </w:ins>
          </w:p>
          <w:p w14:paraId="238B46E8" w14:textId="5E558416" w:rsidR="008E64C0" w:rsidRPr="0059597D" w:rsidRDefault="008E64C0">
            <w:pPr>
              <w:spacing w:after="0" w:line="276" w:lineRule="auto"/>
              <w:ind w:firstLineChars="100" w:firstLine="80"/>
              <w:jc w:val="both"/>
              <w:rPr>
                <w:rFonts w:ascii="Times New Roman" w:hAnsi="Times New Roman" w:cs="Times New Roman"/>
                <w:noProof/>
                <w:sz w:val="8"/>
                <w:szCs w:val="8"/>
                <w:rPrChange w:id="562" w:author="Pham Thi Thuy" w:date="2021-01-27T09:15:00Z">
                  <w:rPr>
                    <w:noProof/>
                    <w:sz w:val="8"/>
                    <w:szCs w:val="8"/>
                  </w:rPr>
                </w:rPrChange>
              </w:rPr>
              <w:pPrChange w:id="563" w:author="Pham Thi Thuy" w:date="2021-01-29T13:26:00Z">
                <w:pPr>
                  <w:framePr w:hSpace="142" w:wrap="around" w:vAnchor="text" w:hAnchor="text" w:y="1"/>
                  <w:spacing w:after="0" w:line="240" w:lineRule="auto"/>
                  <w:ind w:firstLineChars="100" w:firstLine="80"/>
                  <w:suppressOverlap/>
                  <w:jc w:val="both"/>
                </w:pPr>
              </w:pPrChange>
            </w:pPr>
          </w:p>
        </w:tc>
        <w:tc>
          <w:tcPr>
            <w:tcW w:w="10489" w:type="dxa"/>
            <w:gridSpan w:val="2"/>
            <w:tcPrChange w:id="564" w:author="Pham Thi Thuy" w:date="2021-01-29T13:42:00Z">
              <w:tcPr>
                <w:tcW w:w="10489" w:type="dxa"/>
                <w:gridSpan w:val="2"/>
              </w:tcPr>
            </w:tcPrChange>
          </w:tcPr>
          <w:p w14:paraId="33BF7B21" w14:textId="77777777" w:rsidR="008E64C0" w:rsidRPr="0059597D" w:rsidRDefault="008E64C0" w:rsidP="0016692C">
            <w:pPr>
              <w:spacing w:after="0" w:line="276" w:lineRule="auto"/>
              <w:ind w:firstLineChars="100" w:firstLine="280"/>
              <w:jc w:val="both"/>
              <w:rPr>
                <w:ins w:id="565" w:author="Pham Thi Thuy" w:date="2021-01-29T13:42:00Z"/>
                <w:rFonts w:ascii="Times New Roman" w:eastAsia="UD デジタル 教科書体 NK-R" w:hAnsi="Times New Roman" w:cs="Times New Roman"/>
                <w:noProof/>
                <w:sz w:val="28"/>
                <w:szCs w:val="28"/>
              </w:rPr>
            </w:pPr>
          </w:p>
        </w:tc>
      </w:tr>
      <w:tr w:rsidR="008E64C0" w:rsidRPr="0059597D" w14:paraId="630C23C4" w14:textId="53E35F1A" w:rsidTr="008E64C0">
        <w:tc>
          <w:tcPr>
            <w:tcW w:w="10489" w:type="dxa"/>
            <w:gridSpan w:val="2"/>
            <w:tcPrChange w:id="566" w:author="Pham Thi Thuy" w:date="2021-01-29T13:42:00Z">
              <w:tcPr>
                <w:tcW w:w="10489" w:type="dxa"/>
                <w:gridSpan w:val="2"/>
              </w:tcPr>
            </w:tcPrChange>
          </w:tcPr>
          <w:p w14:paraId="05A64366" w14:textId="57022CC9" w:rsidR="008E64C0" w:rsidRPr="0059597D" w:rsidRDefault="008E64C0">
            <w:pPr>
              <w:spacing w:after="0" w:line="276" w:lineRule="auto"/>
              <w:ind w:firstLineChars="100" w:firstLine="280"/>
              <w:jc w:val="both"/>
              <w:rPr>
                <w:rFonts w:ascii="Times New Roman" w:eastAsia="UD デジタル 教科書体 NK-R" w:hAnsi="Times New Roman" w:cs="Times New Roman"/>
                <w:noProof/>
                <w:sz w:val="28"/>
                <w:szCs w:val="28"/>
                <w:rPrChange w:id="567" w:author="Pham Thi Thuy" w:date="2021-01-27T09:15:00Z">
                  <w:rPr>
                    <w:rFonts w:ascii="UD デジタル 教科書体 NK-R" w:eastAsia="UD デジタル 教科書体 NK-R"/>
                    <w:noProof/>
                    <w:sz w:val="28"/>
                    <w:szCs w:val="28"/>
                  </w:rPr>
                </w:rPrChange>
              </w:rPr>
              <w:pPrChange w:id="568" w:author="Pham Thi Thuy" w:date="2021-01-29T13:26:00Z">
                <w:pPr>
                  <w:framePr w:hSpace="142" w:wrap="around" w:vAnchor="text" w:hAnchor="text" w:y="1"/>
                  <w:spacing w:after="0" w:line="240" w:lineRule="auto"/>
                  <w:ind w:firstLineChars="100" w:firstLine="280"/>
                  <w:suppressOverlap/>
                  <w:jc w:val="both"/>
                </w:pPr>
              </w:pPrChange>
            </w:pPr>
            <w:r w:rsidRPr="0059597D">
              <w:rPr>
                <w:rFonts w:ascii="Times New Roman" w:eastAsia="UD デジタル 教科書体 NK-R" w:hAnsi="Times New Roman" w:cs="Times New Roman" w:hint="eastAsia"/>
                <w:noProof/>
                <w:sz w:val="28"/>
                <w:szCs w:val="28"/>
                <w:rPrChange w:id="569" w:author="Pham Thi Thuy" w:date="2021-01-27T09:15:00Z">
                  <w:rPr>
                    <w:rFonts w:ascii="UD デジタル 教科書体 NK-R" w:eastAsia="UD デジタル 教科書体 NK-R" w:hint="eastAsia"/>
                    <w:noProof/>
                    <w:sz w:val="28"/>
                    <w:szCs w:val="28"/>
                  </w:rPr>
                </w:rPrChange>
              </w:rPr>
              <w:lastRenderedPageBreak/>
              <w:t>■</w:t>
            </w:r>
            <w:r w:rsidRPr="0059597D">
              <w:rPr>
                <w:rFonts w:ascii="Times New Roman" w:eastAsia="UD デジタル 教科書体 NK-R" w:hAnsi="Times New Roman" w:cs="Times New Roman"/>
                <w:noProof/>
                <w:sz w:val="28"/>
                <w:szCs w:val="28"/>
                <w:rPrChange w:id="570" w:author="Pham Thi Thuy" w:date="2021-01-27T09:15:00Z">
                  <w:rPr>
                    <w:rFonts w:ascii="UD デジタル 教科書体 NK-R" w:eastAsia="UD デジタル 教科書体 NK-R"/>
                    <w:noProof/>
                    <w:sz w:val="28"/>
                    <w:szCs w:val="28"/>
                  </w:rPr>
                </w:rPrChange>
              </w:rPr>
              <w:t xml:space="preserve"> </w:t>
            </w:r>
            <w:ins w:id="571" w:author="Pham Thi Thuy" w:date="2021-01-27T13:52:00Z">
              <w:r>
                <w:rPr>
                  <w:rFonts w:ascii="Times New Roman" w:eastAsia="UD デジタル 教科書体 NK-R" w:hAnsi="Times New Roman" w:cs="Times New Roman" w:hint="eastAsia"/>
                  <w:noProof/>
                  <w:sz w:val="28"/>
                  <w:szCs w:val="28"/>
                </w:rPr>
                <w:t>Phó chủ tịch Semba</w:t>
              </w:r>
            </w:ins>
            <w:del w:id="572" w:author="Pham Thi Thuy" w:date="2021-01-27T13:52:00Z">
              <w:r w:rsidRPr="0059597D" w:rsidDel="00CE222E">
                <w:rPr>
                  <w:rFonts w:ascii="Times New Roman" w:eastAsia="UD デジタル 教科書体 NK-R" w:hAnsi="Times New Roman" w:cs="Times New Roman"/>
                  <w:noProof/>
                  <w:sz w:val="28"/>
                  <w:szCs w:val="28"/>
                  <w:rPrChange w:id="573" w:author="Pham Thi Thuy" w:date="2021-01-27T09:15:00Z">
                    <w:rPr>
                      <w:rFonts w:ascii="UD デジタル 教科書体 NK-R" w:eastAsia="UD デジタル 教科書体 NK-R"/>
                      <w:noProof/>
                      <w:sz w:val="28"/>
                      <w:szCs w:val="28"/>
                    </w:rPr>
                  </w:rPrChange>
                </w:rPr>
                <w:delText>仙波副社長</w:delText>
              </w:r>
            </w:del>
          </w:p>
          <w:p w14:paraId="567447B1" w14:textId="6B6A56DB"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574" w:author="Pham Thi Thuy" w:date="2021-01-27T09:15:00Z">
                  <w:rPr>
                    <w:rFonts w:ascii="UD デジタル 教科書体 NK-R" w:eastAsia="UD デジタル 教科書体 NK-R"/>
                    <w:noProof/>
                    <w:sz w:val="22"/>
                    <w:szCs w:val="22"/>
                  </w:rPr>
                </w:rPrChange>
              </w:rPr>
              <w:pPrChange w:id="575" w:author="Pham Thi Thuy" w:date="2021-01-29T13:26:00Z">
                <w:pPr>
                  <w:framePr w:hSpace="142" w:wrap="around" w:vAnchor="text" w:hAnchor="text" w:y="1"/>
                  <w:spacing w:after="0" w:line="240" w:lineRule="auto"/>
                  <w:ind w:firstLineChars="100" w:firstLine="220"/>
                  <w:suppressOverlap/>
                  <w:jc w:val="both"/>
                </w:pPr>
              </w:pPrChange>
            </w:pPr>
            <w:del w:id="576" w:author="Pham Thi Thuy" w:date="2021-01-27T13:53:00Z">
              <w:r w:rsidRPr="0059597D" w:rsidDel="00CE222E">
                <w:rPr>
                  <w:rFonts w:ascii="Times New Roman" w:eastAsia="UD デジタル 教科書体 NK-R" w:hAnsi="Times New Roman" w:cs="Times New Roman" w:hint="eastAsia"/>
                  <w:noProof/>
                  <w:sz w:val="22"/>
                  <w:szCs w:val="22"/>
                  <w:rPrChange w:id="577" w:author="Pham Thi Thuy" w:date="2021-01-27T09:15:00Z">
                    <w:rPr>
                      <w:rFonts w:ascii="UD デジタル 教科書体 NK-R" w:eastAsia="UD デジタル 教科書体 NK-R" w:hint="eastAsia"/>
                      <w:noProof/>
                      <w:sz w:val="22"/>
                      <w:szCs w:val="22"/>
                    </w:rPr>
                  </w:rPrChange>
                </w:rPr>
                <w:delText>皆様、新年明けましておめでとうございます。本年もどうぞよろしくお願いいたします。</w:delText>
              </w:r>
            </w:del>
            <w:ins w:id="578" w:author="Pham Thi Thuy" w:date="2021-01-27T13:52:00Z">
              <w:r w:rsidRPr="00DC3C24">
                <w:rPr>
                  <w:rFonts w:ascii="Times New Roman" w:eastAsia="UD デジタル 教科書体 NK-R" w:hAnsi="Times New Roman" w:cs="Times New Roman"/>
                  <w:noProof/>
                  <w:sz w:val="22"/>
                  <w:szCs w:val="22"/>
                </w:rPr>
                <w:t>Chúc mừng năm mới mọi người, Rất mong</w:t>
              </w:r>
              <w:r>
                <w:rPr>
                  <w:rFonts w:ascii="Times New Roman" w:eastAsia="UD デジタル 教科書体 NK-R" w:hAnsi="Times New Roman" w:cs="Times New Roman"/>
                  <w:noProof/>
                  <w:sz w:val="22"/>
                  <w:szCs w:val="22"/>
                </w:rPr>
                <w:t xml:space="preserve"> </w:t>
              </w:r>
              <w:r w:rsidRPr="00DC3C24">
                <w:rPr>
                  <w:rFonts w:ascii="Times New Roman" w:eastAsia="UD デジタル 教科書体 NK-R" w:hAnsi="Times New Roman" w:cs="Times New Roman"/>
                  <w:noProof/>
                  <w:sz w:val="22"/>
                  <w:szCs w:val="22"/>
                </w:rPr>
                <w:t>được tiếp tục làm việc với mọi người trong năm nay.</w:t>
              </w:r>
            </w:ins>
          </w:p>
          <w:p w14:paraId="45EF2E83" w14:textId="77777777"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579" w:author="Pham Thi Thuy" w:date="2021-01-27T09:15:00Z">
                  <w:rPr>
                    <w:rFonts w:ascii="UD デジタル 教科書体 NK-R" w:eastAsia="UD デジタル 教科書体 NK-R"/>
                    <w:noProof/>
                    <w:sz w:val="22"/>
                    <w:szCs w:val="22"/>
                  </w:rPr>
                </w:rPrChange>
              </w:rPr>
              <w:pPrChange w:id="580" w:author="Pham Thi Thuy" w:date="2021-01-29T13:26:00Z">
                <w:pPr>
                  <w:framePr w:hSpace="142" w:wrap="around" w:vAnchor="text" w:hAnchor="text" w:y="1"/>
                  <w:spacing w:after="0" w:line="240" w:lineRule="auto"/>
                  <w:ind w:firstLineChars="100" w:firstLine="220"/>
                  <w:suppressOverlap/>
                  <w:jc w:val="both"/>
                </w:pPr>
              </w:pPrChange>
            </w:pPr>
          </w:p>
          <w:p w14:paraId="03D82FEF" w14:textId="3C1ABCB4"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581" w:author="Pham Thi Thuy" w:date="2021-01-27T09:15:00Z">
                  <w:rPr>
                    <w:rFonts w:ascii="UD デジタル 教科書体 NK-R" w:eastAsia="UD デジタル 教科書体 NK-R"/>
                    <w:noProof/>
                    <w:sz w:val="22"/>
                    <w:szCs w:val="22"/>
                  </w:rPr>
                </w:rPrChange>
              </w:rPr>
              <w:pPrChange w:id="582" w:author="Pham Thi Thuy" w:date="2021-01-29T13:26:00Z">
                <w:pPr>
                  <w:framePr w:hSpace="142" w:wrap="around" w:vAnchor="text" w:hAnchor="text" w:y="1"/>
                  <w:spacing w:after="0" w:line="240" w:lineRule="auto"/>
                  <w:ind w:firstLineChars="100" w:firstLine="220"/>
                  <w:suppressOverlap/>
                  <w:jc w:val="both"/>
                </w:pPr>
              </w:pPrChange>
            </w:pPr>
            <w:del w:id="583" w:author="Pham Thi Thuy" w:date="2021-01-27T15:54:00Z">
              <w:r w:rsidRPr="0059597D" w:rsidDel="009944EF">
                <w:rPr>
                  <w:rFonts w:ascii="Times New Roman" w:eastAsia="UD デジタル 教科書体 NK-R" w:hAnsi="Times New Roman" w:cs="Times New Roman"/>
                  <w:noProof/>
                  <w:sz w:val="22"/>
                  <w:szCs w:val="22"/>
                  <w:rPrChange w:id="584" w:author="Pham Thi Thuy" w:date="2021-01-27T09:15:00Z">
                    <w:rPr>
                      <w:rFonts w:ascii="UD デジタル 教科書体 NK-R" w:eastAsia="UD デジタル 教科書体 NK-R"/>
                      <w:noProof/>
                      <w:sz w:val="22"/>
                      <w:szCs w:val="22"/>
                    </w:rPr>
                  </w:rPrChange>
                </w:rPr>
                <w:delText>2020</w:delText>
              </w:r>
              <w:r w:rsidRPr="0059597D" w:rsidDel="009944EF">
                <w:rPr>
                  <w:rFonts w:ascii="Times New Roman" w:eastAsia="UD デジタル 教科書体 NK-R" w:hAnsi="Times New Roman" w:cs="Times New Roman"/>
                  <w:noProof/>
                  <w:sz w:val="22"/>
                  <w:szCs w:val="22"/>
                  <w:rPrChange w:id="585" w:author="Pham Thi Thuy" w:date="2021-01-27T09:15:00Z">
                    <w:rPr>
                      <w:rFonts w:ascii="UD デジタル 教科書体 NK-R" w:eastAsia="UD デジタル 教科書体 NK-R"/>
                      <w:noProof/>
                      <w:sz w:val="22"/>
                      <w:szCs w:val="22"/>
                    </w:rPr>
                  </w:rPrChange>
                </w:rPr>
                <w:delText>年は、当社にとっても世</w:delText>
              </w:r>
              <w:r w:rsidRPr="0059597D" w:rsidDel="009944EF">
                <w:rPr>
                  <w:rFonts w:ascii="Times New Roman" w:eastAsia="UD デジタル 教科書体 NK-R" w:hAnsi="Times New Roman" w:cs="Times New Roman" w:hint="eastAsia"/>
                  <w:noProof/>
                  <w:sz w:val="22"/>
                  <w:szCs w:val="22"/>
                  <w:rPrChange w:id="586" w:author="Pham Thi Thuy" w:date="2021-01-27T09:15:00Z">
                    <w:rPr>
                      <w:rFonts w:ascii="UD デジタル 教科書体 NK-R" w:eastAsia="UD デジタル 教科書体 NK-R" w:hint="eastAsia"/>
                      <w:noProof/>
                      <w:sz w:val="22"/>
                      <w:szCs w:val="22"/>
                    </w:rPr>
                  </w:rPrChange>
                </w:rPr>
                <w:delText>の中</w:delText>
              </w:r>
              <w:r w:rsidRPr="0059597D" w:rsidDel="009944EF">
                <w:rPr>
                  <w:rFonts w:ascii="Times New Roman" w:eastAsia="UD デジタル 教科書体 NK-R" w:hAnsi="Times New Roman" w:cs="Times New Roman"/>
                  <w:noProof/>
                  <w:sz w:val="22"/>
                  <w:szCs w:val="22"/>
                  <w:rPrChange w:id="587" w:author="Pham Thi Thuy" w:date="2021-01-27T09:15:00Z">
                    <w:rPr>
                      <w:rFonts w:ascii="UD デジタル 教科書体 NK-R" w:eastAsia="UD デジタル 教科書体 NK-R"/>
                      <w:noProof/>
                      <w:sz w:val="22"/>
                      <w:szCs w:val="22"/>
                    </w:rPr>
                  </w:rPrChange>
                </w:rPr>
                <w:delText>にとっても苦難の一年でありました。新型コロナウイルス蔓延という未曽有の危機の中、当社も大きな試練</w:delText>
              </w:r>
              <w:r w:rsidRPr="0059597D" w:rsidDel="009944EF">
                <w:rPr>
                  <w:rFonts w:ascii="Times New Roman" w:eastAsia="UD デジタル 教科書体 NK-R" w:hAnsi="Times New Roman" w:cs="Times New Roman" w:hint="eastAsia"/>
                  <w:noProof/>
                  <w:sz w:val="22"/>
                  <w:szCs w:val="22"/>
                  <w:rPrChange w:id="588" w:author="Pham Thi Thuy" w:date="2021-01-27T09:15:00Z">
                    <w:rPr>
                      <w:rFonts w:ascii="UD デジタル 教科書体 NK-R" w:eastAsia="UD デジタル 教科書体 NK-R" w:hint="eastAsia"/>
                      <w:noProof/>
                      <w:sz w:val="22"/>
                      <w:szCs w:val="22"/>
                    </w:rPr>
                  </w:rPrChange>
                </w:rPr>
                <w:delText>を迎え、そして全員で立ち向かった一年であったと思います。</w:delText>
              </w:r>
            </w:del>
            <w:ins w:id="589" w:author="Pham Thi Thuy" w:date="2021-01-27T15:46:00Z">
              <w:r>
                <w:rPr>
                  <w:rFonts w:ascii="Times New Roman" w:eastAsia="UD デジタル 教科書体 NK-R" w:hAnsi="Times New Roman" w:cs="Times New Roman" w:hint="eastAsia"/>
                  <w:noProof/>
                  <w:sz w:val="22"/>
                  <w:szCs w:val="22"/>
                </w:rPr>
                <w:t xml:space="preserve">Năm 2020 là một năm khó khăn dối với tập đoàn UMC và đối với cả thế giới. </w:t>
              </w:r>
            </w:ins>
            <w:ins w:id="590" w:author="Pham Thi Thuy" w:date="2021-01-27T15:49:00Z">
              <w:r>
                <w:rPr>
                  <w:rFonts w:ascii="Times New Roman" w:eastAsia="UD デジタル 教科書体 NK-R" w:hAnsi="Times New Roman" w:cs="Times New Roman"/>
                  <w:noProof/>
                  <w:sz w:val="22"/>
                  <w:szCs w:val="22"/>
                </w:rPr>
                <w:t>Trong nguy hiểm chưa từng có</w:t>
              </w:r>
            </w:ins>
            <w:ins w:id="591" w:author="Pham Thi Thuy" w:date="2021-01-27T15:52:00Z">
              <w:r>
                <w:rPr>
                  <w:rFonts w:ascii="Times New Roman" w:eastAsia="UD デジタル 教科書体 NK-R" w:hAnsi="Times New Roman" w:cs="Times New Roman"/>
                  <w:noProof/>
                  <w:sz w:val="22"/>
                  <w:szCs w:val="22"/>
                </w:rPr>
                <w:t xml:space="preserve"> vế sự lây lan dịch bệnh virut corona mới, công ty chúng ta phải đối mặt với</w:t>
              </w:r>
            </w:ins>
            <w:ins w:id="592" w:author="Pham Thi Thuy" w:date="2021-01-27T15:54:00Z">
              <w:r>
                <w:rPr>
                  <w:rFonts w:ascii="Times New Roman" w:eastAsia="UD デジタル 教科書体 NK-R" w:hAnsi="Times New Roman" w:cs="Times New Roman"/>
                  <w:noProof/>
                  <w:sz w:val="22"/>
                  <w:szCs w:val="22"/>
                </w:rPr>
                <w:t xml:space="preserve"> một</w:t>
              </w:r>
            </w:ins>
            <w:ins w:id="593" w:author="Pham Thi Thuy" w:date="2021-01-27T15:52:00Z">
              <w:r>
                <w:rPr>
                  <w:rFonts w:ascii="Times New Roman" w:eastAsia="UD デジタル 教科書体 NK-R" w:hAnsi="Times New Roman" w:cs="Times New Roman"/>
                  <w:noProof/>
                  <w:sz w:val="22"/>
                  <w:szCs w:val="22"/>
                </w:rPr>
                <w:t xml:space="preserve"> thử thách lớn và tôi nghĩ đó là một năm </w:t>
              </w:r>
            </w:ins>
            <w:ins w:id="594" w:author="Pham Thi Thuy" w:date="2021-01-27T15:54:00Z">
              <w:r>
                <w:rPr>
                  <w:rFonts w:ascii="Times New Roman" w:eastAsia="UD デジタル 教科書体 NK-R" w:hAnsi="Times New Roman" w:cs="Times New Roman"/>
                  <w:noProof/>
                  <w:sz w:val="22"/>
                  <w:szCs w:val="22"/>
                </w:rPr>
                <w:t>mà tất cả chúng ta phải đối mặt với nó.</w:t>
              </w:r>
            </w:ins>
          </w:p>
          <w:p w14:paraId="17B39D39" w14:textId="11BEC73D"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595" w:author="Pham Thi Thuy" w:date="2021-01-27T09:15:00Z">
                  <w:rPr>
                    <w:rFonts w:ascii="UD デジタル 教科書体 NK-R" w:eastAsia="UD デジタル 教科書体 NK-R"/>
                    <w:noProof/>
                    <w:sz w:val="22"/>
                    <w:szCs w:val="22"/>
                  </w:rPr>
                </w:rPrChange>
              </w:rPr>
              <w:pPrChange w:id="596" w:author="Pham Thi Thuy" w:date="2021-01-29T13:26:00Z">
                <w:pPr>
                  <w:framePr w:hSpace="142" w:wrap="around" w:vAnchor="text" w:hAnchor="text" w:y="1"/>
                  <w:spacing w:after="0" w:line="240" w:lineRule="auto"/>
                  <w:ind w:firstLineChars="100" w:firstLine="220"/>
                  <w:suppressOverlap/>
                  <w:jc w:val="both"/>
                </w:pPr>
              </w:pPrChange>
            </w:pPr>
            <w:del w:id="597" w:author="Pham Thi Thuy" w:date="2021-01-27T16:03:00Z">
              <w:r w:rsidRPr="0059597D" w:rsidDel="00B32504">
                <w:rPr>
                  <w:rFonts w:ascii="Times New Roman" w:eastAsia="UD デジタル 教科書体 NK-R" w:hAnsi="Times New Roman" w:cs="Times New Roman" w:hint="eastAsia"/>
                  <w:noProof/>
                  <w:sz w:val="22"/>
                  <w:szCs w:val="22"/>
                  <w:rPrChange w:id="598" w:author="Pham Thi Thuy" w:date="2021-01-27T09:15:00Z">
                    <w:rPr>
                      <w:rFonts w:ascii="UD デジタル 教科書体 NK-R" w:eastAsia="UD デジタル 教科書体 NK-R" w:hint="eastAsia"/>
                      <w:noProof/>
                      <w:sz w:val="22"/>
                      <w:szCs w:val="22"/>
                    </w:rPr>
                  </w:rPrChange>
                </w:rPr>
                <w:delText>今思い返すと、昨年度の第</w:delText>
              </w:r>
              <w:r w:rsidRPr="0059597D" w:rsidDel="00B32504">
                <w:rPr>
                  <w:rFonts w:ascii="Times New Roman" w:eastAsia="UD デジタル 教科書体 NK-R" w:hAnsi="Times New Roman" w:cs="Times New Roman"/>
                  <w:noProof/>
                  <w:sz w:val="22"/>
                  <w:szCs w:val="22"/>
                  <w:rPrChange w:id="599" w:author="Pham Thi Thuy" w:date="2021-01-27T09:15:00Z">
                    <w:rPr>
                      <w:rFonts w:ascii="UD デジタル 教科書体 NK-R" w:eastAsia="UD デジタル 教科書体 NK-R"/>
                      <w:noProof/>
                      <w:sz w:val="22"/>
                      <w:szCs w:val="22"/>
                    </w:rPr>
                  </w:rPrChange>
                </w:rPr>
                <w:delText>1</w:delText>
              </w:r>
              <w:r w:rsidRPr="0059597D" w:rsidDel="00B32504">
                <w:rPr>
                  <w:rFonts w:ascii="Times New Roman" w:eastAsia="UD デジタル 教科書体 NK-R" w:hAnsi="Times New Roman" w:cs="Times New Roman"/>
                  <w:noProof/>
                  <w:sz w:val="22"/>
                  <w:szCs w:val="22"/>
                  <w:rPrChange w:id="600" w:author="Pham Thi Thuy" w:date="2021-01-27T09:15:00Z">
                    <w:rPr>
                      <w:rFonts w:ascii="UD デジタル 教科書体 NK-R" w:eastAsia="UD デジタル 教科書体 NK-R"/>
                      <w:noProof/>
                      <w:sz w:val="22"/>
                      <w:szCs w:val="22"/>
                    </w:rPr>
                  </w:rPrChange>
                </w:rPr>
                <w:delText>四半期、</w:delText>
              </w:r>
              <w:r w:rsidRPr="0059597D" w:rsidDel="00B32504">
                <w:rPr>
                  <w:rFonts w:ascii="Times New Roman" w:eastAsia="UD デジタル 教科書体 NK-R" w:hAnsi="Times New Roman" w:cs="Times New Roman"/>
                  <w:noProof/>
                  <w:sz w:val="22"/>
                  <w:szCs w:val="22"/>
                  <w:rPrChange w:id="601" w:author="Pham Thi Thuy" w:date="2021-01-27T09:15:00Z">
                    <w:rPr>
                      <w:rFonts w:ascii="UD デジタル 教科書体 NK-R" w:eastAsia="UD デジタル 教科書体 NK-R"/>
                      <w:noProof/>
                      <w:sz w:val="22"/>
                      <w:szCs w:val="22"/>
                    </w:rPr>
                  </w:rPrChange>
                </w:rPr>
                <w:delText>4</w:delText>
              </w:r>
              <w:r w:rsidRPr="0059597D" w:rsidDel="00B32504">
                <w:rPr>
                  <w:rFonts w:ascii="Times New Roman" w:eastAsia="UD デジタル 教科書体 NK-R" w:hAnsi="Times New Roman" w:cs="Times New Roman"/>
                  <w:noProof/>
                  <w:sz w:val="22"/>
                  <w:szCs w:val="22"/>
                  <w:rPrChange w:id="602" w:author="Pham Thi Thuy" w:date="2021-01-27T09:15:00Z">
                    <w:rPr>
                      <w:rFonts w:ascii="UD デジタル 教科書体 NK-R" w:eastAsia="UD デジタル 教科書体 NK-R"/>
                      <w:noProof/>
                      <w:sz w:val="22"/>
                      <w:szCs w:val="22"/>
                    </w:rPr>
                  </w:rPrChange>
                </w:rPr>
                <w:delText>月～</w:delText>
              </w:r>
              <w:r w:rsidRPr="0059597D" w:rsidDel="00B32504">
                <w:rPr>
                  <w:rFonts w:ascii="Times New Roman" w:eastAsia="UD デジタル 教科書体 NK-R" w:hAnsi="Times New Roman" w:cs="Times New Roman"/>
                  <w:noProof/>
                  <w:sz w:val="22"/>
                  <w:szCs w:val="22"/>
                  <w:rPrChange w:id="603" w:author="Pham Thi Thuy" w:date="2021-01-27T09:15:00Z">
                    <w:rPr>
                      <w:rFonts w:ascii="UD デジタル 教科書体 NK-R" w:eastAsia="UD デジタル 教科書体 NK-R"/>
                      <w:noProof/>
                      <w:sz w:val="22"/>
                      <w:szCs w:val="22"/>
                    </w:rPr>
                  </w:rPrChange>
                </w:rPr>
                <w:delText>6</w:delText>
              </w:r>
              <w:r w:rsidRPr="0059597D" w:rsidDel="00B32504">
                <w:rPr>
                  <w:rFonts w:ascii="Times New Roman" w:eastAsia="UD デジタル 教科書体 NK-R" w:hAnsi="Times New Roman" w:cs="Times New Roman"/>
                  <w:noProof/>
                  <w:sz w:val="22"/>
                  <w:szCs w:val="22"/>
                  <w:rPrChange w:id="604" w:author="Pham Thi Thuy" w:date="2021-01-27T09:15:00Z">
                    <w:rPr>
                      <w:rFonts w:ascii="UD デジタル 教科書体 NK-R" w:eastAsia="UD デジタル 教科書体 NK-R"/>
                      <w:noProof/>
                      <w:sz w:val="22"/>
                      <w:szCs w:val="22"/>
                    </w:rPr>
                  </w:rPrChange>
                </w:rPr>
                <w:delText>月が当社にとって最も厳しい時期、底の時期にあったのではないかと思います。新型コロナウイルス蔓延の影響により、売上、業績の見通しも立たず、資金繰りもかなり厳しい状況でありました。</w:delText>
              </w:r>
            </w:del>
            <w:r w:rsidR="00706E94">
              <w:rPr>
                <w:rFonts w:ascii="Times New Roman" w:eastAsia="UD デジタル 教科書体 NK-R" w:hAnsi="Times New Roman" w:cs="Times New Roman" w:hint="eastAsia"/>
                <w:noProof/>
                <w:sz w:val="22"/>
                <w:szCs w:val="22"/>
              </w:rPr>
              <w:t>Bây giờ nhìn lại</w:t>
            </w:r>
            <w:ins w:id="605" w:author="Pham Thi Thuy" w:date="2021-01-27T15:57:00Z">
              <w:r>
                <w:rPr>
                  <w:rFonts w:ascii="Times New Roman" w:eastAsia="UD デジタル 教科書体 NK-R" w:hAnsi="Times New Roman" w:cs="Times New Roman" w:hint="eastAsia"/>
                  <w:noProof/>
                  <w:sz w:val="22"/>
                  <w:szCs w:val="22"/>
                </w:rPr>
                <w:t xml:space="preserve">, tôi nghĩ quý đầu </w:t>
              </w:r>
            </w:ins>
            <w:ins w:id="606" w:author="Pham Thi Thuy" w:date="2021-01-27T15:58:00Z">
              <w:r>
                <w:rPr>
                  <w:rFonts w:ascii="Times New Roman" w:eastAsia="UD デジタル 教科書体 NK-R" w:hAnsi="Times New Roman" w:cs="Times New Roman"/>
                  <w:noProof/>
                  <w:sz w:val="22"/>
                  <w:szCs w:val="22"/>
                </w:rPr>
                <w:t>của năm ngoái từ tháng 4 đến tháng 6 là thời kỳ khó khăn nhất đối với công ty</w:t>
              </w:r>
            </w:ins>
            <w:ins w:id="607" w:author="Pham Thi Thuy" w:date="2021-01-27T15:59:00Z">
              <w:r>
                <w:rPr>
                  <w:rFonts w:ascii="Times New Roman" w:eastAsia="UD デジタル 教科書体 NK-R" w:hAnsi="Times New Roman" w:cs="Times New Roman"/>
                  <w:noProof/>
                  <w:sz w:val="22"/>
                  <w:szCs w:val="22"/>
                </w:rPr>
                <w:t>. Do ảnh hưởng của sự lây lan dịch bệnh viruts corona mới mà tình hình doanh thu và kết quả kinh doanh, tài chính tương đối khó khăn.</w:t>
              </w:r>
            </w:ins>
          </w:p>
          <w:p w14:paraId="60A34C6D" w14:textId="6DACBB0A"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608" w:author="Pham Thi Thuy" w:date="2021-01-27T09:15:00Z">
                  <w:rPr>
                    <w:rFonts w:ascii="UD デジタル 教科書体 NK-R" w:eastAsia="UD デジタル 教科書体 NK-R"/>
                    <w:noProof/>
                    <w:sz w:val="22"/>
                    <w:szCs w:val="22"/>
                  </w:rPr>
                </w:rPrChange>
              </w:rPr>
              <w:pPrChange w:id="609" w:author="Pham Thi Thuy" w:date="2021-01-29T13:26:00Z">
                <w:pPr>
                  <w:framePr w:hSpace="142" w:wrap="around" w:vAnchor="text" w:hAnchor="text" w:y="1"/>
                  <w:spacing w:after="0" w:line="240" w:lineRule="auto"/>
                  <w:ind w:firstLineChars="100" w:firstLine="220"/>
                  <w:suppressOverlap/>
                  <w:jc w:val="both"/>
                </w:pPr>
              </w:pPrChange>
            </w:pPr>
            <w:del w:id="610" w:author="Pham Thi Thuy" w:date="2021-01-27T16:07:00Z">
              <w:r w:rsidRPr="0059597D" w:rsidDel="005F764A">
                <w:rPr>
                  <w:rFonts w:ascii="Times New Roman" w:eastAsia="UD デジタル 教科書体 NK-R" w:hAnsi="Times New Roman" w:cs="Times New Roman" w:hint="eastAsia"/>
                  <w:noProof/>
                  <w:sz w:val="22"/>
                  <w:szCs w:val="22"/>
                  <w:rPrChange w:id="611" w:author="Pham Thi Thuy" w:date="2021-01-27T09:15:00Z">
                    <w:rPr>
                      <w:rFonts w:ascii="UD デジタル 教科書体 NK-R" w:eastAsia="UD デジタル 教科書体 NK-R" w:hint="eastAsia"/>
                      <w:noProof/>
                      <w:sz w:val="22"/>
                      <w:szCs w:val="22"/>
                    </w:rPr>
                  </w:rPrChange>
                </w:rPr>
                <w:delText>各部門でも、お取引先はじめ外部からのご心配を頂くこともあったと思います。そうした中、全社一丸となって業績の回復、信用の回復に取り組んだ結果、業績面でも着実に回復途上にありますし、また内部管理体制の強化の面でも着実に進歩しています。</w:delText>
              </w:r>
            </w:del>
            <w:ins w:id="612" w:author="Pham Thi Thuy" w:date="2021-01-27T16:03:00Z">
              <w:r>
                <w:rPr>
                  <w:rFonts w:ascii="Times New Roman" w:eastAsia="UD デジタル 教科書体 NK-R" w:hAnsi="Times New Roman" w:cs="Times New Roman" w:hint="eastAsia"/>
                  <w:noProof/>
                  <w:sz w:val="22"/>
                  <w:szCs w:val="22"/>
                </w:rPr>
                <w:t xml:space="preserve">Tôi nghĩ rằng các bộ phận cũng </w:t>
              </w:r>
            </w:ins>
            <w:ins w:id="613" w:author="Pham Thi Thuy" w:date="2021-01-27T16:04:00Z">
              <w:r>
                <w:rPr>
                  <w:rFonts w:ascii="Times New Roman" w:eastAsia="UD デジタル 教科書体 NK-R" w:hAnsi="Times New Roman" w:cs="Times New Roman"/>
                  <w:noProof/>
                  <w:sz w:val="22"/>
                  <w:szCs w:val="22"/>
                </w:rPr>
                <w:t xml:space="preserve">nhận được sự lo lắng, quan tâm từ bên ngoài </w:t>
              </w:r>
            </w:ins>
            <w:ins w:id="614" w:author="Pham Thi Thuy" w:date="2021-01-27T16:05:00Z">
              <w:r>
                <w:rPr>
                  <w:rFonts w:ascii="Times New Roman" w:eastAsia="UD デジタル 教科書体 NK-R" w:hAnsi="Times New Roman" w:cs="Times New Roman"/>
                  <w:noProof/>
                  <w:sz w:val="22"/>
                  <w:szCs w:val="22"/>
                </w:rPr>
                <w:t xml:space="preserve">bao gồm cả đối tác kinh doanh. Trong hoàn cảnh đó, </w:t>
              </w:r>
            </w:ins>
            <w:ins w:id="615" w:author="Pham Thi Thuy" w:date="2021-01-27T16:06:00Z">
              <w:r w:rsidRPr="005F764A">
                <w:rPr>
                  <w:rFonts w:ascii="Times New Roman" w:eastAsia="UD デジタル 教科書体 NK-R" w:hAnsi="Times New Roman" w:cs="Times New Roman"/>
                  <w:noProof/>
                  <w:sz w:val="22"/>
                  <w:szCs w:val="22"/>
                </w:rPr>
                <w:t>do nỗ lực phục hồi hoạt động kinh doanh và tín dụng của toàn công ty, chúng tôi đang dần phục hồi về mặt hoạt động kinh doanh và chúng tôi đang đạt đ</w:t>
              </w:r>
              <w:r w:rsidRPr="005F764A">
                <w:rPr>
                  <w:rFonts w:ascii="Times New Roman" w:eastAsia="UD デジタル 教科書体 NK-R" w:hAnsi="Times New Roman" w:cs="Times New Roman" w:hint="cs"/>
                  <w:noProof/>
                  <w:sz w:val="22"/>
                  <w:szCs w:val="22"/>
                </w:rPr>
                <w:t>ư</w:t>
              </w:r>
              <w:r w:rsidRPr="005F764A">
                <w:rPr>
                  <w:rFonts w:ascii="Times New Roman" w:eastAsia="UD デジタル 教科書体 NK-R" w:hAnsi="Times New Roman" w:cs="Times New Roman"/>
                  <w:noProof/>
                  <w:sz w:val="22"/>
                  <w:szCs w:val="22"/>
                </w:rPr>
                <w:t>ợc những b</w:t>
              </w:r>
              <w:r w:rsidRPr="005F764A">
                <w:rPr>
                  <w:rFonts w:ascii="Times New Roman" w:eastAsia="UD デジタル 教科書体 NK-R" w:hAnsi="Times New Roman" w:cs="Times New Roman" w:hint="cs"/>
                  <w:noProof/>
                  <w:sz w:val="22"/>
                  <w:szCs w:val="22"/>
                </w:rPr>
                <w:t>ư</w:t>
              </w:r>
              <w:r w:rsidRPr="005F764A">
                <w:rPr>
                  <w:rFonts w:ascii="Times New Roman" w:eastAsia="UD デジタル 教科書体 NK-R" w:hAnsi="Times New Roman" w:cs="Times New Roman"/>
                  <w:noProof/>
                  <w:sz w:val="22"/>
                  <w:szCs w:val="22"/>
                </w:rPr>
                <w:t>ớc tiến vững chắc trong việc củng cố hệ thống kiểm soát nội bộ của mình.</w:t>
              </w:r>
            </w:ins>
          </w:p>
          <w:p w14:paraId="73B7DEB1" w14:textId="2DF341CB"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616" w:author="Pham Thi Thuy" w:date="2021-01-27T09:15:00Z">
                  <w:rPr>
                    <w:rFonts w:ascii="UD デジタル 教科書体 NK-R" w:eastAsia="UD デジタル 教科書体 NK-R"/>
                    <w:noProof/>
                    <w:sz w:val="22"/>
                    <w:szCs w:val="22"/>
                  </w:rPr>
                </w:rPrChange>
              </w:rPr>
              <w:pPrChange w:id="617" w:author="Pham Thi Thuy" w:date="2021-01-29T13:26:00Z">
                <w:pPr>
                  <w:framePr w:hSpace="142" w:wrap="around" w:vAnchor="text" w:hAnchor="text" w:y="1"/>
                  <w:spacing w:after="0" w:line="240" w:lineRule="auto"/>
                  <w:ind w:firstLineChars="100" w:firstLine="220"/>
                  <w:suppressOverlap/>
                  <w:jc w:val="both"/>
                </w:pPr>
              </w:pPrChange>
            </w:pPr>
            <w:del w:id="618" w:author="Pham Thi Thuy" w:date="2021-01-27T16:10:00Z">
              <w:r w:rsidRPr="0059597D" w:rsidDel="00903A1E">
                <w:rPr>
                  <w:rFonts w:ascii="Times New Roman" w:eastAsia="UD デジタル 教科書体 NK-R" w:hAnsi="Times New Roman" w:cs="Times New Roman" w:hint="eastAsia"/>
                  <w:noProof/>
                  <w:sz w:val="22"/>
                  <w:szCs w:val="22"/>
                  <w:rPrChange w:id="619" w:author="Pham Thi Thuy" w:date="2021-01-27T09:15:00Z">
                    <w:rPr>
                      <w:rFonts w:ascii="UD デジタル 教科書体 NK-R" w:eastAsia="UD デジタル 教科書体 NK-R" w:hint="eastAsia"/>
                      <w:noProof/>
                      <w:sz w:val="22"/>
                      <w:szCs w:val="22"/>
                    </w:rPr>
                  </w:rPrChange>
                </w:rPr>
                <w:delText>そうした取り組みを評価して頂き、昨年に公表をした資本業務提携のとおり、豊田自動織機様、アイシン精機様、ネクスティ・エレクトロニクス様、みずほ銀行様から大きな支援を頂けることとなりました。</w:delText>
              </w:r>
            </w:del>
            <w:ins w:id="620" w:author="Pham Thi Thuy" w:date="2021-01-27T16:09:00Z">
              <w:r w:rsidRPr="00903A1E">
                <w:rPr>
                  <w:rFonts w:ascii="Times New Roman" w:eastAsia="UD デジタル 教科書体 NK-R" w:hAnsi="Times New Roman" w:cs="Times New Roman"/>
                  <w:noProof/>
                  <w:sz w:val="22"/>
                  <w:szCs w:val="22"/>
                </w:rPr>
                <w:t>Để ghi nhận những nỗ lực này, chúng tôi đã nhận đ</w:t>
              </w:r>
              <w:r w:rsidRPr="00903A1E">
                <w:rPr>
                  <w:rFonts w:ascii="Times New Roman" w:eastAsia="UD デジタル 教科書体 NK-R" w:hAnsi="Times New Roman" w:cs="Times New Roman" w:hint="cs"/>
                  <w:noProof/>
                  <w:sz w:val="22"/>
                  <w:szCs w:val="22"/>
                </w:rPr>
                <w:t>ư</w:t>
              </w:r>
              <w:r w:rsidRPr="00903A1E">
                <w:rPr>
                  <w:rFonts w:ascii="Times New Roman" w:eastAsia="UD デジタル 教科書体 NK-R" w:hAnsi="Times New Roman" w:cs="Times New Roman"/>
                  <w:noProof/>
                  <w:sz w:val="22"/>
                  <w:szCs w:val="22"/>
                </w:rPr>
                <w:t>ợc sự hỗ trợ to lớn từ</w:t>
              </w:r>
              <w:r>
                <w:rPr>
                  <w:rFonts w:ascii="Times New Roman" w:eastAsia="UD デジタル 教科書体 NK-R" w:hAnsi="Times New Roman" w:cs="Times New Roman"/>
                  <w:noProof/>
                  <w:sz w:val="22"/>
                  <w:szCs w:val="22"/>
                </w:rPr>
                <w:t xml:space="preserve"> các khách hàng</w:t>
              </w:r>
              <w:r w:rsidRPr="00903A1E">
                <w:rPr>
                  <w:rFonts w:ascii="Times New Roman" w:eastAsia="UD デジタル 教科書体 NK-R" w:hAnsi="Times New Roman" w:cs="Times New Roman"/>
                  <w:noProof/>
                  <w:sz w:val="22"/>
                  <w:szCs w:val="22"/>
                </w:rPr>
                <w:t xml:space="preserve"> Toyota Industries, Aisin Seiki, Nexty Electronics và Mizuho Bank, theo nh</w:t>
              </w:r>
              <w:r w:rsidRPr="00903A1E">
                <w:rPr>
                  <w:rFonts w:ascii="Times New Roman" w:eastAsia="UD デジタル 教科書体 NK-R" w:hAnsi="Times New Roman" w:cs="Times New Roman" w:hint="cs"/>
                  <w:noProof/>
                  <w:sz w:val="22"/>
                  <w:szCs w:val="22"/>
                </w:rPr>
                <w:t>ư</w:t>
              </w:r>
              <w:r w:rsidRPr="00903A1E">
                <w:rPr>
                  <w:rFonts w:ascii="Times New Roman" w:eastAsia="UD デジタル 教科書体 NK-R" w:hAnsi="Times New Roman" w:cs="Times New Roman"/>
                  <w:noProof/>
                  <w:sz w:val="22"/>
                  <w:szCs w:val="22"/>
                </w:rPr>
                <w:t xml:space="preserve"> liên minh vốn và kinh doanh đã công bố vào năm ngoái.</w:t>
              </w:r>
            </w:ins>
          </w:p>
          <w:p w14:paraId="6FE7181F" w14:textId="101019B9" w:rsidR="008E64C0" w:rsidRPr="0059597D" w:rsidRDefault="008E64C0">
            <w:pPr>
              <w:spacing w:after="0" w:line="276" w:lineRule="auto"/>
              <w:jc w:val="both"/>
              <w:rPr>
                <w:rFonts w:ascii="Times New Roman" w:eastAsia="UD デジタル 教科書体 NK-R" w:hAnsi="Times New Roman" w:cs="Times New Roman"/>
                <w:noProof/>
                <w:sz w:val="22"/>
                <w:szCs w:val="22"/>
                <w:rPrChange w:id="621" w:author="Pham Thi Thuy" w:date="2021-01-27T09:15:00Z">
                  <w:rPr>
                    <w:rFonts w:ascii="UD デジタル 教科書体 NK-R" w:eastAsia="UD デジタル 教科書体 NK-R"/>
                    <w:noProof/>
                    <w:sz w:val="22"/>
                    <w:szCs w:val="22"/>
                  </w:rPr>
                </w:rPrChange>
              </w:rPr>
              <w:pPrChange w:id="622" w:author="Pham Thi Thuy" w:date="2021-01-29T13:26:00Z">
                <w:pPr>
                  <w:framePr w:hSpace="142" w:wrap="around" w:vAnchor="text" w:hAnchor="text" w:y="1"/>
                  <w:spacing w:after="0" w:line="240" w:lineRule="auto"/>
                  <w:ind w:firstLineChars="100" w:firstLine="220"/>
                  <w:suppressOverlap/>
                  <w:jc w:val="both"/>
                </w:pPr>
              </w:pPrChange>
            </w:pPr>
          </w:p>
          <w:p w14:paraId="6F9BD290" w14:textId="194FA2A0"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623" w:author="Pham Thi Thuy" w:date="2021-01-27T09:15:00Z">
                  <w:rPr>
                    <w:rFonts w:ascii="UD デジタル 教科書体 NK-R" w:eastAsia="UD デジタル 教科書体 NK-R"/>
                    <w:noProof/>
                    <w:sz w:val="22"/>
                    <w:szCs w:val="22"/>
                  </w:rPr>
                </w:rPrChange>
              </w:rPr>
              <w:pPrChange w:id="624" w:author="Pham Thi Thuy" w:date="2021-01-29T13:26:00Z">
                <w:pPr>
                  <w:framePr w:hSpace="142" w:wrap="around" w:vAnchor="text" w:hAnchor="text" w:y="1"/>
                  <w:spacing w:after="0" w:line="240" w:lineRule="auto"/>
                  <w:ind w:firstLineChars="100" w:firstLine="220"/>
                  <w:suppressOverlap/>
                  <w:jc w:val="both"/>
                </w:pPr>
              </w:pPrChange>
            </w:pPr>
            <w:del w:id="625" w:author="Pham Thi Thuy" w:date="2021-01-27T16:45:00Z">
              <w:r w:rsidRPr="0059597D" w:rsidDel="00316A08">
                <w:rPr>
                  <w:rFonts w:ascii="Times New Roman" w:eastAsia="UD デジタル 教科書体 NK-R" w:hAnsi="Times New Roman" w:cs="Times New Roman" w:hint="eastAsia"/>
                  <w:noProof/>
                  <w:sz w:val="22"/>
                  <w:szCs w:val="22"/>
                  <w:rPrChange w:id="626" w:author="Pham Thi Thuy" w:date="2021-01-27T09:15:00Z">
                    <w:rPr>
                      <w:rFonts w:ascii="UD デジタル 教科書体 NK-R" w:eastAsia="UD デジタル 教科書体 NK-R" w:hint="eastAsia"/>
                      <w:noProof/>
                      <w:sz w:val="22"/>
                      <w:szCs w:val="22"/>
                    </w:rPr>
                  </w:rPrChange>
                </w:rPr>
                <w:delText>これら取り組みについて、全ての部署にお礼を申し上げなければならないところですが、その中でも、特に今日は内部監査室の皆さんにお礼を申し上げたいと思います。特設注意市場銘柄の指定解除における課題である内部監査体制の構築・強化に向けて、</w:delText>
              </w:r>
              <w:r w:rsidRPr="0059597D" w:rsidDel="00316A08">
                <w:rPr>
                  <w:rFonts w:ascii="Times New Roman" w:eastAsia="UD デジタル 教科書体 NK-R" w:hAnsi="Times New Roman" w:cs="Times New Roman"/>
                  <w:noProof/>
                  <w:sz w:val="22"/>
                  <w:szCs w:val="22"/>
                  <w:rPrChange w:id="627" w:author="Pham Thi Thuy" w:date="2021-01-27T09:15:00Z">
                    <w:rPr>
                      <w:rFonts w:ascii="UD デジタル 教科書体 NK-R" w:eastAsia="UD デジタル 教科書体 NK-R"/>
                      <w:noProof/>
                      <w:sz w:val="22"/>
                      <w:szCs w:val="22"/>
                    </w:rPr>
                  </w:rPrChange>
                </w:rPr>
                <w:delText>4</w:delText>
              </w:r>
              <w:r w:rsidRPr="0059597D" w:rsidDel="00316A08">
                <w:rPr>
                  <w:rFonts w:ascii="Times New Roman" w:eastAsia="UD デジタル 教科書体 NK-R" w:hAnsi="Times New Roman" w:cs="Times New Roman"/>
                  <w:noProof/>
                  <w:sz w:val="22"/>
                  <w:szCs w:val="22"/>
                  <w:rPrChange w:id="628" w:author="Pham Thi Thuy" w:date="2021-01-27T09:15:00Z">
                    <w:rPr>
                      <w:rFonts w:ascii="UD デジタル 教科書体 NK-R" w:eastAsia="UD デジタル 教科書体 NK-R"/>
                      <w:noProof/>
                      <w:sz w:val="22"/>
                      <w:szCs w:val="22"/>
                    </w:rPr>
                  </w:rPrChange>
                </w:rPr>
                <w:delText>月から新たな組織を作り、ゼロからのスタートで皆さんが手探りで勉強しながら内部監査体制を作り込んでいただきました。そして、</w:delText>
              </w:r>
              <w:r w:rsidRPr="0059597D" w:rsidDel="00316A08">
                <w:rPr>
                  <w:rFonts w:ascii="Times New Roman" w:eastAsia="UD デジタル 教科書体 NK-R" w:hAnsi="Times New Roman" w:cs="Times New Roman"/>
                  <w:noProof/>
                  <w:sz w:val="22"/>
                  <w:szCs w:val="22"/>
                  <w:rPrChange w:id="629" w:author="Pham Thi Thuy" w:date="2021-01-27T09:15:00Z">
                    <w:rPr>
                      <w:rFonts w:ascii="UD デジタル 教科書体 NK-R" w:eastAsia="UD デジタル 教科書体 NK-R"/>
                      <w:noProof/>
                      <w:sz w:val="22"/>
                      <w:szCs w:val="22"/>
                    </w:rPr>
                  </w:rPrChange>
                </w:rPr>
                <w:delText>11</w:delText>
              </w:r>
              <w:r w:rsidRPr="0059597D" w:rsidDel="00316A08">
                <w:rPr>
                  <w:rFonts w:ascii="Times New Roman" w:eastAsia="UD デジタル 教科書体 NK-R" w:hAnsi="Times New Roman" w:cs="Times New Roman"/>
                  <w:noProof/>
                  <w:sz w:val="22"/>
                  <w:szCs w:val="22"/>
                  <w:rPrChange w:id="630" w:author="Pham Thi Thuy" w:date="2021-01-27T09:15:00Z">
                    <w:rPr>
                      <w:rFonts w:ascii="UD デジタル 教科書体 NK-R" w:eastAsia="UD デジタル 教科書体 NK-R"/>
                      <w:noProof/>
                      <w:sz w:val="22"/>
                      <w:szCs w:val="22"/>
                    </w:rPr>
                  </w:rPrChange>
                </w:rPr>
                <w:delText>月までに対象全拠点の監査を実施し、かつ、被監査部署におかれても監査への真摯な対応と改善策を実施していただいています。このことは、特注指定解除審査において大きなポイントになるものと考えています。</w:delText>
              </w:r>
            </w:del>
            <w:ins w:id="631" w:author="Pham Thi Thuy" w:date="2021-01-27T16:19:00Z">
              <w:r>
                <w:rPr>
                  <w:rFonts w:ascii="Times New Roman" w:eastAsia="UD デジタル 教科書体 NK-R" w:hAnsi="Times New Roman" w:cs="Times New Roman" w:hint="eastAsia"/>
                  <w:noProof/>
                  <w:sz w:val="22"/>
                  <w:szCs w:val="22"/>
                </w:rPr>
                <w:t>Tôi phải cảm ơn tất cả các bộ phận về những nỗ lực này, tuy nhiên, trong đ</w:t>
              </w:r>
            </w:ins>
            <w:r w:rsidR="00B53F01">
              <w:rPr>
                <w:rFonts w:ascii="Times New Roman" w:eastAsia="UD デジタル 教科書体 NK-R" w:hAnsi="Times New Roman" w:cs="Times New Roman" w:hint="eastAsia"/>
                <w:noProof/>
                <w:sz w:val="22"/>
                <w:szCs w:val="22"/>
              </w:rPr>
              <w:t>ó</w:t>
            </w:r>
            <w:ins w:id="632" w:author="Pham Thi Thuy" w:date="2021-01-27T16:19:00Z">
              <w:r>
                <w:rPr>
                  <w:rFonts w:ascii="Times New Roman" w:eastAsia="UD デジタル 教科書体 NK-R" w:hAnsi="Times New Roman" w:cs="Times New Roman" w:hint="eastAsia"/>
                  <w:noProof/>
                  <w:sz w:val="22"/>
                  <w:szCs w:val="22"/>
                </w:rPr>
                <w:t xml:space="preserve"> đặc biệt</w:t>
              </w:r>
            </w:ins>
            <w:ins w:id="633" w:author="Pham Thi Thuy" w:date="2021-01-27T16:22:00Z">
              <w:r>
                <w:rPr>
                  <w:rFonts w:ascii="Times New Roman" w:eastAsia="UD デジタル 教科書体 NK-R" w:hAnsi="Times New Roman" w:cs="Times New Roman"/>
                  <w:noProof/>
                  <w:sz w:val="22"/>
                  <w:szCs w:val="22"/>
                </w:rPr>
                <w:t xml:space="preserve"> hôm nay</w:t>
              </w:r>
            </w:ins>
            <w:ins w:id="634" w:author="Pham Thi Thuy" w:date="2021-01-27T16:19:00Z">
              <w:r>
                <w:rPr>
                  <w:rFonts w:ascii="Times New Roman" w:eastAsia="UD デジタル 教科書体 NK-R" w:hAnsi="Times New Roman" w:cs="Times New Roman" w:hint="eastAsia"/>
                  <w:noProof/>
                  <w:sz w:val="22"/>
                  <w:szCs w:val="22"/>
                </w:rPr>
                <w:t xml:space="preserve"> tôi muốn gửi lời cảm ơn đến tất cả mọi người của phòng kiểm toán nội bộ. </w:t>
              </w:r>
            </w:ins>
            <w:ins w:id="635" w:author="Pham Thi Thuy" w:date="2021-01-27T16:25:00Z">
              <w:r>
                <w:rPr>
                  <w:rFonts w:ascii="Times New Roman" w:eastAsia="UD デジタル 教科書体 NK-R" w:hAnsi="Times New Roman" w:cs="Times New Roman"/>
                  <w:noProof/>
                  <w:sz w:val="22"/>
                  <w:szCs w:val="22"/>
                </w:rPr>
                <w:t>Hướng tới xây dựng, tăng cường hệ thống kiểm toán nội bộ có vấn đề t</w:t>
              </w:r>
            </w:ins>
            <w:ins w:id="636" w:author="Pham Thi Thuy" w:date="2021-01-27T16:19:00Z">
              <w:r>
                <w:rPr>
                  <w:rFonts w:ascii="Times New Roman" w:eastAsia="UD デジタル 教科書体 NK-R" w:hAnsi="Times New Roman" w:cs="Times New Roman" w:hint="eastAsia"/>
                  <w:noProof/>
                  <w:sz w:val="22"/>
                  <w:szCs w:val="22"/>
                </w:rPr>
                <w:t xml:space="preserve">rong khi hủy bỏ chỉ định của </w:t>
              </w:r>
            </w:ins>
            <w:r w:rsidR="00B53F01">
              <w:rPr>
                <w:rFonts w:ascii="Times New Roman" w:eastAsia="UD デジタル 教科書体 NK-R" w:hAnsi="Times New Roman" w:cs="Times New Roman"/>
                <w:noProof/>
                <w:sz w:val="22"/>
                <w:szCs w:val="22"/>
              </w:rPr>
              <w:t>cổ phiếu</w:t>
            </w:r>
            <w:ins w:id="637" w:author="Pham Thi Thuy" w:date="2021-01-27T16:24:00Z">
              <w:r>
                <w:rPr>
                  <w:rFonts w:ascii="Times New Roman" w:eastAsia="UD デジタル 教科書体 NK-R" w:hAnsi="Times New Roman" w:cs="Times New Roman"/>
                  <w:noProof/>
                  <w:sz w:val="22"/>
                  <w:szCs w:val="22"/>
                </w:rPr>
                <w:t xml:space="preserve"> thị trường chú ý đặc biệt</w:t>
              </w:r>
            </w:ins>
            <w:ins w:id="638" w:author="Pham Thi Thuy" w:date="2021-01-27T16:25:00Z">
              <w:r>
                <w:rPr>
                  <w:rFonts w:ascii="Times New Roman" w:eastAsia="UD デジタル 教科書体 NK-R" w:hAnsi="Times New Roman" w:cs="Times New Roman"/>
                  <w:noProof/>
                  <w:sz w:val="22"/>
                  <w:szCs w:val="22"/>
                </w:rPr>
                <w:t xml:space="preserve">, </w:t>
              </w:r>
            </w:ins>
            <w:ins w:id="639" w:author="Pham Thi Thuy" w:date="2021-01-27T16:24:00Z">
              <w:r>
                <w:rPr>
                  <w:rFonts w:ascii="Times New Roman" w:eastAsia="UD デジタル 教科書体 NK-R" w:hAnsi="Times New Roman" w:cs="Times New Roman"/>
                  <w:noProof/>
                  <w:sz w:val="22"/>
                  <w:szCs w:val="22"/>
                </w:rPr>
                <w:t xml:space="preserve"> </w:t>
              </w:r>
            </w:ins>
            <w:ins w:id="640" w:author="Pham Thi Thuy" w:date="2021-01-27T16:27:00Z">
              <w:r>
                <w:rPr>
                  <w:rFonts w:ascii="Times New Roman" w:eastAsia="UD デジタル 教科書体 NK-R" w:hAnsi="Times New Roman" w:cs="Times New Roman"/>
                  <w:noProof/>
                  <w:sz w:val="22"/>
                  <w:szCs w:val="22"/>
                </w:rPr>
                <w:t xml:space="preserve">từ tháng 4 xây dựng tổ chức mới, </w:t>
              </w:r>
            </w:ins>
            <w:ins w:id="641" w:author="Pham Thi Thuy" w:date="2021-01-27T16:30:00Z">
              <w:r>
                <w:rPr>
                  <w:rFonts w:ascii="Times New Roman" w:eastAsia="UD デジタル 教科書体 NK-R" w:hAnsi="Times New Roman" w:cs="Times New Roman"/>
                  <w:noProof/>
                  <w:sz w:val="22"/>
                  <w:szCs w:val="22"/>
                </w:rPr>
                <w:t xml:space="preserve">bắt đầu từ đầu, mọi người tự mò mẫm, vừa học, vừa xây dựng ra hệ thống kiểm toán nội bộ. sau đó, đến tháng 11 thực hiện kiểm toán đối với tất cả các công ty con, </w:t>
              </w:r>
            </w:ins>
            <w:ins w:id="642" w:author="Pham Thi Thuy" w:date="2021-01-27T16:33:00Z">
              <w:r>
                <w:rPr>
                  <w:rFonts w:ascii="Times New Roman" w:eastAsia="UD デジタル 教科書体 NK-R" w:hAnsi="Times New Roman" w:cs="Times New Roman"/>
                  <w:noProof/>
                  <w:sz w:val="22"/>
                  <w:szCs w:val="22"/>
                </w:rPr>
                <w:t xml:space="preserve">kể cả </w:t>
              </w:r>
            </w:ins>
            <w:ins w:id="643" w:author="Pham Thi Thuy" w:date="2021-01-27T16:34:00Z">
              <w:r>
                <w:rPr>
                  <w:rFonts w:ascii="Times New Roman" w:eastAsia="UD デジタル 教科書体 NK-R" w:hAnsi="Times New Roman" w:cs="Times New Roman"/>
                  <w:noProof/>
                  <w:sz w:val="22"/>
                  <w:szCs w:val="22"/>
                </w:rPr>
                <w:t xml:space="preserve">ngay cả khi bạn đang nằm trong bộ phận được kiểm toán </w:t>
              </w:r>
            </w:ins>
            <w:ins w:id="644" w:author="Pham Thi Thuy" w:date="2021-01-27T16:36:00Z">
              <w:r>
                <w:rPr>
                  <w:rFonts w:ascii="Times New Roman" w:eastAsia="UD デジタル 教科書体 NK-R" w:hAnsi="Times New Roman" w:cs="Times New Roman"/>
                  <w:noProof/>
                  <w:sz w:val="22"/>
                  <w:szCs w:val="22"/>
                </w:rPr>
                <w:t xml:space="preserve">cũng phải </w:t>
              </w:r>
            </w:ins>
            <w:ins w:id="645" w:author="Pham Thi Thuy" w:date="2021-01-27T16:37:00Z">
              <w:r>
                <w:rPr>
                  <w:rFonts w:ascii="Times New Roman" w:eastAsia="UD デジタル 教科書体 NK-R" w:hAnsi="Times New Roman" w:cs="Times New Roman"/>
                  <w:noProof/>
                  <w:sz w:val="22"/>
                  <w:szCs w:val="22"/>
                </w:rPr>
                <w:t xml:space="preserve"> đối </w:t>
              </w:r>
            </w:ins>
            <w:ins w:id="646" w:author="Pham Thi Thuy" w:date="2021-01-27T16:36:00Z">
              <w:r>
                <w:rPr>
                  <w:rFonts w:ascii="Times New Roman" w:eastAsia="UD デジタル 教科書体 NK-R" w:hAnsi="Times New Roman" w:cs="Times New Roman"/>
                  <w:noProof/>
                  <w:sz w:val="22"/>
                  <w:szCs w:val="22"/>
                </w:rPr>
                <w:t xml:space="preserve">ứng thành thật và </w:t>
              </w:r>
            </w:ins>
            <w:ins w:id="647" w:author="Pham Thi Thuy" w:date="2021-01-27T16:38:00Z">
              <w:r>
                <w:rPr>
                  <w:rFonts w:ascii="Times New Roman" w:eastAsia="UD デジタル 教科書体 NK-R" w:hAnsi="Times New Roman" w:cs="Times New Roman"/>
                  <w:noProof/>
                  <w:sz w:val="22"/>
                  <w:szCs w:val="22"/>
                </w:rPr>
                <w:t xml:space="preserve">thực hiện </w:t>
              </w:r>
            </w:ins>
            <w:ins w:id="648" w:author="Pham Thi Thuy" w:date="2021-01-27T16:36:00Z">
              <w:r>
                <w:rPr>
                  <w:rFonts w:ascii="Times New Roman" w:eastAsia="UD デジタル 教科書体 NK-R" w:hAnsi="Times New Roman" w:cs="Times New Roman"/>
                  <w:noProof/>
                  <w:sz w:val="22"/>
                  <w:szCs w:val="22"/>
                </w:rPr>
                <w:t xml:space="preserve">các biện pháp cải tiến. Tôi nghĩ việc này là </w:t>
              </w:r>
            </w:ins>
            <w:ins w:id="649" w:author="Pham Thi Thuy" w:date="2021-01-27T16:38:00Z">
              <w:r>
                <w:rPr>
                  <w:rFonts w:ascii="Times New Roman" w:eastAsia="UD デジタル 教科書体 NK-R" w:hAnsi="Times New Roman" w:cs="Times New Roman"/>
                  <w:noProof/>
                  <w:sz w:val="22"/>
                  <w:szCs w:val="22"/>
                </w:rPr>
                <w:t xml:space="preserve">một điểm vấn đề lớn trong kiểm toán </w:t>
              </w:r>
            </w:ins>
            <w:ins w:id="650" w:author="Pham Thi Thuy" w:date="2021-01-27T16:39:00Z">
              <w:r>
                <w:rPr>
                  <w:rFonts w:ascii="Times New Roman" w:eastAsia="UD デジタル 教科書体 NK-R" w:hAnsi="Times New Roman" w:cs="Times New Roman"/>
                  <w:noProof/>
                  <w:sz w:val="22"/>
                  <w:szCs w:val="22"/>
                </w:rPr>
                <w:t>hủy bỏ chỉ định chú ý đặc biệt.</w:t>
              </w:r>
            </w:ins>
            <w:ins w:id="651" w:author="Pham Thi Thuy" w:date="2021-01-27T16:36:00Z">
              <w:r>
                <w:rPr>
                  <w:rFonts w:ascii="Times New Roman" w:eastAsia="UD デジタル 教科書体 NK-R" w:hAnsi="Times New Roman" w:cs="Times New Roman"/>
                  <w:noProof/>
                  <w:sz w:val="22"/>
                  <w:szCs w:val="22"/>
                </w:rPr>
                <w:t xml:space="preserve"> </w:t>
              </w:r>
            </w:ins>
          </w:p>
          <w:p w14:paraId="6CA318D8" w14:textId="2E44F738"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652" w:author="Pham Thi Thuy" w:date="2021-01-27T09:15:00Z">
                  <w:rPr>
                    <w:rFonts w:ascii="UD デジタル 教科書体 NK-R" w:eastAsia="UD デジタル 教科書体 NK-R"/>
                    <w:noProof/>
                    <w:sz w:val="22"/>
                    <w:szCs w:val="22"/>
                  </w:rPr>
                </w:rPrChange>
              </w:rPr>
              <w:pPrChange w:id="653" w:author="Pham Thi Thuy" w:date="2021-01-29T13:26:00Z">
                <w:pPr>
                  <w:framePr w:hSpace="142" w:wrap="around" w:vAnchor="text" w:hAnchor="text" w:y="1"/>
                  <w:spacing w:after="0" w:line="240" w:lineRule="auto"/>
                  <w:ind w:firstLineChars="100" w:firstLine="220"/>
                  <w:suppressOverlap/>
                  <w:jc w:val="both"/>
                </w:pPr>
              </w:pPrChange>
            </w:pPr>
            <w:del w:id="654" w:author="Pham Thi Thuy" w:date="2021-01-28T08:25:00Z">
              <w:r w:rsidRPr="0059597D" w:rsidDel="00F56A95">
                <w:rPr>
                  <w:rFonts w:ascii="Times New Roman" w:eastAsia="UD デジタル 教科書体 NK-R" w:hAnsi="Times New Roman" w:cs="Times New Roman" w:hint="eastAsia"/>
                  <w:noProof/>
                  <w:sz w:val="22"/>
                  <w:szCs w:val="22"/>
                  <w:rPrChange w:id="655" w:author="Pham Thi Thuy" w:date="2021-01-27T09:15:00Z">
                    <w:rPr>
                      <w:rFonts w:ascii="UD デジタル 教科書体 NK-R" w:eastAsia="UD デジタル 教科書体 NK-R" w:hint="eastAsia"/>
                      <w:noProof/>
                      <w:sz w:val="22"/>
                      <w:szCs w:val="22"/>
                    </w:rPr>
                  </w:rPrChange>
                </w:rPr>
                <w:delText>内部監査室長をはじめとする内部監査室の皆様、真摯にご対応頂いている被監査部署の皆様に改めてお礼を申し上げます</w:delText>
              </w:r>
            </w:del>
            <w:ins w:id="656" w:author="Pham Thi Thuy" w:date="2021-01-27T16:18:00Z">
              <w:r>
                <w:rPr>
                  <w:rFonts w:ascii="Times New Roman" w:eastAsia="UD デジタル 教科書体 NK-R" w:hAnsi="Times New Roman" w:cs="Times New Roman"/>
                  <w:noProof/>
                  <w:sz w:val="22"/>
                  <w:szCs w:val="22"/>
                </w:rPr>
                <w:t>Chúng tôi xin cảm ơn</w:t>
              </w:r>
            </w:ins>
            <w:ins w:id="657" w:author="Pham Thi Thuy" w:date="2021-01-28T08:23:00Z">
              <w:r>
                <w:rPr>
                  <w:rFonts w:ascii="Times New Roman" w:eastAsia="UD デジタル 教科書体 NK-R" w:hAnsi="Times New Roman" w:cs="Times New Roman"/>
                  <w:noProof/>
                  <w:sz w:val="22"/>
                  <w:szCs w:val="22"/>
                </w:rPr>
                <w:t xml:space="preserve"> trưởng phòng kiểm toán nội bộ, nhân viên</w:t>
              </w:r>
            </w:ins>
            <w:ins w:id="658" w:author="Pham Thi Thuy" w:date="2021-01-27T16:18:00Z">
              <w:r>
                <w:rPr>
                  <w:rFonts w:ascii="Times New Roman" w:eastAsia="UD デジタル 教科書体 NK-R" w:hAnsi="Times New Roman" w:cs="Times New Roman"/>
                  <w:noProof/>
                  <w:sz w:val="22"/>
                  <w:szCs w:val="22"/>
                </w:rPr>
                <w:t xml:space="preserve"> </w:t>
              </w:r>
            </w:ins>
            <w:ins w:id="659" w:author="Pham Thi Thuy" w:date="2021-01-28T08:23:00Z">
              <w:r>
                <w:rPr>
                  <w:rFonts w:ascii="Times New Roman" w:eastAsia="UD デジタル 教科書体 NK-R" w:hAnsi="Times New Roman" w:cs="Times New Roman"/>
                  <w:noProof/>
                  <w:sz w:val="22"/>
                  <w:szCs w:val="22"/>
                </w:rPr>
                <w:t xml:space="preserve">phòng kiểm toán nội bộ, </w:t>
              </w:r>
            </w:ins>
            <w:ins w:id="660" w:author="Pham Thi Thuy" w:date="2021-01-28T08:24:00Z">
              <w:r>
                <w:rPr>
                  <w:rFonts w:ascii="Times New Roman" w:eastAsia="UD デジタル 教科書体 NK-R" w:hAnsi="Times New Roman" w:cs="Times New Roman"/>
                  <w:noProof/>
                  <w:sz w:val="22"/>
                  <w:szCs w:val="22"/>
                </w:rPr>
                <w:t>các bộ phận được kiểm toán đã nhiệt tình ủng hộ chúng tôi.</w:t>
              </w:r>
            </w:ins>
            <w:del w:id="661" w:author="Pham Thi Thuy" w:date="2021-01-27T16:17:00Z">
              <w:r w:rsidRPr="0059597D" w:rsidDel="00A25393">
                <w:rPr>
                  <w:rFonts w:ascii="Times New Roman" w:eastAsia="UD デジタル 教科書体 NK-R" w:hAnsi="Times New Roman" w:cs="Times New Roman" w:hint="eastAsia"/>
                  <w:noProof/>
                  <w:sz w:val="22"/>
                  <w:szCs w:val="22"/>
                  <w:rPrChange w:id="662" w:author="Pham Thi Thuy" w:date="2021-01-27T09:15:00Z">
                    <w:rPr>
                      <w:rFonts w:ascii="UD デジタル 教科書体 NK-R" w:eastAsia="UD デジタル 教科書体 NK-R" w:hint="eastAsia"/>
                      <w:noProof/>
                      <w:sz w:val="22"/>
                      <w:szCs w:val="22"/>
                    </w:rPr>
                  </w:rPrChange>
                </w:rPr>
                <w:delText>。</w:delText>
              </w:r>
            </w:del>
          </w:p>
          <w:p w14:paraId="47FCF4BA" w14:textId="77777777"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663" w:author="Pham Thi Thuy" w:date="2021-01-27T09:15:00Z">
                  <w:rPr>
                    <w:rFonts w:ascii="UD デジタル 教科書体 NK-R" w:eastAsia="UD デジタル 教科書体 NK-R"/>
                    <w:noProof/>
                    <w:sz w:val="22"/>
                    <w:szCs w:val="22"/>
                  </w:rPr>
                </w:rPrChange>
              </w:rPr>
              <w:pPrChange w:id="664" w:author="Pham Thi Thuy" w:date="2021-01-29T13:26:00Z">
                <w:pPr>
                  <w:framePr w:hSpace="142" w:wrap="around" w:vAnchor="text" w:hAnchor="text" w:y="1"/>
                  <w:spacing w:after="0" w:line="240" w:lineRule="auto"/>
                  <w:ind w:firstLineChars="100" w:firstLine="220"/>
                  <w:suppressOverlap/>
                  <w:jc w:val="both"/>
                </w:pPr>
              </w:pPrChange>
            </w:pPr>
          </w:p>
          <w:p w14:paraId="4E4570E4" w14:textId="59798D8C"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665" w:author="Pham Thi Thuy" w:date="2021-01-27T09:15:00Z">
                  <w:rPr>
                    <w:rFonts w:ascii="UD デジタル 教科書体 NK-R" w:eastAsia="UD デジタル 教科書体 NK-R"/>
                    <w:noProof/>
                    <w:sz w:val="22"/>
                    <w:szCs w:val="22"/>
                  </w:rPr>
                </w:rPrChange>
              </w:rPr>
              <w:pPrChange w:id="666" w:author="Pham Thi Thuy" w:date="2021-01-29T13:26:00Z">
                <w:pPr>
                  <w:framePr w:hSpace="142" w:wrap="around" w:vAnchor="text" w:hAnchor="text" w:y="1"/>
                  <w:spacing w:after="0" w:line="240" w:lineRule="auto"/>
                  <w:ind w:firstLineChars="100" w:firstLine="220"/>
                  <w:suppressOverlap/>
                  <w:jc w:val="both"/>
                </w:pPr>
              </w:pPrChange>
            </w:pPr>
            <w:del w:id="667" w:author="Pham Thi Thuy" w:date="2021-01-28T08:33:00Z">
              <w:r w:rsidRPr="0059597D" w:rsidDel="00527221">
                <w:rPr>
                  <w:rFonts w:ascii="Times New Roman" w:eastAsia="UD デジタル 教科書体 NK-R" w:hAnsi="Times New Roman" w:cs="Times New Roman" w:hint="eastAsia"/>
                  <w:noProof/>
                  <w:sz w:val="22"/>
                  <w:szCs w:val="22"/>
                  <w:rPrChange w:id="668" w:author="Pham Thi Thuy" w:date="2021-01-27T09:15:00Z">
                    <w:rPr>
                      <w:rFonts w:ascii="UD デジタル 教科書体 NK-R" w:eastAsia="UD デジタル 教科書体 NK-R" w:hint="eastAsia"/>
                      <w:noProof/>
                      <w:sz w:val="22"/>
                      <w:szCs w:val="22"/>
                    </w:rPr>
                  </w:rPrChange>
                </w:rPr>
                <w:delText>先ほど、</w:delText>
              </w:r>
              <w:r w:rsidRPr="0059597D" w:rsidDel="00527221">
                <w:rPr>
                  <w:rFonts w:ascii="Times New Roman" w:eastAsia="UD デジタル 教科書体 NK-R" w:hAnsi="Times New Roman" w:cs="Times New Roman"/>
                  <w:noProof/>
                  <w:sz w:val="22"/>
                  <w:szCs w:val="22"/>
                  <w:rPrChange w:id="669" w:author="Pham Thi Thuy" w:date="2021-01-27T09:15:00Z">
                    <w:rPr>
                      <w:rFonts w:ascii="UD デジタル 教科書体 NK-R" w:eastAsia="UD デジタル 教科書体 NK-R"/>
                      <w:noProof/>
                      <w:sz w:val="22"/>
                      <w:szCs w:val="22"/>
                    </w:rPr>
                  </w:rPrChange>
                </w:rPr>
                <w:delText>2020</w:delText>
              </w:r>
              <w:r w:rsidRPr="0059597D" w:rsidDel="00527221">
                <w:rPr>
                  <w:rFonts w:ascii="Times New Roman" w:eastAsia="UD デジタル 教科書体 NK-R" w:hAnsi="Times New Roman" w:cs="Times New Roman"/>
                  <w:noProof/>
                  <w:sz w:val="22"/>
                  <w:szCs w:val="22"/>
                  <w:rPrChange w:id="670" w:author="Pham Thi Thuy" w:date="2021-01-27T09:15:00Z">
                    <w:rPr>
                      <w:rFonts w:ascii="UD デジタル 教科書体 NK-R" w:eastAsia="UD デジタル 教科書体 NK-R"/>
                      <w:noProof/>
                      <w:sz w:val="22"/>
                      <w:szCs w:val="22"/>
                    </w:rPr>
                  </w:rPrChange>
                </w:rPr>
                <w:delText>年度第</w:delText>
              </w:r>
              <w:r w:rsidRPr="0059597D" w:rsidDel="00527221">
                <w:rPr>
                  <w:rFonts w:ascii="Times New Roman" w:eastAsia="UD デジタル 教科書体 NK-R" w:hAnsi="Times New Roman" w:cs="Times New Roman"/>
                  <w:noProof/>
                  <w:sz w:val="22"/>
                  <w:szCs w:val="22"/>
                  <w:rPrChange w:id="671" w:author="Pham Thi Thuy" w:date="2021-01-27T09:15:00Z">
                    <w:rPr>
                      <w:rFonts w:ascii="UD デジタル 教科書体 NK-R" w:eastAsia="UD デジタル 教科書体 NK-R"/>
                      <w:noProof/>
                      <w:sz w:val="22"/>
                      <w:szCs w:val="22"/>
                    </w:rPr>
                  </w:rPrChange>
                </w:rPr>
                <w:delText>1</w:delText>
              </w:r>
              <w:r w:rsidRPr="0059597D" w:rsidDel="00527221">
                <w:rPr>
                  <w:rFonts w:ascii="Times New Roman" w:eastAsia="UD デジタル 教科書体 NK-R" w:hAnsi="Times New Roman" w:cs="Times New Roman"/>
                  <w:noProof/>
                  <w:sz w:val="22"/>
                  <w:szCs w:val="22"/>
                  <w:rPrChange w:id="672" w:author="Pham Thi Thuy" w:date="2021-01-27T09:15:00Z">
                    <w:rPr>
                      <w:rFonts w:ascii="UD デジタル 教科書体 NK-R" w:eastAsia="UD デジタル 教科書体 NK-R"/>
                      <w:noProof/>
                      <w:sz w:val="22"/>
                      <w:szCs w:val="22"/>
                    </w:rPr>
                  </w:rPrChange>
                </w:rPr>
                <w:delText>四半期が底だったのではないかと申し上げましたが、現時点でそう思うだけで、これから先、また危機が到来するかもしれません。新型コロナウイルスの感染状況拡大、部材の調達難、中国をはじめとする各拠点での人材確保難という状況もあります。まだまだ当社を取り巻く環境は山あり谷ありでありますので、しっかりと、全社一丸となってこの大きな波を乗り越えて行きたいと思います。</w:delText>
              </w:r>
            </w:del>
            <w:ins w:id="673" w:author="Pham Thi Thuy" w:date="2021-01-28T08:27:00Z">
              <w:r w:rsidRPr="00F56A95">
                <w:rPr>
                  <w:rFonts w:ascii="Times New Roman" w:eastAsia="UD デジタル 教科書体 NK-R" w:hAnsi="Times New Roman" w:cs="Times New Roman"/>
                  <w:noProof/>
                  <w:sz w:val="22"/>
                  <w:szCs w:val="22"/>
                </w:rPr>
                <w:t>Tôi đã đề cập tr</w:t>
              </w:r>
              <w:r w:rsidRPr="00F56A95">
                <w:rPr>
                  <w:rFonts w:ascii="Times New Roman" w:eastAsia="UD デジタル 教科書体 NK-R" w:hAnsi="Times New Roman" w:cs="Times New Roman" w:hint="cs"/>
                  <w:noProof/>
                  <w:sz w:val="22"/>
                  <w:szCs w:val="22"/>
                </w:rPr>
                <w:t>ư</w:t>
              </w:r>
              <w:r w:rsidRPr="00F56A95">
                <w:rPr>
                  <w:rFonts w:ascii="Times New Roman" w:eastAsia="UD デジタル 教科書体 NK-R" w:hAnsi="Times New Roman" w:cs="Times New Roman"/>
                  <w:noProof/>
                  <w:sz w:val="22"/>
                  <w:szCs w:val="22"/>
                </w:rPr>
                <w:t>ớc đó rằng quý đầu tiên của năm 2020 có thể đã chạ</w:t>
              </w:r>
              <w:r>
                <w:rPr>
                  <w:rFonts w:ascii="Times New Roman" w:eastAsia="UD デジタル 教科書体 NK-R" w:hAnsi="Times New Roman" w:cs="Times New Roman"/>
                  <w:noProof/>
                  <w:sz w:val="22"/>
                  <w:szCs w:val="22"/>
                </w:rPr>
                <w:t xml:space="preserve">m đáy, tuy nhiện tại thời điểm hiện tại </w:t>
              </w:r>
            </w:ins>
            <w:ins w:id="674" w:author="Pham Thi Thuy" w:date="2021-01-28T08:29:00Z">
              <w:r>
                <w:rPr>
                  <w:rFonts w:ascii="Times New Roman" w:eastAsia="UD デジタル 教科書体 NK-R" w:hAnsi="Times New Roman" w:cs="Times New Roman"/>
                  <w:noProof/>
                  <w:sz w:val="22"/>
                  <w:szCs w:val="22"/>
                </w:rPr>
                <w:t xml:space="preserve">tôi chỉ </w:t>
              </w:r>
            </w:ins>
            <w:ins w:id="675" w:author="Pham Thi Thuy" w:date="2021-01-28T08:27:00Z">
              <w:r w:rsidRPr="00F56A95">
                <w:rPr>
                  <w:rFonts w:ascii="Times New Roman" w:eastAsia="UD デジタル 教科書体 NK-R" w:hAnsi="Times New Roman" w:cs="Times New Roman"/>
                  <w:noProof/>
                  <w:sz w:val="22"/>
                  <w:szCs w:val="22"/>
                </w:rPr>
                <w:t>nghĩ</w:t>
              </w:r>
            </w:ins>
            <w:ins w:id="676" w:author="Pham Thi Thuy" w:date="2021-01-28T08:30:00Z">
              <w:r>
                <w:rPr>
                  <w:rFonts w:ascii="Times New Roman" w:eastAsia="UD デジタル 教科書体 NK-R" w:hAnsi="Times New Roman" w:cs="Times New Roman"/>
                  <w:noProof/>
                  <w:sz w:val="22"/>
                  <w:szCs w:val="22"/>
                </w:rPr>
                <w:t xml:space="preserve"> là</w:t>
              </w:r>
            </w:ins>
            <w:ins w:id="677" w:author="Pham Thi Thuy" w:date="2021-01-28T08:27:00Z">
              <w:r w:rsidRPr="00F56A95">
                <w:rPr>
                  <w:rFonts w:ascii="Times New Roman" w:eastAsia="UD デジタル 教科書体 NK-R" w:hAnsi="Times New Roman" w:cs="Times New Roman"/>
                  <w:noProof/>
                  <w:sz w:val="22"/>
                  <w:szCs w:val="22"/>
                </w:rPr>
                <w:t xml:space="preserve"> nh</w:t>
              </w:r>
              <w:r w:rsidRPr="00F56A95">
                <w:rPr>
                  <w:rFonts w:ascii="Times New Roman" w:eastAsia="UD デジタル 教科書体 NK-R" w:hAnsi="Times New Roman" w:cs="Times New Roman" w:hint="cs"/>
                  <w:noProof/>
                  <w:sz w:val="22"/>
                  <w:szCs w:val="22"/>
                </w:rPr>
                <w:t>ư</w:t>
              </w:r>
              <w:r w:rsidRPr="00F56A95">
                <w:rPr>
                  <w:rFonts w:ascii="Times New Roman" w:eastAsia="UD デジタル 教科書体 NK-R" w:hAnsi="Times New Roman" w:cs="Times New Roman"/>
                  <w:noProof/>
                  <w:sz w:val="22"/>
                  <w:szCs w:val="22"/>
                </w:rPr>
                <w:t xml:space="preserve"> vậ</w:t>
              </w:r>
              <w:r>
                <w:rPr>
                  <w:rFonts w:ascii="Times New Roman" w:eastAsia="UD デジタル 教科書体 NK-R" w:hAnsi="Times New Roman" w:cs="Times New Roman"/>
                  <w:noProof/>
                  <w:sz w:val="22"/>
                  <w:szCs w:val="22"/>
                </w:rPr>
                <w:t xml:space="preserve">y và </w:t>
              </w:r>
              <w:r w:rsidRPr="00F56A95">
                <w:rPr>
                  <w:rFonts w:ascii="Times New Roman" w:eastAsia="UD デジタル 教科書体 NK-R" w:hAnsi="Times New Roman" w:cs="Times New Roman"/>
                  <w:noProof/>
                  <w:sz w:val="22"/>
                  <w:szCs w:val="22"/>
                </w:rPr>
                <w:t xml:space="preserve">có thể </w:t>
              </w:r>
            </w:ins>
            <w:ins w:id="678" w:author="Pham Thi Thuy" w:date="2021-01-28T08:31:00Z">
              <w:r>
                <w:rPr>
                  <w:rFonts w:ascii="Times New Roman" w:eastAsia="UD デジタル 教科書体 NK-R" w:hAnsi="Times New Roman" w:cs="Times New Roman"/>
                  <w:noProof/>
                  <w:sz w:val="22"/>
                  <w:szCs w:val="22"/>
                </w:rPr>
                <w:t xml:space="preserve">sẽ </w:t>
              </w:r>
            </w:ins>
            <w:ins w:id="679" w:author="Pham Thi Thuy" w:date="2021-01-28T08:27:00Z">
              <w:r w:rsidRPr="00F56A95">
                <w:rPr>
                  <w:rFonts w:ascii="Times New Roman" w:eastAsia="UD デジタル 教科書体 NK-R" w:hAnsi="Times New Roman" w:cs="Times New Roman"/>
                  <w:noProof/>
                  <w:sz w:val="22"/>
                  <w:szCs w:val="22"/>
                </w:rPr>
                <w:t>dẫn đến một cuộc khủng hoảng khác trong t</w:t>
              </w:r>
              <w:r w:rsidRPr="00F56A95">
                <w:rPr>
                  <w:rFonts w:ascii="Times New Roman" w:eastAsia="UD デジタル 教科書体 NK-R" w:hAnsi="Times New Roman" w:cs="Times New Roman" w:hint="cs"/>
                  <w:noProof/>
                  <w:sz w:val="22"/>
                  <w:szCs w:val="22"/>
                </w:rPr>
                <w:t>ươ</w:t>
              </w:r>
              <w:r w:rsidRPr="00F56A95">
                <w:rPr>
                  <w:rFonts w:ascii="Times New Roman" w:eastAsia="UD デジタル 教科書体 NK-R" w:hAnsi="Times New Roman" w:cs="Times New Roman"/>
                  <w:noProof/>
                  <w:sz w:val="22"/>
                  <w:szCs w:val="22"/>
                </w:rPr>
                <w:t>ng lai. Cũng có những tr</w:t>
              </w:r>
              <w:r w:rsidRPr="00F56A95">
                <w:rPr>
                  <w:rFonts w:ascii="Times New Roman" w:eastAsia="UD デジタル 教科書体 NK-R" w:hAnsi="Times New Roman" w:cs="Times New Roman" w:hint="cs"/>
                  <w:noProof/>
                  <w:sz w:val="22"/>
                  <w:szCs w:val="22"/>
                </w:rPr>
                <w:t>ư</w:t>
              </w:r>
              <w:r w:rsidRPr="00F56A95">
                <w:rPr>
                  <w:rFonts w:ascii="Times New Roman" w:eastAsia="UD デジタル 教科書体 NK-R" w:hAnsi="Times New Roman" w:cs="Times New Roman"/>
                  <w:noProof/>
                  <w:sz w:val="22"/>
                  <w:szCs w:val="22"/>
                </w:rPr>
                <w:t>ờng hợp, tình hình lây nhiễm củ</w:t>
              </w:r>
              <w:r>
                <w:rPr>
                  <w:rFonts w:ascii="Times New Roman" w:eastAsia="UD デジタル 教科書体 NK-R" w:hAnsi="Times New Roman" w:cs="Times New Roman"/>
                  <w:noProof/>
                  <w:sz w:val="22"/>
                  <w:szCs w:val="22"/>
                </w:rPr>
                <w:t>a dịch bênh virut corona</w:t>
              </w:r>
              <w:r w:rsidRPr="00F56A95">
                <w:rPr>
                  <w:rFonts w:ascii="Times New Roman" w:eastAsia="UD デジタル 教科書体 NK-R" w:hAnsi="Times New Roman" w:cs="Times New Roman"/>
                  <w:noProof/>
                  <w:sz w:val="22"/>
                  <w:szCs w:val="22"/>
                </w:rPr>
                <w:t xml:space="preserve"> mới ngày càng mở rộng, rấ</w:t>
              </w:r>
              <w:r>
                <w:rPr>
                  <w:rFonts w:ascii="Times New Roman" w:eastAsia="UD デジタル 教科書体 NK-R" w:hAnsi="Times New Roman" w:cs="Times New Roman"/>
                  <w:noProof/>
                  <w:sz w:val="22"/>
                  <w:szCs w:val="22"/>
                </w:rPr>
                <w:t xml:space="preserve">t khó mua các linh kiện </w:t>
              </w:r>
              <w:r w:rsidRPr="00F56A95">
                <w:rPr>
                  <w:rFonts w:ascii="Times New Roman" w:eastAsia="UD デジタル 教科書体 NK-R" w:hAnsi="Times New Roman" w:cs="Times New Roman"/>
                  <w:noProof/>
                  <w:sz w:val="22"/>
                  <w:szCs w:val="22"/>
                </w:rPr>
                <w:t>và khó đảm bảo nguồn nhân lực tại mỗi c</w:t>
              </w:r>
              <w:r w:rsidRPr="00F56A95">
                <w:rPr>
                  <w:rFonts w:ascii="Times New Roman" w:eastAsia="UD デジタル 教科書体 NK-R" w:hAnsi="Times New Roman" w:cs="Times New Roman" w:hint="cs"/>
                  <w:noProof/>
                  <w:sz w:val="22"/>
                  <w:szCs w:val="22"/>
                </w:rPr>
                <w:t>ơ</w:t>
              </w:r>
              <w:r w:rsidRPr="00F56A95">
                <w:rPr>
                  <w:rFonts w:ascii="Times New Roman" w:eastAsia="UD デジタル 教科書体 NK-R" w:hAnsi="Times New Roman" w:cs="Times New Roman"/>
                  <w:noProof/>
                  <w:sz w:val="22"/>
                  <w:szCs w:val="22"/>
                </w:rPr>
                <w:t xml:space="preserve"> sở kể cả Trung Quốc. Môi tr</w:t>
              </w:r>
              <w:r w:rsidRPr="00F56A95">
                <w:rPr>
                  <w:rFonts w:ascii="Times New Roman" w:eastAsia="UD デジタル 教科書体 NK-R" w:hAnsi="Times New Roman" w:cs="Times New Roman" w:hint="cs"/>
                  <w:noProof/>
                  <w:sz w:val="22"/>
                  <w:szCs w:val="22"/>
                </w:rPr>
                <w:t>ư</w:t>
              </w:r>
              <w:r w:rsidRPr="00F56A95">
                <w:rPr>
                  <w:rFonts w:ascii="Times New Roman" w:eastAsia="UD デジタル 教科書体 NK-R" w:hAnsi="Times New Roman" w:cs="Times New Roman"/>
                  <w:noProof/>
                  <w:sz w:val="22"/>
                  <w:szCs w:val="22"/>
                </w:rPr>
                <w:t>ờng xung quanh công ty chúng tôi vẫn còn nhiều đồi núi và nhiều thung lũng, vì vậy tôi muốn cùng công ty v</w:t>
              </w:r>
              <w:r w:rsidRPr="00F56A95">
                <w:rPr>
                  <w:rFonts w:ascii="Times New Roman" w:eastAsia="UD デジタル 教科書体 NK-R" w:hAnsi="Times New Roman" w:cs="Times New Roman" w:hint="cs"/>
                  <w:noProof/>
                  <w:sz w:val="22"/>
                  <w:szCs w:val="22"/>
                </w:rPr>
                <w:t>ư</w:t>
              </w:r>
              <w:r w:rsidRPr="00F56A95">
                <w:rPr>
                  <w:rFonts w:ascii="Times New Roman" w:eastAsia="UD デジタル 教科書体 NK-R" w:hAnsi="Times New Roman" w:cs="Times New Roman"/>
                  <w:noProof/>
                  <w:sz w:val="22"/>
                  <w:szCs w:val="22"/>
                </w:rPr>
                <w:t>ợt qua c</w:t>
              </w:r>
              <w:r w:rsidRPr="00F56A95">
                <w:rPr>
                  <w:rFonts w:ascii="Times New Roman" w:eastAsia="UD デジタル 教科書体 NK-R" w:hAnsi="Times New Roman" w:cs="Times New Roman" w:hint="cs"/>
                  <w:noProof/>
                  <w:sz w:val="22"/>
                  <w:szCs w:val="22"/>
                </w:rPr>
                <w:t>ơ</w:t>
              </w:r>
              <w:r w:rsidRPr="00F56A95">
                <w:rPr>
                  <w:rFonts w:ascii="Times New Roman" w:eastAsia="UD デジタル 教科書体 NK-R" w:hAnsi="Times New Roman" w:cs="Times New Roman"/>
                  <w:noProof/>
                  <w:sz w:val="22"/>
                  <w:szCs w:val="22"/>
                </w:rPr>
                <w:t>n sóng lớn này.</w:t>
              </w:r>
            </w:ins>
          </w:p>
          <w:p w14:paraId="0812DF03" w14:textId="75AE9DCA" w:rsidR="008E64C0" w:rsidRPr="0059597D" w:rsidRDefault="008E64C0">
            <w:pPr>
              <w:spacing w:after="0" w:line="276" w:lineRule="auto"/>
              <w:ind w:firstLineChars="100" w:firstLine="220"/>
              <w:jc w:val="both"/>
              <w:rPr>
                <w:rFonts w:ascii="Times New Roman" w:eastAsia="UD デジタル 教科書体 NK-R" w:hAnsi="Times New Roman" w:cs="Times New Roman"/>
                <w:noProof/>
                <w:sz w:val="22"/>
                <w:szCs w:val="22"/>
                <w:rPrChange w:id="680" w:author="Pham Thi Thuy" w:date="2021-01-27T09:15:00Z">
                  <w:rPr>
                    <w:rFonts w:ascii="UD デジタル 教科書体 NK-R" w:eastAsia="UD デジタル 教科書体 NK-R"/>
                    <w:noProof/>
                    <w:sz w:val="22"/>
                    <w:szCs w:val="22"/>
                  </w:rPr>
                </w:rPrChange>
              </w:rPr>
              <w:pPrChange w:id="681" w:author="Pham Thi Thuy" w:date="2021-01-29T13:26:00Z">
                <w:pPr>
                  <w:framePr w:hSpace="142" w:wrap="around" w:vAnchor="text" w:hAnchor="text" w:y="1"/>
                  <w:spacing w:after="0" w:line="240" w:lineRule="auto"/>
                  <w:ind w:firstLineChars="100" w:firstLine="220"/>
                  <w:suppressOverlap/>
                  <w:jc w:val="both"/>
                </w:pPr>
              </w:pPrChange>
            </w:pPr>
            <w:del w:id="682" w:author="Pham Thi Thuy" w:date="2021-01-27T16:50:00Z">
              <w:r w:rsidRPr="0059597D" w:rsidDel="009E65EA">
                <w:rPr>
                  <w:rFonts w:ascii="Times New Roman" w:eastAsia="UD デジタル 教科書体 NK-R" w:hAnsi="Times New Roman" w:cs="Times New Roman" w:hint="eastAsia"/>
                  <w:noProof/>
                  <w:sz w:val="22"/>
                  <w:szCs w:val="22"/>
                  <w:rPrChange w:id="683" w:author="Pham Thi Thuy" w:date="2021-01-27T09:15:00Z">
                    <w:rPr>
                      <w:rFonts w:ascii="UD デジタル 教科書体 NK-R" w:eastAsia="UD デジタル 教科書体 NK-R" w:hint="eastAsia"/>
                      <w:noProof/>
                      <w:sz w:val="22"/>
                      <w:szCs w:val="22"/>
                    </w:rPr>
                  </w:rPrChange>
                </w:rPr>
                <w:delText>そうした結果として、今年前半には、何としても特設注意市場銘柄指定の解除を果たして行きましょう。</w:delText>
              </w:r>
            </w:del>
            <w:ins w:id="684" w:author="Pham Thi Thuy" w:date="2021-01-27T16:45:00Z">
              <w:r>
                <w:rPr>
                  <w:rFonts w:ascii="Times New Roman" w:eastAsia="UD デジタル 教科書体 NK-R" w:hAnsi="Times New Roman" w:cs="Times New Roman" w:hint="eastAsia"/>
                  <w:noProof/>
                  <w:sz w:val="22"/>
                  <w:szCs w:val="22"/>
                </w:rPr>
                <w:t xml:space="preserve">Với kết quả đó, </w:t>
              </w:r>
            </w:ins>
            <w:ins w:id="685" w:author="Pham Thi Thuy" w:date="2021-01-27T16:49:00Z">
              <w:r>
                <w:rPr>
                  <w:rFonts w:ascii="Times New Roman" w:eastAsia="UD デジタル 教科書体 NK-R" w:hAnsi="Times New Roman" w:cs="Times New Roman"/>
                  <w:noProof/>
                  <w:sz w:val="22"/>
                  <w:szCs w:val="22"/>
                </w:rPr>
                <w:t xml:space="preserve">chúng ta sẽ hủy bỏ chỉ định </w:t>
              </w:r>
            </w:ins>
            <w:r w:rsidR="00B53F01">
              <w:rPr>
                <w:rFonts w:ascii="Times New Roman" w:eastAsia="UD デジタル 教科書体 NK-R" w:hAnsi="Times New Roman" w:cs="Times New Roman"/>
                <w:noProof/>
                <w:sz w:val="22"/>
                <w:szCs w:val="22"/>
              </w:rPr>
              <w:t>cổ phiếu</w:t>
            </w:r>
            <w:ins w:id="686" w:author="Pham Thi Thuy" w:date="2021-01-27T16:49:00Z">
              <w:r>
                <w:rPr>
                  <w:rFonts w:ascii="Times New Roman" w:eastAsia="UD デジタル 教科書体 NK-R" w:hAnsi="Times New Roman" w:cs="Times New Roman"/>
                  <w:noProof/>
                  <w:sz w:val="22"/>
                  <w:szCs w:val="22"/>
                </w:rPr>
                <w:t xml:space="preserve"> thị trường chú ý đặc biệt trong nửa đầu năm nay.</w:t>
              </w:r>
            </w:ins>
          </w:p>
          <w:p w14:paraId="1FADA127" w14:textId="231C93A6" w:rsidR="008E64C0" w:rsidRPr="0059597D" w:rsidRDefault="008E64C0">
            <w:pPr>
              <w:spacing w:after="0" w:line="276" w:lineRule="auto"/>
              <w:ind w:firstLineChars="100" w:firstLine="160"/>
              <w:jc w:val="both"/>
              <w:rPr>
                <w:rFonts w:ascii="Times New Roman" w:eastAsia="UD デジタル 教科書体 NK-R" w:hAnsi="Times New Roman" w:cs="Times New Roman"/>
                <w:noProof/>
                <w:sz w:val="28"/>
                <w:szCs w:val="28"/>
                <w:rPrChange w:id="687" w:author="Pham Thi Thuy" w:date="2021-01-27T09:15:00Z">
                  <w:rPr>
                    <w:rFonts w:ascii="UD デジタル 教科書体 NK-R" w:eastAsia="UD デジタル 教科書体 NK-R"/>
                    <w:noProof/>
                    <w:sz w:val="28"/>
                    <w:szCs w:val="28"/>
                  </w:rPr>
                </w:rPrChange>
              </w:rPr>
              <w:pPrChange w:id="688" w:author="Pham Thi Thuy" w:date="2021-01-29T13:26:00Z">
                <w:pPr>
                  <w:framePr w:hSpace="142" w:wrap="around" w:vAnchor="text" w:hAnchor="text" w:y="1"/>
                  <w:spacing w:after="0" w:line="240" w:lineRule="auto"/>
                  <w:ind w:firstLineChars="100" w:firstLine="160"/>
                  <w:suppressOverlap/>
                  <w:jc w:val="both"/>
                </w:pPr>
              </w:pPrChange>
            </w:pPr>
            <w:r w:rsidRPr="0059597D">
              <w:rPr>
                <w:rFonts w:ascii="Times New Roman" w:hAnsi="Times New Roman" w:cs="Times New Roman"/>
                <w:noProof/>
                <w:rPrChange w:id="689" w:author="Pham Thi Thuy" w:date="2021-01-27T09:15:00Z">
                  <w:rPr>
                    <w:noProof/>
                  </w:rPr>
                </w:rPrChange>
              </w:rPr>
              <w:drawing>
                <wp:anchor distT="0" distB="0" distL="114300" distR="114300" simplePos="0" relativeHeight="251676696" behindDoc="0" locked="0" layoutInCell="1" allowOverlap="1" wp14:anchorId="7FACC97C" wp14:editId="65F35093">
                  <wp:simplePos x="0" y="0"/>
                  <wp:positionH relativeFrom="column">
                    <wp:posOffset>5450205</wp:posOffset>
                  </wp:positionH>
                  <wp:positionV relativeFrom="paragraph">
                    <wp:posOffset>168275</wp:posOffset>
                  </wp:positionV>
                  <wp:extent cx="757555" cy="714375"/>
                  <wp:effectExtent l="0" t="0" r="4445" b="0"/>
                  <wp:wrapNone/>
                  <wp:docPr id="30"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57555" cy="7143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0489" w:type="dxa"/>
            <w:gridSpan w:val="2"/>
            <w:tcPrChange w:id="690" w:author="Pham Thi Thuy" w:date="2021-01-29T13:42:00Z">
              <w:tcPr>
                <w:tcW w:w="10489" w:type="dxa"/>
                <w:gridSpan w:val="2"/>
              </w:tcPr>
            </w:tcPrChange>
          </w:tcPr>
          <w:p w14:paraId="54C45889" w14:textId="77777777" w:rsidR="008E64C0" w:rsidRPr="0059597D" w:rsidRDefault="008E64C0" w:rsidP="0016692C">
            <w:pPr>
              <w:spacing w:after="0" w:line="276" w:lineRule="auto"/>
              <w:ind w:firstLineChars="100" w:firstLine="280"/>
              <w:jc w:val="both"/>
              <w:rPr>
                <w:ins w:id="691" w:author="Pham Thi Thuy" w:date="2021-01-29T13:42:00Z"/>
                <w:rFonts w:ascii="Times New Roman" w:eastAsia="UD デジタル 教科書体 NK-R" w:hAnsi="Times New Roman" w:cs="Times New Roman"/>
                <w:noProof/>
                <w:sz w:val="28"/>
                <w:szCs w:val="28"/>
              </w:rPr>
            </w:pPr>
          </w:p>
        </w:tc>
      </w:tr>
      <w:tr w:rsidR="008E64C0" w:rsidRPr="0059597D" w14:paraId="0A4E57F5" w14:textId="0B8575C9" w:rsidTr="008E64C0">
        <w:trPr>
          <w:gridAfter w:val="1"/>
          <w:wAfter w:w="23" w:type="dxa"/>
          <w:trHeight w:val="284"/>
          <w:trPrChange w:id="692" w:author="Pham Thi Thuy" w:date="2021-01-29T13:42:00Z">
            <w:trPr>
              <w:gridAfter w:val="1"/>
              <w:wAfter w:w="23" w:type="dxa"/>
              <w:trHeight w:val="284"/>
            </w:trPr>
          </w:trPrChange>
        </w:trPr>
        <w:tc>
          <w:tcPr>
            <w:tcW w:w="10466" w:type="dxa"/>
            <w:tcPrChange w:id="693" w:author="Pham Thi Thuy" w:date="2021-01-29T13:42:00Z">
              <w:tcPr>
                <w:tcW w:w="10466" w:type="dxa"/>
              </w:tcPr>
            </w:tcPrChange>
          </w:tcPr>
          <w:p w14:paraId="6944AA83" w14:textId="5DFBE211" w:rsidR="008E64C0" w:rsidRPr="0059597D" w:rsidRDefault="008E64C0" w:rsidP="00E014D1">
            <w:pPr>
              <w:spacing w:after="0"/>
              <w:outlineLvl w:val="2"/>
              <w:rPr>
                <w:rFonts w:ascii="Times New Roman" w:hAnsi="Times New Roman" w:cs="Times New Roman"/>
                <w:b/>
                <w:bCs/>
                <w:noProof/>
                <w:color w:val="0A249B" w:themeColor="accent1"/>
                <w:sz w:val="12"/>
                <w:szCs w:val="16"/>
                <w:rPrChange w:id="694" w:author="Pham Thi Thuy" w:date="2021-01-27T09:15:00Z">
                  <w:rPr>
                    <w:b/>
                    <w:bCs/>
                    <w:noProof/>
                    <w:color w:val="0A249B" w:themeColor="accent1"/>
                    <w:sz w:val="12"/>
                    <w:szCs w:val="16"/>
                  </w:rPr>
                </w:rPrChange>
              </w:rPr>
            </w:pPr>
            <w:r w:rsidRPr="0059597D">
              <w:rPr>
                <w:rFonts w:ascii="Times New Roman" w:hAnsi="Times New Roman" w:cs="Times New Roman"/>
                <w:b/>
                <w:bCs/>
                <w:noProof/>
                <w:color w:val="0A249B" w:themeColor="accent1"/>
                <w:sz w:val="12"/>
                <w:szCs w:val="16"/>
                <w:rPrChange w:id="695" w:author="Pham Thi Thuy" w:date="2021-01-27T09:15:00Z">
                  <w:rPr>
                    <w:b/>
                    <w:bCs/>
                    <w:noProof/>
                    <w:color w:val="0A249B" w:themeColor="accent1"/>
                    <w:sz w:val="12"/>
                    <w:szCs w:val="16"/>
                  </w:rPr>
                </w:rPrChange>
              </w:rPr>
              <mc:AlternateContent>
                <mc:Choice Requires="wps">
                  <w:drawing>
                    <wp:anchor distT="0" distB="0" distL="114300" distR="114300" simplePos="0" relativeHeight="251675672" behindDoc="0" locked="0" layoutInCell="1" allowOverlap="1" wp14:anchorId="29FC24D3" wp14:editId="4266FAAF">
                      <wp:simplePos x="0" y="0"/>
                      <wp:positionH relativeFrom="column">
                        <wp:posOffset>-16042</wp:posOffset>
                      </wp:positionH>
                      <wp:positionV relativeFrom="paragraph">
                        <wp:posOffset>92042</wp:posOffset>
                      </wp:positionV>
                      <wp:extent cx="6573982" cy="7332"/>
                      <wp:effectExtent l="0" t="0" r="36830" b="31115"/>
                      <wp:wrapNone/>
                      <wp:docPr id="45" name="直線​​コネクタ 135">
                        <a:extLst xmlns:a="http://schemas.openxmlformats.org/drawingml/2006/main">
                          <a:ext uri="{C183D7F6-B498-43B3-948B-1728B52AA6E4}">
                            <adec:decorative xmlns:adec="http://schemas.microsoft.com/office/drawing/2017/decorative"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73982" cy="7332"/>
                              </a:xfrm>
                              <a:prstGeom prst="line">
                                <a:avLst/>
                              </a:prstGeom>
                              <a:noFill/>
                              <a:ln w="25400" cap="flat" cmpd="dbl" algn="ctr">
                                <a:solidFill>
                                  <a:sysClr val="window" lastClr="FFFFFF">
                                    <a:lumMod val="75000"/>
                                  </a:sysClr>
                                </a:solidFill>
                                <a:prstDash val="solid"/>
                                <a:miter lim="800000"/>
                              </a:ln>
                              <a:effectLst/>
                            </wps:spPr>
                            <wps:bodyPr/>
                          </wps:wsp>
                        </a:graphicData>
                      </a:graphic>
                    </wp:anchor>
                  </w:drawing>
                </mc:Choice>
                <mc:Fallback>
                  <w:pict>
                    <v:line w14:anchorId="1BE3DA0A" id="直線​​コネクタ 135" o:spid="_x0000_s1026" style="position:absolute;z-index:251675672;visibility:visible;mso-wrap-style:square;mso-wrap-distance-left:9pt;mso-wrap-distance-top:0;mso-wrap-distance-right:9pt;mso-wrap-distance-bottom:0;mso-position-horizontal:absolute;mso-position-horizontal-relative:text;mso-position-vertical:absolute;mso-position-vertical-relative:text" from="-1.25pt,7.25pt" to="516.4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" strokecolor="#bfbfbf" strokeweight="2pt">
                      <v:stroke linestyle="thinThin" joinstyle="miter"/>
                      <o:lock v:ext="edit" shapetype="f"/>
                    </v:line>
                  </w:pict>
                </mc:Fallback>
              </mc:AlternateContent>
            </w:r>
          </w:p>
        </w:tc>
        <w:tc>
          <w:tcPr>
            <w:tcW w:w="10489" w:type="dxa"/>
            <w:gridSpan w:val="2"/>
            <w:tcPrChange w:id="696" w:author="Pham Thi Thuy" w:date="2021-01-29T13:42:00Z">
              <w:tcPr>
                <w:tcW w:w="10489" w:type="dxa"/>
                <w:gridSpan w:val="2"/>
              </w:tcPr>
            </w:tcPrChange>
          </w:tcPr>
          <w:p w14:paraId="1A0456B8" w14:textId="77777777" w:rsidR="008E64C0" w:rsidRPr="0059597D" w:rsidRDefault="008E64C0" w:rsidP="00E014D1">
            <w:pPr>
              <w:spacing w:after="0"/>
              <w:outlineLvl w:val="2"/>
              <w:rPr>
                <w:ins w:id="697" w:author="Pham Thi Thuy" w:date="2021-01-29T13:42:00Z"/>
                <w:rFonts w:ascii="Times New Roman" w:hAnsi="Times New Roman" w:cs="Times New Roman"/>
                <w:b/>
                <w:bCs/>
                <w:noProof/>
                <w:color w:val="0A249B" w:themeColor="accent1"/>
                <w:sz w:val="12"/>
                <w:szCs w:val="16"/>
              </w:rPr>
            </w:pPr>
          </w:p>
        </w:tc>
      </w:tr>
    </w:tbl>
    <w:tbl>
      <w:tblPr>
        <w:tblW w:w="5011" w:type="pct"/>
        <w:tblLayout w:type="fixed"/>
        <w:tblCellMar>
          <w:left w:w="115" w:type="dxa"/>
          <w:right w:w="115" w:type="dxa"/>
        </w:tblCellMar>
        <w:tblLook w:val="0600" w:firstRow="0" w:lastRow="0" w:firstColumn="0" w:lastColumn="0" w:noHBand="1" w:noVBand="1"/>
      </w:tblPr>
      <w:tblGrid>
        <w:gridCol w:w="5219"/>
        <w:gridCol w:w="2578"/>
        <w:gridCol w:w="2666"/>
        <w:gridCol w:w="26"/>
        <w:tblGridChange w:id="698">
          <w:tblGrid>
            <w:gridCol w:w="108"/>
            <w:gridCol w:w="5111"/>
            <w:gridCol w:w="108"/>
            <w:gridCol w:w="2578"/>
            <w:gridCol w:w="2558"/>
            <w:gridCol w:w="108"/>
            <w:gridCol w:w="26"/>
          </w:tblGrid>
        </w:tblGridChange>
      </w:tblGrid>
      <w:tr w:rsidR="00EA0BA1" w:rsidRPr="0059597D" w14:paraId="7C416D28" w14:textId="77777777" w:rsidTr="00D7323A">
        <w:trPr>
          <w:trHeight w:val="575"/>
        </w:trPr>
        <w:tc>
          <w:tcPr>
            <w:tcW w:w="10489" w:type="dxa"/>
            <w:gridSpan w:val="4"/>
            <w:tcBorders>
              <w:bottom w:val="dashSmallGap" w:sz="4" w:space="0" w:color="auto"/>
            </w:tcBorders>
            <w:tcMar>
              <w:bottom w:w="144" w:type="dxa"/>
            </w:tcMar>
          </w:tcPr>
          <w:bookmarkStart w:id="699" w:name="_Hlk58484856"/>
          <w:p w14:paraId="66AFAB09" w14:textId="0CE70DC7" w:rsidR="00EA0BA1" w:rsidRPr="0059597D" w:rsidRDefault="00221339" w:rsidP="003366BB">
            <w:pPr>
              <w:spacing w:after="0" w:line="240" w:lineRule="auto"/>
              <w:ind w:left="-74"/>
              <w:jc w:val="both"/>
              <w:rPr>
                <w:rFonts w:ascii="Times New Roman" w:hAnsi="Times New Roman" w:cs="Times New Roman"/>
                <w:szCs w:val="16"/>
                <w:rPrChange w:id="700" w:author="Pham Thi Thuy" w:date="2021-01-27T09:15:00Z">
                  <w:rPr>
                    <w:szCs w:val="16"/>
                  </w:rPr>
                </w:rPrChange>
              </w:rPr>
            </w:pPr>
            <w:r w:rsidRPr="0059597D">
              <w:rPr>
                <w:rFonts w:ascii="Times New Roman" w:hAnsi="Times New Roman" w:cs="Times New Roman"/>
                <w:noProof/>
                <w:sz w:val="20"/>
                <w:rPrChange w:id="701" w:author="Pham Thi Thuy" w:date="2021-01-27T09:15:00Z">
                  <w:rPr>
                    <w:noProof/>
                    <w:sz w:val="20"/>
                  </w:rPr>
                </w:rPrChange>
              </w:rPr>
              <w:lastRenderedPageBreak/>
              <mc:AlternateContent>
                <mc:Choice Requires="wps">
                  <w:drawing>
                    <wp:anchor distT="0" distB="0" distL="114300" distR="114300" simplePos="0" relativeHeight="251657227" behindDoc="0" locked="0" layoutInCell="1" allowOverlap="1" wp14:anchorId="33CA99FA" wp14:editId="03ABD8E7">
                      <wp:simplePos x="0" y="0"/>
                      <wp:positionH relativeFrom="column">
                        <wp:posOffset>-112624</wp:posOffset>
                      </wp:positionH>
                      <wp:positionV relativeFrom="paragraph">
                        <wp:posOffset>320555</wp:posOffset>
                      </wp:positionV>
                      <wp:extent cx="4147200" cy="0"/>
                      <wp:effectExtent l="0" t="19050" r="43815" b="38100"/>
                      <wp:wrapNone/>
                      <wp:docPr id="4"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4720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57B5DEF" id="直線​​コネクタ 175" o:spid="_x0000_s1026" style="position:absolute;flip:y;z-index:2516572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85pt,25.25pt" to="317.7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" strokecolor="#0a249b" strokeweight="5pt">
                      <v:stroke linestyle="thickThin" joinstyle="miter"/>
                      <o:lock v:ext="edit" shapetype="f"/>
                    </v:line>
                  </w:pict>
                </mc:Fallback>
              </mc:AlternateContent>
            </w:r>
            <w:del w:id="702" w:author="Pham Thi Thuy" w:date="2021-01-26T12:00:00Z">
              <w:r w:rsidR="00EA0BA1" w:rsidRPr="0059597D" w:rsidDel="00221339">
                <w:rPr>
                  <w:rFonts w:ascii="Times New Roman" w:hAnsi="Times New Roman" w:cs="Times New Roman" w:hint="eastAsia"/>
                  <w:b/>
                  <w:bCs/>
                  <w:color w:val="000099"/>
                  <w:sz w:val="36"/>
                  <w:szCs w:val="29"/>
                  <w:rPrChange w:id="703" w:author="Pham Thi Thuy" w:date="2021-01-27T09:15:00Z">
                    <w:rPr>
                      <w:rFonts w:hint="eastAsia"/>
                      <w:b/>
                      <w:bCs/>
                      <w:color w:val="000099"/>
                      <w:sz w:val="36"/>
                      <w:szCs w:val="29"/>
                    </w:rPr>
                  </w:rPrChange>
                </w:rPr>
                <w:delText>コンプライアンス研修とアンケートの結果について</w:delText>
              </w:r>
            </w:del>
            <w:ins w:id="704" w:author="Pham Thi Thuy" w:date="2021-01-26T11:59:00Z">
              <w:r w:rsidR="007528DA" w:rsidRPr="0059597D">
                <w:rPr>
                  <w:rFonts w:ascii="Times New Roman" w:hAnsi="Times New Roman" w:cs="Times New Roman"/>
                  <w:b/>
                  <w:bCs/>
                  <w:color w:val="000099"/>
                  <w:sz w:val="36"/>
                  <w:szCs w:val="29"/>
                  <w:rPrChange w:id="705" w:author="Pham Thi Thuy" w:date="2021-01-27T09:15:00Z">
                    <w:rPr>
                      <w:b/>
                      <w:bCs/>
                      <w:color w:val="000099"/>
                      <w:sz w:val="36"/>
                      <w:szCs w:val="29"/>
                    </w:rPr>
                  </w:rPrChange>
                </w:rPr>
                <w:t>Kết quả đảo tạo tuân thủ và bả</w:t>
              </w:r>
              <w:r w:rsidR="00E964F5">
                <w:rPr>
                  <w:rFonts w:ascii="Times New Roman" w:hAnsi="Times New Roman" w:cs="Times New Roman"/>
                  <w:b/>
                  <w:bCs/>
                  <w:color w:val="000099"/>
                  <w:sz w:val="36"/>
                  <w:szCs w:val="29"/>
                </w:rPr>
                <w:t>ng khảo sát</w:t>
              </w:r>
            </w:ins>
          </w:p>
        </w:tc>
      </w:tr>
      <w:tr w:rsidR="00D7323A" w:rsidRPr="0059597D" w14:paraId="651726CA" w14:textId="77777777" w:rsidTr="00952BEA">
        <w:trPr>
          <w:gridAfter w:val="1"/>
          <w:wAfter w:w="26" w:type="dxa"/>
          <w:trHeight w:val="1538"/>
        </w:trPr>
        <w:tc>
          <w:tcPr>
            <w:tcW w:w="10463" w:type="dxa"/>
            <w:gridSpan w:val="3"/>
            <w:tcBorders>
              <w:top w:val="dashSmallGap" w:sz="4" w:space="0" w:color="auto"/>
            </w:tcBorders>
            <w:tcMar>
              <w:bottom w:w="144" w:type="dxa"/>
            </w:tcMar>
          </w:tcPr>
          <w:p w14:paraId="07393792" w14:textId="5B3ED32A" w:rsidR="00D7323A" w:rsidRPr="0059597D" w:rsidRDefault="00D7323A">
            <w:pPr>
              <w:spacing w:after="0" w:line="276" w:lineRule="auto"/>
              <w:ind w:firstLineChars="100" w:firstLine="201"/>
              <w:jc w:val="both"/>
              <w:rPr>
                <w:rFonts w:ascii="Times New Roman" w:eastAsia="UD デジタル 教科書体 N-R" w:hAnsi="Times New Roman" w:cs="Times New Roman"/>
                <w:b/>
                <w:color w:val="3333FF"/>
                <w:sz w:val="20"/>
                <w:szCs w:val="20"/>
                <w:u w:val="single"/>
                <w:lang w:val="es-MX"/>
                <w:rPrChange w:id="706" w:author="Pham Thi Thuy" w:date="2021-01-27T09:15:00Z">
                  <w:rPr>
                    <w:rFonts w:ascii="Arial" w:eastAsia="UD デジタル 教科書体 N-R" w:hAnsi="Arial" w:cs="Arial"/>
                    <w:b/>
                    <w:color w:val="3333FF"/>
                    <w:sz w:val="20"/>
                    <w:szCs w:val="20"/>
                    <w:u w:val="single"/>
                    <w:lang w:val="es-MX"/>
                  </w:rPr>
                </w:rPrChange>
              </w:rPr>
              <w:pPrChange w:id="707" w:author="Pham Thi Thuy" w:date="2021-01-29T13:26:00Z">
                <w:pPr>
                  <w:spacing w:after="0" w:line="240" w:lineRule="auto"/>
                  <w:ind w:firstLineChars="100" w:firstLine="200"/>
                  <w:jc w:val="both"/>
                </w:pPr>
              </w:pPrChange>
            </w:pPr>
            <w:r w:rsidRPr="0059597D">
              <w:rPr>
                <w:rFonts w:ascii="MS Mincho" w:eastAsia="MS Mincho" w:hAnsi="MS Mincho" w:cs="MS Mincho"/>
                <w:b/>
                <w:color w:val="3333FF"/>
                <w:sz w:val="20"/>
                <w:szCs w:val="20"/>
                <w:u w:val="single"/>
                <w:lang w:val="es-MX"/>
                <w:rPrChange w:id="708" w:author="Pham Thi Thuy" w:date="2021-01-27T09:15:00Z">
                  <w:rPr>
                    <w:rFonts w:cs="Segoe UI Symbol"/>
                    <w:b/>
                    <w:color w:val="3333FF"/>
                    <w:sz w:val="20"/>
                    <w:szCs w:val="20"/>
                    <w:u w:val="single"/>
                    <w:lang w:val="es-MX"/>
                  </w:rPr>
                </w:rPrChange>
              </w:rPr>
              <w:lastRenderedPageBreak/>
              <w:t>▶</w:t>
            </w:r>
            <w:r w:rsidRPr="0059597D">
              <w:rPr>
                <w:rFonts w:ascii="Times New Roman" w:eastAsia="MS Mincho" w:hAnsi="Times New Roman" w:cs="Times New Roman"/>
                <w:b/>
                <w:color w:val="3333FF"/>
                <w:sz w:val="20"/>
                <w:szCs w:val="20"/>
                <w:u w:val="single"/>
                <w:lang w:val="es-MX"/>
                <w:rPrChange w:id="709" w:author="Pham Thi Thuy" w:date="2021-01-27T09:15:00Z">
                  <w:rPr>
                    <w:rFonts w:ascii="MS Mincho" w:eastAsia="MS Mincho" w:hAnsi="MS Mincho" w:cs="MS Mincho"/>
                    <w:b/>
                    <w:color w:val="3333FF"/>
                    <w:sz w:val="20"/>
                    <w:szCs w:val="20"/>
                    <w:u w:val="single"/>
                    <w:lang w:val="es-MX"/>
                  </w:rPr>
                </w:rPrChange>
              </w:rPr>
              <w:t xml:space="preserve"> </w:t>
            </w:r>
            <w:ins w:id="710" w:author="Pham Thi Thuy" w:date="2021-01-27T10:42:00Z">
              <w:r w:rsidR="00E14160">
                <w:rPr>
                  <w:rFonts w:ascii="Times New Roman" w:hAnsi="Times New Roman" w:cs="Times New Roman" w:hint="eastAsia"/>
                  <w:b/>
                  <w:color w:val="3333FF"/>
                  <w:sz w:val="20"/>
                  <w:szCs w:val="20"/>
                  <w:u w:val="single"/>
                  <w:lang w:val="es-MX"/>
                </w:rPr>
                <w:t>Kế hoạch đào tạo Tuân thủ</w:t>
              </w:r>
              <w:r w:rsidR="00E14160">
                <w:rPr>
                  <w:rFonts w:ascii="Times New Roman" w:hAnsi="Times New Roman" w:cs="Times New Roman"/>
                  <w:b/>
                  <w:color w:val="3333FF"/>
                  <w:sz w:val="20"/>
                  <w:szCs w:val="20"/>
                  <w:u w:val="single"/>
                  <w:lang w:val="es-MX"/>
                </w:rPr>
                <w:t xml:space="preserve"> </w:t>
              </w:r>
            </w:ins>
            <w:del w:id="711" w:author="Pham Thi Thuy" w:date="2021-01-27T10:42:00Z">
              <w:r w:rsidRPr="0059597D" w:rsidDel="00E14160">
                <w:rPr>
                  <w:rFonts w:ascii="Times New Roman" w:hAnsi="Times New Roman" w:cs="Times New Roman" w:hint="eastAsia"/>
                  <w:b/>
                  <w:color w:val="3333FF"/>
                  <w:sz w:val="20"/>
                  <w:szCs w:val="20"/>
                  <w:u w:val="single"/>
                  <w:lang w:val="es-MX"/>
                  <w:rPrChange w:id="712" w:author="Pham Thi Thuy" w:date="2021-01-27T09:15:00Z">
                    <w:rPr>
                      <w:rFonts w:cs="MS Mincho" w:hint="eastAsia"/>
                      <w:b/>
                      <w:color w:val="3333FF"/>
                      <w:sz w:val="20"/>
                      <w:szCs w:val="20"/>
                      <w:u w:val="single"/>
                      <w:lang w:val="es-MX"/>
                    </w:rPr>
                  </w:rPrChange>
                </w:rPr>
                <w:delText>コンプライアンス研修企画</w:delText>
              </w:r>
            </w:del>
            <w:r w:rsidRPr="0059597D">
              <w:rPr>
                <w:rFonts w:ascii="MS Mincho" w:eastAsia="MS Mincho" w:hAnsi="MS Mincho" w:cs="MS Mincho"/>
                <w:b/>
                <w:color w:val="3333FF"/>
                <w:sz w:val="20"/>
                <w:szCs w:val="20"/>
                <w:u w:val="single"/>
                <w:lang w:val="es-MX"/>
                <w:rPrChange w:id="713" w:author="Pham Thi Thuy" w:date="2021-01-27T09:15:00Z">
                  <w:rPr>
                    <w:rFonts w:cs="MS Mincho"/>
                    <w:b/>
                    <w:color w:val="3333FF"/>
                    <w:sz w:val="20"/>
                    <w:szCs w:val="20"/>
                    <w:u w:val="single"/>
                    <w:lang w:val="es-MX"/>
                  </w:rPr>
                </w:rPrChange>
              </w:rPr>
              <w:t>◀</w:t>
            </w:r>
          </w:p>
          <w:p w14:paraId="1C698EC7" w14:textId="26716F84" w:rsidR="008435A1" w:rsidRPr="0059597D" w:rsidRDefault="00D7323A">
            <w:pPr>
              <w:spacing w:after="0" w:line="276" w:lineRule="auto"/>
              <w:ind w:firstLineChars="100" w:firstLine="200"/>
              <w:jc w:val="both"/>
              <w:rPr>
                <w:rFonts w:ascii="Times New Roman" w:eastAsia="UD デジタル 教科書体 N-R" w:hAnsi="Times New Roman" w:cs="Times New Roman"/>
                <w:sz w:val="20"/>
                <w:szCs w:val="20"/>
                <w:lang w:val="es-MX"/>
                <w:rPrChange w:id="714" w:author="Pham Thi Thuy" w:date="2021-01-27T09:15:00Z">
                  <w:rPr>
                    <w:rFonts w:ascii="Arial" w:eastAsia="UD デジタル 教科書体 N-R" w:hAnsi="Arial" w:cs="Arial"/>
                    <w:sz w:val="20"/>
                    <w:szCs w:val="20"/>
                    <w:lang w:val="es-MX"/>
                  </w:rPr>
                </w:rPrChange>
              </w:rPr>
              <w:pPrChange w:id="715" w:author="Pham Thi Thuy" w:date="2021-01-29T13:26:00Z">
                <w:pPr>
                  <w:spacing w:after="0" w:line="240" w:lineRule="auto"/>
                  <w:ind w:firstLineChars="100" w:firstLine="200"/>
                  <w:jc w:val="both"/>
                </w:pPr>
              </w:pPrChange>
            </w:pPr>
            <w:del w:id="716" w:author="Pham Thi Thuy" w:date="2021-01-28T10:49:00Z">
              <w:r w:rsidRPr="0059597D" w:rsidDel="00914181">
                <w:rPr>
                  <w:rFonts w:ascii="Times New Roman" w:eastAsia="UD デジタル 教科書体 N-R" w:hAnsi="Times New Roman" w:cs="Times New Roman" w:hint="eastAsia"/>
                  <w:sz w:val="20"/>
                  <w:szCs w:val="20"/>
                  <w:lang w:val="es-MX"/>
                  <w:rPrChange w:id="717" w:author="Pham Thi Thuy" w:date="2021-01-27T09:15:00Z">
                    <w:rPr>
                      <w:rFonts w:ascii="Arial" w:eastAsia="UD デジタル 教科書体 N-R" w:hAnsi="Arial" w:cs="Arial" w:hint="eastAsia"/>
                      <w:sz w:val="20"/>
                      <w:szCs w:val="20"/>
                      <w:lang w:val="es-MX"/>
                    </w:rPr>
                  </w:rPrChange>
                </w:rPr>
                <w:delText>コンプライアンス推進のための施策として、コーポレート部門では、</w:delText>
              </w:r>
              <w:r w:rsidRPr="0059597D" w:rsidDel="00914181">
                <w:rPr>
                  <w:rFonts w:ascii="Times New Roman" w:eastAsia="UD デジタル 教科書体 N-R" w:hAnsi="Times New Roman" w:cs="Times New Roman"/>
                  <w:sz w:val="20"/>
                  <w:szCs w:val="20"/>
                  <w:lang w:val="es-MX"/>
                  <w:rPrChange w:id="718" w:author="Pham Thi Thuy" w:date="2021-01-27T09:15:00Z">
                    <w:rPr>
                      <w:rFonts w:ascii="Arial" w:eastAsia="UD デジタル 教科書体 N-R" w:hAnsi="Arial" w:cs="Arial"/>
                      <w:sz w:val="20"/>
                      <w:szCs w:val="20"/>
                      <w:lang w:val="es-MX"/>
                    </w:rPr>
                  </w:rPrChange>
                </w:rPr>
                <w:delText>2020</w:delText>
              </w:r>
              <w:r w:rsidRPr="0059597D" w:rsidDel="00914181">
                <w:rPr>
                  <w:rFonts w:ascii="Times New Roman" w:eastAsia="UD デジタル 教科書体 N-R" w:hAnsi="Times New Roman" w:cs="Times New Roman" w:hint="eastAsia"/>
                  <w:sz w:val="20"/>
                  <w:szCs w:val="20"/>
                  <w:lang w:val="es-MX"/>
                  <w:rPrChange w:id="719" w:author="Pham Thi Thuy" w:date="2021-01-27T09:15:00Z">
                    <w:rPr>
                      <w:rFonts w:ascii="Arial" w:eastAsia="UD デジタル 教科書体 N-R" w:hAnsi="Arial" w:cs="Arial" w:hint="eastAsia"/>
                      <w:sz w:val="20"/>
                      <w:szCs w:val="20"/>
                      <w:lang w:val="es-MX"/>
                    </w:rPr>
                  </w:rPrChange>
                </w:rPr>
                <w:delText>年</w:delText>
              </w:r>
              <w:r w:rsidRPr="0059597D" w:rsidDel="00914181">
                <w:rPr>
                  <w:rFonts w:ascii="Times New Roman" w:eastAsia="UD デジタル 教科書体 N-R" w:hAnsi="Times New Roman" w:cs="Times New Roman"/>
                  <w:sz w:val="20"/>
                  <w:szCs w:val="20"/>
                  <w:lang w:val="es-MX"/>
                  <w:rPrChange w:id="720" w:author="Pham Thi Thuy" w:date="2021-01-27T09:15:00Z">
                    <w:rPr>
                      <w:rFonts w:ascii="Arial" w:eastAsia="UD デジタル 教科書体 N-R" w:hAnsi="Arial" w:cs="Arial"/>
                      <w:sz w:val="20"/>
                      <w:szCs w:val="20"/>
                      <w:lang w:val="es-MX"/>
                    </w:rPr>
                  </w:rPrChange>
                </w:rPr>
                <w:delText>9</w:delText>
              </w:r>
              <w:r w:rsidRPr="0059597D" w:rsidDel="00914181">
                <w:rPr>
                  <w:rFonts w:ascii="Times New Roman" w:eastAsia="UD デジタル 教科書体 N-R" w:hAnsi="Times New Roman" w:cs="Times New Roman" w:hint="eastAsia"/>
                  <w:sz w:val="20"/>
                  <w:szCs w:val="20"/>
                  <w:lang w:val="es-MX"/>
                  <w:rPrChange w:id="721" w:author="Pham Thi Thuy" w:date="2021-01-27T09:15:00Z">
                    <w:rPr>
                      <w:rFonts w:ascii="Arial" w:eastAsia="UD デジタル 教科書体 N-R" w:hAnsi="Arial" w:cs="Arial" w:hint="eastAsia"/>
                      <w:sz w:val="20"/>
                      <w:szCs w:val="20"/>
                      <w:lang w:val="es-MX"/>
                    </w:rPr>
                  </w:rPrChange>
                </w:rPr>
                <w:delText>月</w:delText>
              </w:r>
              <w:r w:rsidRPr="0059597D" w:rsidDel="00914181">
                <w:rPr>
                  <w:rFonts w:ascii="Times New Roman" w:eastAsia="UD デジタル 教科書体 N-R" w:hAnsi="Times New Roman" w:cs="Times New Roman"/>
                  <w:sz w:val="20"/>
                  <w:szCs w:val="20"/>
                  <w:lang w:val="es-MX"/>
                  <w:rPrChange w:id="722" w:author="Pham Thi Thuy" w:date="2021-01-27T09:15:00Z">
                    <w:rPr>
                      <w:rFonts w:ascii="Arial" w:eastAsia="UD デジタル 教科書体 N-R" w:hAnsi="Arial" w:cs="Arial"/>
                      <w:sz w:val="20"/>
                      <w:szCs w:val="20"/>
                      <w:lang w:val="es-MX"/>
                    </w:rPr>
                  </w:rPrChange>
                </w:rPr>
                <w:delText>11</w:delText>
              </w:r>
              <w:r w:rsidRPr="0059597D" w:rsidDel="00914181">
                <w:rPr>
                  <w:rFonts w:ascii="Times New Roman" w:eastAsia="UD デジタル 教科書体 N-R" w:hAnsi="Times New Roman" w:cs="Times New Roman" w:hint="eastAsia"/>
                  <w:sz w:val="20"/>
                  <w:szCs w:val="20"/>
                  <w:lang w:val="es-MX"/>
                  <w:rPrChange w:id="723" w:author="Pham Thi Thuy" w:date="2021-01-27T09:15:00Z">
                    <w:rPr>
                      <w:rFonts w:ascii="Arial" w:eastAsia="UD デジタル 教科書体 N-R" w:hAnsi="Arial" w:cs="Arial" w:hint="eastAsia"/>
                      <w:sz w:val="20"/>
                      <w:szCs w:val="20"/>
                      <w:lang w:val="es-MX"/>
                    </w:rPr>
                  </w:rPrChange>
                </w:rPr>
                <w:delText>日に</w:delText>
              </w:r>
              <w:r w:rsidRPr="0059597D" w:rsidDel="00914181">
                <w:rPr>
                  <w:rFonts w:ascii="Times New Roman" w:eastAsia="UD デジタル 教科書体 N-R" w:hAnsi="Times New Roman" w:cs="Times New Roman"/>
                  <w:sz w:val="20"/>
                  <w:szCs w:val="20"/>
                  <w:lang w:val="es-MX"/>
                  <w:rPrChange w:id="724" w:author="Pham Thi Thuy" w:date="2021-01-27T09:15:00Z">
                    <w:rPr>
                      <w:rFonts w:ascii="Arial" w:eastAsia="UD デジタル 教科書体 N-R" w:hAnsi="Arial" w:cs="Arial"/>
                      <w:sz w:val="20"/>
                      <w:szCs w:val="20"/>
                      <w:lang w:val="es-MX"/>
                    </w:rPr>
                  </w:rPrChange>
                </w:rPr>
                <w:delText>UMC</w:delText>
              </w:r>
              <w:r w:rsidRPr="0059597D" w:rsidDel="00914181">
                <w:rPr>
                  <w:rFonts w:ascii="Times New Roman" w:eastAsia="UD デジタル 教科書体 N-R" w:hAnsi="Times New Roman" w:cs="Times New Roman" w:hint="eastAsia"/>
                  <w:sz w:val="20"/>
                  <w:szCs w:val="20"/>
                  <w:lang w:val="es-MX"/>
                  <w:rPrChange w:id="725" w:author="Pham Thi Thuy" w:date="2021-01-27T09:15:00Z">
                    <w:rPr>
                      <w:rFonts w:ascii="Arial" w:eastAsia="UD デジタル 教科書体 N-R" w:hAnsi="Arial" w:cs="Arial" w:hint="eastAsia"/>
                      <w:sz w:val="20"/>
                      <w:szCs w:val="20"/>
                      <w:lang w:val="es-MX"/>
                    </w:rPr>
                  </w:rPrChange>
                </w:rPr>
                <w:delText>が発表し</w:delText>
              </w:r>
              <w:r w:rsidR="006D68D6" w:rsidRPr="0059597D" w:rsidDel="00914181">
                <w:rPr>
                  <w:rFonts w:ascii="Times New Roman" w:eastAsia="UD デジタル 教科書体 N-R" w:hAnsi="Times New Roman" w:cs="Times New Roman" w:hint="eastAsia"/>
                  <w:sz w:val="20"/>
                  <w:szCs w:val="20"/>
                  <w:lang w:val="es-MX"/>
                  <w:rPrChange w:id="726" w:author="Pham Thi Thuy" w:date="2021-01-27T09:15:00Z">
                    <w:rPr>
                      <w:rFonts w:ascii="Arial" w:eastAsia="UD デジタル 教科書体 N-R" w:hAnsi="Arial" w:cs="Arial" w:hint="eastAsia"/>
                      <w:sz w:val="20"/>
                      <w:szCs w:val="20"/>
                      <w:lang w:val="es-MX"/>
                    </w:rPr>
                  </w:rPrChange>
                </w:rPr>
                <w:delText>まし</w:delText>
              </w:r>
              <w:r w:rsidRPr="0059597D" w:rsidDel="00914181">
                <w:rPr>
                  <w:rFonts w:ascii="Times New Roman" w:eastAsia="UD デジタル 教科書体 N-R" w:hAnsi="Times New Roman" w:cs="Times New Roman" w:hint="eastAsia"/>
                  <w:sz w:val="20"/>
                  <w:szCs w:val="20"/>
                  <w:lang w:val="es-MX"/>
                  <w:rPrChange w:id="727" w:author="Pham Thi Thuy" w:date="2021-01-27T09:15:00Z">
                    <w:rPr>
                      <w:rFonts w:ascii="Arial" w:eastAsia="UD デジタル 教科書体 N-R" w:hAnsi="Arial" w:cs="Arial" w:hint="eastAsia"/>
                      <w:sz w:val="20"/>
                      <w:szCs w:val="20"/>
                      <w:lang w:val="es-MX"/>
                    </w:rPr>
                  </w:rPrChange>
                </w:rPr>
                <w:delText>た「改善計画・状況報告書」を題材にして、研修を行う企画を実施しました。</w:delText>
              </w:r>
            </w:del>
            <w:ins w:id="728" w:author="Pham Thi Thuy" w:date="2021-01-28T10:44:00Z">
              <w:r w:rsidR="00914181" w:rsidRPr="00914181">
                <w:rPr>
                  <w:rFonts w:ascii="Times New Roman" w:eastAsia="UD デジタル 教科書体 N-R" w:hAnsi="Times New Roman" w:cs="Times New Roman"/>
                  <w:sz w:val="20"/>
                  <w:szCs w:val="20"/>
                  <w:lang w:val="es-MX"/>
                </w:rPr>
                <w:t>.</w:t>
              </w:r>
              <w:r w:rsidR="00914181">
                <w:rPr>
                  <w:rFonts w:ascii="Times New Roman" w:eastAsia="UD デジタル 教科書体 N-R" w:hAnsi="Times New Roman" w:cs="Times New Roman"/>
                  <w:sz w:val="20"/>
                  <w:szCs w:val="20"/>
                  <w:lang w:val="es-MX"/>
                </w:rPr>
                <w:t xml:space="preserve"> </w:t>
              </w:r>
              <w:r w:rsidR="00914181" w:rsidRPr="00914181">
                <w:rPr>
                  <w:rFonts w:ascii="Times New Roman" w:eastAsia="UD デジタル 教科書体 N-R" w:hAnsi="Times New Roman" w:cs="Times New Roman"/>
                  <w:sz w:val="20"/>
                  <w:szCs w:val="20"/>
                  <w:lang w:val="es-MX"/>
                </w:rPr>
                <w:t>Nh</w:t>
              </w:r>
              <w:r w:rsidR="00914181" w:rsidRPr="00914181">
                <w:rPr>
                  <w:rFonts w:ascii="Times New Roman" w:eastAsia="UD デジタル 教科書体 N-R" w:hAnsi="Times New Roman" w:cs="Times New Roman" w:hint="cs"/>
                  <w:sz w:val="20"/>
                  <w:szCs w:val="20"/>
                  <w:lang w:val="es-MX"/>
                </w:rPr>
                <w:t>ư</w:t>
              </w:r>
              <w:r w:rsidR="00914181" w:rsidRPr="00914181">
                <w:rPr>
                  <w:rFonts w:ascii="Times New Roman" w:eastAsia="UD デジタル 教科書体 N-R" w:hAnsi="Times New Roman" w:cs="Times New Roman"/>
                  <w:sz w:val="20"/>
                  <w:szCs w:val="20"/>
                  <w:lang w:val="es-MX"/>
                </w:rPr>
                <w:t xml:space="preserve"> một biện pháp thúc đẩy sự tuân thủ, khối doanh nghiệp đã triển khai kế hoạch đào tạo dựa trên “kế hoạch cải tiến / báo cáo tình trạng” đ</w:t>
              </w:r>
              <w:r w:rsidR="00914181" w:rsidRPr="00914181">
                <w:rPr>
                  <w:rFonts w:ascii="Times New Roman" w:eastAsia="UD デジタル 教科書体 N-R" w:hAnsi="Times New Roman" w:cs="Times New Roman" w:hint="cs"/>
                  <w:sz w:val="20"/>
                  <w:szCs w:val="20"/>
                  <w:lang w:val="es-MX"/>
                </w:rPr>
                <w:t>ư</w:t>
              </w:r>
              <w:r w:rsidR="00914181" w:rsidRPr="00914181">
                <w:rPr>
                  <w:rFonts w:ascii="Times New Roman" w:eastAsia="UD デジタル 教科書体 N-R" w:hAnsi="Times New Roman" w:cs="Times New Roman"/>
                  <w:sz w:val="20"/>
                  <w:szCs w:val="20"/>
                  <w:lang w:val="es-MX"/>
                </w:rPr>
                <w:t>ợc UMC công bố vào ngày 11/9/2020.</w:t>
              </w:r>
            </w:ins>
          </w:p>
          <w:p w14:paraId="70D2E138" w14:textId="3D6C18CB" w:rsidR="00D7323A" w:rsidRPr="0059597D" w:rsidRDefault="00D7323A">
            <w:pPr>
              <w:spacing w:after="0" w:line="276" w:lineRule="auto"/>
              <w:ind w:firstLineChars="100" w:firstLine="200"/>
              <w:jc w:val="both"/>
              <w:rPr>
                <w:rFonts w:ascii="Times New Roman" w:eastAsia="UD デジタル 教科書体 N-R" w:hAnsi="Times New Roman" w:cs="Times New Roman"/>
                <w:sz w:val="20"/>
                <w:szCs w:val="20"/>
                <w:lang w:val="es-MX"/>
                <w:rPrChange w:id="729" w:author="Pham Thi Thuy" w:date="2021-01-27T09:15:00Z">
                  <w:rPr>
                    <w:rFonts w:ascii="Arial" w:eastAsia="UD デジタル 教科書体 N-R" w:hAnsi="Arial" w:cs="Arial"/>
                    <w:sz w:val="20"/>
                    <w:szCs w:val="20"/>
                    <w:lang w:val="es-MX"/>
                  </w:rPr>
                </w:rPrChange>
              </w:rPr>
              <w:pPrChange w:id="730" w:author="Pham Thi Thuy" w:date="2021-01-29T13:26:00Z">
                <w:pPr>
                  <w:spacing w:after="0" w:line="240" w:lineRule="auto"/>
                  <w:ind w:firstLineChars="100" w:firstLine="200"/>
                  <w:jc w:val="both"/>
                </w:pPr>
              </w:pPrChange>
            </w:pPr>
            <w:del w:id="731" w:author="Pham Thi Thuy" w:date="2021-01-28T11:16:00Z">
              <w:r w:rsidRPr="0059597D" w:rsidDel="00573528">
                <w:rPr>
                  <w:rFonts w:ascii="Times New Roman" w:eastAsia="UD デジタル 教科書体 N-R" w:hAnsi="Times New Roman" w:cs="Times New Roman" w:hint="eastAsia"/>
                  <w:sz w:val="20"/>
                  <w:szCs w:val="20"/>
                  <w:lang w:val="es-MX"/>
                  <w:rPrChange w:id="732" w:author="Pham Thi Thuy" w:date="2021-01-27T09:15:00Z">
                    <w:rPr>
                      <w:rFonts w:ascii="Arial" w:eastAsia="UD デジタル 教科書体 N-R" w:hAnsi="Arial" w:cs="Arial" w:hint="eastAsia"/>
                      <w:sz w:val="20"/>
                      <w:szCs w:val="20"/>
                      <w:lang w:val="es-MX"/>
                    </w:rPr>
                  </w:rPrChange>
                </w:rPr>
                <w:delText>今回は集合教育ではなく、動画配信という形で行うことに決め、メールアドレス（</w:delText>
              </w:r>
              <w:r w:rsidRPr="0059597D" w:rsidDel="00573528">
                <w:rPr>
                  <w:rFonts w:ascii="Times New Roman" w:eastAsia="UD デジタル 教科書体 N-R" w:hAnsi="Times New Roman" w:cs="Times New Roman"/>
                  <w:sz w:val="20"/>
                  <w:szCs w:val="20"/>
                  <w:lang w:val="es-MX"/>
                  <w:rPrChange w:id="733" w:author="Pham Thi Thuy" w:date="2021-01-27T09:15:00Z">
                    <w:rPr>
                      <w:rFonts w:ascii="Arial" w:eastAsia="UD デジタル 教科書体 N-R" w:hAnsi="Arial" w:cs="Arial"/>
                      <w:sz w:val="20"/>
                      <w:szCs w:val="20"/>
                      <w:lang w:val="es-MX"/>
                    </w:rPr>
                  </w:rPrChange>
                </w:rPr>
                <w:delText>@umc.co.jp</w:delText>
              </w:r>
              <w:r w:rsidRPr="0059597D" w:rsidDel="00573528">
                <w:rPr>
                  <w:rFonts w:ascii="Times New Roman" w:eastAsia="UD デジタル 教科書体 N-R" w:hAnsi="Times New Roman" w:cs="Times New Roman" w:hint="eastAsia"/>
                  <w:sz w:val="20"/>
                  <w:szCs w:val="20"/>
                  <w:lang w:val="es-MX"/>
                  <w:rPrChange w:id="734" w:author="Pham Thi Thuy" w:date="2021-01-27T09:15:00Z">
                    <w:rPr>
                      <w:rFonts w:ascii="Arial" w:eastAsia="UD デジタル 教科書体 N-R" w:hAnsi="Arial" w:cs="Arial" w:hint="eastAsia"/>
                      <w:sz w:val="20"/>
                      <w:szCs w:val="20"/>
                      <w:lang w:val="es-MX"/>
                    </w:rPr>
                  </w:rPrChange>
                </w:rPr>
                <w:delText>）をお持ちの方を対象に実施し</w:delText>
              </w:r>
              <w:r w:rsidR="007D3FBD" w:rsidRPr="0059597D" w:rsidDel="00573528">
                <w:rPr>
                  <w:rFonts w:ascii="Times New Roman" w:eastAsia="UD デジタル 教科書体 N-R" w:hAnsi="Times New Roman" w:cs="Times New Roman" w:hint="eastAsia"/>
                  <w:sz w:val="20"/>
                  <w:szCs w:val="20"/>
                  <w:lang w:val="es-MX"/>
                  <w:rPrChange w:id="735" w:author="Pham Thi Thuy" w:date="2021-01-27T09:15:00Z">
                    <w:rPr>
                      <w:rFonts w:ascii="Arial" w:eastAsia="UD デジタル 教科書体 N-R" w:hAnsi="Arial" w:cs="Arial" w:hint="eastAsia"/>
                      <w:sz w:val="20"/>
                      <w:szCs w:val="20"/>
                      <w:lang w:val="es-MX"/>
                    </w:rPr>
                  </w:rPrChange>
                </w:rPr>
                <w:delText>、</w:delText>
              </w:r>
              <w:r w:rsidRPr="0059597D" w:rsidDel="00573528">
                <w:rPr>
                  <w:rFonts w:ascii="Times New Roman" w:eastAsia="UD デジタル 教科書体 N-R" w:hAnsi="Times New Roman" w:cs="Times New Roman" w:hint="eastAsia"/>
                  <w:sz w:val="20"/>
                  <w:szCs w:val="20"/>
                  <w:lang w:val="es-MX"/>
                  <w:rPrChange w:id="736" w:author="Pham Thi Thuy" w:date="2021-01-27T09:15:00Z">
                    <w:rPr>
                      <w:rFonts w:ascii="Arial" w:eastAsia="UD デジタル 教科書体 N-R" w:hAnsi="Arial" w:cs="Arial" w:hint="eastAsia"/>
                      <w:sz w:val="20"/>
                      <w:szCs w:val="20"/>
                      <w:lang w:val="es-MX"/>
                    </w:rPr>
                  </w:rPrChange>
                </w:rPr>
                <w:delText>研修の受講確認としてアンケートをお願いしました</w:delText>
              </w:r>
              <w:r w:rsidR="00952BEA" w:rsidRPr="0059597D" w:rsidDel="00573528">
                <w:rPr>
                  <w:rFonts w:ascii="Times New Roman" w:eastAsia="UD デジタル 教科書体 N-R" w:hAnsi="Times New Roman" w:cs="Times New Roman" w:hint="eastAsia"/>
                  <w:sz w:val="20"/>
                  <w:szCs w:val="20"/>
                  <w:lang w:val="es-MX"/>
                  <w:rPrChange w:id="737" w:author="Pham Thi Thuy" w:date="2021-01-27T09:15:00Z">
                    <w:rPr>
                      <w:rFonts w:ascii="Arial" w:eastAsia="UD デジタル 教科書体 N-R" w:hAnsi="Arial" w:cs="Arial" w:hint="eastAsia"/>
                      <w:sz w:val="20"/>
                      <w:szCs w:val="20"/>
                      <w:lang w:val="es-MX"/>
                    </w:rPr>
                  </w:rPrChange>
                </w:rPr>
                <w:delText>。</w:delText>
              </w:r>
              <w:r w:rsidRPr="0059597D" w:rsidDel="00573528">
                <w:rPr>
                  <w:rFonts w:ascii="Times New Roman" w:eastAsia="UD デジタル 教科書体 N-R" w:hAnsi="Times New Roman" w:cs="Times New Roman" w:hint="eastAsia"/>
                  <w:sz w:val="20"/>
                  <w:szCs w:val="20"/>
                  <w:lang w:val="es-MX"/>
                  <w:rPrChange w:id="738" w:author="Pham Thi Thuy" w:date="2021-01-27T09:15:00Z">
                    <w:rPr>
                      <w:rFonts w:ascii="Arial" w:eastAsia="UD デジタル 教科書体 N-R" w:hAnsi="Arial" w:cs="Arial" w:hint="eastAsia"/>
                      <w:sz w:val="20"/>
                      <w:szCs w:val="20"/>
                      <w:lang w:val="es-MX"/>
                    </w:rPr>
                  </w:rPrChange>
                </w:rPr>
                <w:delText>その結果をご報告します。</w:delText>
              </w:r>
            </w:del>
            <w:ins w:id="739" w:author="Pham Thi Thuy" w:date="2021-01-28T10:54:00Z">
              <w:r w:rsidR="00607090" w:rsidRPr="00607090">
                <w:rPr>
                  <w:rFonts w:ascii="Times New Roman" w:eastAsia="UD デジタル 教科書体 N-R" w:hAnsi="Times New Roman" w:cs="Times New Roman"/>
                  <w:sz w:val="20"/>
                  <w:szCs w:val="20"/>
                  <w:lang w:val="es-MX"/>
                </w:rPr>
                <w:t>Lần này, chúng tôi quyết định làm điều đó d</w:t>
              </w:r>
              <w:r w:rsidR="00607090" w:rsidRPr="00607090">
                <w:rPr>
                  <w:rFonts w:ascii="Times New Roman" w:eastAsia="UD デジタル 教科書体 N-R" w:hAnsi="Times New Roman" w:cs="Times New Roman" w:hint="cs"/>
                  <w:sz w:val="20"/>
                  <w:szCs w:val="20"/>
                  <w:lang w:val="es-MX"/>
                </w:rPr>
                <w:t>ư</w:t>
              </w:r>
              <w:r w:rsidR="00607090" w:rsidRPr="00607090">
                <w:rPr>
                  <w:rFonts w:ascii="Times New Roman" w:eastAsia="UD デジタル 教科書体 N-R" w:hAnsi="Times New Roman" w:cs="Times New Roman"/>
                  <w:sz w:val="20"/>
                  <w:szCs w:val="20"/>
                  <w:lang w:val="es-MX"/>
                </w:rPr>
                <w:t>ới hình thức phân phố</w:t>
              </w:r>
              <w:r w:rsidR="00607090">
                <w:rPr>
                  <w:rFonts w:ascii="Times New Roman" w:eastAsia="UD デジタル 教科書体 N-R" w:hAnsi="Times New Roman" w:cs="Times New Roman"/>
                  <w:sz w:val="20"/>
                  <w:szCs w:val="20"/>
                  <w:lang w:val="es-MX"/>
                </w:rPr>
                <w:t>i video thay vì đ</w:t>
              </w:r>
            </w:ins>
            <w:ins w:id="740" w:author="Pham Thi Thuy" w:date="2021-01-28T10:55:00Z">
              <w:r w:rsidR="00607090">
                <w:rPr>
                  <w:rFonts w:ascii="Times New Roman" w:eastAsia="UD デジタル 教科書体 N-R" w:hAnsi="Times New Roman" w:cs="Times New Roman"/>
                  <w:sz w:val="20"/>
                  <w:szCs w:val="20"/>
                  <w:lang w:val="es-MX"/>
                </w:rPr>
                <w:t>ào tạo</w:t>
              </w:r>
            </w:ins>
            <w:ins w:id="741" w:author="Pham Thi Thuy" w:date="2021-01-28T10:54:00Z">
              <w:r w:rsidR="00607090">
                <w:rPr>
                  <w:rFonts w:ascii="Times New Roman" w:eastAsia="UD デジタル 教科書体 N-R" w:hAnsi="Times New Roman" w:cs="Times New Roman"/>
                  <w:sz w:val="20"/>
                  <w:szCs w:val="20"/>
                  <w:lang w:val="es-MX"/>
                </w:rPr>
                <w:t xml:space="preserve"> nhóm và chúng tôi đã thực hiện</w:t>
              </w:r>
              <w:r w:rsidR="00607090" w:rsidRPr="00607090">
                <w:rPr>
                  <w:rFonts w:ascii="Times New Roman" w:eastAsia="UD デジタル 教科書体 N-R" w:hAnsi="Times New Roman" w:cs="Times New Roman"/>
                  <w:sz w:val="20"/>
                  <w:szCs w:val="20"/>
                  <w:lang w:val="es-MX"/>
                </w:rPr>
                <w:t xml:space="preserve"> nó cho những ng</w:t>
              </w:r>
              <w:r w:rsidR="00607090" w:rsidRPr="00607090">
                <w:rPr>
                  <w:rFonts w:ascii="Times New Roman" w:eastAsia="UD デジタル 教科書体 N-R" w:hAnsi="Times New Roman" w:cs="Times New Roman" w:hint="cs"/>
                  <w:sz w:val="20"/>
                  <w:szCs w:val="20"/>
                  <w:lang w:val="es-MX"/>
                </w:rPr>
                <w:t>ư</w:t>
              </w:r>
              <w:r w:rsidR="00607090" w:rsidRPr="00607090">
                <w:rPr>
                  <w:rFonts w:ascii="Times New Roman" w:eastAsia="UD デジタル 教科書体 N-R" w:hAnsi="Times New Roman" w:cs="Times New Roman"/>
                  <w:sz w:val="20"/>
                  <w:szCs w:val="20"/>
                  <w:lang w:val="es-MX"/>
                </w:rPr>
                <w:t xml:space="preserve">ời có địa chỉ e-mail (@ umc.co.jp) và yêu cầu một bảng </w:t>
              </w:r>
            </w:ins>
            <w:r w:rsidR="00B53F01">
              <w:rPr>
                <w:rFonts w:ascii="Times New Roman" w:eastAsia="UD デジタル 教科書体 N-R" w:hAnsi="Times New Roman" w:cs="Times New Roman"/>
                <w:sz w:val="20"/>
                <w:szCs w:val="20"/>
                <w:lang w:val="es-MX"/>
              </w:rPr>
              <w:t>khảo sát ý kiến</w:t>
            </w:r>
            <w:ins w:id="742" w:author="Pham Thi Thuy" w:date="2021-01-28T10:57:00Z">
              <w:r w:rsidR="00607090">
                <w:rPr>
                  <w:rFonts w:ascii="Times New Roman" w:eastAsia="UD デジタル 教科書体 N-R" w:hAnsi="Times New Roman" w:cs="Times New Roman"/>
                  <w:sz w:val="20"/>
                  <w:szCs w:val="20"/>
                  <w:lang w:val="es-MX"/>
                </w:rPr>
                <w:t xml:space="preserve"> </w:t>
              </w:r>
            </w:ins>
            <w:ins w:id="743" w:author="Pham Thi Thuy" w:date="2021-01-28T10:54:00Z">
              <w:r w:rsidR="00607090" w:rsidRPr="00607090">
                <w:rPr>
                  <w:rFonts w:ascii="Times New Roman" w:eastAsia="UD デジタル 教科書体 N-R" w:hAnsi="Times New Roman" w:cs="Times New Roman"/>
                  <w:sz w:val="20"/>
                  <w:szCs w:val="20"/>
                  <w:lang w:val="es-MX"/>
                </w:rPr>
                <w:t xml:space="preserve">để xác nhận việc tham dự đào tạo. </w:t>
              </w:r>
            </w:ins>
            <w:ins w:id="744" w:author="Pham Thi Thuy" w:date="2021-01-28T10:57:00Z">
              <w:r w:rsidR="00607090">
                <w:rPr>
                  <w:rFonts w:ascii="Times New Roman" w:eastAsia="UD デジタル 教科書体 N-R" w:hAnsi="Times New Roman" w:cs="Times New Roman"/>
                  <w:sz w:val="20"/>
                  <w:szCs w:val="20"/>
                  <w:lang w:val="es-MX"/>
                </w:rPr>
                <w:t>Sau dó sẽ báo cáo kết quả.</w:t>
              </w:r>
            </w:ins>
          </w:p>
        </w:tc>
      </w:tr>
      <w:tr w:rsidR="00DE57E8" w:rsidRPr="0059597D" w14:paraId="1FEC6CA9" w14:textId="77777777" w:rsidTr="00180165">
        <w:tblPrEx>
          <w:tblW w:w="5011" w:type="pct"/>
          <w:tblLayout w:type="fixed"/>
          <w:tblLook w:val="0600" w:firstRow="0" w:lastRow="0" w:firstColumn="0" w:lastColumn="0" w:noHBand="1" w:noVBand="1"/>
          <w:tblPrExChange w:id="745" w:author="Pham Thi Thuy" w:date="2021-01-29T09:14:00Z">
            <w:tblPrEx>
              <w:tblW w:w="5011" w:type="pct"/>
              <w:tblLayout w:type="fixed"/>
              <w:tblCellMar>
                <w:left w:w="115" w:type="dxa"/>
                <w:right w:w="115" w:type="dxa"/>
              </w:tblCellMar>
              <w:tblLook w:val="0600" w:firstRow="0" w:lastRow="0" w:firstColumn="0" w:lastColumn="0" w:noHBand="1" w:noVBand="1"/>
            </w:tblPrEx>
          </w:tblPrExChange>
        </w:tblPrEx>
        <w:trPr>
          <w:gridAfter w:val="1"/>
          <w:wAfter w:w="26" w:type="dxa"/>
          <w:trHeight w:val="12491"/>
          <w:trPrChange w:id="746" w:author="Pham Thi Thuy" w:date="2021-01-29T09:14:00Z">
            <w:trPr>
              <w:gridAfter w:val="1"/>
              <w:wAfter w:w="26" w:type="dxa"/>
              <w:trHeight w:val="1481"/>
            </w:trPr>
          </w:trPrChange>
        </w:trPr>
        <w:tc>
          <w:tcPr>
            <w:tcW w:w="5219" w:type="dxa"/>
            <w:tcBorders>
              <w:top w:val="dashSmallGap" w:sz="4" w:space="0" w:color="auto"/>
              <w:right w:val="dotDotDash" w:sz="4" w:space="0" w:color="auto"/>
            </w:tcBorders>
            <w:tcPrChange w:id="747" w:author="Pham Thi Thuy" w:date="2021-01-29T09:14:00Z">
              <w:tcPr>
                <w:tcW w:w="5219" w:type="dxa"/>
                <w:gridSpan w:val="2"/>
                <w:tcBorders>
                  <w:top w:val="dashSmallGap" w:sz="4" w:space="0" w:color="auto"/>
                  <w:right w:val="dotDotDash" w:sz="4" w:space="0" w:color="auto"/>
                </w:tcBorders>
              </w:tcPr>
            </w:tcPrChange>
          </w:tcPr>
          <w:p w14:paraId="3C99F2DC" w14:textId="73E3E023" w:rsidR="00DE57E8" w:rsidRPr="0059597D" w:rsidRDefault="00873783">
            <w:pPr>
              <w:spacing w:after="0" w:line="276" w:lineRule="auto"/>
              <w:jc w:val="both"/>
              <w:rPr>
                <w:rFonts w:ascii="Times New Roman" w:hAnsi="Times New Roman" w:cs="Times New Roman"/>
                <w:b/>
                <w:color w:val="3333FF"/>
                <w:sz w:val="20"/>
                <w:szCs w:val="20"/>
                <w:u w:val="single"/>
                <w:lang w:val="es-MX"/>
                <w:rPrChange w:id="748" w:author="Pham Thi Thuy" w:date="2021-01-27T09:15:00Z">
                  <w:rPr>
                    <w:rFonts w:cs="Segoe UI Symbol"/>
                    <w:b/>
                    <w:color w:val="3333FF"/>
                    <w:sz w:val="20"/>
                    <w:szCs w:val="20"/>
                    <w:u w:val="single"/>
                    <w:lang w:val="es-MX"/>
                  </w:rPr>
                </w:rPrChange>
              </w:rPr>
              <w:pPrChange w:id="749" w:author="Pham Thi Thuy" w:date="2021-01-29T13:26:00Z">
                <w:pPr>
                  <w:spacing w:after="0" w:line="240" w:lineRule="auto"/>
                  <w:jc w:val="both"/>
                </w:pPr>
              </w:pPrChange>
            </w:pPr>
            <w:del w:id="750" w:author="Pham Thi Thuy" w:date="2021-01-27T10:44:00Z">
              <w:r w:rsidRPr="0059597D" w:rsidDel="00E14160">
                <w:rPr>
                  <w:rFonts w:ascii="Times New Roman" w:hAnsi="Times New Roman" w:cs="Times New Roman" w:hint="eastAsia"/>
                  <w:b/>
                  <w:color w:val="3333FF"/>
                  <w:sz w:val="20"/>
                  <w:szCs w:val="20"/>
                  <w:u w:val="single"/>
                  <w:lang w:val="es-MX"/>
                  <w:rPrChange w:id="751" w:author="Pham Thi Thuy" w:date="2021-01-27T09:15:00Z">
                    <w:rPr>
                      <w:rFonts w:cs="Segoe UI Symbol" w:hint="eastAsia"/>
                      <w:b/>
                      <w:color w:val="3333FF"/>
                      <w:sz w:val="20"/>
                      <w:szCs w:val="20"/>
                      <w:u w:val="single"/>
                      <w:lang w:val="es-MX"/>
                    </w:rPr>
                  </w:rPrChange>
                </w:rPr>
                <w:delText>【設問</w:delText>
              </w:r>
              <w:r w:rsidR="00581FFC" w:rsidRPr="0059597D" w:rsidDel="00E14160">
                <w:rPr>
                  <w:rFonts w:ascii="Times New Roman" w:hAnsi="Times New Roman" w:cs="Times New Roman" w:hint="eastAsia"/>
                  <w:b/>
                  <w:color w:val="3333FF"/>
                  <w:sz w:val="20"/>
                  <w:szCs w:val="20"/>
                  <w:u w:val="single"/>
                  <w:lang w:val="es-MX"/>
                  <w:rPrChange w:id="752" w:author="Pham Thi Thuy" w:date="2021-01-27T09:15:00Z">
                    <w:rPr>
                      <w:rFonts w:cs="Segoe UI Symbol" w:hint="eastAsia"/>
                      <w:b/>
                      <w:color w:val="3333FF"/>
                      <w:sz w:val="20"/>
                      <w:szCs w:val="20"/>
                      <w:u w:val="single"/>
                      <w:lang w:val="es-MX"/>
                    </w:rPr>
                  </w:rPrChange>
                </w:rPr>
                <w:delText>１．</w:delText>
              </w:r>
              <w:r w:rsidR="008D72A6" w:rsidRPr="0059597D" w:rsidDel="00E14160">
                <w:rPr>
                  <w:rFonts w:ascii="Times New Roman" w:hAnsi="Times New Roman" w:cs="Times New Roman" w:hint="eastAsia"/>
                  <w:b/>
                  <w:color w:val="3333FF"/>
                  <w:sz w:val="20"/>
                  <w:szCs w:val="20"/>
                  <w:u w:val="single"/>
                  <w:lang w:val="es-MX"/>
                  <w:rPrChange w:id="753" w:author="Pham Thi Thuy" w:date="2021-01-27T09:15:00Z">
                    <w:rPr>
                      <w:rFonts w:cs="Segoe UI Symbol" w:hint="eastAsia"/>
                      <w:b/>
                      <w:color w:val="3333FF"/>
                      <w:sz w:val="20"/>
                      <w:szCs w:val="20"/>
                      <w:u w:val="single"/>
                      <w:lang w:val="es-MX"/>
                    </w:rPr>
                  </w:rPrChange>
                </w:rPr>
                <w:delText>所属部署はどこですか。（組織図上）</w:delText>
              </w:r>
            </w:del>
            <w:ins w:id="754" w:author="Pham Thi Thuy" w:date="2021-01-27T10:43:00Z">
              <w:r w:rsidR="00E14160">
                <w:rPr>
                  <w:rFonts w:ascii="Times New Roman" w:hAnsi="Times New Roman" w:cs="Times New Roman" w:hint="eastAsia"/>
                  <w:b/>
                  <w:color w:val="3333FF"/>
                  <w:sz w:val="20"/>
                  <w:szCs w:val="20"/>
                  <w:u w:val="single"/>
                  <w:lang w:val="es-MX"/>
                </w:rPr>
                <w:t>Câu hỏi 1: Bộ phận trực thuộc ở đâu</w:t>
              </w:r>
            </w:ins>
            <w:ins w:id="755" w:author="Pham Thi Thuy" w:date="2021-01-27T10:44:00Z">
              <w:r w:rsidR="00E14160">
                <w:rPr>
                  <w:rFonts w:ascii="Times New Roman" w:hAnsi="Times New Roman" w:cs="Times New Roman"/>
                  <w:b/>
                  <w:color w:val="3333FF"/>
                  <w:sz w:val="20"/>
                  <w:szCs w:val="20"/>
                  <w:u w:val="single"/>
                  <w:lang w:val="es-MX"/>
                </w:rPr>
                <w:t xml:space="preserve"> (trên sơ đồ cơ cấu tổ chức)</w:t>
              </w:r>
            </w:ins>
            <w:ins w:id="756" w:author="Pham Thi Thuy" w:date="2021-01-27T10:43:00Z">
              <w:r w:rsidR="00E14160">
                <w:rPr>
                  <w:rFonts w:ascii="Times New Roman" w:hAnsi="Times New Roman" w:cs="Times New Roman" w:hint="eastAsia"/>
                  <w:b/>
                  <w:color w:val="3333FF"/>
                  <w:sz w:val="20"/>
                  <w:szCs w:val="20"/>
                  <w:u w:val="single"/>
                  <w:lang w:val="es-MX"/>
                </w:rPr>
                <w:t>?</w:t>
              </w:r>
            </w:ins>
          </w:p>
          <w:p w14:paraId="405CD14A" w14:textId="7CFC9565" w:rsidR="00581FFC" w:rsidRPr="0059597D" w:rsidRDefault="00581FFC">
            <w:pPr>
              <w:spacing w:after="0" w:line="276" w:lineRule="auto"/>
              <w:jc w:val="both"/>
              <w:rPr>
                <w:rFonts w:ascii="Times New Roman" w:hAnsi="Times New Roman" w:cs="Times New Roman"/>
                <w:b/>
                <w:color w:val="3333FF"/>
                <w:sz w:val="20"/>
                <w:szCs w:val="20"/>
                <w:u w:val="single"/>
                <w:lang w:val="es-MX"/>
                <w:rPrChange w:id="757" w:author="Pham Thi Thuy" w:date="2021-01-27T09:15:00Z">
                  <w:rPr>
                    <w:rFonts w:cs="Segoe UI Symbol"/>
                    <w:b/>
                    <w:color w:val="3333FF"/>
                    <w:sz w:val="20"/>
                    <w:szCs w:val="20"/>
                    <w:u w:val="single"/>
                    <w:lang w:val="es-MX"/>
                  </w:rPr>
                </w:rPrChange>
              </w:rPr>
              <w:pPrChange w:id="758" w:author="Pham Thi Thuy" w:date="2021-01-29T13:26:00Z">
                <w:pPr>
                  <w:spacing w:after="0" w:line="240" w:lineRule="auto"/>
                  <w:jc w:val="both"/>
                </w:pPr>
              </w:pPrChange>
            </w:pPr>
            <w:del w:id="759" w:author="Pham Thi Thuy" w:date="2021-01-27T10:45:00Z">
              <w:r w:rsidRPr="0059597D" w:rsidDel="00E14160">
                <w:rPr>
                  <w:rFonts w:ascii="Times New Roman" w:hAnsi="Times New Roman" w:cs="Times New Roman" w:hint="eastAsia"/>
                  <w:b/>
                  <w:color w:val="3333FF"/>
                  <w:sz w:val="20"/>
                  <w:szCs w:val="20"/>
                  <w:u w:val="single"/>
                  <w:lang w:val="es-MX"/>
                  <w:rPrChange w:id="760" w:author="Pham Thi Thuy" w:date="2021-01-27T09:15:00Z">
                    <w:rPr>
                      <w:rFonts w:cs="Segoe UI Symbol" w:hint="eastAsia"/>
                      <w:b/>
                      <w:color w:val="3333FF"/>
                      <w:sz w:val="20"/>
                      <w:szCs w:val="20"/>
                      <w:u w:val="single"/>
                      <w:lang w:val="es-MX"/>
                    </w:rPr>
                  </w:rPrChange>
                </w:rPr>
                <w:delText>設問２．役職はどちらですか。</w:delText>
              </w:r>
            </w:del>
            <w:ins w:id="761" w:author="Pham Thi Thuy" w:date="2021-01-27T10:44:00Z">
              <w:r w:rsidR="00E14160">
                <w:rPr>
                  <w:rFonts w:ascii="Times New Roman" w:hAnsi="Times New Roman" w:cs="Times New Roman" w:hint="eastAsia"/>
                  <w:b/>
                  <w:color w:val="3333FF"/>
                  <w:sz w:val="20"/>
                  <w:szCs w:val="20"/>
                  <w:u w:val="single"/>
                  <w:lang w:val="es-MX"/>
                </w:rPr>
                <w:t>Câu hỏi 2: Chức vụ là gi?</w:t>
              </w:r>
            </w:ins>
          </w:p>
          <w:p w14:paraId="422187E7" w14:textId="68949C36" w:rsidR="00581FFC" w:rsidRPr="0059597D" w:rsidRDefault="00E14160">
            <w:pPr>
              <w:spacing w:after="0" w:line="276" w:lineRule="auto"/>
              <w:jc w:val="both"/>
              <w:rPr>
                <w:rFonts w:ascii="Times New Roman" w:hAnsi="Times New Roman" w:cs="Times New Roman"/>
                <w:b/>
                <w:color w:val="3333FF"/>
                <w:sz w:val="20"/>
                <w:szCs w:val="20"/>
                <w:u w:val="single"/>
                <w:lang w:val="es-MX"/>
                <w:rPrChange w:id="762" w:author="Pham Thi Thuy" w:date="2021-01-27T09:15:00Z">
                  <w:rPr>
                    <w:rFonts w:cs="Segoe UI Symbol"/>
                    <w:b/>
                    <w:color w:val="3333FF"/>
                    <w:sz w:val="20"/>
                    <w:szCs w:val="20"/>
                    <w:u w:val="single"/>
                    <w:lang w:val="es-MX"/>
                  </w:rPr>
                </w:rPrChange>
              </w:rPr>
              <w:pPrChange w:id="763" w:author="Pham Thi Thuy" w:date="2021-01-29T13:26:00Z">
                <w:pPr>
                  <w:spacing w:after="0" w:line="240" w:lineRule="auto"/>
                  <w:jc w:val="both"/>
                </w:pPr>
              </w:pPrChange>
            </w:pPr>
            <w:ins w:id="764" w:author="Pham Thi Thuy" w:date="2021-01-27T10:46:00Z">
              <w:r>
                <w:rPr>
                  <w:rFonts w:ascii="Times New Roman" w:hAnsi="Times New Roman" w:cs="Times New Roman" w:hint="eastAsia"/>
                  <w:b/>
                  <w:color w:val="3333FF"/>
                  <w:sz w:val="20"/>
                  <w:szCs w:val="20"/>
                  <w:u w:val="single"/>
                  <w:lang w:val="es-MX"/>
                </w:rPr>
                <w:t>Câu hỏi 3</w:t>
              </w:r>
            </w:ins>
            <w:del w:id="765" w:author="Pham Thi Thuy" w:date="2021-01-27T10:45:00Z">
              <w:r w:rsidR="00581FFC" w:rsidRPr="0059597D" w:rsidDel="00E14160">
                <w:rPr>
                  <w:rFonts w:ascii="Times New Roman" w:hAnsi="Times New Roman" w:cs="Times New Roman" w:hint="eastAsia"/>
                  <w:b/>
                  <w:color w:val="3333FF"/>
                  <w:sz w:val="20"/>
                  <w:szCs w:val="20"/>
                  <w:u w:val="single"/>
                  <w:lang w:val="es-MX"/>
                  <w:rPrChange w:id="766" w:author="Pham Thi Thuy" w:date="2021-01-27T09:15:00Z">
                    <w:rPr>
                      <w:rFonts w:cs="Segoe UI Symbol" w:hint="eastAsia"/>
                      <w:b/>
                      <w:color w:val="3333FF"/>
                      <w:sz w:val="20"/>
                      <w:szCs w:val="20"/>
                      <w:u w:val="single"/>
                      <w:lang w:val="es-MX"/>
                    </w:rPr>
                  </w:rPrChange>
                </w:rPr>
                <w:delText>設問３</w:delText>
              </w:r>
            </w:del>
            <w:del w:id="767" w:author="Pham Thi Thuy" w:date="2021-01-27T10:46:00Z">
              <w:r w:rsidR="00581FFC" w:rsidRPr="0059597D" w:rsidDel="00E14160">
                <w:rPr>
                  <w:rFonts w:ascii="Times New Roman" w:hAnsi="Times New Roman" w:cs="Times New Roman" w:hint="eastAsia"/>
                  <w:b/>
                  <w:color w:val="3333FF"/>
                  <w:sz w:val="20"/>
                  <w:szCs w:val="20"/>
                  <w:u w:val="single"/>
                  <w:lang w:val="es-MX"/>
                  <w:rPrChange w:id="768" w:author="Pham Thi Thuy" w:date="2021-01-27T09:15:00Z">
                    <w:rPr>
                      <w:rFonts w:cs="Segoe UI Symbol" w:hint="eastAsia"/>
                      <w:b/>
                      <w:color w:val="3333FF"/>
                      <w:sz w:val="20"/>
                      <w:szCs w:val="20"/>
                      <w:u w:val="single"/>
                      <w:lang w:val="es-MX"/>
                    </w:rPr>
                  </w:rPrChange>
                </w:rPr>
                <w:delText>．</w:delText>
              </w:r>
            </w:del>
            <w:ins w:id="769" w:author="Pham Thi Thuy" w:date="2021-01-27T10:46:00Z">
              <w:r>
                <w:rPr>
                  <w:rFonts w:ascii="Times New Roman" w:hAnsi="Times New Roman" w:cs="Times New Roman" w:hint="eastAsia"/>
                  <w:b/>
                  <w:color w:val="3333FF"/>
                  <w:sz w:val="20"/>
                  <w:szCs w:val="20"/>
                  <w:u w:val="single"/>
                  <w:lang w:val="es-MX"/>
                </w:rPr>
                <w:t xml:space="preserve">: </w:t>
              </w:r>
            </w:ins>
            <w:ins w:id="770" w:author="Pham Thi Thuy" w:date="2021-01-27T10:47:00Z">
              <w:r>
                <w:rPr>
                  <w:rFonts w:ascii="Times New Roman" w:hAnsi="Times New Roman" w:cs="Times New Roman" w:hint="eastAsia"/>
                  <w:b/>
                  <w:color w:val="3333FF"/>
                  <w:sz w:val="20"/>
                  <w:szCs w:val="20"/>
                  <w:u w:val="single"/>
                  <w:lang w:val="es-MX"/>
                </w:rPr>
                <w:t>Tuổi?</w:t>
              </w:r>
              <w:r>
                <w:rPr>
                  <w:rFonts w:ascii="Times New Roman" w:hAnsi="Times New Roman" w:cs="Times New Roman"/>
                  <w:b/>
                  <w:color w:val="3333FF"/>
                  <w:sz w:val="20"/>
                  <w:szCs w:val="20"/>
                  <w:u w:val="single"/>
                  <w:lang w:val="es-MX"/>
                </w:rPr>
                <w:t xml:space="preserve"> (Bao nhiêu tuổi)</w:t>
              </w:r>
            </w:ins>
            <w:del w:id="771" w:author="Pham Thi Thuy" w:date="2021-01-27T10:47:00Z">
              <w:r w:rsidR="00581FFC" w:rsidRPr="0059597D" w:rsidDel="00E14160">
                <w:rPr>
                  <w:rFonts w:ascii="Times New Roman" w:hAnsi="Times New Roman" w:cs="Times New Roman" w:hint="eastAsia"/>
                  <w:b/>
                  <w:color w:val="3333FF"/>
                  <w:sz w:val="20"/>
                  <w:szCs w:val="20"/>
                  <w:u w:val="single"/>
                  <w:lang w:val="es-MX"/>
                  <w:rPrChange w:id="772" w:author="Pham Thi Thuy" w:date="2021-01-27T09:15:00Z">
                    <w:rPr>
                      <w:rFonts w:cs="Segoe UI Symbol" w:hint="eastAsia"/>
                      <w:b/>
                      <w:color w:val="3333FF"/>
                      <w:sz w:val="20"/>
                      <w:szCs w:val="20"/>
                      <w:u w:val="single"/>
                      <w:lang w:val="es-MX"/>
                    </w:rPr>
                  </w:rPrChange>
                </w:rPr>
                <w:delText>年代はどちらですか。</w:delText>
              </w:r>
            </w:del>
          </w:p>
          <w:p w14:paraId="0D79D78E" w14:textId="78431442" w:rsidR="00C256E1" w:rsidRPr="0059597D" w:rsidRDefault="00583639">
            <w:pPr>
              <w:spacing w:after="0" w:line="276" w:lineRule="auto"/>
              <w:ind w:firstLineChars="100" w:firstLine="200"/>
              <w:jc w:val="both"/>
              <w:rPr>
                <w:rFonts w:ascii="Times New Roman" w:eastAsia="UD デジタル 教科書体 N-R" w:hAnsi="Times New Roman" w:cs="Times New Roman"/>
                <w:sz w:val="20"/>
                <w:szCs w:val="20"/>
                <w:lang w:val="es-MX"/>
                <w:rPrChange w:id="773" w:author="Pham Thi Thuy" w:date="2021-01-27T09:15:00Z">
                  <w:rPr>
                    <w:rFonts w:ascii="Arial" w:eastAsia="UD デジタル 教科書体 N-R" w:hAnsi="Arial" w:cs="Arial"/>
                    <w:sz w:val="20"/>
                    <w:szCs w:val="20"/>
                    <w:lang w:val="es-MX"/>
                  </w:rPr>
                </w:rPrChange>
              </w:rPr>
              <w:pPrChange w:id="774" w:author="Pham Thi Thuy" w:date="2021-01-29T13:26:00Z">
                <w:pPr>
                  <w:spacing w:after="0" w:line="240" w:lineRule="auto"/>
                  <w:ind w:firstLineChars="100" w:firstLine="200"/>
                  <w:jc w:val="both"/>
                </w:pPr>
              </w:pPrChange>
            </w:pPr>
            <w:del w:id="775" w:author="Pham Thi Thuy" w:date="2021-01-28T14:15:00Z">
              <w:r w:rsidRPr="0059597D" w:rsidDel="00D000F8">
                <w:rPr>
                  <w:rFonts w:ascii="Times New Roman" w:eastAsia="UD デジタル 教科書体 N-R" w:hAnsi="Times New Roman" w:cs="Times New Roman" w:hint="eastAsia"/>
                  <w:sz w:val="20"/>
                  <w:szCs w:val="20"/>
                  <w:lang w:val="es-MX"/>
                  <w:rPrChange w:id="776" w:author="Pham Thi Thuy" w:date="2021-01-27T09:15:00Z">
                    <w:rPr>
                      <w:rFonts w:ascii="Arial" w:eastAsia="UD デジタル 教科書体 N-R" w:hAnsi="Arial" w:cs="Arial" w:hint="eastAsia"/>
                      <w:sz w:val="20"/>
                      <w:szCs w:val="20"/>
                      <w:lang w:val="es-MX"/>
                    </w:rPr>
                  </w:rPrChange>
                </w:rPr>
                <w:delText>傾向分析のため、</w:delText>
              </w:r>
              <w:r w:rsidR="00CF2065" w:rsidRPr="0059597D" w:rsidDel="00D000F8">
                <w:rPr>
                  <w:rFonts w:ascii="Times New Roman" w:eastAsia="UD デジタル 教科書体 N-R" w:hAnsi="Times New Roman" w:cs="Times New Roman" w:hint="eastAsia"/>
                  <w:sz w:val="20"/>
                  <w:szCs w:val="20"/>
                  <w:lang w:val="es-MX"/>
                  <w:rPrChange w:id="777" w:author="Pham Thi Thuy" w:date="2021-01-27T09:15:00Z">
                    <w:rPr>
                      <w:rFonts w:ascii="Arial" w:eastAsia="UD デジタル 教科書体 N-R" w:hAnsi="Arial" w:cs="Arial" w:hint="eastAsia"/>
                      <w:sz w:val="20"/>
                      <w:szCs w:val="20"/>
                      <w:lang w:val="es-MX"/>
                    </w:rPr>
                  </w:rPrChange>
                </w:rPr>
                <w:delText>所属</w:delText>
              </w:r>
              <w:r w:rsidRPr="0059597D" w:rsidDel="00D000F8">
                <w:rPr>
                  <w:rFonts w:ascii="Times New Roman" w:eastAsia="UD デジタル 教科書体 N-R" w:hAnsi="Times New Roman" w:cs="Times New Roman" w:hint="eastAsia"/>
                  <w:sz w:val="20"/>
                  <w:szCs w:val="20"/>
                  <w:lang w:val="es-MX"/>
                  <w:rPrChange w:id="778" w:author="Pham Thi Thuy" w:date="2021-01-27T09:15:00Z">
                    <w:rPr>
                      <w:rFonts w:ascii="Arial" w:eastAsia="UD デジタル 教科書体 N-R" w:hAnsi="Arial" w:cs="Arial" w:hint="eastAsia"/>
                      <w:sz w:val="20"/>
                      <w:szCs w:val="20"/>
                      <w:lang w:val="es-MX"/>
                    </w:rPr>
                  </w:rPrChange>
                </w:rPr>
                <w:delText>部署・役職・年代を質問させていただきました。</w:delText>
              </w:r>
            </w:del>
            <w:ins w:id="779" w:author="Pham Thi Thuy" w:date="2021-01-28T14:15:00Z">
              <w:r w:rsidR="00D000F8">
                <w:rPr>
                  <w:rFonts w:ascii="Times New Roman" w:eastAsia="UD デジタル 教科書体 N-R" w:hAnsi="Times New Roman" w:cs="Times New Roman"/>
                  <w:sz w:val="20"/>
                  <w:szCs w:val="20"/>
                  <w:lang w:val="es-MX"/>
                </w:rPr>
                <w:t>Đ</w:t>
              </w:r>
              <w:r w:rsidR="00D000F8">
                <w:rPr>
                  <w:rFonts w:ascii="Times New Roman" w:eastAsia="UD デジタル 教科書体 N-R" w:hAnsi="Times New Roman" w:cs="Times New Roman" w:hint="eastAsia"/>
                  <w:sz w:val="20"/>
                  <w:szCs w:val="20"/>
                  <w:lang w:val="es-MX"/>
                </w:rPr>
                <w:t>ể</w:t>
              </w:r>
              <w:r w:rsidR="00D000F8">
                <w:rPr>
                  <w:rFonts w:ascii="Times New Roman" w:eastAsia="UD デジタル 教科書体 N-R" w:hAnsi="Times New Roman" w:cs="Times New Roman"/>
                  <w:sz w:val="20"/>
                  <w:szCs w:val="20"/>
                  <w:lang w:val="es-MX"/>
                </w:rPr>
                <w:t xml:space="preserve"> phân </w:t>
              </w:r>
            </w:ins>
            <w:r w:rsidR="00B53F01">
              <w:rPr>
                <w:rFonts w:ascii="Times New Roman" w:eastAsia="UD デジタル 教科書体 N-R" w:hAnsi="Times New Roman" w:cs="Times New Roman"/>
                <w:sz w:val="20"/>
                <w:szCs w:val="20"/>
                <w:lang w:val="es-MX"/>
              </w:rPr>
              <w:t>tích</w:t>
            </w:r>
            <w:ins w:id="780" w:author="Pham Thi Thuy" w:date="2021-01-28T14:15:00Z">
              <w:r w:rsidR="00D000F8">
                <w:rPr>
                  <w:rFonts w:ascii="Times New Roman" w:eastAsia="UD デジタル 教科書体 N-R" w:hAnsi="Times New Roman" w:cs="Times New Roman"/>
                  <w:sz w:val="20"/>
                  <w:szCs w:val="20"/>
                  <w:lang w:val="es-MX"/>
                </w:rPr>
                <w:t xml:space="preserve"> xu hướng, chúng tôi đã hỏi về bộ phận trực thuộc, chức vụ và độ tuổi.</w:t>
              </w:r>
            </w:ins>
          </w:p>
          <w:p w14:paraId="551D387C" w14:textId="2D4E2AF8" w:rsidR="00873783" w:rsidRPr="0016692C" w:rsidRDefault="00C256E1">
            <w:pPr>
              <w:spacing w:afterLines="50" w:after="120" w:line="276" w:lineRule="auto"/>
              <w:ind w:firstLineChars="100" w:firstLine="160"/>
              <w:rPr>
                <w:rFonts w:ascii="Times New Roman" w:hAnsi="Times New Roman" w:cs="Times New Roman"/>
                <w:b/>
                <w:color w:val="3333FF"/>
                <w:sz w:val="20"/>
                <w:szCs w:val="20"/>
                <w:u w:val="single"/>
                <w:lang w:val="es-MX"/>
                <w:rPrChange w:id="781" w:author="Pham Thi Thuy" w:date="2021-01-29T13:29:00Z">
                  <w:rPr>
                    <w:rFonts w:cs="Segoe UI Symbol"/>
                    <w:b/>
                    <w:color w:val="3333FF"/>
                    <w:szCs w:val="16"/>
                    <w:u w:val="single"/>
                    <w:lang w:val="es-MX"/>
                  </w:rPr>
                </w:rPrChange>
              </w:rPr>
              <w:pPrChange w:id="782" w:author="Pham Thi Thuy" w:date="2021-01-29T13:26:00Z">
                <w:pPr>
                  <w:spacing w:afterLines="50" w:after="120" w:line="240" w:lineRule="auto"/>
                  <w:ind w:firstLineChars="100" w:firstLine="160"/>
                </w:pPr>
              </w:pPrChange>
            </w:pPr>
            <w:del w:id="783" w:author="Pham Thi Thuy" w:date="2021-01-29T13:33:00Z">
              <w:r w:rsidRPr="0059597D" w:rsidDel="0016692C">
                <w:rPr>
                  <w:rFonts w:ascii="Times New Roman" w:eastAsia="UD デジタル 教科書体 N-R" w:hAnsi="Times New Roman" w:cs="Times New Roman" w:hint="eastAsia"/>
                  <w:szCs w:val="16"/>
                  <w:lang w:val="es-MX"/>
                  <w:rPrChange w:id="784" w:author="Pham Thi Thuy" w:date="2021-01-27T09:15:00Z">
                    <w:rPr>
                      <w:rFonts w:ascii="Arial" w:eastAsia="UD デジタル 教科書体 N-R" w:hAnsi="Arial" w:cs="Arial" w:hint="eastAsia"/>
                      <w:szCs w:val="16"/>
                      <w:lang w:val="es-MX"/>
                    </w:rPr>
                  </w:rPrChange>
                </w:rPr>
                <w:delText>無記名式だと誤解された方がおられ</w:delText>
              </w:r>
              <w:r w:rsidR="00487259" w:rsidRPr="0059597D" w:rsidDel="0016692C">
                <w:rPr>
                  <w:rFonts w:ascii="Times New Roman" w:eastAsia="UD デジタル 教科書体 N-R" w:hAnsi="Times New Roman" w:cs="Times New Roman" w:hint="eastAsia"/>
                  <w:szCs w:val="16"/>
                  <w:lang w:val="es-MX"/>
                  <w:rPrChange w:id="785" w:author="Pham Thi Thuy" w:date="2021-01-27T09:15:00Z">
                    <w:rPr>
                      <w:rFonts w:ascii="Arial" w:eastAsia="UD デジタル 教科書体 N-R" w:hAnsi="Arial" w:cs="Arial" w:hint="eastAsia"/>
                      <w:szCs w:val="16"/>
                      <w:lang w:val="es-MX"/>
                    </w:rPr>
                  </w:rPrChange>
                </w:rPr>
                <w:delText>たという声が寄せられ</w:delText>
              </w:r>
              <w:r w:rsidR="00636FA9" w:rsidRPr="0059597D" w:rsidDel="0016692C">
                <w:rPr>
                  <w:rFonts w:ascii="Times New Roman" w:eastAsia="UD デジタル 教科書体 N-R" w:hAnsi="Times New Roman" w:cs="Times New Roman" w:hint="eastAsia"/>
                  <w:szCs w:val="16"/>
                  <w:lang w:val="es-MX"/>
                  <w:rPrChange w:id="786" w:author="Pham Thi Thuy" w:date="2021-01-27T09:15:00Z">
                    <w:rPr>
                      <w:rFonts w:ascii="Arial" w:eastAsia="UD デジタル 教科書体 N-R" w:hAnsi="Arial" w:cs="Arial" w:hint="eastAsia"/>
                      <w:szCs w:val="16"/>
                      <w:lang w:val="es-MX"/>
                    </w:rPr>
                  </w:rPrChange>
                </w:rPr>
                <w:delText>ておりましたが、</w:delText>
              </w:r>
              <w:r w:rsidRPr="0059597D" w:rsidDel="0016692C">
                <w:rPr>
                  <w:rFonts w:ascii="Times New Roman" w:eastAsia="UD デジタル 教科書体 N-R" w:hAnsi="Times New Roman" w:cs="Times New Roman" w:hint="eastAsia"/>
                  <w:szCs w:val="16"/>
                  <w:u w:val="single"/>
                  <w:lang w:val="es-MX"/>
                  <w:rPrChange w:id="787" w:author="Pham Thi Thuy" w:date="2021-01-27T09:15:00Z">
                    <w:rPr>
                      <w:rFonts w:ascii="Arial" w:eastAsia="UD デジタル 教科書体 N-R" w:hAnsi="Arial" w:cs="Arial" w:hint="eastAsia"/>
                      <w:szCs w:val="16"/>
                      <w:u w:val="single"/>
                      <w:lang w:val="es-MX"/>
                    </w:rPr>
                  </w:rPrChange>
                </w:rPr>
                <w:delText>今回のアンケートは受講確認</w:delText>
              </w:r>
              <w:r w:rsidR="001F6D88" w:rsidRPr="0059597D" w:rsidDel="0016692C">
                <w:rPr>
                  <w:rFonts w:ascii="Times New Roman" w:eastAsia="UD デジタル 教科書体 N-R" w:hAnsi="Times New Roman" w:cs="Times New Roman" w:hint="eastAsia"/>
                  <w:szCs w:val="16"/>
                  <w:u w:val="single"/>
                  <w:lang w:val="es-MX"/>
                  <w:rPrChange w:id="788" w:author="Pham Thi Thuy" w:date="2021-01-27T09:15:00Z">
                    <w:rPr>
                      <w:rFonts w:ascii="Arial" w:eastAsia="UD デジタル 教科書体 N-R" w:hAnsi="Arial" w:cs="Arial" w:hint="eastAsia"/>
                      <w:szCs w:val="16"/>
                      <w:u w:val="single"/>
                      <w:lang w:val="es-MX"/>
                    </w:rPr>
                  </w:rPrChange>
                </w:rPr>
                <w:delText>の目的もあ</w:delText>
              </w:r>
              <w:r w:rsidR="001922D3" w:rsidRPr="0059597D" w:rsidDel="0016692C">
                <w:rPr>
                  <w:rFonts w:ascii="Times New Roman" w:eastAsia="UD デジタル 教科書体 N-R" w:hAnsi="Times New Roman" w:cs="Times New Roman" w:hint="eastAsia"/>
                  <w:szCs w:val="16"/>
                  <w:u w:val="single"/>
                  <w:lang w:val="es-MX"/>
                  <w:rPrChange w:id="789" w:author="Pham Thi Thuy" w:date="2021-01-27T09:15:00Z">
                    <w:rPr>
                      <w:rFonts w:ascii="Arial" w:eastAsia="UD デジタル 教科書体 N-R" w:hAnsi="Arial" w:cs="Arial" w:hint="eastAsia"/>
                      <w:szCs w:val="16"/>
                      <w:u w:val="single"/>
                      <w:lang w:val="es-MX"/>
                    </w:rPr>
                  </w:rPrChange>
                </w:rPr>
                <w:delText>り</w:delText>
              </w:r>
              <w:r w:rsidRPr="0059597D" w:rsidDel="0016692C">
                <w:rPr>
                  <w:rFonts w:ascii="Times New Roman" w:eastAsia="UD デジタル 教科書体 N-R" w:hAnsi="Times New Roman" w:cs="Times New Roman" w:hint="eastAsia"/>
                  <w:szCs w:val="16"/>
                  <w:u w:val="single"/>
                  <w:lang w:val="es-MX"/>
                  <w:rPrChange w:id="790" w:author="Pham Thi Thuy" w:date="2021-01-27T09:15:00Z">
                    <w:rPr>
                      <w:rFonts w:ascii="Arial" w:eastAsia="UD デジタル 教科書体 N-R" w:hAnsi="Arial" w:cs="Arial" w:hint="eastAsia"/>
                      <w:szCs w:val="16"/>
                      <w:u w:val="single"/>
                      <w:lang w:val="es-MX"/>
                    </w:rPr>
                  </w:rPrChange>
                </w:rPr>
                <w:delText>、記名式で</w:delText>
              </w:r>
              <w:r w:rsidR="00636FA9" w:rsidRPr="0059597D" w:rsidDel="0016692C">
                <w:rPr>
                  <w:rFonts w:ascii="Times New Roman" w:eastAsia="UD デジタル 教科書体 N-R" w:hAnsi="Times New Roman" w:cs="Times New Roman" w:hint="eastAsia"/>
                  <w:szCs w:val="16"/>
                  <w:u w:val="single"/>
                  <w:lang w:val="es-MX"/>
                  <w:rPrChange w:id="791" w:author="Pham Thi Thuy" w:date="2021-01-27T09:15:00Z">
                    <w:rPr>
                      <w:rFonts w:ascii="Arial" w:eastAsia="UD デジタル 教科書体 N-R" w:hAnsi="Arial" w:cs="Arial" w:hint="eastAsia"/>
                      <w:szCs w:val="16"/>
                      <w:u w:val="single"/>
                      <w:lang w:val="es-MX"/>
                    </w:rPr>
                  </w:rPrChange>
                </w:rPr>
                <w:delText>実施いたしま</w:delText>
              </w:r>
              <w:r w:rsidRPr="0059597D" w:rsidDel="0016692C">
                <w:rPr>
                  <w:rFonts w:ascii="Times New Roman" w:eastAsia="UD デジタル 教科書体 N-R" w:hAnsi="Times New Roman" w:cs="Times New Roman" w:hint="eastAsia"/>
                  <w:szCs w:val="16"/>
                  <w:u w:val="single"/>
                  <w:lang w:val="es-MX"/>
                  <w:rPrChange w:id="792" w:author="Pham Thi Thuy" w:date="2021-01-27T09:15:00Z">
                    <w:rPr>
                      <w:rFonts w:ascii="Arial" w:eastAsia="UD デジタル 教科書体 N-R" w:hAnsi="Arial" w:cs="Arial" w:hint="eastAsia"/>
                      <w:szCs w:val="16"/>
                      <w:u w:val="single"/>
                      <w:lang w:val="es-MX"/>
                    </w:rPr>
                  </w:rPrChange>
                </w:rPr>
                <w:delText>した（</w:delText>
              </w:r>
              <w:r w:rsidR="001922D3" w:rsidRPr="0059597D" w:rsidDel="0016692C">
                <w:rPr>
                  <w:rFonts w:ascii="Times New Roman" w:eastAsia="UD デジタル 教科書体 N-R" w:hAnsi="Times New Roman" w:cs="Times New Roman" w:hint="eastAsia"/>
                  <w:szCs w:val="16"/>
                  <w:u w:val="single"/>
                  <w:lang w:val="es-MX"/>
                  <w:rPrChange w:id="793" w:author="Pham Thi Thuy" w:date="2021-01-27T09:15:00Z">
                    <w:rPr>
                      <w:rFonts w:ascii="Arial" w:eastAsia="UD デジタル 教科書体 N-R" w:hAnsi="Arial" w:cs="Arial" w:hint="eastAsia"/>
                      <w:szCs w:val="16"/>
                      <w:u w:val="single"/>
                      <w:lang w:val="es-MX"/>
                    </w:rPr>
                  </w:rPrChange>
                </w:rPr>
                <w:delText>記名式</w:delText>
              </w:r>
              <w:r w:rsidR="00DB1C19" w:rsidRPr="0059597D" w:rsidDel="0016692C">
                <w:rPr>
                  <w:rFonts w:ascii="Times New Roman" w:eastAsia="UD デジタル 教科書体 N-R" w:hAnsi="Times New Roman" w:cs="Times New Roman" w:hint="eastAsia"/>
                  <w:szCs w:val="16"/>
                  <w:u w:val="single"/>
                  <w:lang w:val="es-MX"/>
                  <w:rPrChange w:id="794" w:author="Pham Thi Thuy" w:date="2021-01-27T09:15:00Z">
                    <w:rPr>
                      <w:rFonts w:ascii="Arial" w:eastAsia="UD デジタル 教科書体 N-R" w:hAnsi="Arial" w:cs="Arial" w:hint="eastAsia"/>
                      <w:szCs w:val="16"/>
                      <w:u w:val="single"/>
                      <w:lang w:val="es-MX"/>
                    </w:rPr>
                  </w:rPrChange>
                </w:rPr>
                <w:delText>の旨</w:delText>
              </w:r>
              <w:r w:rsidR="00636FA9" w:rsidRPr="0059597D" w:rsidDel="0016692C">
                <w:rPr>
                  <w:rFonts w:ascii="Times New Roman" w:eastAsia="UD デジタル 教科書体 N-R" w:hAnsi="Times New Roman" w:cs="Times New Roman" w:hint="eastAsia"/>
                  <w:szCs w:val="16"/>
                  <w:u w:val="single"/>
                  <w:lang w:val="es-MX"/>
                  <w:rPrChange w:id="795" w:author="Pham Thi Thuy" w:date="2021-01-27T09:15:00Z">
                    <w:rPr>
                      <w:rFonts w:ascii="Arial" w:eastAsia="UD デジタル 教科書体 N-R" w:hAnsi="Arial" w:cs="Arial" w:hint="eastAsia"/>
                      <w:szCs w:val="16"/>
                      <w:u w:val="single"/>
                      <w:lang w:val="es-MX"/>
                    </w:rPr>
                  </w:rPrChange>
                </w:rPr>
                <w:delText>を</w:delText>
              </w:r>
              <w:r w:rsidRPr="0059597D" w:rsidDel="0016692C">
                <w:rPr>
                  <w:rFonts w:ascii="Times New Roman" w:eastAsia="UD デジタル 教科書体 N-R" w:hAnsi="Times New Roman" w:cs="Times New Roman" w:hint="eastAsia"/>
                  <w:szCs w:val="16"/>
                  <w:u w:val="single"/>
                  <w:lang w:val="es-MX"/>
                  <w:rPrChange w:id="796" w:author="Pham Thi Thuy" w:date="2021-01-27T09:15:00Z">
                    <w:rPr>
                      <w:rFonts w:ascii="Arial" w:eastAsia="UD デジタル 教科書体 N-R" w:hAnsi="Arial" w:cs="Arial" w:hint="eastAsia"/>
                      <w:szCs w:val="16"/>
                      <w:u w:val="single"/>
                      <w:lang w:val="es-MX"/>
                    </w:rPr>
                  </w:rPrChange>
                </w:rPr>
                <w:delText>画面に表示</w:delText>
              </w:r>
              <w:r w:rsidR="00636FA9" w:rsidRPr="0059597D" w:rsidDel="0016692C">
                <w:rPr>
                  <w:rFonts w:ascii="Times New Roman" w:eastAsia="UD デジタル 教科書体 N-R" w:hAnsi="Times New Roman" w:cs="Times New Roman" w:hint="eastAsia"/>
                  <w:szCs w:val="16"/>
                  <w:u w:val="single"/>
                  <w:lang w:val="es-MX"/>
                  <w:rPrChange w:id="797" w:author="Pham Thi Thuy" w:date="2021-01-27T09:15:00Z">
                    <w:rPr>
                      <w:rFonts w:ascii="Arial" w:eastAsia="UD デジタル 教科書体 N-R" w:hAnsi="Arial" w:cs="Arial" w:hint="eastAsia"/>
                      <w:szCs w:val="16"/>
                      <w:u w:val="single"/>
                      <w:lang w:val="es-MX"/>
                    </w:rPr>
                  </w:rPrChange>
                </w:rPr>
                <w:delText>しておりましたが、分かり難</w:delText>
              </w:r>
              <w:r w:rsidR="00636FA9" w:rsidRPr="0016692C" w:rsidDel="0016692C">
                <w:rPr>
                  <w:rFonts w:ascii="Times New Roman" w:eastAsia="UD デジタル 教科書体 N-R" w:hAnsi="Times New Roman" w:cs="Times New Roman" w:hint="eastAsia"/>
                  <w:sz w:val="20"/>
                  <w:szCs w:val="20"/>
                  <w:u w:val="single"/>
                  <w:lang w:val="es-MX"/>
                  <w:rPrChange w:id="798" w:author="Pham Thi Thuy" w:date="2021-01-29T13:29:00Z">
                    <w:rPr>
                      <w:rFonts w:ascii="Arial" w:eastAsia="UD デジタル 教科書体 N-R" w:hAnsi="Arial" w:cs="Arial" w:hint="eastAsia"/>
                      <w:szCs w:val="16"/>
                      <w:u w:val="single"/>
                      <w:lang w:val="es-MX"/>
                    </w:rPr>
                  </w:rPrChange>
                </w:rPr>
                <w:delText>かった点をお詫びいたします</w:delText>
              </w:r>
              <w:r w:rsidR="002F3B93" w:rsidRPr="0016692C" w:rsidDel="0016692C">
                <w:rPr>
                  <w:rFonts w:ascii="Times New Roman" w:eastAsia="UD デジタル 教科書体 N-R" w:hAnsi="Times New Roman" w:cs="Times New Roman" w:hint="eastAsia"/>
                  <w:sz w:val="20"/>
                  <w:szCs w:val="20"/>
                  <w:u w:val="single"/>
                  <w:lang w:val="es-MX"/>
                  <w:rPrChange w:id="799" w:author="Pham Thi Thuy" w:date="2021-01-29T13:29:00Z">
                    <w:rPr>
                      <w:rFonts w:ascii="Arial" w:eastAsia="UD デジタル 教科書体 N-R" w:hAnsi="Arial" w:cs="Arial" w:hint="eastAsia"/>
                      <w:szCs w:val="16"/>
                      <w:u w:val="single"/>
                      <w:lang w:val="es-MX"/>
                    </w:rPr>
                  </w:rPrChange>
                </w:rPr>
                <w:delText>）。</w:delText>
              </w:r>
            </w:del>
            <w:ins w:id="800" w:author="Pham Thi Thuy" w:date="2021-01-29T13:28:00Z">
              <w:r w:rsidR="0016692C" w:rsidRPr="0016692C">
                <w:rPr>
                  <w:rFonts w:ascii="Times New Roman" w:eastAsia="UD デジタル 教科書体 N-R" w:hAnsi="Times New Roman" w:cs="Times New Roman"/>
                  <w:sz w:val="20"/>
                  <w:szCs w:val="20"/>
                  <w:lang w:val="es-MX"/>
                  <w:rPrChange w:id="801" w:author="Pham Thi Thuy" w:date="2021-01-29T13:29:00Z">
                    <w:rPr>
                      <w:rFonts w:ascii="Times New Roman" w:eastAsia="UD デジタル 教科書体 N-R" w:hAnsi="Times New Roman" w:cs="Times New Roman"/>
                      <w:szCs w:val="16"/>
                      <w:lang w:val="es-MX"/>
                    </w:rPr>
                  </w:rPrChange>
                </w:rPr>
                <w:t>Một số ý kiến ​​cho rằ</w:t>
              </w:r>
              <w:r w:rsidR="0016692C">
                <w:rPr>
                  <w:rFonts w:ascii="Times New Roman" w:eastAsia="UD デジタル 教科書体 N-R" w:hAnsi="Times New Roman" w:cs="Times New Roman"/>
                  <w:sz w:val="20"/>
                  <w:szCs w:val="20"/>
                  <w:lang w:val="es-MX"/>
                </w:rPr>
                <w:t xml:space="preserve">ng đó là hình thức ẩn danh, </w:t>
              </w:r>
              <w:r w:rsidR="0016692C" w:rsidRPr="0016692C">
                <w:rPr>
                  <w:rFonts w:ascii="Times New Roman" w:eastAsia="UD デジタル 教科書体 N-R" w:hAnsi="Times New Roman" w:cs="Times New Roman"/>
                  <w:sz w:val="20"/>
                  <w:szCs w:val="20"/>
                  <w:u w:val="single"/>
                  <w:lang w:val="es-MX"/>
                  <w:rPrChange w:id="802" w:author="Pham Thi Thuy" w:date="2021-01-29T13:34:00Z">
                    <w:rPr>
                      <w:rFonts w:ascii="Times New Roman" w:eastAsia="UD デジタル 教科書体 N-R" w:hAnsi="Times New Roman" w:cs="Times New Roman"/>
                      <w:szCs w:val="16"/>
                      <w:lang w:val="es-MX"/>
                    </w:rPr>
                  </w:rPrChange>
                </w:rPr>
                <w:t xml:space="preserve">nhưng </w:t>
              </w:r>
            </w:ins>
            <w:ins w:id="803" w:author="Pham Thi Thuy" w:date="2021-01-29T13:30:00Z">
              <w:r w:rsidR="0016692C" w:rsidRPr="0016692C">
                <w:rPr>
                  <w:rFonts w:ascii="Times New Roman" w:eastAsia="UD デジタル 教科書体 N-R" w:hAnsi="Times New Roman" w:cs="Times New Roman"/>
                  <w:sz w:val="20"/>
                  <w:szCs w:val="20"/>
                  <w:u w:val="single"/>
                  <w:lang w:val="es-MX"/>
                  <w:rPrChange w:id="804" w:author="Pham Thi Thuy" w:date="2021-01-29T13:34:00Z">
                    <w:rPr>
                      <w:rFonts w:ascii="Times New Roman" w:eastAsia="UD デジタル 教科書体 N-R" w:hAnsi="Times New Roman" w:cs="Times New Roman"/>
                      <w:sz w:val="20"/>
                      <w:szCs w:val="20"/>
                      <w:lang w:val="es-MX"/>
                    </w:rPr>
                  </w:rPrChange>
                </w:rPr>
                <w:t>lần khảo sát ý kiến này có mục đích là xác nhận tham gia khóa học và đã thực hiên bằng hình thức</w:t>
              </w:r>
            </w:ins>
            <w:ins w:id="805" w:author="Pham Thi Thuy" w:date="2021-01-29T13:31:00Z">
              <w:r w:rsidR="0016692C" w:rsidRPr="0016692C">
                <w:rPr>
                  <w:rFonts w:ascii="Times New Roman" w:eastAsia="UD デジタル 教科書体 N-R" w:hAnsi="Times New Roman" w:cs="Times New Roman"/>
                  <w:sz w:val="20"/>
                  <w:szCs w:val="20"/>
                  <w:u w:val="single"/>
                  <w:lang w:val="es-MX"/>
                  <w:rPrChange w:id="806" w:author="Pham Thi Thuy" w:date="2021-01-29T13:34:00Z">
                    <w:rPr>
                      <w:rFonts w:ascii="Times New Roman" w:eastAsia="UD デジタル 教科書体 N-R" w:hAnsi="Times New Roman" w:cs="Times New Roman"/>
                      <w:sz w:val="20"/>
                      <w:szCs w:val="20"/>
                      <w:lang w:val="es-MX"/>
                    </w:rPr>
                  </w:rPrChange>
                </w:rPr>
                <w:t xml:space="preserve"> ký tên đầy đủ (</w:t>
              </w:r>
            </w:ins>
            <w:ins w:id="807" w:author="Pham Thi Thuy" w:date="2021-01-29T13:33:00Z">
              <w:r w:rsidR="0016692C" w:rsidRPr="0016692C">
                <w:rPr>
                  <w:rFonts w:ascii="Times New Roman" w:eastAsia="UD デジタル 教科書体 N-R" w:hAnsi="Times New Roman" w:cs="Times New Roman"/>
                  <w:sz w:val="20"/>
                  <w:szCs w:val="20"/>
                  <w:u w:val="single"/>
                  <w:lang w:val="es-MX"/>
                  <w:rPrChange w:id="808" w:author="Pham Thi Thuy" w:date="2021-01-29T13:34:00Z">
                    <w:rPr>
                      <w:rFonts w:ascii="Times New Roman" w:eastAsia="UD デジタル 教科書体 N-R" w:hAnsi="Times New Roman" w:cs="Times New Roman"/>
                      <w:sz w:val="20"/>
                      <w:szCs w:val="20"/>
                      <w:lang w:val="es-MX"/>
                    </w:rPr>
                  </w:rPrChange>
                </w:rPr>
                <w:t>hình thức ký tên của mọi người sẽ được hiển thị trên màn hình</w:t>
              </w:r>
            </w:ins>
            <w:ins w:id="809" w:author="Pham Thi Thuy" w:date="2021-01-29T13:28:00Z">
              <w:r w:rsidR="0016692C" w:rsidRPr="0016692C">
                <w:rPr>
                  <w:rFonts w:ascii="Times New Roman" w:eastAsia="UD デジタル 教科書体 N-R" w:hAnsi="Times New Roman" w:cs="Times New Roman"/>
                  <w:sz w:val="20"/>
                  <w:szCs w:val="20"/>
                  <w:u w:val="single"/>
                  <w:lang w:val="es-MX"/>
                  <w:rPrChange w:id="810" w:author="Pham Thi Thuy" w:date="2021-01-29T13:34:00Z">
                    <w:rPr>
                      <w:rFonts w:ascii="Times New Roman" w:eastAsia="UD デジタル 教科書体 N-R" w:hAnsi="Times New Roman" w:cs="Times New Roman"/>
                      <w:sz w:val="20"/>
                      <w:szCs w:val="20"/>
                      <w:lang w:val="es-MX"/>
                    </w:rPr>
                  </w:rPrChange>
                </w:rPr>
                <w:t>, tuy nhiên, tôi xin lỗi vì</w:t>
              </w:r>
            </w:ins>
            <w:ins w:id="811" w:author="Pham Thi Thuy" w:date="2021-01-29T13:33:00Z">
              <w:r w:rsidR="0016692C" w:rsidRPr="0016692C">
                <w:rPr>
                  <w:rFonts w:ascii="Times New Roman" w:eastAsia="UD デジタル 教科書体 N-R" w:hAnsi="Times New Roman" w:cs="Times New Roman"/>
                  <w:sz w:val="20"/>
                  <w:szCs w:val="20"/>
                  <w:u w:val="single"/>
                  <w:lang w:val="es-MX"/>
                  <w:rPrChange w:id="812" w:author="Pham Thi Thuy" w:date="2021-01-29T13:34:00Z">
                    <w:rPr>
                      <w:rFonts w:ascii="Times New Roman" w:eastAsia="UD デジタル 教科書体 N-R" w:hAnsi="Times New Roman" w:cs="Times New Roman"/>
                      <w:sz w:val="20"/>
                      <w:szCs w:val="20"/>
                      <w:lang w:val="es-MX"/>
                    </w:rPr>
                  </w:rPrChange>
                </w:rPr>
                <w:t xml:space="preserve"> những</w:t>
              </w:r>
            </w:ins>
            <w:ins w:id="813" w:author="Pham Thi Thuy" w:date="2021-01-29T13:28:00Z">
              <w:r w:rsidR="0016692C" w:rsidRPr="0016692C">
                <w:rPr>
                  <w:rFonts w:ascii="Times New Roman" w:eastAsia="UD デジタル 教科書体 N-R" w:hAnsi="Times New Roman" w:cs="Times New Roman"/>
                  <w:sz w:val="20"/>
                  <w:szCs w:val="20"/>
                  <w:u w:val="single"/>
                  <w:lang w:val="es-MX"/>
                  <w:rPrChange w:id="814" w:author="Pham Thi Thuy" w:date="2021-01-29T13:34:00Z">
                    <w:rPr>
                      <w:rFonts w:ascii="Times New Roman" w:eastAsia="UD デジタル 教科書体 N-R" w:hAnsi="Times New Roman" w:cs="Times New Roman"/>
                      <w:szCs w:val="16"/>
                      <w:lang w:val="es-MX"/>
                    </w:rPr>
                  </w:rPrChange>
                </w:rPr>
                <w:t xml:space="preserve"> điểm khó hiểu).</w:t>
              </w:r>
            </w:ins>
            <w:r w:rsidR="00DB1C19" w:rsidRPr="0016692C">
              <w:rPr>
                <w:rFonts w:ascii="Times New Roman" w:eastAsia="UD デジタル 教科書体 N-R" w:hAnsi="Times New Roman" w:cs="Times New Roman"/>
                <w:sz w:val="20"/>
                <w:szCs w:val="20"/>
                <w:u w:val="single"/>
                <w:lang w:val="es-MX"/>
                <w:rPrChange w:id="815" w:author="Pham Thi Thuy" w:date="2021-01-29T13:34:00Z">
                  <w:rPr>
                    <w:rFonts w:ascii="Arial" w:eastAsia="UD デジタル 教科書体 N-R" w:hAnsi="Arial" w:cs="Arial"/>
                    <w:szCs w:val="16"/>
                    <w:lang w:val="es-MX"/>
                  </w:rPr>
                </w:rPrChange>
              </w:rPr>
              <w:br/>
            </w:r>
            <w:r w:rsidR="00636FA9" w:rsidRPr="0016692C">
              <w:rPr>
                <w:rFonts w:ascii="Times New Roman" w:eastAsia="UD デジタル 教科書体 N-R" w:hAnsi="Times New Roman" w:cs="Times New Roman"/>
                <w:sz w:val="20"/>
                <w:szCs w:val="20"/>
                <w:lang w:val="es-MX"/>
                <w:rPrChange w:id="816" w:author="Pham Thi Thuy" w:date="2021-01-29T13:29:00Z">
                  <w:rPr>
                    <w:rFonts w:ascii="Arial" w:eastAsia="UD デジタル 教科書体 N-R" w:hAnsi="Arial" w:cs="Arial"/>
                    <w:szCs w:val="16"/>
                    <w:lang w:val="es-MX"/>
                  </w:rPr>
                </w:rPrChange>
              </w:rPr>
              <w:t xml:space="preserve">  </w:t>
            </w:r>
            <w:del w:id="817" w:author="Pham Thi Thuy" w:date="2021-01-28T14:18:00Z">
              <w:r w:rsidR="002F3B93" w:rsidRPr="0016692C" w:rsidDel="00D000F8">
                <w:rPr>
                  <w:rFonts w:ascii="Times New Roman" w:eastAsia="UD デジタル 教科書体 N-R" w:hAnsi="Times New Roman" w:cs="Times New Roman" w:hint="eastAsia"/>
                  <w:sz w:val="20"/>
                  <w:szCs w:val="20"/>
                  <w:lang w:val="es-MX"/>
                  <w:rPrChange w:id="818" w:author="Pham Thi Thuy" w:date="2021-01-29T13:29:00Z">
                    <w:rPr>
                      <w:rFonts w:ascii="Arial" w:eastAsia="UD デジタル 教科書体 N-R" w:hAnsi="Arial" w:cs="Arial" w:hint="eastAsia"/>
                      <w:szCs w:val="16"/>
                      <w:lang w:val="es-MX"/>
                    </w:rPr>
                  </w:rPrChange>
                </w:rPr>
                <w:delText>もちろん、会社へ</w:delText>
              </w:r>
              <w:r w:rsidR="008449DF" w:rsidRPr="0016692C" w:rsidDel="00D000F8">
                <w:rPr>
                  <w:rFonts w:ascii="Times New Roman" w:eastAsia="UD デジタル 教科書体 N-R" w:hAnsi="Times New Roman" w:cs="Times New Roman" w:hint="eastAsia"/>
                  <w:sz w:val="20"/>
                  <w:szCs w:val="20"/>
                  <w:lang w:val="es-MX"/>
                  <w:rPrChange w:id="819" w:author="Pham Thi Thuy" w:date="2021-01-29T13:29:00Z">
                    <w:rPr>
                      <w:rFonts w:ascii="Arial" w:eastAsia="UD デジタル 教科書体 N-R" w:hAnsi="Arial" w:cs="Arial" w:hint="eastAsia"/>
                      <w:szCs w:val="16"/>
                      <w:lang w:val="es-MX"/>
                    </w:rPr>
                  </w:rPrChange>
                </w:rPr>
                <w:delText>の</w:delText>
              </w:r>
              <w:r w:rsidR="002F3B93" w:rsidRPr="0016692C" w:rsidDel="00D000F8">
                <w:rPr>
                  <w:rFonts w:ascii="Times New Roman" w:eastAsia="UD デジタル 教科書体 N-R" w:hAnsi="Times New Roman" w:cs="Times New Roman" w:hint="eastAsia"/>
                  <w:sz w:val="20"/>
                  <w:szCs w:val="20"/>
                  <w:lang w:val="es-MX"/>
                  <w:rPrChange w:id="820" w:author="Pham Thi Thuy" w:date="2021-01-29T13:29:00Z">
                    <w:rPr>
                      <w:rFonts w:ascii="Arial" w:eastAsia="UD デジタル 教科書体 N-R" w:hAnsi="Arial" w:cs="Arial" w:hint="eastAsia"/>
                      <w:szCs w:val="16"/>
                      <w:lang w:val="es-MX"/>
                    </w:rPr>
                  </w:rPrChange>
                </w:rPr>
                <w:delText>厳しい</w:delText>
              </w:r>
              <w:r w:rsidR="008449DF" w:rsidRPr="0016692C" w:rsidDel="00D000F8">
                <w:rPr>
                  <w:rFonts w:ascii="Times New Roman" w:eastAsia="UD デジタル 教科書体 N-R" w:hAnsi="Times New Roman" w:cs="Times New Roman" w:hint="eastAsia"/>
                  <w:sz w:val="20"/>
                  <w:szCs w:val="20"/>
                  <w:lang w:val="es-MX"/>
                  <w:rPrChange w:id="821" w:author="Pham Thi Thuy" w:date="2021-01-29T13:29:00Z">
                    <w:rPr>
                      <w:rFonts w:ascii="Arial" w:eastAsia="UD デジタル 教科書体 N-R" w:hAnsi="Arial" w:cs="Arial" w:hint="eastAsia"/>
                      <w:szCs w:val="16"/>
                      <w:lang w:val="es-MX"/>
                    </w:rPr>
                  </w:rPrChange>
                </w:rPr>
                <w:delText>率直な</w:delText>
              </w:r>
              <w:r w:rsidR="002F3B93" w:rsidRPr="0016692C" w:rsidDel="00D000F8">
                <w:rPr>
                  <w:rFonts w:ascii="Times New Roman" w:eastAsia="UD デジタル 教科書体 N-R" w:hAnsi="Times New Roman" w:cs="Times New Roman" w:hint="eastAsia"/>
                  <w:sz w:val="20"/>
                  <w:szCs w:val="20"/>
                  <w:lang w:val="es-MX"/>
                  <w:rPrChange w:id="822" w:author="Pham Thi Thuy" w:date="2021-01-29T13:29:00Z">
                    <w:rPr>
                      <w:rFonts w:ascii="Arial" w:eastAsia="UD デジタル 教科書体 N-R" w:hAnsi="Arial" w:cs="Arial" w:hint="eastAsia"/>
                      <w:szCs w:val="16"/>
                      <w:lang w:val="es-MX"/>
                    </w:rPr>
                  </w:rPrChange>
                </w:rPr>
                <w:delText>ご意見を</w:delText>
              </w:r>
              <w:r w:rsidR="008449DF" w:rsidRPr="0016692C" w:rsidDel="00D000F8">
                <w:rPr>
                  <w:rFonts w:ascii="Times New Roman" w:eastAsia="UD デジタル 教科書体 N-R" w:hAnsi="Times New Roman" w:cs="Times New Roman" w:hint="eastAsia"/>
                  <w:sz w:val="20"/>
                  <w:szCs w:val="20"/>
                  <w:lang w:val="es-MX"/>
                  <w:rPrChange w:id="823" w:author="Pham Thi Thuy" w:date="2021-01-29T13:29:00Z">
                    <w:rPr>
                      <w:rFonts w:ascii="Arial" w:eastAsia="UD デジタル 教科書体 N-R" w:hAnsi="Arial" w:cs="Arial" w:hint="eastAsia"/>
                      <w:szCs w:val="16"/>
                      <w:lang w:val="es-MX"/>
                    </w:rPr>
                  </w:rPrChange>
                </w:rPr>
                <w:delText>いただいた</w:delText>
              </w:r>
              <w:r w:rsidR="002F3B93" w:rsidRPr="0016692C" w:rsidDel="00D000F8">
                <w:rPr>
                  <w:rFonts w:ascii="Times New Roman" w:eastAsia="UD デジタル 教科書体 N-R" w:hAnsi="Times New Roman" w:cs="Times New Roman" w:hint="eastAsia"/>
                  <w:sz w:val="20"/>
                  <w:szCs w:val="20"/>
                  <w:lang w:val="es-MX"/>
                  <w:rPrChange w:id="824" w:author="Pham Thi Thuy" w:date="2021-01-29T13:29:00Z">
                    <w:rPr>
                      <w:rFonts w:ascii="Arial" w:eastAsia="UD デジタル 教科書体 N-R" w:hAnsi="Arial" w:cs="Arial" w:hint="eastAsia"/>
                      <w:szCs w:val="16"/>
                      <w:lang w:val="es-MX"/>
                    </w:rPr>
                  </w:rPrChange>
                </w:rPr>
                <w:delText>ことを理由に不利益を</w:delText>
              </w:r>
              <w:r w:rsidR="00AA28C3" w:rsidRPr="0016692C" w:rsidDel="00D000F8">
                <w:rPr>
                  <w:rFonts w:ascii="Times New Roman" w:eastAsia="UD デジタル 教科書体 N-R" w:hAnsi="Times New Roman" w:cs="Times New Roman" w:hint="eastAsia"/>
                  <w:sz w:val="20"/>
                  <w:szCs w:val="20"/>
                  <w:lang w:val="es-MX"/>
                  <w:rPrChange w:id="825" w:author="Pham Thi Thuy" w:date="2021-01-29T13:29:00Z">
                    <w:rPr>
                      <w:rFonts w:ascii="Arial" w:eastAsia="UD デジタル 教科書体 N-R" w:hAnsi="Arial" w:cs="Arial" w:hint="eastAsia"/>
                      <w:szCs w:val="16"/>
                      <w:lang w:val="es-MX"/>
                    </w:rPr>
                  </w:rPrChange>
                </w:rPr>
                <w:delText>課すような</w:delText>
              </w:r>
              <w:r w:rsidR="002F3B93" w:rsidRPr="0016692C" w:rsidDel="00D000F8">
                <w:rPr>
                  <w:rFonts w:ascii="Times New Roman" w:eastAsia="UD デジタル 教科書体 N-R" w:hAnsi="Times New Roman" w:cs="Times New Roman" w:hint="eastAsia"/>
                  <w:sz w:val="20"/>
                  <w:szCs w:val="20"/>
                  <w:lang w:val="es-MX"/>
                  <w:rPrChange w:id="826" w:author="Pham Thi Thuy" w:date="2021-01-29T13:29:00Z">
                    <w:rPr>
                      <w:rFonts w:ascii="Arial" w:eastAsia="UD デジタル 教科書体 N-R" w:hAnsi="Arial" w:cs="Arial" w:hint="eastAsia"/>
                      <w:szCs w:val="16"/>
                      <w:lang w:val="es-MX"/>
                    </w:rPr>
                  </w:rPrChange>
                </w:rPr>
                <w:delText>ことは絶対にありませんので、無記名式</w:delText>
              </w:r>
              <w:r w:rsidR="00A75A6B" w:rsidRPr="0016692C" w:rsidDel="00D000F8">
                <w:rPr>
                  <w:rFonts w:ascii="Times New Roman" w:eastAsia="UD デジタル 教科書体 N-R" w:hAnsi="Times New Roman" w:cs="Times New Roman" w:hint="eastAsia"/>
                  <w:sz w:val="20"/>
                  <w:szCs w:val="20"/>
                  <w:lang w:val="es-MX"/>
                  <w:rPrChange w:id="827" w:author="Pham Thi Thuy" w:date="2021-01-29T13:29:00Z">
                    <w:rPr>
                      <w:rFonts w:ascii="Arial" w:eastAsia="UD デジタル 教科書体 N-R" w:hAnsi="Arial" w:cs="Arial" w:hint="eastAsia"/>
                      <w:szCs w:val="16"/>
                      <w:lang w:val="es-MX"/>
                    </w:rPr>
                  </w:rPrChange>
                </w:rPr>
                <w:delText>のつもりで回答</w:delText>
              </w:r>
              <w:r w:rsidR="00346051" w:rsidRPr="0016692C" w:rsidDel="00D000F8">
                <w:rPr>
                  <w:rFonts w:ascii="Times New Roman" w:eastAsia="UD デジタル 教科書体 N-R" w:hAnsi="Times New Roman" w:cs="Times New Roman" w:hint="eastAsia"/>
                  <w:sz w:val="20"/>
                  <w:szCs w:val="20"/>
                  <w:lang w:val="es-MX"/>
                  <w:rPrChange w:id="828" w:author="Pham Thi Thuy" w:date="2021-01-29T13:29:00Z">
                    <w:rPr>
                      <w:rFonts w:ascii="Arial" w:eastAsia="UD デジタル 教科書体 N-R" w:hAnsi="Arial" w:cs="Arial" w:hint="eastAsia"/>
                      <w:szCs w:val="16"/>
                      <w:lang w:val="es-MX"/>
                    </w:rPr>
                  </w:rPrChange>
                </w:rPr>
                <w:delText>をされた</w:delText>
              </w:r>
              <w:r w:rsidR="002F3B93" w:rsidRPr="0016692C" w:rsidDel="00D000F8">
                <w:rPr>
                  <w:rFonts w:ascii="Times New Roman" w:eastAsia="UD デジタル 教科書体 N-R" w:hAnsi="Times New Roman" w:cs="Times New Roman" w:hint="eastAsia"/>
                  <w:sz w:val="20"/>
                  <w:szCs w:val="20"/>
                  <w:lang w:val="es-MX"/>
                  <w:rPrChange w:id="829" w:author="Pham Thi Thuy" w:date="2021-01-29T13:29:00Z">
                    <w:rPr>
                      <w:rFonts w:ascii="Arial" w:eastAsia="UD デジタル 教科書体 N-R" w:hAnsi="Arial" w:cs="Arial" w:hint="eastAsia"/>
                      <w:szCs w:val="16"/>
                      <w:lang w:val="es-MX"/>
                    </w:rPr>
                  </w:rPrChange>
                </w:rPr>
                <w:delText>方もご安心</w:delText>
              </w:r>
              <w:r w:rsidR="00AA28C3" w:rsidRPr="0016692C" w:rsidDel="00D000F8">
                <w:rPr>
                  <w:rFonts w:ascii="Times New Roman" w:eastAsia="UD デジタル 教科書体 N-R" w:hAnsi="Times New Roman" w:cs="Times New Roman" w:hint="eastAsia"/>
                  <w:sz w:val="20"/>
                  <w:szCs w:val="20"/>
                  <w:lang w:val="es-MX"/>
                  <w:rPrChange w:id="830" w:author="Pham Thi Thuy" w:date="2021-01-29T13:29:00Z">
                    <w:rPr>
                      <w:rFonts w:ascii="Arial" w:eastAsia="UD デジタル 教科書体 N-R" w:hAnsi="Arial" w:cs="Arial" w:hint="eastAsia"/>
                      <w:szCs w:val="16"/>
                      <w:lang w:val="es-MX"/>
                    </w:rPr>
                  </w:rPrChange>
                </w:rPr>
                <w:delText>下</w:delText>
              </w:r>
              <w:r w:rsidR="002F3B93" w:rsidRPr="0016692C" w:rsidDel="00D000F8">
                <w:rPr>
                  <w:rFonts w:ascii="Times New Roman" w:eastAsia="UD デジタル 教科書体 N-R" w:hAnsi="Times New Roman" w:cs="Times New Roman" w:hint="eastAsia"/>
                  <w:sz w:val="20"/>
                  <w:szCs w:val="20"/>
                  <w:lang w:val="es-MX"/>
                  <w:rPrChange w:id="831" w:author="Pham Thi Thuy" w:date="2021-01-29T13:29:00Z">
                    <w:rPr>
                      <w:rFonts w:ascii="Arial" w:eastAsia="UD デジタル 教科書体 N-R" w:hAnsi="Arial" w:cs="Arial" w:hint="eastAsia"/>
                      <w:szCs w:val="16"/>
                      <w:lang w:val="es-MX"/>
                    </w:rPr>
                  </w:rPrChange>
                </w:rPr>
                <w:delText>さい。</w:delText>
              </w:r>
            </w:del>
            <w:ins w:id="832" w:author="Pham Thi Thuy" w:date="2021-01-28T14:17:00Z">
              <w:r w:rsidR="00D000F8" w:rsidRPr="0016692C">
                <w:rPr>
                  <w:rFonts w:ascii="Times New Roman" w:eastAsia="UD デジタル 教科書体 N-R" w:hAnsi="Times New Roman" w:cs="Times New Roman"/>
                  <w:sz w:val="20"/>
                  <w:szCs w:val="20"/>
                  <w:lang w:val="es-MX"/>
                  <w:rPrChange w:id="833" w:author="Pham Thi Thuy" w:date="2021-01-29T13:29:00Z">
                    <w:rPr>
                      <w:rFonts w:ascii="Times New Roman" w:eastAsia="UD デジタル 教科書体 N-R" w:hAnsi="Times New Roman" w:cs="Times New Roman"/>
                      <w:szCs w:val="16"/>
                      <w:lang w:val="es-MX"/>
                    </w:rPr>
                  </w:rPrChange>
                </w:rPr>
                <w:t xml:space="preserve">Tất nhiên, chúng tôi sẽ không </w:t>
              </w:r>
            </w:ins>
            <w:r w:rsidR="00B53F01">
              <w:rPr>
                <w:rFonts w:ascii="Times New Roman" w:eastAsia="UD デジタル 教科書体 N-R" w:hAnsi="Times New Roman" w:cs="Times New Roman"/>
                <w:sz w:val="20"/>
                <w:szCs w:val="20"/>
                <w:lang w:val="es-MX"/>
              </w:rPr>
              <w:t xml:space="preserve">có </w:t>
            </w:r>
            <w:ins w:id="834" w:author="Pham Thi Thuy" w:date="2021-01-28T14:17:00Z">
              <w:r w:rsidR="00D000F8" w:rsidRPr="0016692C">
                <w:rPr>
                  <w:rFonts w:ascii="Times New Roman" w:eastAsia="UD デジタル 教科書体 N-R" w:hAnsi="Times New Roman" w:cs="Times New Roman"/>
                  <w:sz w:val="20"/>
                  <w:szCs w:val="20"/>
                  <w:lang w:val="es-MX"/>
                  <w:rPrChange w:id="835" w:author="Pham Thi Thuy" w:date="2021-01-29T13:29:00Z">
                    <w:rPr>
                      <w:rFonts w:ascii="Times New Roman" w:eastAsia="UD デジタル 教科書体 N-R" w:hAnsi="Times New Roman" w:cs="Times New Roman"/>
                      <w:szCs w:val="16"/>
                      <w:lang w:val="es-MX"/>
                    </w:rPr>
                  </w:rPrChange>
                </w:rPr>
                <w:t xml:space="preserve">áp đặt bất kỳ bất lợi nào với lý do </w:t>
              </w:r>
            </w:ins>
            <w:r w:rsidR="00B53F01">
              <w:rPr>
                <w:rFonts w:ascii="Times New Roman" w:eastAsia="UD デジタル 教科書体 N-R" w:hAnsi="Times New Roman" w:cs="Times New Roman"/>
                <w:sz w:val="20"/>
                <w:szCs w:val="20"/>
                <w:lang w:val="es-MX"/>
              </w:rPr>
              <w:t xml:space="preserve">để </w:t>
            </w:r>
            <w:ins w:id="836" w:author="Pham Thi Thuy" w:date="2021-01-28T14:17:00Z">
              <w:r w:rsidR="00D000F8" w:rsidRPr="0016692C">
                <w:rPr>
                  <w:rFonts w:ascii="Times New Roman" w:eastAsia="UD デジタル 教科書体 N-R" w:hAnsi="Times New Roman" w:cs="Times New Roman"/>
                  <w:sz w:val="20"/>
                  <w:szCs w:val="20"/>
                  <w:lang w:val="es-MX"/>
                  <w:rPrChange w:id="837" w:author="Pham Thi Thuy" w:date="2021-01-29T13:29:00Z">
                    <w:rPr>
                      <w:rFonts w:ascii="Times New Roman" w:eastAsia="UD デジタル 教科書体 N-R" w:hAnsi="Times New Roman" w:cs="Times New Roman"/>
                      <w:szCs w:val="16"/>
                      <w:lang w:val="es-MX"/>
                    </w:rPr>
                  </w:rPrChange>
                </w:rPr>
                <w:t>tiếp thu các ý kiến ​​nghiêm túc và thẳng thắn về công ty, vì vậy hãy yên tâm nếu bạn có ý định trả lời ẩn danh.</w:t>
              </w:r>
            </w:ins>
          </w:p>
          <w:p w14:paraId="6CBC32F9" w14:textId="466002DF" w:rsidR="005251C4" w:rsidRPr="0059597D" w:rsidDel="00861F03" w:rsidRDefault="00861F03">
            <w:pPr>
              <w:spacing w:after="0" w:line="276" w:lineRule="auto"/>
              <w:jc w:val="both"/>
              <w:rPr>
                <w:del w:id="838" w:author="Pham Thi Thuy" w:date="2021-01-28T14:33:00Z"/>
                <w:rFonts w:ascii="Times New Roman" w:hAnsi="Times New Roman" w:cs="Times New Roman"/>
                <w:b/>
                <w:color w:val="3333FF"/>
                <w:sz w:val="20"/>
                <w:szCs w:val="20"/>
                <w:u w:val="single"/>
                <w:lang w:val="es-MX"/>
                <w:rPrChange w:id="839" w:author="Pham Thi Thuy" w:date="2021-01-27T09:15:00Z">
                  <w:rPr>
                    <w:del w:id="840" w:author="Pham Thi Thuy" w:date="2021-01-28T14:33:00Z"/>
                    <w:rFonts w:cs="Segoe UI Symbol"/>
                    <w:b/>
                    <w:color w:val="3333FF"/>
                    <w:sz w:val="20"/>
                    <w:szCs w:val="20"/>
                    <w:u w:val="single"/>
                    <w:lang w:val="es-MX"/>
                  </w:rPr>
                </w:rPrChange>
              </w:rPr>
              <w:pPrChange w:id="841" w:author="Pham Thi Thuy" w:date="2021-01-29T13:26:00Z">
                <w:pPr>
                  <w:spacing w:after="0" w:line="240" w:lineRule="auto"/>
                  <w:jc w:val="both"/>
                </w:pPr>
              </w:pPrChange>
            </w:pPr>
            <w:ins w:id="842" w:author="Pham Thi Thuy" w:date="2021-01-28T12:37:00Z">
              <w:r>
                <w:rPr>
                  <w:rFonts w:ascii="Times New Roman" w:eastAsia="UD デジタル 教科書体 N-R" w:hAnsi="Times New Roman" w:cs="Times New Roman"/>
                  <w:noProof/>
                  <w:sz w:val="20"/>
                  <w:szCs w:val="20"/>
                  <w:rPrChange w:id="843" w:author="Unknown">
                    <w:rPr>
                      <w:noProof/>
                    </w:rPr>
                  </w:rPrChange>
                </w:rPr>
                <w:drawing>
                  <wp:anchor distT="0" distB="0" distL="114300" distR="114300" simplePos="0" relativeHeight="251668504" behindDoc="0" locked="0" layoutInCell="1" allowOverlap="1" wp14:anchorId="6298A12C" wp14:editId="72ACDAC6">
                    <wp:simplePos x="0" y="0"/>
                    <wp:positionH relativeFrom="column">
                      <wp:posOffset>248896</wp:posOffset>
                    </wp:positionH>
                    <wp:positionV relativeFrom="paragraph">
                      <wp:posOffset>473434</wp:posOffset>
                    </wp:positionV>
                    <wp:extent cx="2810510" cy="1579880"/>
                    <wp:effectExtent l="0" t="0" r="8890" b="1270"/>
                    <wp:wrapTopAndBottom/>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10510" cy="1579880"/>
                            </a:xfrm>
                            <a:prstGeom prst="rect">
                              <a:avLst/>
                            </a:prstGeom>
                            <a:noFill/>
                          </pic:spPr>
                        </pic:pic>
                      </a:graphicData>
                    </a:graphic>
                    <wp14:sizeRelH relativeFrom="margin">
                      <wp14:pctWidth>0</wp14:pctWidth>
                    </wp14:sizeRelH>
                    <wp14:sizeRelV relativeFrom="margin">
                      <wp14:pctHeight>0</wp14:pctHeight>
                    </wp14:sizeRelV>
                  </wp:anchor>
                </w:drawing>
              </w:r>
            </w:ins>
            <w:del w:id="844" w:author="Pham Thi Thuy" w:date="2021-01-28T11:24:00Z">
              <w:r w:rsidR="00AA7120" w:rsidRPr="0059597D" w:rsidDel="00D64B7C">
                <w:rPr>
                  <w:rFonts w:ascii="Times New Roman" w:hAnsi="Times New Roman" w:cs="Times New Roman"/>
                  <w:noProof/>
                  <w:rPrChange w:id="845" w:author="Pham Thi Thuy" w:date="2021-01-27T09:15:00Z">
                    <w:rPr>
                      <w:noProof/>
                    </w:rPr>
                  </w:rPrChange>
                </w:rPr>
                <mc:AlternateContent>
                  <mc:Choice Requires="wpg">
                    <w:drawing>
                      <wp:anchor distT="0" distB="0" distL="114300" distR="114300" simplePos="0" relativeHeight="251657228" behindDoc="1" locked="0" layoutInCell="1" allowOverlap="1" wp14:anchorId="1CC0F115" wp14:editId="6C51DB5B">
                        <wp:simplePos x="0" y="0"/>
                        <wp:positionH relativeFrom="column">
                          <wp:posOffset>-5715</wp:posOffset>
                        </wp:positionH>
                        <wp:positionV relativeFrom="paragraph">
                          <wp:posOffset>161925</wp:posOffset>
                        </wp:positionV>
                        <wp:extent cx="2695575" cy="1600200"/>
                        <wp:effectExtent l="0" t="0" r="9525" b="0"/>
                        <wp:wrapNone/>
                        <wp:docPr id="41" name="グループ化 28"/>
                        <wp:cNvGraphicFramePr/>
                        <a:graphic xmlns:a="http://schemas.openxmlformats.org/drawingml/2006/main">
                          <a:graphicData uri="http://schemas.microsoft.com/office/word/2010/wordprocessingGroup">
                            <wpg:wgp>
                              <wpg:cNvGrpSpPr/>
                              <wpg:grpSpPr>
                                <a:xfrm>
                                  <a:off x="0" y="0"/>
                                  <a:ext cx="2695575" cy="1600200"/>
                                  <a:chOff x="0" y="0"/>
                                  <a:chExt cx="3066830" cy="1819064"/>
                                </a:xfrm>
                              </wpg:grpSpPr>
                              <wpg:grpSp>
                                <wpg:cNvPr id="42" name="グループ化 42"/>
                                <wpg:cNvGrpSpPr/>
                                <wpg:grpSpPr>
                                  <a:xfrm>
                                    <a:off x="0" y="133350"/>
                                    <a:ext cx="3066830" cy="1685714"/>
                                    <a:chOff x="0" y="133350"/>
                                    <a:chExt cx="3066830" cy="1685714"/>
                                  </a:xfrm>
                                </wpg:grpSpPr>
                                <pic:pic xmlns:pic="http://schemas.openxmlformats.org/drawingml/2006/picture">
                                  <pic:nvPicPr>
                                    <pic:cNvPr id="43" name="図 43"/>
                                    <pic:cNvPicPr>
                                      <a:picLocks noChangeAspect="1"/>
                                    </pic:cNvPicPr>
                                  </pic:nvPicPr>
                                  <pic:blipFill>
                                    <a:blip r:embed="rId21"/>
                                    <a:stretch>
                                      <a:fillRect/>
                                    </a:stretch>
                                  </pic:blipFill>
                                  <pic:spPr>
                                    <a:xfrm>
                                      <a:off x="0" y="171450"/>
                                      <a:ext cx="1085714" cy="1609524"/>
                                    </a:xfrm>
                                    <a:prstGeom prst="rect">
                                      <a:avLst/>
                                    </a:prstGeom>
                                  </pic:spPr>
                                </pic:pic>
                                <pic:pic xmlns:pic="http://schemas.openxmlformats.org/drawingml/2006/picture">
                                  <pic:nvPicPr>
                                    <pic:cNvPr id="44" name="図 44"/>
                                    <pic:cNvPicPr>
                                      <a:picLocks noChangeAspect="1"/>
                                    </pic:cNvPicPr>
                                  </pic:nvPicPr>
                                  <pic:blipFill>
                                    <a:blip r:embed="rId22"/>
                                    <a:stretch>
                                      <a:fillRect/>
                                    </a:stretch>
                                  </pic:blipFill>
                                  <pic:spPr>
                                    <a:xfrm>
                                      <a:off x="1304925" y="133350"/>
                                      <a:ext cx="1761905" cy="1685714"/>
                                    </a:xfrm>
                                    <a:prstGeom prst="rect">
                                      <a:avLst/>
                                    </a:prstGeom>
                                  </pic:spPr>
                                </pic:pic>
                              </wpg:grpSp>
                              <wps:wsp>
                                <wps:cNvPr id="46" name="テキスト ボックス 19"/>
                                <wps:cNvSpPr txBox="1"/>
                                <wps:spPr>
                                  <a:xfrm>
                                    <a:off x="2305049" y="561975"/>
                                    <a:ext cx="628651" cy="266700"/>
                                  </a:xfrm>
                                  <a:prstGeom prst="rect">
                                    <a:avLst/>
                                  </a:prstGeom>
                                  <a:noFill/>
                                  <a:ln w="9525" cmpd="sng">
                                    <a:noFill/>
                                  </a:ln>
                                  <a:effectLst/>
                                </wps:spPr>
                                <wps:txbx>
                                  <w:txbxContent>
                                    <w:p w14:paraId="062F1D1C" w14:textId="77777777" w:rsidR="008E64C0" w:rsidRDefault="008E64C0" w:rsidP="00AA7120">
                                      <w:pPr>
                                        <w:rPr>
                                          <w:sz w:val="24"/>
                                          <w:szCs w:val="24"/>
                                        </w:rPr>
                                      </w:pPr>
                                      <w:r>
                                        <w:rPr>
                                          <w:rFonts w:asciiTheme="minorHAnsi" w:eastAsiaTheme="minorEastAsia" w:hAnsi="Georgia"/>
                                          <w:color w:val="FFFFFF" w:themeColor="background1"/>
                                          <w:szCs w:val="16"/>
                                        </w:rPr>
                                        <w:t>24%</w:t>
                                      </w:r>
                                    </w:p>
                                  </w:txbxContent>
                                </wps:txbx>
                                <wps:bodyPr wrap="square" rtlCol="0" anchor="t"/>
                              </wps:wsp>
                              <wps:wsp>
                                <wps:cNvPr id="47" name="テキスト ボックス 20"/>
                                <wps:cNvSpPr txBox="1"/>
                                <wps:spPr>
                                  <a:xfrm>
                                    <a:off x="1676399" y="1028700"/>
                                    <a:ext cx="657226" cy="266700"/>
                                  </a:xfrm>
                                  <a:prstGeom prst="rect">
                                    <a:avLst/>
                                  </a:prstGeom>
                                  <a:noFill/>
                                  <a:ln w="9525" cmpd="sng">
                                    <a:noFill/>
                                  </a:ln>
                                  <a:effectLst/>
                                </wps:spPr>
                                <wps:txbx>
                                  <w:txbxContent>
                                    <w:p w14:paraId="587C7E75" w14:textId="77777777" w:rsidR="008E64C0" w:rsidRDefault="008E64C0" w:rsidP="00AA7120">
                                      <w:pPr>
                                        <w:rPr>
                                          <w:sz w:val="24"/>
                                          <w:szCs w:val="24"/>
                                        </w:rPr>
                                      </w:pPr>
                                      <w:r>
                                        <w:rPr>
                                          <w:rFonts w:asciiTheme="minorHAnsi" w:eastAsiaTheme="minorEastAsia" w:hAnsi="Georgia"/>
                                          <w:color w:val="FFFFFF" w:themeColor="background1"/>
                                          <w:szCs w:val="16"/>
                                        </w:rPr>
                                        <w:t>70%</w:t>
                                      </w:r>
                                    </w:p>
                                  </w:txbxContent>
                                </wps:txbx>
                                <wps:bodyPr wrap="square" rtlCol="0" anchor="t"/>
                              </wps:wsp>
                              <wps:wsp>
                                <wps:cNvPr id="48" name="テキスト ボックス 21"/>
                                <wps:cNvSpPr txBox="1"/>
                                <wps:spPr>
                                  <a:xfrm>
                                    <a:off x="1876425" y="0"/>
                                    <a:ext cx="647700" cy="266700"/>
                                  </a:xfrm>
                                  <a:prstGeom prst="rect">
                                    <a:avLst/>
                                  </a:prstGeom>
                                  <a:noFill/>
                                  <a:ln w="9525" cmpd="sng">
                                    <a:noFill/>
                                  </a:ln>
                                  <a:effectLst/>
                                </wps:spPr>
                                <wps:txbx>
                                  <w:txbxContent>
                                    <w:p w14:paraId="3B0C2CB0" w14:textId="77777777" w:rsidR="008E64C0" w:rsidRDefault="008E64C0" w:rsidP="00AA7120">
                                      <w:pPr>
                                        <w:rPr>
                                          <w:sz w:val="24"/>
                                          <w:szCs w:val="24"/>
                                        </w:rPr>
                                      </w:pPr>
                                      <w:r>
                                        <w:rPr>
                                          <w:rFonts w:asciiTheme="minorHAnsi" w:eastAsiaTheme="minorEastAsia" w:hAnsi="Georgia"/>
                                          <w:color w:val="000000" w:themeColor="dark1"/>
                                          <w:szCs w:val="16"/>
                                        </w:rPr>
                                        <w:t>3%</w:t>
                                      </w:r>
                                    </w:p>
                                  </w:txbxContent>
                                </wps:txbx>
                                <wps:bodyPr wrap="square" rtlCol="0" anchor="t"/>
                              </wps:wsp>
                              <wps:wsp>
                                <wps:cNvPr id="49" name="テキスト ボックス 7"/>
                                <wps:cNvSpPr txBox="1"/>
                                <wps:spPr>
                                  <a:xfrm>
                                    <a:off x="2124074" y="9525"/>
                                    <a:ext cx="809625" cy="257175"/>
                                  </a:xfrm>
                                  <a:prstGeom prst="rect">
                                    <a:avLst/>
                                  </a:prstGeom>
                                  <a:noFill/>
                                  <a:ln w="9525" cmpd="sng">
                                    <a:noFill/>
                                  </a:ln>
                                  <a:effectLst/>
                                </wps:spPr>
                                <wps:txbx>
                                  <w:txbxContent>
                                    <w:p w14:paraId="5D1B4223" w14:textId="77777777" w:rsidR="008E64C0" w:rsidRDefault="008E64C0" w:rsidP="00AA7120">
                                      <w:pPr>
                                        <w:rPr>
                                          <w:sz w:val="24"/>
                                          <w:szCs w:val="24"/>
                                        </w:rPr>
                                      </w:pPr>
                                      <w:r>
                                        <w:rPr>
                                          <w:rFonts w:asciiTheme="minorHAnsi" w:eastAsiaTheme="minorEastAsia" w:hAnsi="Georgia"/>
                                          <w:color w:val="000000" w:themeColor="dark1"/>
                                          <w:szCs w:val="16"/>
                                        </w:rPr>
                                        <w:t>3%</w:t>
                                      </w:r>
                                    </w:p>
                                  </w:txbxContent>
                                </wps:txbx>
                                <wps:bodyPr wrap="square" rtlCol="0" anchor="t"/>
                              </wps:wsp>
                            </wpg:wgp>
                          </a:graphicData>
                        </a:graphic>
                        <wp14:sizeRelH relativeFrom="margin">
                          <wp14:pctWidth>0</wp14:pctWidth>
                        </wp14:sizeRelH>
                        <wp14:sizeRelV relativeFrom="margin">
                          <wp14:pctHeight>0</wp14:pctHeight>
                        </wp14:sizeRelV>
                      </wp:anchor>
                    </w:drawing>
                  </mc:Choice>
                  <mc:Fallback>
                    <w:pict>
                      <v:group w14:anchorId="1CC0F115" id="グループ化 28" o:spid="_x0000_s1032" style="position:absolute;left:0;text-align:left;margin-left:-.45pt;margin-top:12.75pt;width:212.25pt;height:126pt;z-index:-251659252;mso-position-horizontal-relative:text;mso-position-vertical-relative:text;mso-width-relative:margin;mso-height-relative:margin" coordsize="30668,181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">
                        <v:group id="グループ化 42" o:spid="_x0000_s1033" style="position:absolute;top:1333;width:30668;height:16857" coordorigin=",1333" coordsize="30668,168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43" o:spid="_x0000_s1034" type="#_x0000_t75" style="position:absolute;top:1714;width:10857;height:160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OL7HFAAAA2wAAAA8AAABkcnMvZG93bnJldi54bWxEj09rAjEUxO9Cv0N4gpdSs/6hyNYoVRC8&#10;2Fpt76+b183q5mVJoq799I1Q8DjMzG+Y6by1tTiTD5VjBYN+BoK4cLriUsHnfvU0AREissbaMSm4&#10;UoD57KEzxVy7C3/QeRdLkSAcclRgYmxyKUNhyGLou4Y4eT/OW4xJ+lJqj5cEt7UcZtmztFhxWjDY&#10;0NJQcdydrIJi87bZGl81v49f6/b7uBiV7wdWqtdtX19ARGrjPfzfXmsF4xHcvqQfIG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Czi+xxQAAANsAAAAPAAAAAAAAAAAAAAAA&#10;AJ8CAABkcnMvZG93bnJldi54bWxQSwUGAAAAAAQABAD3AAAAkQMAAAAA&#10;">
                            <v:imagedata r:id="rId23" o:title=""/>
                            <v:path arrowok="t"/>
                          </v:shape>
                          <v:shape id="図 44" o:spid="_x0000_s1035" type="#_x0000_t75" style="position:absolute;left:13049;top:1333;width:17619;height:168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gcJ/AAAAA2wAAAA8AAABkcnMvZG93bnJldi54bWxEj0GLwjAUhO8L/ofwBG9rqhTRahQRlJ5E&#10;3QWvj+TZFpuX0kSt/94IgsdhZr5hFqvO1uJOra8cKxgNExDE2pmKCwX/f9vfKQgfkA3WjknBkzys&#10;lr2fBWbGPfhI91MoRISwz1BBGUKTSel1SRb90DXE0bu41mKIsi2kafER4baW4ySZSIsVx4USG9qU&#10;pK+nm1Ww2+xofZ2Zg859es4Pnd3r0VipQb9bz0EE6sI3/GnnRkGawvtL/AFy+Q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QeBwn8AAAADbAAAADwAAAAAAAAAAAAAAAACfAgAA&#10;ZHJzL2Rvd25yZXYueG1sUEsFBgAAAAAEAAQA9wAAAIwDAAAAAA==&#10;">
                            <v:imagedata r:id="rId24" o:title=""/>
                            <v:path arrowok="t"/>
                          </v:shape>
                        </v:group>
                        <v:shape id="テキスト ボックス 19" o:spid="_x0000_s1036" type="#_x0000_t202" style="position:absolute;left:23050;top:5619;width:6287;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HC8IA&#10;AADbAAAADwAAAGRycy9kb3ducmV2LnhtbESPT4vCMBTE7wt+h/CEva2Ji4pWo4iLsCdl/QfeHs2z&#10;LTYvpYm2fnsjLHgcZuY3zGzR2lLcqfaFYw39ngJBnDpTcKbhsF9/jUH4gGywdEwaHuRhMe98zDAx&#10;ruE/uu9CJiKEfYIa8hCqREqf5mTR91xFHL2Lqy2GKOtMmhqbCLel/FZqJC0WHBdyrGiVU3rd3ayG&#10;4+ZyPg3UNvuxw6pxrZJsJ1Lrz267nIII1IZ3+L/9azQMR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scLwgAAANsAAAAPAAAAAAAAAAAAAAAAAJgCAABkcnMvZG93&#10;bnJldi54bWxQSwUGAAAAAAQABAD1AAAAhwMAAAAA&#10;" filled="f" stroked="f">
                          <v:textbox>
                            <w:txbxContent>
                              <w:p w14:paraId="062F1D1C" w14:textId="77777777" w:rsidR="008E64C0" w:rsidRDefault="008E64C0" w:rsidP="00AA7120">
                                <w:pPr>
                                  <w:rPr>
                                    <w:sz w:val="24"/>
                                    <w:szCs w:val="24"/>
                                  </w:rPr>
                                </w:pPr>
                                <w:r>
                                  <w:rPr>
                                    <w:rFonts w:asciiTheme="minorHAnsi" w:eastAsiaTheme="minorEastAsia" w:hAnsi="Georgia"/>
                                    <w:color w:val="FFFFFF" w:themeColor="background1"/>
                                    <w:szCs w:val="16"/>
                                  </w:rPr>
                                  <w:t>24%</w:t>
                                </w:r>
                              </w:p>
                            </w:txbxContent>
                          </v:textbox>
                        </v:shape>
                        <v:shape id="テキスト ボックス 20" o:spid="_x0000_s1037" type="#_x0000_t202" style="position:absolute;left:16763;top:10287;width:6573;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14:paraId="587C7E75" w14:textId="77777777" w:rsidR="008E64C0" w:rsidRDefault="008E64C0" w:rsidP="00AA7120">
                                <w:pPr>
                                  <w:rPr>
                                    <w:sz w:val="24"/>
                                    <w:szCs w:val="24"/>
                                  </w:rPr>
                                </w:pPr>
                                <w:r>
                                  <w:rPr>
                                    <w:rFonts w:asciiTheme="minorHAnsi" w:eastAsiaTheme="minorEastAsia" w:hAnsi="Georgia"/>
                                    <w:color w:val="FFFFFF" w:themeColor="background1"/>
                                    <w:szCs w:val="16"/>
                                  </w:rPr>
                                  <w:t>70%</w:t>
                                </w:r>
                              </w:p>
                            </w:txbxContent>
                          </v:textbox>
                        </v:shape>
                        <v:shape id="テキスト ボックス 21" o:spid="_x0000_s1038" type="#_x0000_t202" style="position:absolute;left:18764;width:6477;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X24r4A&#10;AADbAAAADwAAAGRycy9kb3ducmV2LnhtbERPy4rCMBTdC/5DuII7TRxUtBpFRoRZOfgEd5fm2hab&#10;m9JE2/n7yUJweTjv5bq1pXhR7QvHGkZDBYI4dabgTMP5tBvMQPiAbLB0TBr+yMN61e0sMTGu4QO9&#10;jiETMYR9ghryEKpESp/mZNEPXUUcuburLYYI60yaGpsYbkv5pdRUWiw4NuRY0XdO6eP4tBou+/vt&#10;Ola/2dZOqsa1SrKdS637vXazABGoDR/x2/1jNIzj2Pgl/gC5+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FF9uK+AAAA2wAAAA8AAAAAAAAAAAAAAAAAmAIAAGRycy9kb3ducmV2&#10;LnhtbFBLBQYAAAAABAAEAPUAAACDAwAAAAA=&#10;" filled="f" stroked="f">
                          <v:textbox>
                            <w:txbxContent>
                              <w:p w14:paraId="3B0C2CB0" w14:textId="77777777" w:rsidR="008E64C0" w:rsidRDefault="008E64C0" w:rsidP="00AA7120">
                                <w:pPr>
                                  <w:rPr>
                                    <w:sz w:val="24"/>
                                    <w:szCs w:val="24"/>
                                  </w:rPr>
                                </w:pPr>
                                <w:r>
                                  <w:rPr>
                                    <w:rFonts w:asciiTheme="minorHAnsi" w:eastAsiaTheme="minorEastAsia" w:hAnsi="Georgia"/>
                                    <w:color w:val="000000" w:themeColor="dark1"/>
                                    <w:szCs w:val="16"/>
                                  </w:rPr>
                                  <w:t>3%</w:t>
                                </w:r>
                              </w:p>
                            </w:txbxContent>
                          </v:textbox>
                        </v:shape>
                        <v:shape id="テキスト ボックス 7" o:spid="_x0000_s1039" type="#_x0000_t202" style="position:absolute;left:21240;top:95;width:8096;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lTecMA&#10;AADbAAAADwAAAGRycy9kb3ducmV2LnhtbESPzWrDMBCE74W8g9hAbrWUkpbYiWxCS6CnluYPclus&#10;jW1irYylxu7bV4VCjsPMfMOsi9G24ka9bxxrmCcKBHHpTMOVhsN++7gE4QOywdYxafghD0U+eVhj&#10;ZtzAX3TbhUpECPsMNdQhdJmUvqzJok9cRxy9i+sthij7Spoehwi3rXxS6kVabDgu1NjRa03ldfdt&#10;NRw/LufTQn1Wb/a5G9yoJNtUaj2bjpsViEBjuIf/2+9GwyK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glTecMAAADbAAAADwAAAAAAAAAAAAAAAACYAgAAZHJzL2Rv&#10;d25yZXYueG1sUEsFBgAAAAAEAAQA9QAAAIgDAAAAAA==&#10;" filled="f" stroked="f">
                          <v:textbox>
                            <w:txbxContent>
                              <w:p w14:paraId="5D1B4223" w14:textId="77777777" w:rsidR="008E64C0" w:rsidRDefault="008E64C0" w:rsidP="00AA7120">
                                <w:pPr>
                                  <w:rPr>
                                    <w:sz w:val="24"/>
                                    <w:szCs w:val="24"/>
                                  </w:rPr>
                                </w:pPr>
                                <w:r>
                                  <w:rPr>
                                    <w:rFonts w:asciiTheme="minorHAnsi" w:eastAsiaTheme="minorEastAsia" w:hAnsi="Georgia"/>
                                    <w:color w:val="000000" w:themeColor="dark1"/>
                                    <w:szCs w:val="16"/>
                                  </w:rPr>
                                  <w:t>3%</w:t>
                                </w:r>
                              </w:p>
                            </w:txbxContent>
                          </v:textbox>
                        </v:shape>
                      </v:group>
                    </w:pict>
                  </mc:Fallback>
                </mc:AlternateContent>
              </w:r>
            </w:del>
            <w:del w:id="846" w:author="Pham Thi Thuy" w:date="2021-01-28T13:27:00Z">
              <w:r w:rsidR="00583639" w:rsidRPr="0059597D" w:rsidDel="005339B5">
                <w:rPr>
                  <w:rFonts w:ascii="Times New Roman" w:hAnsi="Times New Roman" w:cs="Times New Roman" w:hint="eastAsia"/>
                  <w:b/>
                  <w:color w:val="3333FF"/>
                  <w:sz w:val="20"/>
                  <w:szCs w:val="20"/>
                  <w:u w:val="single"/>
                  <w:lang w:val="es-MX"/>
                  <w:rPrChange w:id="847" w:author="Pham Thi Thuy" w:date="2021-01-27T09:15:00Z">
                    <w:rPr>
                      <w:rFonts w:cs="Segoe UI Symbol" w:hint="eastAsia"/>
                      <w:b/>
                      <w:color w:val="3333FF"/>
                      <w:sz w:val="20"/>
                      <w:szCs w:val="20"/>
                      <w:u w:val="single"/>
                      <w:lang w:val="es-MX"/>
                    </w:rPr>
                  </w:rPrChange>
                </w:rPr>
                <w:delText>設問</w:delText>
              </w:r>
              <w:r w:rsidR="006E3FA5" w:rsidRPr="0059597D" w:rsidDel="005339B5">
                <w:rPr>
                  <w:rFonts w:ascii="Times New Roman" w:hAnsi="Times New Roman" w:cs="Times New Roman" w:hint="eastAsia"/>
                  <w:b/>
                  <w:color w:val="3333FF"/>
                  <w:sz w:val="20"/>
                  <w:szCs w:val="20"/>
                  <w:u w:val="single"/>
                  <w:lang w:val="es-MX"/>
                  <w:rPrChange w:id="848" w:author="Pham Thi Thuy" w:date="2021-01-27T09:15:00Z">
                    <w:rPr>
                      <w:rFonts w:cs="Segoe UI Symbol" w:hint="eastAsia"/>
                      <w:b/>
                      <w:color w:val="3333FF"/>
                      <w:sz w:val="20"/>
                      <w:szCs w:val="20"/>
                      <w:u w:val="single"/>
                      <w:lang w:val="es-MX"/>
                    </w:rPr>
                  </w:rPrChange>
                </w:rPr>
                <w:delText>４．研修の難易度はどう感じましたか。</w:delText>
              </w:r>
            </w:del>
            <w:ins w:id="849" w:author="Pham Thi Thuy" w:date="2021-01-28T13:25:00Z">
              <w:r w:rsidR="005339B5">
                <w:rPr>
                  <w:rFonts w:ascii="Times New Roman" w:hAnsi="Times New Roman" w:cs="Times New Roman" w:hint="eastAsia"/>
                  <w:b/>
                  <w:color w:val="3333FF"/>
                  <w:sz w:val="20"/>
                  <w:szCs w:val="20"/>
                  <w:u w:val="single"/>
                  <w:lang w:val="es-MX"/>
                </w:rPr>
                <w:t>Câu hỏi 4:</w:t>
              </w:r>
            </w:ins>
            <w:ins w:id="850" w:author="Pham Thi Thuy" w:date="2021-01-28T13:27:00Z">
              <w:r w:rsidR="005339B5">
                <w:rPr>
                  <w:rFonts w:ascii="Times New Roman" w:hAnsi="Times New Roman" w:cs="Times New Roman"/>
                  <w:b/>
                  <w:color w:val="3333FF"/>
                  <w:sz w:val="20"/>
                  <w:szCs w:val="20"/>
                  <w:u w:val="single"/>
                  <w:lang w:val="es-MX"/>
                </w:rPr>
                <w:t xml:space="preserve"> Bạn cảm thấy thế nào về độ khó của khóa đào tạo</w:t>
              </w:r>
            </w:ins>
            <w:ins w:id="851" w:author="Pham Thi Thuy" w:date="2021-01-28T13:25:00Z">
              <w:r w:rsidR="005339B5">
                <w:rPr>
                  <w:rFonts w:ascii="Times New Roman" w:hAnsi="Times New Roman" w:cs="Times New Roman" w:hint="eastAsia"/>
                  <w:b/>
                  <w:color w:val="3333FF"/>
                  <w:sz w:val="20"/>
                  <w:szCs w:val="20"/>
                  <w:u w:val="single"/>
                  <w:lang w:val="es-MX"/>
                </w:rPr>
                <w:t xml:space="preserve"> </w:t>
              </w:r>
            </w:ins>
          </w:p>
          <w:p w14:paraId="2251A9F2" w14:textId="6707ADCC" w:rsidR="00BB6766" w:rsidRPr="0059597D" w:rsidDel="00D64B7C" w:rsidRDefault="00BB6766">
            <w:pPr>
              <w:spacing w:after="0" w:line="276" w:lineRule="auto"/>
              <w:ind w:firstLineChars="100" w:firstLine="200"/>
              <w:jc w:val="both"/>
              <w:rPr>
                <w:del w:id="852" w:author="Pham Thi Thuy" w:date="2021-01-28T11:25:00Z"/>
                <w:rFonts w:ascii="Times New Roman" w:eastAsia="UD デジタル 教科書体 N-R" w:hAnsi="Times New Roman" w:cs="Times New Roman"/>
                <w:sz w:val="20"/>
                <w:szCs w:val="20"/>
                <w:lang w:val="es-MX"/>
                <w:rPrChange w:id="853" w:author="Pham Thi Thuy" w:date="2021-01-27T09:15:00Z">
                  <w:rPr>
                    <w:del w:id="854" w:author="Pham Thi Thuy" w:date="2021-01-28T11:25:00Z"/>
                    <w:rFonts w:ascii="Arial" w:eastAsia="UD デジタル 教科書体 N-R" w:hAnsi="Arial" w:cs="Arial"/>
                    <w:sz w:val="20"/>
                    <w:szCs w:val="20"/>
                    <w:lang w:val="es-MX"/>
                  </w:rPr>
                </w:rPrChange>
              </w:rPr>
              <w:pPrChange w:id="855" w:author="Pham Thi Thuy" w:date="2021-01-29T13:26:00Z">
                <w:pPr>
                  <w:spacing w:after="0" w:line="240" w:lineRule="auto"/>
                  <w:ind w:firstLineChars="100" w:firstLine="200"/>
                  <w:jc w:val="both"/>
                </w:pPr>
              </w:pPrChange>
            </w:pPr>
          </w:p>
          <w:p w14:paraId="15DC3E33" w14:textId="7E2354BE" w:rsidR="00BB6766" w:rsidRPr="0059597D" w:rsidDel="00D64B7C" w:rsidRDefault="00BB6766">
            <w:pPr>
              <w:spacing w:after="0" w:line="276" w:lineRule="auto"/>
              <w:ind w:firstLineChars="100" w:firstLine="200"/>
              <w:jc w:val="both"/>
              <w:rPr>
                <w:del w:id="856" w:author="Pham Thi Thuy" w:date="2021-01-28T11:25:00Z"/>
                <w:rFonts w:ascii="Times New Roman" w:eastAsia="UD デジタル 教科書体 N-R" w:hAnsi="Times New Roman" w:cs="Times New Roman"/>
                <w:sz w:val="20"/>
                <w:szCs w:val="20"/>
                <w:lang w:val="es-MX"/>
                <w:rPrChange w:id="857" w:author="Pham Thi Thuy" w:date="2021-01-27T09:15:00Z">
                  <w:rPr>
                    <w:del w:id="858" w:author="Pham Thi Thuy" w:date="2021-01-28T11:25:00Z"/>
                    <w:rFonts w:ascii="Arial" w:eastAsia="UD デジタル 教科書体 N-R" w:hAnsi="Arial" w:cs="Arial"/>
                    <w:sz w:val="20"/>
                    <w:szCs w:val="20"/>
                    <w:lang w:val="es-MX"/>
                  </w:rPr>
                </w:rPrChange>
              </w:rPr>
              <w:pPrChange w:id="859" w:author="Pham Thi Thuy" w:date="2021-01-29T13:26:00Z">
                <w:pPr>
                  <w:spacing w:after="0" w:line="240" w:lineRule="auto"/>
                  <w:ind w:firstLineChars="100" w:firstLine="200"/>
                  <w:jc w:val="both"/>
                </w:pPr>
              </w:pPrChange>
            </w:pPr>
          </w:p>
          <w:p w14:paraId="7B958525" w14:textId="320A8A2D" w:rsidR="00BB6766" w:rsidRPr="0059597D" w:rsidDel="00D64B7C" w:rsidRDefault="00BB6766">
            <w:pPr>
              <w:spacing w:after="0" w:line="276" w:lineRule="auto"/>
              <w:ind w:firstLineChars="100" w:firstLine="200"/>
              <w:jc w:val="both"/>
              <w:rPr>
                <w:del w:id="860" w:author="Pham Thi Thuy" w:date="2021-01-28T11:25:00Z"/>
                <w:rFonts w:ascii="Times New Roman" w:eastAsia="UD デジタル 教科書体 N-R" w:hAnsi="Times New Roman" w:cs="Times New Roman"/>
                <w:sz w:val="20"/>
                <w:szCs w:val="20"/>
                <w:lang w:val="es-MX"/>
                <w:rPrChange w:id="861" w:author="Pham Thi Thuy" w:date="2021-01-27T09:15:00Z">
                  <w:rPr>
                    <w:del w:id="862" w:author="Pham Thi Thuy" w:date="2021-01-28T11:25:00Z"/>
                    <w:rFonts w:ascii="Arial" w:eastAsia="UD デジタル 教科書体 N-R" w:hAnsi="Arial" w:cs="Arial"/>
                    <w:sz w:val="20"/>
                    <w:szCs w:val="20"/>
                    <w:lang w:val="es-MX"/>
                  </w:rPr>
                </w:rPrChange>
              </w:rPr>
              <w:pPrChange w:id="863" w:author="Pham Thi Thuy" w:date="2021-01-29T13:26:00Z">
                <w:pPr>
                  <w:spacing w:after="0" w:line="240" w:lineRule="auto"/>
                  <w:ind w:firstLineChars="100" w:firstLine="200"/>
                  <w:jc w:val="both"/>
                </w:pPr>
              </w:pPrChange>
            </w:pPr>
          </w:p>
          <w:p w14:paraId="57821E9E" w14:textId="5C9D77BF" w:rsidR="00BB6766" w:rsidRPr="0059597D" w:rsidDel="00D64B7C" w:rsidRDefault="00BB6766">
            <w:pPr>
              <w:spacing w:after="0" w:line="276" w:lineRule="auto"/>
              <w:ind w:firstLineChars="100" w:firstLine="200"/>
              <w:jc w:val="both"/>
              <w:rPr>
                <w:del w:id="864" w:author="Pham Thi Thuy" w:date="2021-01-28T11:25:00Z"/>
                <w:rFonts w:ascii="Times New Roman" w:eastAsia="UD デジタル 教科書体 N-R" w:hAnsi="Times New Roman" w:cs="Times New Roman"/>
                <w:sz w:val="20"/>
                <w:szCs w:val="20"/>
                <w:lang w:val="es-MX"/>
                <w:rPrChange w:id="865" w:author="Pham Thi Thuy" w:date="2021-01-27T09:15:00Z">
                  <w:rPr>
                    <w:del w:id="866" w:author="Pham Thi Thuy" w:date="2021-01-28T11:25:00Z"/>
                    <w:rFonts w:ascii="Arial" w:eastAsia="UD デジタル 教科書体 N-R" w:hAnsi="Arial" w:cs="Arial"/>
                    <w:sz w:val="20"/>
                    <w:szCs w:val="20"/>
                    <w:lang w:val="es-MX"/>
                  </w:rPr>
                </w:rPrChange>
              </w:rPr>
              <w:pPrChange w:id="867" w:author="Pham Thi Thuy" w:date="2021-01-29T13:26:00Z">
                <w:pPr>
                  <w:spacing w:after="0" w:line="240" w:lineRule="auto"/>
                  <w:ind w:firstLineChars="100" w:firstLine="200"/>
                  <w:jc w:val="both"/>
                </w:pPr>
              </w:pPrChange>
            </w:pPr>
          </w:p>
          <w:p w14:paraId="0AF6ABDC" w14:textId="2446C6C6" w:rsidR="00BB6766" w:rsidRPr="0059597D" w:rsidDel="00D64B7C" w:rsidRDefault="00BB6766">
            <w:pPr>
              <w:spacing w:after="0" w:line="276" w:lineRule="auto"/>
              <w:ind w:firstLineChars="100" w:firstLine="200"/>
              <w:jc w:val="both"/>
              <w:rPr>
                <w:del w:id="868" w:author="Pham Thi Thuy" w:date="2021-01-28T11:25:00Z"/>
                <w:rFonts w:ascii="Times New Roman" w:eastAsia="UD デジタル 教科書体 N-R" w:hAnsi="Times New Roman" w:cs="Times New Roman"/>
                <w:sz w:val="20"/>
                <w:szCs w:val="20"/>
                <w:lang w:val="es-MX"/>
                <w:rPrChange w:id="869" w:author="Pham Thi Thuy" w:date="2021-01-27T09:15:00Z">
                  <w:rPr>
                    <w:del w:id="870" w:author="Pham Thi Thuy" w:date="2021-01-28T11:25:00Z"/>
                    <w:rFonts w:ascii="Arial" w:eastAsia="UD デジタル 教科書体 N-R" w:hAnsi="Arial" w:cs="Arial"/>
                    <w:sz w:val="20"/>
                    <w:szCs w:val="20"/>
                    <w:lang w:val="es-MX"/>
                  </w:rPr>
                </w:rPrChange>
              </w:rPr>
              <w:pPrChange w:id="871" w:author="Pham Thi Thuy" w:date="2021-01-29T13:26:00Z">
                <w:pPr>
                  <w:spacing w:after="0" w:line="240" w:lineRule="auto"/>
                  <w:ind w:firstLineChars="100" w:firstLine="200"/>
                  <w:jc w:val="both"/>
                </w:pPr>
              </w:pPrChange>
            </w:pPr>
          </w:p>
          <w:p w14:paraId="11FA3A75" w14:textId="3FF8CCC1" w:rsidR="00BB6766" w:rsidRPr="0059597D" w:rsidDel="00D64B7C" w:rsidRDefault="00BB6766">
            <w:pPr>
              <w:spacing w:after="0" w:line="276" w:lineRule="auto"/>
              <w:ind w:firstLineChars="100" w:firstLine="200"/>
              <w:jc w:val="both"/>
              <w:rPr>
                <w:del w:id="872" w:author="Pham Thi Thuy" w:date="2021-01-28T11:25:00Z"/>
                <w:rFonts w:ascii="Times New Roman" w:eastAsia="UD デジタル 教科書体 N-R" w:hAnsi="Times New Roman" w:cs="Times New Roman"/>
                <w:sz w:val="20"/>
                <w:szCs w:val="20"/>
                <w:lang w:val="es-MX"/>
                <w:rPrChange w:id="873" w:author="Pham Thi Thuy" w:date="2021-01-27T09:15:00Z">
                  <w:rPr>
                    <w:del w:id="874" w:author="Pham Thi Thuy" w:date="2021-01-28T11:25:00Z"/>
                    <w:rFonts w:ascii="Arial" w:eastAsia="UD デジタル 教科書体 N-R" w:hAnsi="Arial" w:cs="Arial"/>
                    <w:sz w:val="20"/>
                    <w:szCs w:val="20"/>
                    <w:lang w:val="es-MX"/>
                  </w:rPr>
                </w:rPrChange>
              </w:rPr>
              <w:pPrChange w:id="875" w:author="Pham Thi Thuy" w:date="2021-01-29T13:26:00Z">
                <w:pPr>
                  <w:spacing w:after="0" w:line="240" w:lineRule="auto"/>
                  <w:ind w:firstLineChars="100" w:firstLine="200"/>
                  <w:jc w:val="both"/>
                </w:pPr>
              </w:pPrChange>
            </w:pPr>
          </w:p>
          <w:p w14:paraId="1538E554" w14:textId="61F8A45A" w:rsidR="00BB6766" w:rsidRPr="0059597D" w:rsidDel="00D64B7C" w:rsidRDefault="00BB6766">
            <w:pPr>
              <w:spacing w:after="0" w:line="276" w:lineRule="auto"/>
              <w:ind w:firstLineChars="100" w:firstLine="200"/>
              <w:jc w:val="both"/>
              <w:rPr>
                <w:del w:id="876" w:author="Pham Thi Thuy" w:date="2021-01-28T11:25:00Z"/>
                <w:rFonts w:ascii="Times New Roman" w:eastAsia="UD デジタル 教科書体 N-R" w:hAnsi="Times New Roman" w:cs="Times New Roman"/>
                <w:sz w:val="20"/>
                <w:szCs w:val="20"/>
                <w:lang w:val="es-MX"/>
                <w:rPrChange w:id="877" w:author="Pham Thi Thuy" w:date="2021-01-27T09:15:00Z">
                  <w:rPr>
                    <w:del w:id="878" w:author="Pham Thi Thuy" w:date="2021-01-28T11:25:00Z"/>
                    <w:rFonts w:ascii="Arial" w:eastAsia="UD デジタル 教科書体 N-R" w:hAnsi="Arial" w:cs="Arial"/>
                    <w:sz w:val="20"/>
                    <w:szCs w:val="20"/>
                    <w:lang w:val="es-MX"/>
                  </w:rPr>
                </w:rPrChange>
              </w:rPr>
              <w:pPrChange w:id="879" w:author="Pham Thi Thuy" w:date="2021-01-29T13:26:00Z">
                <w:pPr>
                  <w:spacing w:after="0" w:line="240" w:lineRule="auto"/>
                  <w:ind w:firstLineChars="100" w:firstLine="200"/>
                  <w:jc w:val="both"/>
                </w:pPr>
              </w:pPrChange>
            </w:pPr>
          </w:p>
          <w:p w14:paraId="3BB87FA4" w14:textId="3A3FFBB7" w:rsidR="00BB6766" w:rsidRPr="0059597D" w:rsidDel="00D64B7C" w:rsidRDefault="00BB6766">
            <w:pPr>
              <w:spacing w:after="0" w:line="276" w:lineRule="auto"/>
              <w:jc w:val="both"/>
              <w:rPr>
                <w:del w:id="880" w:author="Pham Thi Thuy" w:date="2021-01-28T11:25:00Z"/>
                <w:rFonts w:ascii="Times New Roman" w:eastAsia="UD デジタル 教科書体 N-R" w:hAnsi="Times New Roman" w:cs="Times New Roman"/>
                <w:sz w:val="20"/>
                <w:szCs w:val="20"/>
                <w:lang w:val="es-MX"/>
                <w:rPrChange w:id="881" w:author="Pham Thi Thuy" w:date="2021-01-27T09:15:00Z">
                  <w:rPr>
                    <w:del w:id="882" w:author="Pham Thi Thuy" w:date="2021-01-28T11:25:00Z"/>
                    <w:rFonts w:ascii="Arial" w:eastAsia="UD デジタル 教科書体 N-R" w:hAnsi="Arial" w:cs="Arial"/>
                    <w:sz w:val="20"/>
                    <w:szCs w:val="20"/>
                    <w:lang w:val="es-MX"/>
                  </w:rPr>
                </w:rPrChange>
              </w:rPr>
              <w:pPrChange w:id="883" w:author="Pham Thi Thuy" w:date="2021-01-29T13:26:00Z">
                <w:pPr>
                  <w:spacing w:after="0" w:line="240" w:lineRule="auto"/>
                  <w:ind w:firstLineChars="100" w:firstLine="200"/>
                  <w:jc w:val="both"/>
                </w:pPr>
              </w:pPrChange>
            </w:pPr>
          </w:p>
          <w:p w14:paraId="61374265" w14:textId="60E010AA" w:rsidR="00BB6766" w:rsidRPr="0059597D" w:rsidDel="00D64B7C" w:rsidRDefault="00BB6766">
            <w:pPr>
              <w:spacing w:after="0" w:line="276" w:lineRule="auto"/>
              <w:ind w:firstLineChars="100" w:firstLine="200"/>
              <w:jc w:val="both"/>
              <w:rPr>
                <w:del w:id="884" w:author="Pham Thi Thuy" w:date="2021-01-28T11:25:00Z"/>
                <w:rFonts w:ascii="Times New Roman" w:eastAsia="UD デジタル 教科書体 N-R" w:hAnsi="Times New Roman" w:cs="Times New Roman"/>
                <w:sz w:val="20"/>
                <w:szCs w:val="20"/>
                <w:lang w:val="es-MX"/>
                <w:rPrChange w:id="885" w:author="Pham Thi Thuy" w:date="2021-01-27T09:15:00Z">
                  <w:rPr>
                    <w:del w:id="886" w:author="Pham Thi Thuy" w:date="2021-01-28T11:25:00Z"/>
                    <w:rFonts w:ascii="Arial" w:eastAsia="UD デジタル 教科書体 N-R" w:hAnsi="Arial" w:cs="Arial"/>
                    <w:sz w:val="20"/>
                    <w:szCs w:val="20"/>
                    <w:lang w:val="es-MX"/>
                  </w:rPr>
                </w:rPrChange>
              </w:rPr>
              <w:pPrChange w:id="887" w:author="Pham Thi Thuy" w:date="2021-01-29T13:26:00Z">
                <w:pPr>
                  <w:spacing w:after="0" w:line="240" w:lineRule="auto"/>
                  <w:ind w:firstLineChars="100" w:firstLine="200"/>
                  <w:jc w:val="both"/>
                </w:pPr>
              </w:pPrChange>
            </w:pPr>
          </w:p>
          <w:p w14:paraId="2FE14CFE" w14:textId="63B88A65" w:rsidR="00BB6766" w:rsidRPr="0059597D" w:rsidRDefault="00BB6766">
            <w:pPr>
              <w:spacing w:after="0" w:line="276" w:lineRule="auto"/>
              <w:jc w:val="both"/>
              <w:rPr>
                <w:rFonts w:ascii="Times New Roman" w:eastAsia="UD デジタル 教科書体 N-R" w:hAnsi="Times New Roman" w:cs="Times New Roman"/>
                <w:sz w:val="20"/>
                <w:szCs w:val="20"/>
                <w:lang w:val="es-MX"/>
                <w:rPrChange w:id="888" w:author="Pham Thi Thuy" w:date="2021-01-27T09:15:00Z">
                  <w:rPr>
                    <w:rFonts w:ascii="Arial" w:eastAsia="UD デジタル 教科書体 N-R" w:hAnsi="Arial" w:cs="Arial"/>
                    <w:sz w:val="20"/>
                    <w:szCs w:val="20"/>
                    <w:lang w:val="es-MX"/>
                  </w:rPr>
                </w:rPrChange>
              </w:rPr>
              <w:pPrChange w:id="889" w:author="Pham Thi Thuy" w:date="2021-01-29T13:26:00Z">
                <w:pPr>
                  <w:spacing w:after="0" w:line="240" w:lineRule="auto"/>
                  <w:jc w:val="both"/>
                </w:pPr>
              </w:pPrChange>
            </w:pPr>
          </w:p>
          <w:p w14:paraId="313A9CD8" w14:textId="44A93D14" w:rsidR="00C1239D" w:rsidDel="00D000F8" w:rsidRDefault="00687CD2">
            <w:pPr>
              <w:spacing w:after="0" w:line="276" w:lineRule="auto"/>
              <w:ind w:firstLineChars="100" w:firstLine="200"/>
              <w:jc w:val="both"/>
              <w:rPr>
                <w:del w:id="890" w:author="Pham Thi Thuy" w:date="2021-01-28T14:19:00Z"/>
                <w:rFonts w:ascii="Times New Roman" w:eastAsia="UD デジタル 教科書体 N-R" w:hAnsi="Times New Roman" w:cs="Times New Roman"/>
                <w:sz w:val="20"/>
                <w:szCs w:val="20"/>
                <w:lang w:val="es-MX"/>
              </w:rPr>
              <w:pPrChange w:id="891" w:author="Pham Thi Thuy" w:date="2021-01-29T13:26:00Z">
                <w:pPr>
                  <w:spacing w:after="0" w:line="240" w:lineRule="auto"/>
                  <w:ind w:firstLineChars="100" w:firstLine="200"/>
                  <w:jc w:val="both"/>
                </w:pPr>
              </w:pPrChange>
            </w:pPr>
            <w:ins w:id="892" w:author="Pham Thi Thuy" w:date="2021-01-28T14:25:00Z">
              <w:r>
                <w:rPr>
                  <w:rFonts w:ascii="Times New Roman" w:eastAsia="UD デジタル 教科書体 N-R" w:hAnsi="Times New Roman" w:cs="Times New Roman" w:hint="eastAsia"/>
                  <w:sz w:val="20"/>
                  <w:szCs w:val="20"/>
                  <w:lang w:val="es-MX"/>
                </w:rPr>
                <w:t xml:space="preserve">   </w:t>
              </w:r>
            </w:ins>
            <w:del w:id="893" w:author="Pham Thi Thuy" w:date="2021-01-28T14:25:00Z">
              <w:r w:rsidR="00C1239D" w:rsidRPr="0059597D" w:rsidDel="00687CD2">
                <w:rPr>
                  <w:rFonts w:ascii="Times New Roman" w:eastAsia="UD デジタル 教科書体 N-R" w:hAnsi="Times New Roman" w:cs="Times New Roman" w:hint="eastAsia"/>
                  <w:sz w:val="20"/>
                  <w:szCs w:val="20"/>
                  <w:lang w:val="es-MX"/>
                  <w:rPrChange w:id="894" w:author="Pham Thi Thuy" w:date="2021-01-27T09:15:00Z">
                    <w:rPr>
                      <w:rFonts w:ascii="Arial" w:eastAsia="UD デジタル 教科書体 N-R" w:hAnsi="Arial" w:cs="Arial" w:hint="eastAsia"/>
                      <w:sz w:val="20"/>
                      <w:szCs w:val="20"/>
                      <w:lang w:val="es-MX"/>
                    </w:rPr>
                  </w:rPrChange>
                </w:rPr>
                <w:delText>理解度測定と</w:delText>
              </w:r>
              <w:r w:rsidR="00357637" w:rsidRPr="0059597D" w:rsidDel="00687CD2">
                <w:rPr>
                  <w:rFonts w:ascii="Times New Roman" w:eastAsia="UD デジタル 教科書体 N-R" w:hAnsi="Times New Roman" w:cs="Times New Roman" w:hint="eastAsia"/>
                  <w:sz w:val="20"/>
                  <w:szCs w:val="20"/>
                  <w:lang w:val="es-MX"/>
                  <w:rPrChange w:id="895" w:author="Pham Thi Thuy" w:date="2021-01-27T09:15:00Z">
                    <w:rPr>
                      <w:rFonts w:ascii="Arial" w:eastAsia="UD デジタル 教科書体 N-R" w:hAnsi="Arial" w:cs="Arial" w:hint="eastAsia"/>
                      <w:sz w:val="20"/>
                      <w:szCs w:val="20"/>
                      <w:lang w:val="es-MX"/>
                    </w:rPr>
                  </w:rPrChange>
                </w:rPr>
                <w:delText>、今後の研修の参考の</w:delText>
              </w:r>
              <w:r w:rsidR="00C1239D" w:rsidRPr="0059597D" w:rsidDel="00687CD2">
                <w:rPr>
                  <w:rFonts w:ascii="Times New Roman" w:eastAsia="UD デジタル 教科書体 N-R" w:hAnsi="Times New Roman" w:cs="Times New Roman" w:hint="eastAsia"/>
                  <w:sz w:val="20"/>
                  <w:szCs w:val="20"/>
                  <w:lang w:val="es-MX"/>
                  <w:rPrChange w:id="896" w:author="Pham Thi Thuy" w:date="2021-01-27T09:15:00Z">
                    <w:rPr>
                      <w:rFonts w:ascii="Arial" w:eastAsia="UD デジタル 教科書体 N-R" w:hAnsi="Arial" w:cs="Arial" w:hint="eastAsia"/>
                      <w:sz w:val="20"/>
                      <w:szCs w:val="20"/>
                      <w:lang w:val="es-MX"/>
                    </w:rPr>
                  </w:rPrChange>
                </w:rPr>
                <w:delText>ため</w:delText>
              </w:r>
              <w:r w:rsidR="00357637" w:rsidRPr="0059597D" w:rsidDel="00687CD2">
                <w:rPr>
                  <w:rFonts w:ascii="Times New Roman" w:eastAsia="UD デジタル 教科書体 N-R" w:hAnsi="Times New Roman" w:cs="Times New Roman" w:hint="eastAsia"/>
                  <w:sz w:val="20"/>
                  <w:szCs w:val="20"/>
                  <w:lang w:val="es-MX"/>
                  <w:rPrChange w:id="897" w:author="Pham Thi Thuy" w:date="2021-01-27T09:15:00Z">
                    <w:rPr>
                      <w:rFonts w:ascii="Arial" w:eastAsia="UD デジタル 教科書体 N-R" w:hAnsi="Arial" w:cs="Arial" w:hint="eastAsia"/>
                      <w:sz w:val="20"/>
                      <w:szCs w:val="20"/>
                      <w:lang w:val="es-MX"/>
                    </w:rPr>
                  </w:rPrChange>
                </w:rPr>
                <w:delText>の設問です。</w:delText>
              </w:r>
              <w:r w:rsidR="009B4BEC" w:rsidRPr="0059597D" w:rsidDel="00687CD2">
                <w:rPr>
                  <w:rFonts w:ascii="Times New Roman" w:eastAsia="UD デジタル 教科書体 N-R" w:hAnsi="Times New Roman" w:cs="Times New Roman" w:hint="eastAsia"/>
                  <w:sz w:val="20"/>
                  <w:szCs w:val="20"/>
                  <w:lang w:val="es-MX"/>
                  <w:rPrChange w:id="898" w:author="Pham Thi Thuy" w:date="2021-01-27T09:15:00Z">
                    <w:rPr>
                      <w:rFonts w:ascii="Arial" w:eastAsia="UD デジタル 教科書体 N-R" w:hAnsi="Arial" w:cs="Arial" w:hint="eastAsia"/>
                      <w:sz w:val="20"/>
                      <w:szCs w:val="20"/>
                      <w:lang w:val="es-MX"/>
                    </w:rPr>
                  </w:rPrChange>
                </w:rPr>
                <w:delText>多くの方が</w:delText>
              </w:r>
              <w:r w:rsidR="00F51DB5" w:rsidRPr="0059597D" w:rsidDel="00687CD2">
                <w:rPr>
                  <w:rFonts w:ascii="Times New Roman" w:eastAsia="UD デジタル 教科書体 N-R" w:hAnsi="Times New Roman" w:cs="Times New Roman" w:hint="eastAsia"/>
                  <w:sz w:val="20"/>
                  <w:szCs w:val="20"/>
                  <w:lang w:val="es-MX"/>
                  <w:rPrChange w:id="899" w:author="Pham Thi Thuy" w:date="2021-01-27T09:15:00Z">
                    <w:rPr>
                      <w:rFonts w:ascii="Arial" w:eastAsia="UD デジタル 教科書体 N-R" w:hAnsi="Arial" w:cs="Arial" w:hint="eastAsia"/>
                      <w:sz w:val="20"/>
                      <w:szCs w:val="20"/>
                      <w:lang w:val="es-MX"/>
                    </w:rPr>
                  </w:rPrChange>
                </w:rPr>
                <w:delText>「普通」</w:delText>
              </w:r>
              <w:r w:rsidR="009B4BEC" w:rsidRPr="0059597D" w:rsidDel="00687CD2">
                <w:rPr>
                  <w:rFonts w:ascii="Times New Roman" w:eastAsia="UD デジタル 教科書体 N-R" w:hAnsi="Times New Roman" w:cs="Times New Roman" w:hint="eastAsia"/>
                  <w:sz w:val="20"/>
                  <w:szCs w:val="20"/>
                  <w:lang w:val="es-MX"/>
                  <w:rPrChange w:id="900" w:author="Pham Thi Thuy" w:date="2021-01-27T09:15:00Z">
                    <w:rPr>
                      <w:rFonts w:ascii="Arial" w:eastAsia="UD デジタル 教科書体 N-R" w:hAnsi="Arial" w:cs="Arial" w:hint="eastAsia"/>
                      <w:sz w:val="20"/>
                      <w:szCs w:val="20"/>
                      <w:lang w:val="es-MX"/>
                    </w:rPr>
                  </w:rPrChange>
                </w:rPr>
                <w:delText>と答え、</w:delText>
              </w:r>
              <w:r w:rsidR="00F51DB5" w:rsidRPr="0059597D" w:rsidDel="00687CD2">
                <w:rPr>
                  <w:rFonts w:ascii="Times New Roman" w:eastAsia="UD デジタル 教科書体 N-R" w:hAnsi="Times New Roman" w:cs="Times New Roman" w:hint="eastAsia"/>
                  <w:sz w:val="20"/>
                  <w:szCs w:val="20"/>
                  <w:lang w:val="es-MX"/>
                  <w:rPrChange w:id="901" w:author="Pham Thi Thuy" w:date="2021-01-27T09:15:00Z">
                    <w:rPr>
                      <w:rFonts w:ascii="Arial" w:eastAsia="UD デジタル 教科書体 N-R" w:hAnsi="Arial" w:cs="Arial" w:hint="eastAsia"/>
                      <w:sz w:val="20"/>
                      <w:szCs w:val="20"/>
                      <w:lang w:val="es-MX"/>
                    </w:rPr>
                  </w:rPrChange>
                </w:rPr>
                <w:delText>「やや難しい」と回答し</w:delText>
              </w:r>
              <w:r w:rsidR="008E3473" w:rsidRPr="0059597D" w:rsidDel="00687CD2">
                <w:rPr>
                  <w:rFonts w:ascii="Times New Roman" w:eastAsia="UD デジタル 教科書体 N-R" w:hAnsi="Times New Roman" w:cs="Times New Roman" w:hint="eastAsia"/>
                  <w:sz w:val="20"/>
                  <w:szCs w:val="20"/>
                  <w:lang w:val="es-MX"/>
                  <w:rPrChange w:id="902" w:author="Pham Thi Thuy" w:date="2021-01-27T09:15:00Z">
                    <w:rPr>
                      <w:rFonts w:ascii="Arial" w:eastAsia="UD デジタル 教科書体 N-R" w:hAnsi="Arial" w:cs="Arial" w:hint="eastAsia"/>
                      <w:sz w:val="20"/>
                      <w:szCs w:val="20"/>
                      <w:lang w:val="es-MX"/>
                    </w:rPr>
                  </w:rPrChange>
                </w:rPr>
                <w:delText>た方と合わせて割合の大半</w:delText>
              </w:r>
              <w:r w:rsidR="009E0A9D" w:rsidRPr="0059597D" w:rsidDel="00687CD2">
                <w:rPr>
                  <w:rFonts w:ascii="Times New Roman" w:eastAsia="UD デジタル 教科書体 N-R" w:hAnsi="Times New Roman" w:cs="Times New Roman" w:hint="eastAsia"/>
                  <w:sz w:val="20"/>
                  <w:szCs w:val="20"/>
                  <w:lang w:val="es-MX"/>
                  <w:rPrChange w:id="903" w:author="Pham Thi Thuy" w:date="2021-01-27T09:15:00Z">
                    <w:rPr>
                      <w:rFonts w:ascii="Arial" w:eastAsia="UD デジタル 教科書体 N-R" w:hAnsi="Arial" w:cs="Arial" w:hint="eastAsia"/>
                      <w:sz w:val="20"/>
                      <w:szCs w:val="20"/>
                      <w:lang w:val="es-MX"/>
                    </w:rPr>
                  </w:rPrChange>
                </w:rPr>
                <w:delText>を占めました</w:delText>
              </w:r>
              <w:r w:rsidR="008E3473" w:rsidRPr="0059597D" w:rsidDel="00687CD2">
                <w:rPr>
                  <w:rFonts w:ascii="Times New Roman" w:eastAsia="UD デジタル 教科書体 N-R" w:hAnsi="Times New Roman" w:cs="Times New Roman" w:hint="eastAsia"/>
                  <w:sz w:val="20"/>
                  <w:szCs w:val="20"/>
                  <w:lang w:val="es-MX"/>
                  <w:rPrChange w:id="904" w:author="Pham Thi Thuy" w:date="2021-01-27T09:15:00Z">
                    <w:rPr>
                      <w:rFonts w:ascii="Arial" w:eastAsia="UD デジタル 教科書体 N-R" w:hAnsi="Arial" w:cs="Arial" w:hint="eastAsia"/>
                      <w:sz w:val="20"/>
                      <w:szCs w:val="20"/>
                      <w:lang w:val="es-MX"/>
                    </w:rPr>
                  </w:rPrChange>
                </w:rPr>
                <w:delText>。</w:delText>
              </w:r>
            </w:del>
            <w:ins w:id="905" w:author="Pham Thi Thuy" w:date="2021-01-28T14:19:00Z">
              <w:r w:rsidR="00D000F8" w:rsidRPr="00D000F8">
                <w:rPr>
                  <w:rFonts w:ascii="Times New Roman" w:eastAsia="UD デジタル 教科書体 N-R" w:hAnsi="Times New Roman" w:cs="Times New Roman"/>
                  <w:sz w:val="20"/>
                  <w:szCs w:val="20"/>
                  <w:lang w:val="es-MX"/>
                </w:rPr>
                <w:t>Các câu hỏi để đo l</w:t>
              </w:r>
              <w:r w:rsidR="00D000F8" w:rsidRPr="00D000F8">
                <w:rPr>
                  <w:rFonts w:ascii="Times New Roman" w:eastAsia="UD デジタル 教科書体 N-R" w:hAnsi="Times New Roman" w:cs="Times New Roman" w:hint="cs"/>
                  <w:sz w:val="20"/>
                  <w:szCs w:val="20"/>
                  <w:lang w:val="es-MX"/>
                </w:rPr>
                <w:t>ư</w:t>
              </w:r>
              <w:r w:rsidR="00D000F8" w:rsidRPr="00D000F8">
                <w:rPr>
                  <w:rFonts w:ascii="Times New Roman" w:eastAsia="UD デジタル 教科書体 N-R" w:hAnsi="Times New Roman" w:cs="Times New Roman"/>
                  <w:sz w:val="20"/>
                  <w:szCs w:val="20"/>
                  <w:lang w:val="es-MX"/>
                </w:rPr>
                <w:t>ờng khả năng hiểu và tham khảo cho quá trình đào tạo sau này</w:t>
              </w:r>
            </w:ins>
            <w:ins w:id="906" w:author="Pham Thi Thuy" w:date="2021-01-28T14:20:00Z">
              <w:r w:rsidR="00D000F8">
                <w:rPr>
                  <w:rFonts w:ascii="Times New Roman" w:eastAsia="UD デジタル 教科書体 N-R" w:hAnsi="Times New Roman" w:cs="Times New Roman"/>
                  <w:sz w:val="20"/>
                  <w:szCs w:val="20"/>
                  <w:lang w:val="es-MX"/>
                </w:rPr>
                <w:t>,</w:t>
              </w:r>
            </w:ins>
          </w:p>
          <w:p w14:paraId="2D14DA2B" w14:textId="2B2B61D0" w:rsidR="00BB6766" w:rsidDel="00687CD2" w:rsidRDefault="00D000F8">
            <w:pPr>
              <w:spacing w:after="0" w:line="276" w:lineRule="auto"/>
              <w:jc w:val="both"/>
              <w:rPr>
                <w:del w:id="907" w:author="Pham Thi Thuy" w:date="2021-01-28T14:25:00Z"/>
                <w:rFonts w:ascii="Times New Roman" w:eastAsia="UD デジタル 教科書体 N-R" w:hAnsi="Times New Roman" w:cs="Times New Roman"/>
                <w:sz w:val="20"/>
                <w:szCs w:val="20"/>
                <w:lang w:val="es-MX"/>
              </w:rPr>
              <w:pPrChange w:id="908" w:author="Pham Thi Thuy" w:date="2021-01-29T13:26:00Z">
                <w:pPr>
                  <w:spacing w:after="0" w:line="240" w:lineRule="auto"/>
                  <w:jc w:val="both"/>
                </w:pPr>
              </w:pPrChange>
            </w:pPr>
            <w:ins w:id="909" w:author="Pham Thi Thuy" w:date="2021-01-28T14:20:00Z">
              <w:r>
                <w:rPr>
                  <w:rFonts w:ascii="Times New Roman" w:eastAsia="UD デジタル 教科書体 N-R" w:hAnsi="Times New Roman" w:cs="Times New Roman"/>
                  <w:sz w:val="20"/>
                  <w:szCs w:val="20"/>
                  <w:lang w:val="es-MX"/>
                </w:rPr>
                <w:t xml:space="preserve"> </w:t>
              </w:r>
            </w:ins>
            <w:ins w:id="910" w:author="Pham Thi Thuy" w:date="2021-01-28T14:25:00Z">
              <w:r w:rsidR="001813BE" w:rsidRPr="001813BE">
                <w:rPr>
                  <w:rFonts w:ascii="Times New Roman" w:eastAsia="UD デジタル 教科書体 N-R" w:hAnsi="Times New Roman" w:cs="Times New Roman"/>
                  <w:sz w:val="20"/>
                  <w:szCs w:val="20"/>
                  <w:lang w:val="es-MX"/>
                </w:rPr>
                <w:t>Nhiều ng</w:t>
              </w:r>
              <w:r w:rsidR="001813BE" w:rsidRPr="001813BE">
                <w:rPr>
                  <w:rFonts w:ascii="Times New Roman" w:eastAsia="UD デジタル 教科書体 N-R" w:hAnsi="Times New Roman" w:cs="Times New Roman" w:hint="cs"/>
                  <w:sz w:val="20"/>
                  <w:szCs w:val="20"/>
                  <w:lang w:val="es-MX"/>
                </w:rPr>
                <w:t>ư</w:t>
              </w:r>
              <w:r w:rsidR="001813BE" w:rsidRPr="001813BE">
                <w:rPr>
                  <w:rFonts w:ascii="Times New Roman" w:eastAsia="UD デジタル 教科書体 N-R" w:hAnsi="Times New Roman" w:cs="Times New Roman"/>
                  <w:sz w:val="20"/>
                  <w:szCs w:val="20"/>
                  <w:lang w:val="es-MX"/>
                </w:rPr>
                <w:t>ời trả lời "bình th</w:t>
              </w:r>
              <w:r w:rsidR="001813BE" w:rsidRPr="001813BE">
                <w:rPr>
                  <w:rFonts w:ascii="Times New Roman" w:eastAsia="UD デジタル 教科書体 N-R" w:hAnsi="Times New Roman" w:cs="Times New Roman" w:hint="cs"/>
                  <w:sz w:val="20"/>
                  <w:szCs w:val="20"/>
                  <w:lang w:val="es-MX"/>
                </w:rPr>
                <w:t>ư</w:t>
              </w:r>
              <w:r w:rsidR="001813BE" w:rsidRPr="001813BE">
                <w:rPr>
                  <w:rFonts w:ascii="Times New Roman" w:eastAsia="UD デジタル 教科書体 N-R" w:hAnsi="Times New Roman" w:cs="Times New Roman"/>
                  <w:sz w:val="20"/>
                  <w:szCs w:val="20"/>
                  <w:lang w:val="es-MX"/>
                </w:rPr>
                <w:t>ờng" và chiếm phần lớn trong tổng số, trong đó có những ng</w:t>
              </w:r>
              <w:r w:rsidR="001813BE" w:rsidRPr="001813BE">
                <w:rPr>
                  <w:rFonts w:ascii="Times New Roman" w:eastAsia="UD デジタル 教科書体 N-R" w:hAnsi="Times New Roman" w:cs="Times New Roman" w:hint="cs"/>
                  <w:sz w:val="20"/>
                  <w:szCs w:val="20"/>
                  <w:lang w:val="es-MX"/>
                </w:rPr>
                <w:t>ư</w:t>
              </w:r>
              <w:r w:rsidR="001813BE" w:rsidRPr="001813BE">
                <w:rPr>
                  <w:rFonts w:ascii="Times New Roman" w:eastAsia="UD デジタル 教科書体 N-R" w:hAnsi="Times New Roman" w:cs="Times New Roman"/>
                  <w:sz w:val="20"/>
                  <w:szCs w:val="20"/>
                  <w:lang w:val="es-MX"/>
                </w:rPr>
                <w:t>ời trả lời "h</w:t>
              </w:r>
              <w:r w:rsidR="001813BE" w:rsidRPr="001813BE">
                <w:rPr>
                  <w:rFonts w:ascii="Times New Roman" w:eastAsia="UD デジタル 教科書体 N-R" w:hAnsi="Times New Roman" w:cs="Times New Roman" w:hint="cs"/>
                  <w:sz w:val="20"/>
                  <w:szCs w:val="20"/>
                  <w:lang w:val="es-MX"/>
                </w:rPr>
                <w:t>ơ</w:t>
              </w:r>
              <w:r w:rsidR="001813BE" w:rsidRPr="001813BE">
                <w:rPr>
                  <w:rFonts w:ascii="Times New Roman" w:eastAsia="UD デジタル 教科書体 N-R" w:hAnsi="Times New Roman" w:cs="Times New Roman"/>
                  <w:sz w:val="20"/>
                  <w:szCs w:val="20"/>
                  <w:lang w:val="es-MX"/>
                </w:rPr>
                <w:t>i khó".</w:t>
              </w:r>
            </w:ins>
          </w:p>
          <w:p w14:paraId="2B990F98" w14:textId="77777777" w:rsidR="00687CD2" w:rsidRPr="0059597D" w:rsidRDefault="00687CD2">
            <w:pPr>
              <w:spacing w:after="0" w:line="276" w:lineRule="auto"/>
              <w:ind w:firstLineChars="100" w:firstLine="200"/>
              <w:jc w:val="both"/>
              <w:rPr>
                <w:ins w:id="911" w:author="Pham Thi Thuy" w:date="2021-01-28T14:25:00Z"/>
                <w:rFonts w:ascii="Times New Roman" w:eastAsia="UD デジタル 教科書体 N-R" w:hAnsi="Times New Roman" w:cs="Times New Roman"/>
                <w:sz w:val="20"/>
                <w:szCs w:val="20"/>
                <w:lang w:val="es-MX"/>
                <w:rPrChange w:id="912" w:author="Pham Thi Thuy" w:date="2021-01-27T09:15:00Z">
                  <w:rPr>
                    <w:ins w:id="913" w:author="Pham Thi Thuy" w:date="2021-01-28T14:25:00Z"/>
                    <w:rFonts w:ascii="Arial" w:eastAsia="UD デジタル 教科書体 N-R" w:hAnsi="Arial" w:cs="Arial"/>
                    <w:sz w:val="20"/>
                    <w:szCs w:val="20"/>
                    <w:lang w:val="es-MX"/>
                  </w:rPr>
                </w:rPrChange>
              </w:rPr>
              <w:pPrChange w:id="914" w:author="Pham Thi Thuy" w:date="2021-01-29T13:26:00Z">
                <w:pPr>
                  <w:spacing w:after="0" w:line="240" w:lineRule="auto"/>
                  <w:ind w:firstLineChars="100" w:firstLine="200"/>
                  <w:jc w:val="both"/>
                </w:pPr>
              </w:pPrChange>
            </w:pPr>
          </w:p>
          <w:p w14:paraId="7D24AE6F" w14:textId="5868DC7F" w:rsidR="008E2474" w:rsidRPr="0059597D" w:rsidDel="00861F03" w:rsidRDefault="008E2474" w:rsidP="008E2474">
            <w:pPr>
              <w:spacing w:after="0" w:line="276" w:lineRule="auto"/>
              <w:jc w:val="both"/>
              <w:rPr>
                <w:del w:id="915" w:author="Pham Thi Thuy" w:date="2021-01-28T14:33:00Z"/>
                <w:rFonts w:ascii="Times New Roman" w:hAnsi="Times New Roman" w:cs="Times New Roman"/>
                <w:b/>
                <w:color w:val="3333FF"/>
                <w:sz w:val="20"/>
                <w:szCs w:val="20"/>
                <w:u w:val="single"/>
                <w:lang w:val="es-MX"/>
                <w:rPrChange w:id="916" w:author="Pham Thi Thuy" w:date="2021-01-27T09:15:00Z">
                  <w:rPr>
                    <w:del w:id="917" w:author="Pham Thi Thuy" w:date="2021-01-28T14:33:00Z"/>
                    <w:rFonts w:cs="Segoe UI Symbol"/>
                    <w:b/>
                    <w:color w:val="3333FF"/>
                    <w:sz w:val="20"/>
                    <w:szCs w:val="20"/>
                    <w:u w:val="single"/>
                    <w:lang w:val="es-MX"/>
                  </w:rPr>
                </w:rPrChange>
              </w:rPr>
              <w:pPrChange w:id="918" w:author="Pham Thi Thuy" w:date="2021-01-29T13:26:00Z">
                <w:pPr>
                  <w:spacing w:after="0" w:line="240" w:lineRule="auto"/>
                  <w:jc w:val="both"/>
                </w:pPr>
              </w:pPrChange>
            </w:pPr>
            <w:ins w:id="919" w:author="Pham Thi Thuy" w:date="2021-01-28T12:40:00Z">
              <w:r>
                <w:rPr>
                  <w:rFonts w:ascii="Times New Roman" w:eastAsia="UD デジタル 教科書体 N-R" w:hAnsi="Times New Roman" w:cs="Times New Roman"/>
                  <w:noProof/>
                  <w:sz w:val="20"/>
                  <w:szCs w:val="20"/>
                  <w:rPrChange w:id="920" w:author="Unknown">
                    <w:rPr>
                      <w:noProof/>
                    </w:rPr>
                  </w:rPrChange>
                </w:rPr>
                <w:drawing>
                  <wp:anchor distT="0" distB="0" distL="114300" distR="114300" simplePos="0" relativeHeight="251672600" behindDoc="0" locked="0" layoutInCell="1" allowOverlap="1" wp14:anchorId="35B4FBB5" wp14:editId="04FC3018">
                    <wp:simplePos x="0" y="0"/>
                    <wp:positionH relativeFrom="column">
                      <wp:posOffset>344805</wp:posOffset>
                    </wp:positionH>
                    <wp:positionV relativeFrom="paragraph">
                      <wp:posOffset>355716</wp:posOffset>
                    </wp:positionV>
                    <wp:extent cx="2515235" cy="1429385"/>
                    <wp:effectExtent l="0" t="0" r="0" b="0"/>
                    <wp:wrapTopAndBottom/>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515235" cy="1429385"/>
                            </a:xfrm>
                            <a:prstGeom prst="rect">
                              <a:avLst/>
                            </a:prstGeom>
                            <a:noFill/>
                          </pic:spPr>
                        </pic:pic>
                      </a:graphicData>
                    </a:graphic>
                    <wp14:sizeRelH relativeFrom="margin">
                      <wp14:pctWidth>0</wp14:pctWidth>
                    </wp14:sizeRelH>
                    <wp14:sizeRelV relativeFrom="margin">
                      <wp14:pctHeight>0</wp14:pctHeight>
                    </wp14:sizeRelV>
                  </wp:anchor>
                </w:drawing>
              </w:r>
            </w:ins>
            <w:del w:id="921" w:author="Pham Thi Thuy" w:date="2021-01-28T12:03:00Z">
              <w:r w:rsidR="000A3E86" w:rsidRPr="0059597D" w:rsidDel="00D31E30">
                <w:rPr>
                  <w:rFonts w:ascii="Times New Roman" w:hAnsi="Times New Roman" w:cs="Times New Roman"/>
                  <w:noProof/>
                  <w:rPrChange w:id="922" w:author="Pham Thi Thuy" w:date="2021-01-27T09:15:00Z">
                    <w:rPr>
                      <w:noProof/>
                    </w:rPr>
                  </w:rPrChange>
                </w:rPr>
                <mc:AlternateContent>
                  <mc:Choice Requires="wpg">
                    <w:drawing>
                      <wp:anchor distT="0" distB="0" distL="114300" distR="114300" simplePos="0" relativeHeight="251657229" behindDoc="1" locked="0" layoutInCell="1" allowOverlap="1" wp14:anchorId="13AD8C3A" wp14:editId="0533A475">
                        <wp:simplePos x="0" y="0"/>
                        <wp:positionH relativeFrom="column">
                          <wp:posOffset>41910</wp:posOffset>
                        </wp:positionH>
                        <wp:positionV relativeFrom="paragraph">
                          <wp:posOffset>173355</wp:posOffset>
                        </wp:positionV>
                        <wp:extent cx="2578561" cy="1562100"/>
                        <wp:effectExtent l="0" t="0" r="0" b="0"/>
                        <wp:wrapNone/>
                        <wp:docPr id="58" name="グループ化 29"/>
                        <wp:cNvGraphicFramePr/>
                        <a:graphic xmlns:a="http://schemas.openxmlformats.org/drawingml/2006/main">
                          <a:graphicData uri="http://schemas.microsoft.com/office/word/2010/wordprocessingGroup">
                            <wpg:wgp>
                              <wpg:cNvGrpSpPr/>
                              <wpg:grpSpPr>
                                <a:xfrm>
                                  <a:off x="0" y="0"/>
                                  <a:ext cx="2578561" cy="1562100"/>
                                  <a:chOff x="0" y="0"/>
                                  <a:chExt cx="3057321" cy="1828598"/>
                                </a:xfrm>
                              </wpg:grpSpPr>
                              <wpg:grpSp>
                                <wpg:cNvPr id="59" name="グループ化 59"/>
                                <wpg:cNvGrpSpPr/>
                                <wpg:grpSpPr>
                                  <a:xfrm>
                                    <a:off x="0" y="133350"/>
                                    <a:ext cx="3057321" cy="1695248"/>
                                    <a:chOff x="0" y="133350"/>
                                    <a:chExt cx="3057321" cy="1695248"/>
                                  </a:xfrm>
                                </wpg:grpSpPr>
                                <pic:pic xmlns:pic="http://schemas.openxmlformats.org/drawingml/2006/picture">
                                  <pic:nvPicPr>
                                    <pic:cNvPr id="60" name="図 60"/>
                                    <pic:cNvPicPr>
                                      <a:picLocks noChangeAspect="1"/>
                                    </pic:cNvPicPr>
                                  </pic:nvPicPr>
                                  <pic:blipFill>
                                    <a:blip r:embed="rId26"/>
                                    <a:stretch>
                                      <a:fillRect/>
                                    </a:stretch>
                                  </pic:blipFill>
                                  <pic:spPr>
                                    <a:xfrm>
                                      <a:off x="0" y="209550"/>
                                      <a:ext cx="1380952" cy="1619048"/>
                                    </a:xfrm>
                                    <a:prstGeom prst="rect">
                                      <a:avLst/>
                                    </a:prstGeom>
                                  </pic:spPr>
                                </pic:pic>
                                <pic:pic xmlns:pic="http://schemas.openxmlformats.org/drawingml/2006/picture">
                                  <pic:nvPicPr>
                                    <pic:cNvPr id="61" name="図 61"/>
                                    <pic:cNvPicPr>
                                      <a:picLocks noChangeAspect="1"/>
                                    </pic:cNvPicPr>
                                  </pic:nvPicPr>
                                  <pic:blipFill>
                                    <a:blip r:embed="rId27"/>
                                    <a:stretch>
                                      <a:fillRect/>
                                    </a:stretch>
                                  </pic:blipFill>
                                  <pic:spPr>
                                    <a:xfrm>
                                      <a:off x="1428750" y="133350"/>
                                      <a:ext cx="1628571" cy="1628571"/>
                                    </a:xfrm>
                                    <a:prstGeom prst="rect">
                                      <a:avLst/>
                                    </a:prstGeom>
                                  </pic:spPr>
                                </pic:pic>
                              </wpg:grpSp>
                              <wps:wsp>
                                <wps:cNvPr id="62" name="テキスト ボックス 22"/>
                                <wps:cNvSpPr txBox="1"/>
                                <wps:spPr>
                                  <a:xfrm>
                                    <a:off x="2362200" y="381000"/>
                                    <a:ext cx="561975" cy="2571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73A61A4E" w14:textId="77777777" w:rsidR="008E64C0" w:rsidRDefault="008E64C0" w:rsidP="000A3E86">
                                      <w:pPr>
                                        <w:rPr>
                                          <w:sz w:val="24"/>
                                          <w:szCs w:val="24"/>
                                        </w:rPr>
                                      </w:pPr>
                                      <w:r>
                                        <w:rPr>
                                          <w:rFonts w:asciiTheme="minorHAnsi" w:eastAsiaTheme="minorEastAsia" w:hAnsi="Georgia"/>
                                          <w:color w:val="FFFFFF" w:themeColor="background1"/>
                                          <w:szCs w:val="16"/>
                                        </w:rPr>
                                        <w:t>17%</w:t>
                                      </w:r>
                                    </w:p>
                                  </w:txbxContent>
                                </wps:txbx>
                                <wps:bodyPr wrap="square" rtlCol="0" anchor="t"/>
                              </wps:wsp>
                              <wps:wsp>
                                <wps:cNvPr id="63" name="テキスト ボックス 23"/>
                                <wps:cNvSpPr txBox="1"/>
                                <wps:spPr>
                                  <a:xfrm>
                                    <a:off x="1571625" y="676275"/>
                                    <a:ext cx="561975" cy="2571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464C10DB" w14:textId="77777777" w:rsidR="008E64C0" w:rsidRDefault="008E64C0" w:rsidP="000A3E86">
                                      <w:pPr>
                                        <w:rPr>
                                          <w:sz w:val="24"/>
                                          <w:szCs w:val="24"/>
                                        </w:rPr>
                                      </w:pPr>
                                      <w:r>
                                        <w:rPr>
                                          <w:rFonts w:asciiTheme="minorHAnsi" w:eastAsiaTheme="minorEastAsia" w:hAnsi="Georgia"/>
                                          <w:color w:val="FFFFFF" w:themeColor="background1"/>
                                          <w:szCs w:val="16"/>
                                        </w:rPr>
                                        <w:t>32%</w:t>
                                      </w:r>
                                    </w:p>
                                  </w:txbxContent>
                                </wps:txbx>
                                <wps:bodyPr wrap="square" rtlCol="0" anchor="t"/>
                              </wps:wsp>
                              <wps:wsp>
                                <wps:cNvPr id="64" name="テキスト ボックス 24"/>
                                <wps:cNvSpPr txBox="1"/>
                                <wps:spPr>
                                  <a:xfrm>
                                    <a:off x="2295525" y="1123950"/>
                                    <a:ext cx="561975" cy="2571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F2F7866" w14:textId="77777777" w:rsidR="008E64C0" w:rsidRDefault="008E64C0" w:rsidP="000A3E86">
                                      <w:pPr>
                                        <w:rPr>
                                          <w:sz w:val="24"/>
                                          <w:szCs w:val="24"/>
                                        </w:rPr>
                                      </w:pPr>
                                      <w:r>
                                        <w:rPr>
                                          <w:rFonts w:asciiTheme="minorHAnsi" w:eastAsiaTheme="minorEastAsia" w:hAnsi="Georgia"/>
                                          <w:color w:val="FFFFFF" w:themeColor="background1"/>
                                          <w:szCs w:val="16"/>
                                        </w:rPr>
                                        <w:t>49%</w:t>
                                      </w:r>
                                    </w:p>
                                  </w:txbxContent>
                                </wps:txbx>
                                <wps:bodyPr wrap="square" rtlCol="0" anchor="t"/>
                              </wps:wsp>
                              <wps:wsp>
                                <wps:cNvPr id="65" name="テキスト ボックス 27"/>
                                <wps:cNvSpPr txBox="1"/>
                                <wps:spPr>
                                  <a:xfrm>
                                    <a:off x="2000250" y="0"/>
                                    <a:ext cx="561975" cy="2571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0B2ACEE7" w14:textId="77777777" w:rsidR="008E64C0" w:rsidRDefault="008E64C0" w:rsidP="000A3E86">
                                      <w:pPr>
                                        <w:rPr>
                                          <w:sz w:val="24"/>
                                          <w:szCs w:val="24"/>
                                        </w:rPr>
                                      </w:pPr>
                                      <w:r>
                                        <w:rPr>
                                          <w:rFonts w:asciiTheme="minorHAnsi" w:eastAsiaTheme="minorEastAsia" w:hAnsi="Georgia"/>
                                          <w:color w:val="000000" w:themeColor="dark1"/>
                                          <w:szCs w:val="16"/>
                                        </w:rPr>
                                        <w:t>2%</w:t>
                                      </w:r>
                                    </w:p>
                                  </w:txbxContent>
                                </wps:txbx>
                                <wps:bodyPr wrap="square" rtlCol="0" anchor="t"/>
                              </wps:wsp>
                            </wpg:wgp>
                          </a:graphicData>
                        </a:graphic>
                        <wp14:sizeRelH relativeFrom="margin">
                          <wp14:pctWidth>0</wp14:pctWidth>
                        </wp14:sizeRelH>
                        <wp14:sizeRelV relativeFrom="margin">
                          <wp14:pctHeight>0</wp14:pctHeight>
                        </wp14:sizeRelV>
                      </wp:anchor>
                    </w:drawing>
                  </mc:Choice>
                  <mc:Fallback>
                    <w:pict>
                      <v:group w14:anchorId="13AD8C3A" id="グループ化 29" o:spid="_x0000_s1040" style="position:absolute;left:0;text-align:left;margin-left:3.3pt;margin-top:13.65pt;width:203.05pt;height:123pt;z-index:-251659251;mso-position-horizontal-relative:text;mso-position-vertical-relative:text;mso-width-relative:margin;mso-height-relative:margin" coordsize="30573,18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">
                        <v:group id="グループ化 59" o:spid="_x0000_s1041" style="position:absolute;top:1333;width:30573;height:16952" coordorigin=",1333" coordsize="30573,169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shape id="図 60" o:spid="_x0000_s1042" type="#_x0000_t75" style="position:absolute;top:2095;width:13809;height:161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lmxzDAAAA2wAAAA8AAABkcnMvZG93bnJldi54bWxEj8FqwkAQhu8F32EZwVvdVGzQ1FVEEBR6&#10;qYrnITtNQrOzcXeN8e07h0KPwz//N/OtNoNrVU8hNp4NvE0zUMSltw1XBi7n/esCVEzIFlvPZOBJ&#10;ETbr0csKC+sf/EX9KVVKIBwLNFCn1BVax7Imh3HqO2LJvn1wmGQMlbYBHwJ3rZ5lWa4dNiwXauxo&#10;V1P5c7o7oVw/F7c8HIb+vl3Oj/1l2b7n1pjJeNh+gEo0pP/lv/bBGsjle3ERD9Dr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WWbHMMAAADbAAAADwAAAAAAAAAAAAAAAACf&#10;AgAAZHJzL2Rvd25yZXYueG1sUEsFBgAAAAAEAAQA9wAAAI8DAAAAAA==&#10;">
                            <v:imagedata r:id="rId28" o:title=""/>
                            <v:path arrowok="t"/>
                          </v:shape>
                          <v:shape id="図 61" o:spid="_x0000_s1043" type="#_x0000_t75" style="position:absolute;left:14287;top:1333;width:16286;height:16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dDErCAAAA2wAAAA8AAABkcnMvZG93bnJldi54bWxEj82KwkAQhO/CvsPQC3vTSTyIRMcgQiB7&#10;kdXdB2gynR/N9ITMbBJ9ekcQPBZV9RW1TSfTioF611hWEC8iEMSF1Q1XCv5+s/kahPPIGlvLpOBG&#10;DtLdx2yLibYjn2g4+0oECLsEFdTed4mUrqjJoFvYjjh4pe0N+iD7SuoexwA3rVxG0UoabDgs1NjR&#10;oabiev43CvheUj7+ZHn1fTn6ZVwMl/tUKvX1Oe03IDxN/h1+tXOtYBXD80v4AXL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HQxKwgAAANsAAAAPAAAAAAAAAAAAAAAAAJ8C&#10;AABkcnMvZG93bnJldi54bWxQSwUGAAAAAAQABAD3AAAAjgMAAAAA&#10;">
                            <v:imagedata r:id="rId29" o:title=""/>
                            <v:path arrowok="t"/>
                          </v:shape>
                        </v:group>
                        <v:shape id="テキスト ボックス 22" o:spid="_x0000_s1044" type="#_x0000_t202" style="position:absolute;left:23622;top:3810;width:5619;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idaMMA&#10;AADbAAAADwAAAGRycy9kb3ducmV2LnhtbESPzWrDMBCE74W8g9hAb7WU0JrEsRJCSqGnluYPclus&#10;jW1irYyl2u7bV4VCjsPMfMPkm9E2oqfO1441zBIFgrhwpuZSw/Hw9rQA4QOywcYxafghD5v15CHH&#10;zLiBv6jfh1JECPsMNVQhtJmUvqjIok9cSxy9q+sshii7UpoOhwi3jZwrlUqLNceFClvaVVTc9t9W&#10;w+njejk/q8/y1b60gxuVZLuUWj9Ox+0KRKAx3MP/7XejIZ3D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idaMMAAADbAAAADwAAAAAAAAAAAAAAAACYAgAAZHJzL2Rv&#10;d25yZXYueG1sUEsFBgAAAAAEAAQA9QAAAIgDAAAAAA==&#10;" filled="f" stroked="f">
                          <v:textbox>
                            <w:txbxContent>
                              <w:p w14:paraId="73A61A4E" w14:textId="77777777" w:rsidR="008E64C0" w:rsidRDefault="008E64C0" w:rsidP="000A3E86">
                                <w:pPr>
                                  <w:rPr>
                                    <w:sz w:val="24"/>
                                    <w:szCs w:val="24"/>
                                  </w:rPr>
                                </w:pPr>
                                <w:r>
                                  <w:rPr>
                                    <w:rFonts w:asciiTheme="minorHAnsi" w:eastAsiaTheme="minorEastAsia" w:hAnsi="Georgia"/>
                                    <w:color w:val="FFFFFF" w:themeColor="background1"/>
                                    <w:szCs w:val="16"/>
                                  </w:rPr>
                                  <w:t>17%</w:t>
                                </w:r>
                              </w:p>
                            </w:txbxContent>
                          </v:textbox>
                        </v:shape>
                        <v:shape id="テキスト ボックス 23" o:spid="_x0000_s1045" type="#_x0000_t202" style="position:absolute;left:15716;top:6762;width:5620;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Q488MA&#10;AADbAAAADwAAAGRycy9kb3ducmV2LnhtbESPQWvCQBSE74L/YXlCb7prraKpq0il0JPSVAVvj+wz&#10;Cc2+DdmtSf+9Kwgeh5n5hlmuO1uJKzW+dKxhPFIgiDNnSs41HH4+h3MQPiAbrByThn/ysF71e0tM&#10;jGv5m65pyEWEsE9QQxFCnUjps4Is+pGriaN3cY3FEGWTS9NgG+G2kq9KzaTFkuNCgTV9FJT9pn9W&#10;w3F3OZ/e1D7f2mnduk5Jtgup9cug27yDCNSFZ/jR/jIaZh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Q488MAAADbAAAADwAAAAAAAAAAAAAAAACYAgAAZHJzL2Rv&#10;d25yZXYueG1sUEsFBgAAAAAEAAQA9QAAAIgDAAAAAA==&#10;" filled="f" stroked="f">
                          <v:textbox>
                            <w:txbxContent>
                              <w:p w14:paraId="464C10DB" w14:textId="77777777" w:rsidR="008E64C0" w:rsidRDefault="008E64C0" w:rsidP="000A3E86">
                                <w:pPr>
                                  <w:rPr>
                                    <w:sz w:val="24"/>
                                    <w:szCs w:val="24"/>
                                  </w:rPr>
                                </w:pPr>
                                <w:r>
                                  <w:rPr>
                                    <w:rFonts w:asciiTheme="minorHAnsi" w:eastAsiaTheme="minorEastAsia" w:hAnsi="Georgia"/>
                                    <w:color w:val="FFFFFF" w:themeColor="background1"/>
                                    <w:szCs w:val="16"/>
                                  </w:rPr>
                                  <w:t>32%</w:t>
                                </w:r>
                              </w:p>
                            </w:txbxContent>
                          </v:textbox>
                        </v:shape>
                        <v:shape id="テキスト ボックス 24" o:spid="_x0000_s1046" type="#_x0000_t202" style="position:absolute;left:22955;top:11239;width:5620;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2gh8IA&#10;AADbAAAADwAAAGRycy9kb3ducmV2LnhtbESPT4vCMBTE7wt+h/CEva2Ji4pWo4iLsCdl/QfeHs2z&#10;LTYvpYm2fnsjLHgcZuY3zGzR2lLcqfaFYw39ngJBnDpTcKbhsF9/jUH4gGywdEwaHuRhMe98zDAx&#10;ruE/uu9CJiKEfYIa8hCqREqf5mTR91xFHL2Lqy2GKOtMmhqbCLel/FZqJC0WHBdyrGiVU3rd3ayG&#10;4+ZyPg3UNvuxw6pxrZJsJ1Lrz267nIII1IZ3+L/9azSMB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vaCHwgAAANsAAAAPAAAAAAAAAAAAAAAAAJgCAABkcnMvZG93&#10;bnJldi54bWxQSwUGAAAAAAQABAD1AAAAhwMAAAAA&#10;" filled="f" stroked="f">
                          <v:textbox>
                            <w:txbxContent>
                              <w:p w14:paraId="6F2F7866" w14:textId="77777777" w:rsidR="008E64C0" w:rsidRDefault="008E64C0" w:rsidP="000A3E86">
                                <w:pPr>
                                  <w:rPr>
                                    <w:sz w:val="24"/>
                                    <w:szCs w:val="24"/>
                                  </w:rPr>
                                </w:pPr>
                                <w:r>
                                  <w:rPr>
                                    <w:rFonts w:asciiTheme="minorHAnsi" w:eastAsiaTheme="minorEastAsia" w:hAnsi="Georgia"/>
                                    <w:color w:val="FFFFFF" w:themeColor="background1"/>
                                    <w:szCs w:val="16"/>
                                  </w:rPr>
                                  <w:t>49%</w:t>
                                </w:r>
                              </w:p>
                            </w:txbxContent>
                          </v:textbox>
                        </v:shape>
                        <v:shape id="テキスト ボックス 27" o:spid="_x0000_s1047" type="#_x0000_t202" style="position:absolute;left:20002;width:5620;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FHMIA&#10;AADbAAAADwAAAGRycy9kb3ducmV2LnhtbESPT4vCMBTE74LfITxhb5ooq2g1iijCnlzWf+Dt0Tzb&#10;YvNSmmi7394sLHgcZuY3zGLV2lI8qfaFYw3DgQJBnDpTcKbhdNz1pyB8QDZYOiYNv+Rhtex2FpgY&#10;1/APPQ8hExHCPkENeQhVIqVPc7LoB64ijt7N1RZDlHUmTY1NhNtSjpSaSIsFx4UcK9rklN4PD6vh&#10;vL9dL5/qO9vacdW4Vkm2M6n1R69dz0EEasM7/N/+MhomY/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8QUcwgAAANsAAAAPAAAAAAAAAAAAAAAAAJgCAABkcnMvZG93&#10;bnJldi54bWxQSwUGAAAAAAQABAD1AAAAhwMAAAAA&#10;" filled="f" stroked="f">
                          <v:textbox>
                            <w:txbxContent>
                              <w:p w14:paraId="0B2ACEE7" w14:textId="77777777" w:rsidR="008E64C0" w:rsidRDefault="008E64C0" w:rsidP="000A3E86">
                                <w:pPr>
                                  <w:rPr>
                                    <w:sz w:val="24"/>
                                    <w:szCs w:val="24"/>
                                  </w:rPr>
                                </w:pPr>
                                <w:r>
                                  <w:rPr>
                                    <w:rFonts w:asciiTheme="minorHAnsi" w:eastAsiaTheme="minorEastAsia" w:hAnsi="Georgia"/>
                                    <w:color w:val="000000" w:themeColor="dark1"/>
                                    <w:szCs w:val="16"/>
                                  </w:rPr>
                                  <w:t>2%</w:t>
                                </w:r>
                              </w:p>
                            </w:txbxContent>
                          </v:textbox>
                        </v:shape>
                      </v:group>
                    </w:pict>
                  </mc:Fallback>
                </mc:AlternateContent>
              </w:r>
            </w:del>
            <w:del w:id="923" w:author="Pham Thi Thuy" w:date="2021-01-28T13:31:00Z">
              <w:r w:rsidR="000C3845" w:rsidRPr="0059597D" w:rsidDel="005339B5">
                <w:rPr>
                  <w:rFonts w:ascii="Times New Roman" w:hAnsi="Times New Roman" w:cs="Times New Roman" w:hint="eastAsia"/>
                  <w:b/>
                  <w:color w:val="3333FF"/>
                  <w:sz w:val="20"/>
                  <w:szCs w:val="20"/>
                  <w:u w:val="single"/>
                  <w:lang w:val="es-MX"/>
                  <w:rPrChange w:id="924" w:author="Pham Thi Thuy" w:date="2021-01-27T09:15:00Z">
                    <w:rPr>
                      <w:rFonts w:cs="Segoe UI Symbol" w:hint="eastAsia"/>
                      <w:b/>
                      <w:color w:val="3333FF"/>
                      <w:sz w:val="20"/>
                      <w:szCs w:val="20"/>
                      <w:u w:val="single"/>
                      <w:lang w:val="es-MX"/>
                    </w:rPr>
                  </w:rPrChange>
                </w:rPr>
                <w:delText>設問５．</w:delText>
              </w:r>
              <w:r w:rsidR="00F426DB" w:rsidRPr="0059597D" w:rsidDel="005339B5">
                <w:rPr>
                  <w:rFonts w:ascii="Times New Roman" w:hAnsi="Times New Roman" w:cs="Times New Roman" w:hint="eastAsia"/>
                  <w:b/>
                  <w:color w:val="3333FF"/>
                  <w:sz w:val="20"/>
                  <w:szCs w:val="20"/>
                  <w:u w:val="single"/>
                  <w:lang w:val="es-MX"/>
                  <w:rPrChange w:id="925" w:author="Pham Thi Thuy" w:date="2021-01-27T09:15:00Z">
                    <w:rPr>
                      <w:rFonts w:cs="Segoe UI Symbol" w:hint="eastAsia"/>
                      <w:b/>
                      <w:color w:val="3333FF"/>
                      <w:sz w:val="20"/>
                      <w:szCs w:val="20"/>
                      <w:u w:val="single"/>
                      <w:lang w:val="es-MX"/>
                    </w:rPr>
                  </w:rPrChange>
                </w:rPr>
                <w:delText>「特設注意市場銘柄」について理解できましたか。</w:delText>
              </w:r>
            </w:del>
            <w:ins w:id="926" w:author="Pham Thi Thuy" w:date="2021-01-28T13:27:00Z">
              <w:r w:rsidR="005339B5">
                <w:rPr>
                  <w:rFonts w:ascii="Times New Roman" w:hAnsi="Times New Roman" w:cs="Times New Roman" w:hint="eastAsia"/>
                  <w:b/>
                  <w:color w:val="3333FF"/>
                  <w:sz w:val="20"/>
                  <w:szCs w:val="20"/>
                  <w:u w:val="single"/>
                  <w:lang w:val="es-MX"/>
                </w:rPr>
                <w:t xml:space="preserve">Câu hỏi 5: Bạn đã hiểu về </w:t>
              </w:r>
            </w:ins>
            <w:ins w:id="927" w:author="Pham Thi Thuy" w:date="2021-01-28T13:30:00Z">
              <w:r w:rsidR="005339B5">
                <w:rPr>
                  <w:rFonts w:ascii="Times New Roman" w:hAnsi="Times New Roman" w:cs="Times New Roman"/>
                  <w:b/>
                  <w:color w:val="3333FF"/>
                  <w:sz w:val="20"/>
                  <w:szCs w:val="20"/>
                  <w:u w:val="single"/>
                  <w:lang w:val="es-MX"/>
                </w:rPr>
                <w:t>“Cổ phiếu thị trường chú ý đặc biệt</w:t>
              </w:r>
            </w:ins>
            <w:ins w:id="928" w:author="Pham Thi Thuy" w:date="2021-01-28T13:31:00Z">
              <w:r w:rsidR="005339B5">
                <w:rPr>
                  <w:rFonts w:ascii="Times New Roman" w:hAnsi="Times New Roman" w:cs="Times New Roman"/>
                  <w:b/>
                  <w:color w:val="3333FF"/>
                  <w:sz w:val="20"/>
                  <w:szCs w:val="20"/>
                  <w:u w:val="single"/>
                  <w:lang w:val="es-MX"/>
                </w:rPr>
                <w:t>”</w:t>
              </w:r>
            </w:ins>
            <w:r w:rsidRPr="0059597D">
              <w:rPr>
                <w:rFonts w:ascii="Times New Roman" w:hAnsi="Times New Roman" w:cs="Times New Roman" w:hint="eastAsia"/>
                <w:b/>
                <w:color w:val="3333FF"/>
                <w:sz w:val="20"/>
                <w:szCs w:val="20"/>
                <w:u w:val="single"/>
                <w:lang w:val="es-MX"/>
                <w:rPrChange w:id="929" w:author="Pham Thi Thuy" w:date="2021-01-27T09:15:00Z">
                  <w:rPr>
                    <w:rFonts w:ascii="Times New Roman" w:hAnsi="Times New Roman" w:cs="Times New Roman" w:hint="eastAsia"/>
                    <w:b/>
                    <w:color w:val="3333FF"/>
                    <w:sz w:val="20"/>
                    <w:szCs w:val="20"/>
                    <w:u w:val="single"/>
                    <w:lang w:val="es-MX"/>
                  </w:rPr>
                </w:rPrChange>
              </w:rPr>
              <w:t xml:space="preserve"> </w:t>
            </w:r>
          </w:p>
          <w:p w14:paraId="0344C43A" w14:textId="77777777" w:rsidR="008E2474" w:rsidRPr="0059597D" w:rsidDel="00D64B7C" w:rsidRDefault="008E2474" w:rsidP="008E2474">
            <w:pPr>
              <w:spacing w:after="0" w:line="276" w:lineRule="auto"/>
              <w:ind w:firstLineChars="100" w:firstLine="200"/>
              <w:jc w:val="both"/>
              <w:rPr>
                <w:del w:id="930" w:author="Pham Thi Thuy" w:date="2021-01-28T11:25:00Z"/>
                <w:rFonts w:ascii="Times New Roman" w:eastAsia="UD デジタル 教科書体 N-R" w:hAnsi="Times New Roman" w:cs="Times New Roman"/>
                <w:sz w:val="20"/>
                <w:szCs w:val="20"/>
                <w:lang w:val="es-MX"/>
                <w:rPrChange w:id="931" w:author="Pham Thi Thuy" w:date="2021-01-27T09:15:00Z">
                  <w:rPr>
                    <w:del w:id="932" w:author="Pham Thi Thuy" w:date="2021-01-28T11:25:00Z"/>
                    <w:rFonts w:ascii="Arial" w:eastAsia="UD デジタル 教科書体 N-R" w:hAnsi="Arial" w:cs="Arial"/>
                    <w:sz w:val="20"/>
                    <w:szCs w:val="20"/>
                    <w:lang w:val="es-MX"/>
                  </w:rPr>
                </w:rPrChange>
              </w:rPr>
              <w:pPrChange w:id="933" w:author="Pham Thi Thuy" w:date="2021-01-29T13:26:00Z">
                <w:pPr>
                  <w:spacing w:after="0" w:line="240" w:lineRule="auto"/>
                  <w:ind w:firstLineChars="100" w:firstLine="200"/>
                  <w:jc w:val="both"/>
                </w:pPr>
              </w:pPrChange>
            </w:pPr>
          </w:p>
          <w:p w14:paraId="002887C4" w14:textId="77777777" w:rsidR="008E2474" w:rsidRPr="0059597D" w:rsidDel="00D64B7C" w:rsidRDefault="008E2474" w:rsidP="008E2474">
            <w:pPr>
              <w:spacing w:after="0" w:line="276" w:lineRule="auto"/>
              <w:ind w:firstLineChars="100" w:firstLine="200"/>
              <w:jc w:val="both"/>
              <w:rPr>
                <w:del w:id="934" w:author="Pham Thi Thuy" w:date="2021-01-28T11:25:00Z"/>
                <w:rFonts w:ascii="Times New Roman" w:eastAsia="UD デジタル 教科書体 N-R" w:hAnsi="Times New Roman" w:cs="Times New Roman"/>
                <w:sz w:val="20"/>
                <w:szCs w:val="20"/>
                <w:lang w:val="es-MX"/>
                <w:rPrChange w:id="935" w:author="Pham Thi Thuy" w:date="2021-01-27T09:15:00Z">
                  <w:rPr>
                    <w:del w:id="936" w:author="Pham Thi Thuy" w:date="2021-01-28T11:25:00Z"/>
                    <w:rFonts w:ascii="Arial" w:eastAsia="UD デジタル 教科書体 N-R" w:hAnsi="Arial" w:cs="Arial"/>
                    <w:sz w:val="20"/>
                    <w:szCs w:val="20"/>
                    <w:lang w:val="es-MX"/>
                  </w:rPr>
                </w:rPrChange>
              </w:rPr>
              <w:pPrChange w:id="937" w:author="Pham Thi Thuy" w:date="2021-01-29T13:26:00Z">
                <w:pPr>
                  <w:spacing w:after="0" w:line="240" w:lineRule="auto"/>
                  <w:ind w:firstLineChars="100" w:firstLine="200"/>
                  <w:jc w:val="both"/>
                </w:pPr>
              </w:pPrChange>
            </w:pPr>
          </w:p>
          <w:p w14:paraId="2DED2181" w14:textId="77777777" w:rsidR="008E2474" w:rsidRPr="0059597D" w:rsidDel="00D64B7C" w:rsidRDefault="008E2474" w:rsidP="008E2474">
            <w:pPr>
              <w:spacing w:after="0" w:line="276" w:lineRule="auto"/>
              <w:ind w:firstLineChars="100" w:firstLine="200"/>
              <w:jc w:val="both"/>
              <w:rPr>
                <w:del w:id="938" w:author="Pham Thi Thuy" w:date="2021-01-28T11:25:00Z"/>
                <w:rFonts w:ascii="Times New Roman" w:eastAsia="UD デジタル 教科書体 N-R" w:hAnsi="Times New Roman" w:cs="Times New Roman"/>
                <w:sz w:val="20"/>
                <w:szCs w:val="20"/>
                <w:lang w:val="es-MX"/>
                <w:rPrChange w:id="939" w:author="Pham Thi Thuy" w:date="2021-01-27T09:15:00Z">
                  <w:rPr>
                    <w:del w:id="940" w:author="Pham Thi Thuy" w:date="2021-01-28T11:25:00Z"/>
                    <w:rFonts w:ascii="Arial" w:eastAsia="UD デジタル 教科書体 N-R" w:hAnsi="Arial" w:cs="Arial"/>
                    <w:sz w:val="20"/>
                    <w:szCs w:val="20"/>
                    <w:lang w:val="es-MX"/>
                  </w:rPr>
                </w:rPrChange>
              </w:rPr>
              <w:pPrChange w:id="941" w:author="Pham Thi Thuy" w:date="2021-01-29T13:26:00Z">
                <w:pPr>
                  <w:spacing w:after="0" w:line="240" w:lineRule="auto"/>
                  <w:ind w:firstLineChars="100" w:firstLine="200"/>
                  <w:jc w:val="both"/>
                </w:pPr>
              </w:pPrChange>
            </w:pPr>
          </w:p>
          <w:p w14:paraId="7D2B1E48" w14:textId="77777777" w:rsidR="008E2474" w:rsidRPr="0059597D" w:rsidDel="00D64B7C" w:rsidRDefault="008E2474" w:rsidP="008E2474">
            <w:pPr>
              <w:spacing w:after="0" w:line="276" w:lineRule="auto"/>
              <w:ind w:firstLineChars="100" w:firstLine="200"/>
              <w:jc w:val="both"/>
              <w:rPr>
                <w:del w:id="942" w:author="Pham Thi Thuy" w:date="2021-01-28T11:25:00Z"/>
                <w:rFonts w:ascii="Times New Roman" w:eastAsia="UD デジタル 教科書体 N-R" w:hAnsi="Times New Roman" w:cs="Times New Roman"/>
                <w:sz w:val="20"/>
                <w:szCs w:val="20"/>
                <w:lang w:val="es-MX"/>
                <w:rPrChange w:id="943" w:author="Pham Thi Thuy" w:date="2021-01-27T09:15:00Z">
                  <w:rPr>
                    <w:del w:id="944" w:author="Pham Thi Thuy" w:date="2021-01-28T11:25:00Z"/>
                    <w:rFonts w:ascii="Arial" w:eastAsia="UD デジタル 教科書体 N-R" w:hAnsi="Arial" w:cs="Arial"/>
                    <w:sz w:val="20"/>
                    <w:szCs w:val="20"/>
                    <w:lang w:val="es-MX"/>
                  </w:rPr>
                </w:rPrChange>
              </w:rPr>
              <w:pPrChange w:id="945" w:author="Pham Thi Thuy" w:date="2021-01-29T13:26:00Z">
                <w:pPr>
                  <w:spacing w:after="0" w:line="240" w:lineRule="auto"/>
                  <w:ind w:firstLineChars="100" w:firstLine="200"/>
                  <w:jc w:val="both"/>
                </w:pPr>
              </w:pPrChange>
            </w:pPr>
          </w:p>
          <w:p w14:paraId="7A35AA96" w14:textId="77777777" w:rsidR="008E2474" w:rsidRPr="0059597D" w:rsidDel="00D64B7C" w:rsidRDefault="008E2474" w:rsidP="008E2474">
            <w:pPr>
              <w:spacing w:after="0" w:line="276" w:lineRule="auto"/>
              <w:ind w:firstLineChars="100" w:firstLine="200"/>
              <w:jc w:val="both"/>
              <w:rPr>
                <w:del w:id="946" w:author="Pham Thi Thuy" w:date="2021-01-28T11:25:00Z"/>
                <w:rFonts w:ascii="Times New Roman" w:eastAsia="UD デジタル 教科書体 N-R" w:hAnsi="Times New Roman" w:cs="Times New Roman"/>
                <w:sz w:val="20"/>
                <w:szCs w:val="20"/>
                <w:lang w:val="es-MX"/>
                <w:rPrChange w:id="947" w:author="Pham Thi Thuy" w:date="2021-01-27T09:15:00Z">
                  <w:rPr>
                    <w:del w:id="948" w:author="Pham Thi Thuy" w:date="2021-01-28T11:25:00Z"/>
                    <w:rFonts w:ascii="Arial" w:eastAsia="UD デジタル 教科書体 N-R" w:hAnsi="Arial" w:cs="Arial"/>
                    <w:sz w:val="20"/>
                    <w:szCs w:val="20"/>
                    <w:lang w:val="es-MX"/>
                  </w:rPr>
                </w:rPrChange>
              </w:rPr>
              <w:pPrChange w:id="949" w:author="Pham Thi Thuy" w:date="2021-01-29T13:26:00Z">
                <w:pPr>
                  <w:spacing w:after="0" w:line="240" w:lineRule="auto"/>
                  <w:ind w:firstLineChars="100" w:firstLine="200"/>
                  <w:jc w:val="both"/>
                </w:pPr>
              </w:pPrChange>
            </w:pPr>
          </w:p>
          <w:p w14:paraId="77DE3533" w14:textId="77777777" w:rsidR="008E2474" w:rsidRPr="0059597D" w:rsidDel="00D64B7C" w:rsidRDefault="008E2474" w:rsidP="008E2474">
            <w:pPr>
              <w:spacing w:after="0" w:line="276" w:lineRule="auto"/>
              <w:ind w:firstLineChars="100" w:firstLine="200"/>
              <w:jc w:val="both"/>
              <w:rPr>
                <w:del w:id="950" w:author="Pham Thi Thuy" w:date="2021-01-28T11:25:00Z"/>
                <w:rFonts w:ascii="Times New Roman" w:eastAsia="UD デジタル 教科書体 N-R" w:hAnsi="Times New Roman" w:cs="Times New Roman"/>
                <w:sz w:val="20"/>
                <w:szCs w:val="20"/>
                <w:lang w:val="es-MX"/>
                <w:rPrChange w:id="951" w:author="Pham Thi Thuy" w:date="2021-01-27T09:15:00Z">
                  <w:rPr>
                    <w:del w:id="952" w:author="Pham Thi Thuy" w:date="2021-01-28T11:25:00Z"/>
                    <w:rFonts w:ascii="Arial" w:eastAsia="UD デジタル 教科書体 N-R" w:hAnsi="Arial" w:cs="Arial"/>
                    <w:sz w:val="20"/>
                    <w:szCs w:val="20"/>
                    <w:lang w:val="es-MX"/>
                  </w:rPr>
                </w:rPrChange>
              </w:rPr>
              <w:pPrChange w:id="953" w:author="Pham Thi Thuy" w:date="2021-01-29T13:26:00Z">
                <w:pPr>
                  <w:spacing w:after="0" w:line="240" w:lineRule="auto"/>
                  <w:ind w:firstLineChars="100" w:firstLine="200"/>
                  <w:jc w:val="both"/>
                </w:pPr>
              </w:pPrChange>
            </w:pPr>
          </w:p>
          <w:p w14:paraId="22ABD758" w14:textId="77777777" w:rsidR="008E2474" w:rsidRPr="0059597D" w:rsidDel="00D64B7C" w:rsidRDefault="008E2474" w:rsidP="008E2474">
            <w:pPr>
              <w:spacing w:after="0" w:line="276" w:lineRule="auto"/>
              <w:ind w:firstLineChars="100" w:firstLine="200"/>
              <w:jc w:val="both"/>
              <w:rPr>
                <w:del w:id="954" w:author="Pham Thi Thuy" w:date="2021-01-28T11:25:00Z"/>
                <w:rFonts w:ascii="Times New Roman" w:eastAsia="UD デジタル 教科書体 N-R" w:hAnsi="Times New Roman" w:cs="Times New Roman"/>
                <w:sz w:val="20"/>
                <w:szCs w:val="20"/>
                <w:lang w:val="es-MX"/>
                <w:rPrChange w:id="955" w:author="Pham Thi Thuy" w:date="2021-01-27T09:15:00Z">
                  <w:rPr>
                    <w:del w:id="956" w:author="Pham Thi Thuy" w:date="2021-01-28T11:25:00Z"/>
                    <w:rFonts w:ascii="Arial" w:eastAsia="UD デジタル 教科書体 N-R" w:hAnsi="Arial" w:cs="Arial"/>
                    <w:sz w:val="20"/>
                    <w:szCs w:val="20"/>
                    <w:lang w:val="es-MX"/>
                  </w:rPr>
                </w:rPrChange>
              </w:rPr>
              <w:pPrChange w:id="957" w:author="Pham Thi Thuy" w:date="2021-01-29T13:26:00Z">
                <w:pPr>
                  <w:spacing w:after="0" w:line="240" w:lineRule="auto"/>
                  <w:ind w:firstLineChars="100" w:firstLine="200"/>
                  <w:jc w:val="both"/>
                </w:pPr>
              </w:pPrChange>
            </w:pPr>
          </w:p>
          <w:p w14:paraId="35712183" w14:textId="77777777" w:rsidR="008E2474" w:rsidRPr="0059597D" w:rsidDel="00D64B7C" w:rsidRDefault="008E2474" w:rsidP="008E2474">
            <w:pPr>
              <w:spacing w:after="0" w:line="276" w:lineRule="auto"/>
              <w:jc w:val="both"/>
              <w:rPr>
                <w:del w:id="958" w:author="Pham Thi Thuy" w:date="2021-01-28T11:25:00Z"/>
                <w:rFonts w:ascii="Times New Roman" w:eastAsia="UD デジタル 教科書体 N-R" w:hAnsi="Times New Roman" w:cs="Times New Roman"/>
                <w:sz w:val="20"/>
                <w:szCs w:val="20"/>
                <w:lang w:val="es-MX"/>
                <w:rPrChange w:id="959" w:author="Pham Thi Thuy" w:date="2021-01-27T09:15:00Z">
                  <w:rPr>
                    <w:del w:id="960" w:author="Pham Thi Thuy" w:date="2021-01-28T11:25:00Z"/>
                    <w:rFonts w:ascii="Arial" w:eastAsia="UD デジタル 教科書体 N-R" w:hAnsi="Arial" w:cs="Arial"/>
                    <w:sz w:val="20"/>
                    <w:szCs w:val="20"/>
                    <w:lang w:val="es-MX"/>
                  </w:rPr>
                </w:rPrChange>
              </w:rPr>
              <w:pPrChange w:id="961" w:author="Pham Thi Thuy" w:date="2021-01-29T13:26:00Z">
                <w:pPr>
                  <w:spacing w:after="0" w:line="240" w:lineRule="auto"/>
                  <w:ind w:firstLineChars="100" w:firstLine="200"/>
                  <w:jc w:val="both"/>
                </w:pPr>
              </w:pPrChange>
            </w:pPr>
          </w:p>
          <w:p w14:paraId="501F7090" w14:textId="77777777" w:rsidR="008E2474" w:rsidRPr="0059597D" w:rsidDel="00D64B7C" w:rsidRDefault="008E2474" w:rsidP="008E2474">
            <w:pPr>
              <w:spacing w:after="0" w:line="276" w:lineRule="auto"/>
              <w:ind w:firstLineChars="100" w:firstLine="200"/>
              <w:jc w:val="both"/>
              <w:rPr>
                <w:del w:id="962" w:author="Pham Thi Thuy" w:date="2021-01-28T11:25:00Z"/>
                <w:rFonts w:ascii="Times New Roman" w:eastAsia="UD デジタル 教科書体 N-R" w:hAnsi="Times New Roman" w:cs="Times New Roman"/>
                <w:sz w:val="20"/>
                <w:szCs w:val="20"/>
                <w:lang w:val="es-MX"/>
                <w:rPrChange w:id="963" w:author="Pham Thi Thuy" w:date="2021-01-27T09:15:00Z">
                  <w:rPr>
                    <w:del w:id="964" w:author="Pham Thi Thuy" w:date="2021-01-28T11:25:00Z"/>
                    <w:rFonts w:ascii="Arial" w:eastAsia="UD デジタル 教科書体 N-R" w:hAnsi="Arial" w:cs="Arial"/>
                    <w:sz w:val="20"/>
                    <w:szCs w:val="20"/>
                    <w:lang w:val="es-MX"/>
                  </w:rPr>
                </w:rPrChange>
              </w:rPr>
              <w:pPrChange w:id="965" w:author="Pham Thi Thuy" w:date="2021-01-29T13:26:00Z">
                <w:pPr>
                  <w:spacing w:after="0" w:line="240" w:lineRule="auto"/>
                  <w:ind w:firstLineChars="100" w:firstLine="200"/>
                  <w:jc w:val="both"/>
                </w:pPr>
              </w:pPrChange>
            </w:pPr>
          </w:p>
          <w:p w14:paraId="6326DE83" w14:textId="4ECCCA34" w:rsidR="000C3845" w:rsidRPr="0059597D" w:rsidDel="00861F03" w:rsidRDefault="000C3845">
            <w:pPr>
              <w:spacing w:after="0" w:line="276" w:lineRule="auto"/>
              <w:jc w:val="both"/>
              <w:rPr>
                <w:del w:id="966" w:author="Pham Thi Thuy" w:date="2021-01-28T14:33:00Z"/>
                <w:rFonts w:ascii="Times New Roman" w:hAnsi="Times New Roman" w:cs="Times New Roman"/>
                <w:b/>
                <w:color w:val="3333FF"/>
                <w:sz w:val="20"/>
                <w:szCs w:val="20"/>
                <w:u w:val="single"/>
                <w:lang w:val="es-MX"/>
                <w:rPrChange w:id="967" w:author="Pham Thi Thuy" w:date="2021-01-27T09:15:00Z">
                  <w:rPr>
                    <w:del w:id="968" w:author="Pham Thi Thuy" w:date="2021-01-28T14:33:00Z"/>
                    <w:rFonts w:cs="Segoe UI Symbol"/>
                    <w:b/>
                    <w:color w:val="3333FF"/>
                    <w:sz w:val="20"/>
                    <w:szCs w:val="20"/>
                    <w:u w:val="single"/>
                    <w:lang w:val="es-MX"/>
                  </w:rPr>
                </w:rPrChange>
              </w:rPr>
              <w:pPrChange w:id="969" w:author="Pham Thi Thuy" w:date="2021-01-29T13:26:00Z">
                <w:pPr>
                  <w:spacing w:after="0" w:line="240" w:lineRule="auto"/>
                  <w:jc w:val="both"/>
                </w:pPr>
              </w:pPrChange>
            </w:pPr>
            <w:del w:id="970" w:author="Pham Thi Thuy" w:date="2021-01-28T14:33:00Z">
              <w:r w:rsidRPr="0059597D" w:rsidDel="00861F03">
                <w:rPr>
                  <w:rFonts w:ascii="Times New Roman" w:hAnsi="Times New Roman" w:cs="Times New Roman" w:hint="eastAsia"/>
                  <w:b/>
                  <w:color w:val="3333FF"/>
                  <w:sz w:val="20"/>
                  <w:szCs w:val="20"/>
                  <w:u w:val="single"/>
                  <w:lang w:val="es-MX"/>
                  <w:rPrChange w:id="971" w:author="Pham Thi Thuy" w:date="2021-01-27T09:15:00Z">
                    <w:rPr>
                      <w:rFonts w:cs="Segoe UI Symbol" w:hint="eastAsia"/>
                      <w:b/>
                      <w:color w:val="3333FF"/>
                      <w:sz w:val="20"/>
                      <w:szCs w:val="20"/>
                      <w:u w:val="single"/>
                      <w:lang w:val="es-MX"/>
                    </w:rPr>
                  </w:rPrChange>
                </w:rPr>
                <w:delText>】</w:delText>
              </w:r>
            </w:del>
          </w:p>
          <w:p w14:paraId="3B2FD099" w14:textId="7482F45E" w:rsidR="00BB6766" w:rsidRPr="0059597D" w:rsidDel="00B97978" w:rsidRDefault="00BB6766">
            <w:pPr>
              <w:spacing w:after="0" w:line="276" w:lineRule="auto"/>
              <w:ind w:firstLineChars="100" w:firstLine="200"/>
              <w:jc w:val="both"/>
              <w:rPr>
                <w:del w:id="972" w:author="Pham Thi Thuy" w:date="2021-01-28T12:05:00Z"/>
                <w:rFonts w:ascii="Times New Roman" w:eastAsia="UD デジタル 教科書体 N-R" w:hAnsi="Times New Roman" w:cs="Times New Roman"/>
                <w:sz w:val="20"/>
                <w:szCs w:val="20"/>
                <w:lang w:val="es-MX"/>
                <w:rPrChange w:id="973" w:author="Pham Thi Thuy" w:date="2021-01-27T09:15:00Z">
                  <w:rPr>
                    <w:del w:id="974" w:author="Pham Thi Thuy" w:date="2021-01-28T12:05:00Z"/>
                    <w:rFonts w:ascii="Arial" w:eastAsia="UD デジタル 教科書体 N-R" w:hAnsi="Arial" w:cs="Arial"/>
                    <w:sz w:val="20"/>
                    <w:szCs w:val="20"/>
                    <w:lang w:val="es-MX"/>
                  </w:rPr>
                </w:rPrChange>
              </w:rPr>
              <w:pPrChange w:id="975" w:author="Pham Thi Thuy" w:date="2021-01-29T13:26:00Z">
                <w:pPr>
                  <w:spacing w:after="0" w:line="240" w:lineRule="auto"/>
                  <w:ind w:firstLineChars="100" w:firstLine="200"/>
                  <w:jc w:val="both"/>
                </w:pPr>
              </w:pPrChange>
            </w:pPr>
          </w:p>
          <w:p w14:paraId="387941AC" w14:textId="26B40480" w:rsidR="00BB6766" w:rsidRPr="0059597D" w:rsidDel="00D31E30" w:rsidRDefault="00BB6766">
            <w:pPr>
              <w:spacing w:after="0" w:line="276" w:lineRule="auto"/>
              <w:ind w:firstLineChars="100" w:firstLine="200"/>
              <w:jc w:val="both"/>
              <w:rPr>
                <w:del w:id="976" w:author="Pham Thi Thuy" w:date="2021-01-28T12:05:00Z"/>
                <w:rFonts w:ascii="Times New Roman" w:eastAsia="UD デジタル 教科書体 N-R" w:hAnsi="Times New Roman" w:cs="Times New Roman"/>
                <w:sz w:val="20"/>
                <w:szCs w:val="20"/>
                <w:lang w:val="es-MX"/>
                <w:rPrChange w:id="977" w:author="Pham Thi Thuy" w:date="2021-01-27T09:15:00Z">
                  <w:rPr>
                    <w:del w:id="978" w:author="Pham Thi Thuy" w:date="2021-01-28T12:05:00Z"/>
                    <w:rFonts w:ascii="Arial" w:eastAsia="UD デジタル 教科書体 N-R" w:hAnsi="Arial" w:cs="Arial"/>
                    <w:sz w:val="20"/>
                    <w:szCs w:val="20"/>
                    <w:lang w:val="es-MX"/>
                  </w:rPr>
                </w:rPrChange>
              </w:rPr>
              <w:pPrChange w:id="979" w:author="Pham Thi Thuy" w:date="2021-01-29T13:26:00Z">
                <w:pPr>
                  <w:spacing w:after="0" w:line="240" w:lineRule="auto"/>
                  <w:ind w:firstLineChars="100" w:firstLine="200"/>
                  <w:jc w:val="both"/>
                </w:pPr>
              </w:pPrChange>
            </w:pPr>
          </w:p>
          <w:p w14:paraId="0B5DD581" w14:textId="12E63517" w:rsidR="00BB6766" w:rsidRPr="0059597D" w:rsidDel="00D31E30" w:rsidRDefault="00BB6766">
            <w:pPr>
              <w:spacing w:after="0" w:line="276" w:lineRule="auto"/>
              <w:ind w:firstLineChars="100" w:firstLine="200"/>
              <w:jc w:val="both"/>
              <w:rPr>
                <w:del w:id="980" w:author="Pham Thi Thuy" w:date="2021-01-28T12:05:00Z"/>
                <w:rFonts w:ascii="Times New Roman" w:eastAsia="UD デジタル 教科書体 N-R" w:hAnsi="Times New Roman" w:cs="Times New Roman"/>
                <w:sz w:val="20"/>
                <w:szCs w:val="20"/>
                <w:lang w:val="es-MX"/>
                <w:rPrChange w:id="981" w:author="Pham Thi Thuy" w:date="2021-01-27T09:15:00Z">
                  <w:rPr>
                    <w:del w:id="982" w:author="Pham Thi Thuy" w:date="2021-01-28T12:05:00Z"/>
                    <w:rFonts w:ascii="Arial" w:eastAsia="UD デジタル 教科書体 N-R" w:hAnsi="Arial" w:cs="Arial"/>
                    <w:sz w:val="20"/>
                    <w:szCs w:val="20"/>
                    <w:lang w:val="es-MX"/>
                  </w:rPr>
                </w:rPrChange>
              </w:rPr>
              <w:pPrChange w:id="983" w:author="Pham Thi Thuy" w:date="2021-01-29T13:26:00Z">
                <w:pPr>
                  <w:spacing w:after="0" w:line="240" w:lineRule="auto"/>
                  <w:ind w:firstLineChars="100" w:firstLine="200"/>
                  <w:jc w:val="both"/>
                </w:pPr>
              </w:pPrChange>
            </w:pPr>
          </w:p>
          <w:p w14:paraId="575DE34F" w14:textId="41E0BCB7" w:rsidR="00BB6766" w:rsidRPr="0059597D" w:rsidDel="00B97978" w:rsidRDefault="00BB6766">
            <w:pPr>
              <w:spacing w:after="0" w:line="276" w:lineRule="auto"/>
              <w:jc w:val="both"/>
              <w:rPr>
                <w:del w:id="984" w:author="Pham Thi Thuy" w:date="2021-01-28T12:05:00Z"/>
                <w:rFonts w:ascii="Times New Roman" w:eastAsia="UD デジタル 教科書体 N-R" w:hAnsi="Times New Roman" w:cs="Times New Roman"/>
                <w:sz w:val="20"/>
                <w:szCs w:val="20"/>
                <w:lang w:val="es-MX"/>
                <w:rPrChange w:id="985" w:author="Pham Thi Thuy" w:date="2021-01-27T09:15:00Z">
                  <w:rPr>
                    <w:del w:id="986" w:author="Pham Thi Thuy" w:date="2021-01-28T12:05:00Z"/>
                    <w:rFonts w:ascii="Arial" w:eastAsia="UD デジタル 教科書体 N-R" w:hAnsi="Arial" w:cs="Arial"/>
                    <w:sz w:val="20"/>
                    <w:szCs w:val="20"/>
                    <w:lang w:val="es-MX"/>
                  </w:rPr>
                </w:rPrChange>
              </w:rPr>
              <w:pPrChange w:id="987" w:author="Pham Thi Thuy" w:date="2021-01-29T13:26:00Z">
                <w:pPr>
                  <w:spacing w:after="0" w:line="240" w:lineRule="auto"/>
                  <w:ind w:firstLineChars="100" w:firstLine="200"/>
                  <w:jc w:val="both"/>
                </w:pPr>
              </w:pPrChange>
            </w:pPr>
          </w:p>
          <w:p w14:paraId="631A6FB8" w14:textId="6CBCEA9B" w:rsidR="00BB6766" w:rsidRPr="0059597D" w:rsidDel="00B97978" w:rsidRDefault="00BB6766">
            <w:pPr>
              <w:spacing w:after="0" w:line="276" w:lineRule="auto"/>
              <w:ind w:firstLineChars="100" w:firstLine="200"/>
              <w:jc w:val="both"/>
              <w:rPr>
                <w:del w:id="988" w:author="Pham Thi Thuy" w:date="2021-01-28T12:05:00Z"/>
                <w:rFonts w:ascii="Times New Roman" w:eastAsia="UD デジタル 教科書体 N-R" w:hAnsi="Times New Roman" w:cs="Times New Roman"/>
                <w:sz w:val="20"/>
                <w:szCs w:val="20"/>
                <w:lang w:val="es-MX"/>
                <w:rPrChange w:id="989" w:author="Pham Thi Thuy" w:date="2021-01-27T09:15:00Z">
                  <w:rPr>
                    <w:del w:id="990" w:author="Pham Thi Thuy" w:date="2021-01-28T12:05:00Z"/>
                    <w:rFonts w:ascii="Arial" w:eastAsia="UD デジタル 教科書体 N-R" w:hAnsi="Arial" w:cs="Arial"/>
                    <w:sz w:val="20"/>
                    <w:szCs w:val="20"/>
                    <w:lang w:val="es-MX"/>
                  </w:rPr>
                </w:rPrChange>
              </w:rPr>
              <w:pPrChange w:id="991" w:author="Pham Thi Thuy" w:date="2021-01-29T13:26:00Z">
                <w:pPr>
                  <w:spacing w:after="0" w:line="240" w:lineRule="auto"/>
                  <w:ind w:firstLineChars="100" w:firstLine="200"/>
                  <w:jc w:val="both"/>
                </w:pPr>
              </w:pPrChange>
            </w:pPr>
          </w:p>
          <w:p w14:paraId="1AAD87B8" w14:textId="06FA0015" w:rsidR="00BB6766" w:rsidRPr="0059597D" w:rsidDel="00B97978" w:rsidRDefault="00BB6766">
            <w:pPr>
              <w:spacing w:after="0" w:line="276" w:lineRule="auto"/>
              <w:ind w:firstLineChars="100" w:firstLine="200"/>
              <w:jc w:val="both"/>
              <w:rPr>
                <w:del w:id="992" w:author="Pham Thi Thuy" w:date="2021-01-28T12:05:00Z"/>
                <w:rFonts w:ascii="Times New Roman" w:eastAsia="UD デジタル 教科書体 N-R" w:hAnsi="Times New Roman" w:cs="Times New Roman"/>
                <w:sz w:val="20"/>
                <w:szCs w:val="20"/>
                <w:lang w:val="es-MX"/>
                <w:rPrChange w:id="993" w:author="Pham Thi Thuy" w:date="2021-01-27T09:15:00Z">
                  <w:rPr>
                    <w:del w:id="994" w:author="Pham Thi Thuy" w:date="2021-01-28T12:05:00Z"/>
                    <w:rFonts w:ascii="Arial" w:eastAsia="UD デジタル 教科書体 N-R" w:hAnsi="Arial" w:cs="Arial"/>
                    <w:sz w:val="20"/>
                    <w:szCs w:val="20"/>
                    <w:lang w:val="es-MX"/>
                  </w:rPr>
                </w:rPrChange>
              </w:rPr>
              <w:pPrChange w:id="995" w:author="Pham Thi Thuy" w:date="2021-01-29T13:26:00Z">
                <w:pPr>
                  <w:spacing w:after="0" w:line="240" w:lineRule="auto"/>
                  <w:ind w:firstLineChars="100" w:firstLine="200"/>
                  <w:jc w:val="both"/>
                </w:pPr>
              </w:pPrChange>
            </w:pPr>
          </w:p>
          <w:p w14:paraId="430F00A4" w14:textId="1F287BE8" w:rsidR="00BB6766" w:rsidRPr="0059597D" w:rsidDel="00B97978" w:rsidRDefault="00BB6766">
            <w:pPr>
              <w:spacing w:after="0" w:line="276" w:lineRule="auto"/>
              <w:jc w:val="both"/>
              <w:rPr>
                <w:del w:id="996" w:author="Pham Thi Thuy" w:date="2021-01-28T12:05:00Z"/>
                <w:rFonts w:ascii="Times New Roman" w:eastAsia="UD デジタル 教科書体 N-R" w:hAnsi="Times New Roman" w:cs="Times New Roman"/>
                <w:sz w:val="20"/>
                <w:szCs w:val="20"/>
                <w:lang w:val="es-MX"/>
                <w:rPrChange w:id="997" w:author="Pham Thi Thuy" w:date="2021-01-27T09:15:00Z">
                  <w:rPr>
                    <w:del w:id="998" w:author="Pham Thi Thuy" w:date="2021-01-28T12:05:00Z"/>
                    <w:rFonts w:ascii="Arial" w:eastAsia="UD デジタル 教科書体 N-R" w:hAnsi="Arial" w:cs="Arial"/>
                    <w:sz w:val="20"/>
                    <w:szCs w:val="20"/>
                    <w:lang w:val="es-MX"/>
                  </w:rPr>
                </w:rPrChange>
              </w:rPr>
              <w:pPrChange w:id="999" w:author="Pham Thi Thuy" w:date="2021-01-29T13:26:00Z">
                <w:pPr>
                  <w:spacing w:after="0" w:line="240" w:lineRule="auto"/>
                  <w:ind w:firstLineChars="100" w:firstLine="200"/>
                  <w:jc w:val="both"/>
                </w:pPr>
              </w:pPrChange>
            </w:pPr>
          </w:p>
          <w:p w14:paraId="6F263631" w14:textId="77777777" w:rsidR="00293489" w:rsidRPr="0059597D" w:rsidDel="00B97978" w:rsidRDefault="00293489">
            <w:pPr>
              <w:spacing w:after="0" w:line="276" w:lineRule="auto"/>
              <w:ind w:firstLineChars="100" w:firstLine="200"/>
              <w:jc w:val="both"/>
              <w:rPr>
                <w:del w:id="1000" w:author="Pham Thi Thuy" w:date="2021-01-28T12:05:00Z"/>
                <w:rFonts w:ascii="Times New Roman" w:eastAsia="UD デジタル 教科書体 N-R" w:hAnsi="Times New Roman" w:cs="Times New Roman"/>
                <w:sz w:val="20"/>
                <w:szCs w:val="20"/>
                <w:lang w:val="es-MX"/>
                <w:rPrChange w:id="1001" w:author="Pham Thi Thuy" w:date="2021-01-27T09:15:00Z">
                  <w:rPr>
                    <w:del w:id="1002" w:author="Pham Thi Thuy" w:date="2021-01-28T12:05:00Z"/>
                    <w:rFonts w:ascii="Arial" w:eastAsia="UD デジタル 教科書体 N-R" w:hAnsi="Arial" w:cs="Arial"/>
                    <w:sz w:val="20"/>
                    <w:szCs w:val="20"/>
                    <w:lang w:val="es-MX"/>
                  </w:rPr>
                </w:rPrChange>
              </w:rPr>
              <w:pPrChange w:id="1003" w:author="Pham Thi Thuy" w:date="2021-01-29T13:26:00Z">
                <w:pPr>
                  <w:spacing w:after="0" w:line="240" w:lineRule="auto"/>
                  <w:ind w:firstLineChars="100" w:firstLine="200"/>
                  <w:jc w:val="both"/>
                </w:pPr>
              </w:pPrChange>
            </w:pPr>
          </w:p>
          <w:p w14:paraId="3EA1FF71" w14:textId="67D166F1" w:rsidR="00BB6766" w:rsidRPr="0059597D" w:rsidDel="00B97978" w:rsidRDefault="00BB6766">
            <w:pPr>
              <w:spacing w:after="0" w:line="276" w:lineRule="auto"/>
              <w:ind w:firstLineChars="100" w:firstLine="200"/>
              <w:jc w:val="both"/>
              <w:rPr>
                <w:del w:id="1004" w:author="Pham Thi Thuy" w:date="2021-01-28T12:05:00Z"/>
                <w:rFonts w:ascii="Times New Roman" w:eastAsia="UD デジタル 教科書体 N-R" w:hAnsi="Times New Roman" w:cs="Times New Roman"/>
                <w:sz w:val="20"/>
                <w:szCs w:val="20"/>
                <w:lang w:val="es-MX"/>
                <w:rPrChange w:id="1005" w:author="Pham Thi Thuy" w:date="2021-01-27T09:15:00Z">
                  <w:rPr>
                    <w:del w:id="1006" w:author="Pham Thi Thuy" w:date="2021-01-28T12:05:00Z"/>
                    <w:rFonts w:ascii="Arial" w:eastAsia="UD デジタル 教科書体 N-R" w:hAnsi="Arial" w:cs="Arial"/>
                    <w:sz w:val="20"/>
                    <w:szCs w:val="20"/>
                    <w:lang w:val="es-MX"/>
                  </w:rPr>
                </w:rPrChange>
              </w:rPr>
              <w:pPrChange w:id="1007" w:author="Pham Thi Thuy" w:date="2021-01-29T13:26:00Z">
                <w:pPr>
                  <w:spacing w:after="0" w:line="240" w:lineRule="auto"/>
                  <w:ind w:firstLineChars="100" w:firstLine="200"/>
                  <w:jc w:val="both"/>
                </w:pPr>
              </w:pPrChange>
            </w:pPr>
          </w:p>
          <w:p w14:paraId="67672409" w14:textId="7ADE4A1A" w:rsidR="00BB6766" w:rsidRPr="0059597D" w:rsidDel="00861F03" w:rsidRDefault="00BB6766">
            <w:pPr>
              <w:spacing w:after="0" w:line="276" w:lineRule="auto"/>
              <w:jc w:val="both"/>
              <w:rPr>
                <w:del w:id="1008" w:author="Pham Thi Thuy" w:date="2021-01-28T14:34:00Z"/>
                <w:rFonts w:ascii="Times New Roman" w:eastAsia="UD デジタル 教科書体 N-R" w:hAnsi="Times New Roman" w:cs="Times New Roman"/>
                <w:sz w:val="20"/>
                <w:szCs w:val="20"/>
                <w:lang w:val="es-MX"/>
                <w:rPrChange w:id="1009" w:author="Pham Thi Thuy" w:date="2021-01-27T09:15:00Z">
                  <w:rPr>
                    <w:del w:id="1010" w:author="Pham Thi Thuy" w:date="2021-01-28T14:34:00Z"/>
                    <w:rFonts w:ascii="Arial" w:eastAsia="UD デジタル 教科書体 N-R" w:hAnsi="Arial" w:cs="Arial"/>
                    <w:sz w:val="20"/>
                    <w:szCs w:val="20"/>
                    <w:lang w:val="es-MX"/>
                  </w:rPr>
                </w:rPrChange>
              </w:rPr>
              <w:pPrChange w:id="1011" w:author="Pham Thi Thuy" w:date="2021-01-29T13:26:00Z">
                <w:pPr>
                  <w:spacing w:after="0" w:line="240" w:lineRule="auto"/>
                  <w:ind w:firstLineChars="100" w:firstLine="200"/>
                  <w:jc w:val="both"/>
                </w:pPr>
              </w:pPrChange>
            </w:pPr>
          </w:p>
          <w:p w14:paraId="15EA2714" w14:textId="66CB20EF" w:rsidR="005251C4" w:rsidRDefault="005251C4">
            <w:pPr>
              <w:spacing w:after="0" w:line="276" w:lineRule="auto"/>
              <w:jc w:val="both"/>
              <w:rPr>
                <w:ins w:id="1012" w:author="Pham Thi Thuy" w:date="2021-01-28T12:40:00Z"/>
                <w:rFonts w:ascii="Times New Roman" w:eastAsia="UD デジタル 教科書体 N-R" w:hAnsi="Times New Roman" w:cs="Times New Roman"/>
                <w:sz w:val="20"/>
                <w:szCs w:val="20"/>
                <w:lang w:val="es-MX"/>
              </w:rPr>
              <w:pPrChange w:id="1013" w:author="Pham Thi Thuy" w:date="2021-01-29T13:26:00Z">
                <w:pPr>
                  <w:spacing w:after="0" w:line="240" w:lineRule="auto"/>
                  <w:ind w:firstLineChars="100" w:firstLine="200"/>
                  <w:jc w:val="both"/>
                </w:pPr>
              </w:pPrChange>
            </w:pPr>
          </w:p>
          <w:p w14:paraId="4E82C1D6" w14:textId="2616EC02" w:rsidR="000D1D0D" w:rsidRPr="000D1D0D" w:rsidRDefault="006C2A87">
            <w:pPr>
              <w:spacing w:after="0" w:line="276" w:lineRule="auto"/>
              <w:ind w:firstLineChars="100" w:firstLine="200"/>
              <w:jc w:val="both"/>
              <w:rPr>
                <w:ins w:id="1014" w:author="Pham Thi Thuy" w:date="2021-01-28T14:43:00Z"/>
                <w:rFonts w:ascii="Times New Roman" w:eastAsia="UD デジタル 教科書体 N-R" w:hAnsi="Times New Roman" w:cs="Times New Roman"/>
                <w:sz w:val="20"/>
                <w:szCs w:val="20"/>
                <w:lang w:val="es-MX"/>
              </w:rPr>
              <w:pPrChange w:id="1015" w:author="Pham Thi Thuy" w:date="2021-01-29T13:26:00Z">
                <w:pPr>
                  <w:spacing w:after="0" w:line="240" w:lineRule="auto"/>
                  <w:ind w:firstLineChars="100" w:firstLine="200"/>
                  <w:jc w:val="both"/>
                </w:pPr>
              </w:pPrChange>
            </w:pPr>
            <w:del w:id="1016" w:author="Pham Thi Thuy" w:date="2021-01-28T14:45:00Z">
              <w:r w:rsidRPr="0059597D" w:rsidDel="000D1D0D">
                <w:rPr>
                  <w:rFonts w:ascii="Times New Roman" w:eastAsia="UD デジタル 教科書体 N-R" w:hAnsi="Times New Roman" w:cs="Times New Roman" w:hint="eastAsia"/>
                  <w:sz w:val="20"/>
                  <w:szCs w:val="20"/>
                  <w:lang w:val="es-MX"/>
                  <w:rPrChange w:id="1017" w:author="Pham Thi Thuy" w:date="2021-01-27T09:15:00Z">
                    <w:rPr>
                      <w:rFonts w:ascii="Arial" w:eastAsia="UD デジタル 教科書体 N-R" w:hAnsi="Arial" w:cs="Arial" w:hint="eastAsia"/>
                      <w:sz w:val="20"/>
                      <w:szCs w:val="20"/>
                      <w:lang w:val="es-MX"/>
                    </w:rPr>
                  </w:rPrChange>
                </w:rPr>
                <w:delText>研修動画のはじめに解説した内容についてです。</w:delText>
              </w:r>
              <w:r w:rsidR="00037E39" w:rsidRPr="0059597D" w:rsidDel="000D1D0D">
                <w:rPr>
                  <w:rFonts w:ascii="Times New Roman" w:eastAsia="UD デジタル 教科書体 N-R" w:hAnsi="Times New Roman" w:cs="Times New Roman"/>
                  <w:sz w:val="20"/>
                  <w:szCs w:val="20"/>
                  <w:lang w:val="es-MX"/>
                  <w:rPrChange w:id="1018" w:author="Pham Thi Thuy" w:date="2021-01-27T09:15:00Z">
                    <w:rPr>
                      <w:rFonts w:ascii="Arial" w:eastAsia="UD デジタル 教科書体 N-R" w:hAnsi="Arial" w:cs="Arial"/>
                      <w:sz w:val="20"/>
                      <w:szCs w:val="20"/>
                      <w:lang w:val="es-MX"/>
                    </w:rPr>
                  </w:rPrChange>
                </w:rPr>
                <w:br/>
              </w:r>
              <w:r w:rsidR="00550697" w:rsidRPr="0059597D" w:rsidDel="000D1D0D">
                <w:rPr>
                  <w:rFonts w:ascii="Times New Roman" w:eastAsia="UD デジタル 教科書体 N-R" w:hAnsi="Times New Roman" w:cs="Times New Roman" w:hint="eastAsia"/>
                  <w:sz w:val="20"/>
                  <w:szCs w:val="20"/>
                  <w:lang w:val="es-MX"/>
                  <w:rPrChange w:id="1019" w:author="Pham Thi Thuy" w:date="2021-01-27T09:15:00Z">
                    <w:rPr>
                      <w:rFonts w:ascii="Arial" w:eastAsia="UD デジタル 教科書体 N-R" w:hAnsi="Arial" w:cs="Arial" w:hint="eastAsia"/>
                      <w:sz w:val="20"/>
                      <w:szCs w:val="20"/>
                      <w:lang w:val="es-MX"/>
                    </w:rPr>
                  </w:rPrChange>
                </w:rPr>
                <w:delText>専門的な用語の解説でしたが、</w:delText>
              </w:r>
              <w:r w:rsidR="00552FC4" w:rsidRPr="0059597D" w:rsidDel="000D1D0D">
                <w:rPr>
                  <w:rFonts w:ascii="Times New Roman" w:eastAsia="UD デジタル 教科書体 N-R" w:hAnsi="Times New Roman" w:cs="Times New Roman" w:hint="eastAsia"/>
                  <w:sz w:val="20"/>
                  <w:szCs w:val="20"/>
                  <w:lang w:val="es-MX"/>
                  <w:rPrChange w:id="1020" w:author="Pham Thi Thuy" w:date="2021-01-27T09:15:00Z">
                    <w:rPr>
                      <w:rFonts w:ascii="Arial" w:eastAsia="UD デジタル 教科書体 N-R" w:hAnsi="Arial" w:cs="Arial" w:hint="eastAsia"/>
                      <w:sz w:val="20"/>
                      <w:szCs w:val="20"/>
                      <w:lang w:val="es-MX"/>
                    </w:rPr>
                  </w:rPrChange>
                </w:rPr>
                <w:delText>「とてもよく理解できた」「よく理解できた」方が７割程度になり、</w:delText>
              </w:r>
              <w:r w:rsidR="00743E80" w:rsidRPr="0059597D" w:rsidDel="000D1D0D">
                <w:rPr>
                  <w:rFonts w:ascii="Times New Roman" w:eastAsia="UD デジタル 教科書体 N-R" w:hAnsi="Times New Roman" w:cs="Times New Roman" w:hint="eastAsia"/>
                  <w:sz w:val="20"/>
                  <w:szCs w:val="20"/>
                  <w:lang w:val="es-MX"/>
                  <w:rPrChange w:id="1021" w:author="Pham Thi Thuy" w:date="2021-01-27T09:15:00Z">
                    <w:rPr>
                      <w:rFonts w:ascii="Arial" w:eastAsia="UD デジタル 教科書体 N-R" w:hAnsi="Arial" w:cs="Arial" w:hint="eastAsia"/>
                      <w:sz w:val="20"/>
                      <w:szCs w:val="20"/>
                      <w:lang w:val="es-MX"/>
                    </w:rPr>
                  </w:rPrChange>
                </w:rPr>
                <w:delText>「ある程度理解できた」と合わせ</w:delText>
              </w:r>
              <w:r w:rsidR="00320C5F" w:rsidRPr="0059597D" w:rsidDel="000D1D0D">
                <w:rPr>
                  <w:rFonts w:ascii="Times New Roman" w:eastAsia="UD デジタル 教科書体 N-R" w:hAnsi="Times New Roman" w:cs="Times New Roman" w:hint="eastAsia"/>
                  <w:sz w:val="20"/>
                  <w:szCs w:val="20"/>
                  <w:lang w:val="es-MX"/>
                  <w:rPrChange w:id="1022" w:author="Pham Thi Thuy" w:date="2021-01-27T09:15:00Z">
                    <w:rPr>
                      <w:rFonts w:ascii="Arial" w:eastAsia="UD デジタル 教科書体 N-R" w:hAnsi="Arial" w:cs="Arial" w:hint="eastAsia"/>
                      <w:sz w:val="20"/>
                      <w:szCs w:val="20"/>
                      <w:lang w:val="es-MX"/>
                    </w:rPr>
                  </w:rPrChange>
                </w:rPr>
                <w:delText>、</w:delText>
              </w:r>
              <w:r w:rsidR="00552FC4" w:rsidRPr="0059597D" w:rsidDel="000D1D0D">
                <w:rPr>
                  <w:rFonts w:ascii="Times New Roman" w:eastAsia="UD デジタル 教科書体 N-R" w:hAnsi="Times New Roman" w:cs="Times New Roman" w:hint="eastAsia"/>
                  <w:sz w:val="20"/>
                  <w:szCs w:val="20"/>
                  <w:lang w:val="es-MX"/>
                  <w:rPrChange w:id="1023" w:author="Pham Thi Thuy" w:date="2021-01-27T09:15:00Z">
                    <w:rPr>
                      <w:rFonts w:ascii="Arial" w:eastAsia="UD デジタル 教科書体 N-R" w:hAnsi="Arial" w:cs="Arial" w:hint="eastAsia"/>
                      <w:sz w:val="20"/>
                      <w:szCs w:val="20"/>
                      <w:lang w:val="es-MX"/>
                    </w:rPr>
                  </w:rPrChange>
                </w:rPr>
                <w:delText>ほとんど全ての方が理解できたと回答しました。</w:delText>
              </w:r>
            </w:del>
            <w:ins w:id="1024" w:author="Pham Thi Thuy" w:date="2021-01-28T14:43:00Z">
              <w:r w:rsidR="000D1D0D" w:rsidRPr="000D1D0D">
                <w:rPr>
                  <w:rFonts w:ascii="Times New Roman" w:eastAsia="UD デジタル 教科書体 N-R" w:hAnsi="Times New Roman" w:cs="Times New Roman"/>
                  <w:sz w:val="20"/>
                  <w:szCs w:val="20"/>
                  <w:lang w:val="es-MX"/>
                </w:rPr>
                <w:t>Đây là nội dung đ</w:t>
              </w:r>
              <w:r w:rsidR="000D1D0D" w:rsidRPr="000D1D0D">
                <w:rPr>
                  <w:rFonts w:ascii="Times New Roman" w:eastAsia="UD デジタル 教科書体 N-R" w:hAnsi="Times New Roman" w:cs="Times New Roman" w:hint="cs"/>
                  <w:sz w:val="20"/>
                  <w:szCs w:val="20"/>
                  <w:lang w:val="es-MX"/>
                </w:rPr>
                <w:t>ư</w:t>
              </w:r>
              <w:r w:rsidR="000D1D0D" w:rsidRPr="000D1D0D">
                <w:rPr>
                  <w:rFonts w:ascii="Times New Roman" w:eastAsia="UD デジタル 教科書体 N-R" w:hAnsi="Times New Roman" w:cs="Times New Roman"/>
                  <w:sz w:val="20"/>
                  <w:szCs w:val="20"/>
                  <w:lang w:val="es-MX"/>
                </w:rPr>
                <w:t>ợc giải thích ở đầu video đào tạo.</w:t>
              </w:r>
            </w:ins>
          </w:p>
          <w:p w14:paraId="20F76E98" w14:textId="0C61DD81" w:rsidR="00BB6766" w:rsidRPr="0059597D" w:rsidDel="00B97978" w:rsidRDefault="000D1D0D">
            <w:pPr>
              <w:spacing w:after="0" w:line="276" w:lineRule="auto"/>
              <w:ind w:firstLineChars="100" w:firstLine="200"/>
              <w:jc w:val="both"/>
              <w:rPr>
                <w:del w:id="1025" w:author="Pham Thi Thuy" w:date="2021-01-28T12:06:00Z"/>
                <w:rFonts w:ascii="Times New Roman" w:eastAsia="UD デジタル 教科書体 N-R" w:hAnsi="Times New Roman" w:cs="Times New Roman"/>
                <w:sz w:val="20"/>
                <w:szCs w:val="20"/>
                <w:lang w:val="es-MX"/>
                <w:rPrChange w:id="1026" w:author="Pham Thi Thuy" w:date="2021-01-27T09:15:00Z">
                  <w:rPr>
                    <w:del w:id="1027" w:author="Pham Thi Thuy" w:date="2021-01-28T12:06:00Z"/>
                    <w:rFonts w:ascii="Arial" w:eastAsia="UD デジタル 教科書体 N-R" w:hAnsi="Arial" w:cs="Arial"/>
                    <w:sz w:val="20"/>
                    <w:szCs w:val="20"/>
                    <w:lang w:val="es-MX"/>
                  </w:rPr>
                </w:rPrChange>
              </w:rPr>
              <w:pPrChange w:id="1028" w:author="Pham Thi Thuy" w:date="2021-01-29T13:26:00Z">
                <w:pPr>
                  <w:spacing w:after="0" w:line="240" w:lineRule="auto"/>
                  <w:ind w:firstLineChars="100" w:firstLine="200"/>
                  <w:jc w:val="both"/>
                </w:pPr>
              </w:pPrChange>
            </w:pPr>
            <w:ins w:id="1029" w:author="Pham Thi Thuy" w:date="2021-01-28T14:43:00Z">
              <w:r w:rsidRPr="000D1D0D">
                <w:rPr>
                  <w:rFonts w:ascii="Times New Roman" w:eastAsia="UD デジタル 教科書体 N-R" w:hAnsi="Times New Roman" w:cs="Times New Roman"/>
                  <w:sz w:val="20"/>
                  <w:szCs w:val="20"/>
                  <w:lang w:val="es-MX"/>
                </w:rPr>
                <w:t>Mặc dù là giải thích thuật ngữ chuyên môn, nh</w:t>
              </w:r>
              <w:r w:rsidRPr="000D1D0D">
                <w:rPr>
                  <w:rFonts w:ascii="Times New Roman" w:eastAsia="UD デジタル 教科書体 N-R" w:hAnsi="Times New Roman" w:cs="Times New Roman" w:hint="cs"/>
                  <w:sz w:val="20"/>
                  <w:szCs w:val="20"/>
                  <w:lang w:val="es-MX"/>
                </w:rPr>
                <w:t>ư</w:t>
              </w:r>
              <w:r w:rsidRPr="000D1D0D">
                <w:rPr>
                  <w:rFonts w:ascii="Times New Roman" w:eastAsia="UD デジタル 教科書体 N-R" w:hAnsi="Times New Roman" w:cs="Times New Roman"/>
                  <w:sz w:val="20"/>
                  <w:szCs w:val="20"/>
                  <w:lang w:val="es-MX"/>
                </w:rPr>
                <w:t>ng khoảng 70% số ng</w:t>
              </w:r>
              <w:r w:rsidRPr="000D1D0D">
                <w:rPr>
                  <w:rFonts w:ascii="Times New Roman" w:eastAsia="UD デジタル 教科書体 N-R" w:hAnsi="Times New Roman" w:cs="Times New Roman" w:hint="cs"/>
                  <w:sz w:val="20"/>
                  <w:szCs w:val="20"/>
                  <w:lang w:val="es-MX"/>
                </w:rPr>
                <w:t>ư</w:t>
              </w:r>
              <w:r w:rsidRPr="000D1D0D">
                <w:rPr>
                  <w:rFonts w:ascii="Times New Roman" w:eastAsia="UD デジタル 教科書体 N-R" w:hAnsi="Times New Roman" w:cs="Times New Roman"/>
                  <w:sz w:val="20"/>
                  <w:szCs w:val="20"/>
                  <w:lang w:val="es-MX"/>
                </w:rPr>
                <w:t>ời đ</w:t>
              </w:r>
              <w:r w:rsidRPr="000D1D0D">
                <w:rPr>
                  <w:rFonts w:ascii="Times New Roman" w:eastAsia="UD デジタル 教科書体 N-R" w:hAnsi="Times New Roman" w:cs="Times New Roman" w:hint="cs"/>
                  <w:sz w:val="20"/>
                  <w:szCs w:val="20"/>
                  <w:lang w:val="es-MX"/>
                </w:rPr>
                <w:t>ư</w:t>
              </w:r>
              <w:r w:rsidRPr="000D1D0D">
                <w:rPr>
                  <w:rFonts w:ascii="Times New Roman" w:eastAsia="UD デジタル 教科書体 N-R" w:hAnsi="Times New Roman" w:cs="Times New Roman"/>
                  <w:sz w:val="20"/>
                  <w:szCs w:val="20"/>
                  <w:lang w:val="es-MX"/>
                </w:rPr>
                <w:t xml:space="preserve">ợc hỏi trả lời rằng họ “hiểu rất rõ” và “hiểu rõ”, và cùng với việc “hiểu </w:t>
              </w:r>
              <w:r>
                <w:rPr>
                  <w:rFonts w:ascii="Times New Roman" w:eastAsia="UD デジタル 教科書体 N-R" w:hAnsi="Times New Roman" w:cs="Times New Roman"/>
                  <w:sz w:val="20"/>
                  <w:szCs w:val="20"/>
                  <w:lang w:val="es-MX"/>
                </w:rPr>
                <w:t>phần</w:t>
              </w:r>
              <w:r w:rsidRPr="000D1D0D">
                <w:rPr>
                  <w:rFonts w:ascii="Times New Roman" w:eastAsia="UD デジタル 教科書体 N-R" w:hAnsi="Times New Roman" w:cs="Times New Roman"/>
                  <w:sz w:val="20"/>
                  <w:szCs w:val="20"/>
                  <w:lang w:val="es-MX"/>
                </w:rPr>
                <w:t xml:space="preserve"> nào đó”, hầu hết đều trả lời rằng họ có thể hiểu đ</w:t>
              </w:r>
              <w:r w:rsidRPr="000D1D0D">
                <w:rPr>
                  <w:rFonts w:ascii="Times New Roman" w:eastAsia="UD デジタル 教科書体 N-R" w:hAnsi="Times New Roman" w:cs="Times New Roman" w:hint="cs"/>
                  <w:sz w:val="20"/>
                  <w:szCs w:val="20"/>
                  <w:lang w:val="es-MX"/>
                </w:rPr>
                <w:t>ư</w:t>
              </w:r>
              <w:r w:rsidRPr="000D1D0D">
                <w:rPr>
                  <w:rFonts w:ascii="Times New Roman" w:eastAsia="UD デジタル 教科書体 N-R" w:hAnsi="Times New Roman" w:cs="Times New Roman"/>
                  <w:sz w:val="20"/>
                  <w:szCs w:val="20"/>
                  <w:lang w:val="es-MX"/>
                </w:rPr>
                <w:t>ợc.</w:t>
              </w:r>
            </w:ins>
          </w:p>
          <w:p w14:paraId="5B5D3170" w14:textId="213E8542" w:rsidR="00BB6766" w:rsidRPr="0059597D" w:rsidRDefault="00BB6766">
            <w:pPr>
              <w:spacing w:after="0" w:line="276" w:lineRule="auto"/>
              <w:ind w:firstLineChars="100" w:firstLine="200"/>
              <w:jc w:val="both"/>
              <w:rPr>
                <w:rFonts w:ascii="Times New Roman" w:eastAsia="UD デジタル 教科書体 N-R" w:hAnsi="Times New Roman" w:cs="Times New Roman"/>
                <w:sz w:val="20"/>
                <w:szCs w:val="20"/>
                <w:lang w:val="es-MX"/>
                <w:rPrChange w:id="1030" w:author="Pham Thi Thuy" w:date="2021-01-27T09:15:00Z">
                  <w:rPr>
                    <w:rFonts w:ascii="Arial" w:eastAsia="UD デジタル 教科書体 N-R" w:hAnsi="Arial" w:cs="Arial"/>
                    <w:sz w:val="20"/>
                    <w:szCs w:val="20"/>
                    <w:lang w:val="es-MX"/>
                  </w:rPr>
                </w:rPrChange>
              </w:rPr>
              <w:pPrChange w:id="1031" w:author="Pham Thi Thuy" w:date="2021-01-29T13:26:00Z">
                <w:pPr>
                  <w:spacing w:after="0" w:line="240" w:lineRule="auto"/>
                  <w:ind w:firstLineChars="100" w:firstLine="200"/>
                  <w:jc w:val="both"/>
                </w:pPr>
              </w:pPrChange>
            </w:pPr>
          </w:p>
          <w:p w14:paraId="768AFA35" w14:textId="44C16A4A" w:rsidR="00BB6766" w:rsidRPr="0059597D" w:rsidRDefault="008E1E78">
            <w:pPr>
              <w:spacing w:after="0" w:line="276" w:lineRule="auto"/>
              <w:rPr>
                <w:rFonts w:ascii="Times New Roman" w:hAnsi="Times New Roman" w:cs="Times New Roman"/>
                <w:b/>
                <w:color w:val="3333FF"/>
                <w:sz w:val="20"/>
                <w:szCs w:val="20"/>
                <w:u w:val="single"/>
                <w:lang w:val="es-MX"/>
                <w:rPrChange w:id="1032" w:author="Pham Thi Thuy" w:date="2021-01-27T09:15:00Z">
                  <w:rPr>
                    <w:rFonts w:cs="Segoe UI Symbol"/>
                    <w:b/>
                    <w:color w:val="3333FF"/>
                    <w:sz w:val="20"/>
                    <w:szCs w:val="20"/>
                    <w:u w:val="single"/>
                    <w:lang w:val="es-MX"/>
                  </w:rPr>
                </w:rPrChange>
              </w:rPr>
              <w:pPrChange w:id="1033" w:author="Pham Thi Thuy" w:date="2021-01-29T13:26:00Z">
                <w:pPr>
                  <w:spacing w:after="0" w:line="240" w:lineRule="auto"/>
                </w:pPr>
              </w:pPrChange>
            </w:pPr>
            <w:del w:id="1034" w:author="Pham Thi Thuy" w:date="2021-01-28T15:14:00Z">
              <w:r w:rsidRPr="0059597D" w:rsidDel="00CF3BCB">
                <w:rPr>
                  <w:rFonts w:ascii="Times New Roman" w:hAnsi="Times New Roman" w:cs="Times New Roman" w:hint="eastAsia"/>
                  <w:b/>
                  <w:color w:val="3333FF"/>
                  <w:sz w:val="20"/>
                  <w:szCs w:val="20"/>
                  <w:u w:val="single"/>
                  <w:lang w:val="es-MX"/>
                  <w:rPrChange w:id="1035" w:author="Pham Thi Thuy" w:date="2021-01-27T09:15:00Z">
                    <w:rPr>
                      <w:rFonts w:cs="Segoe UI Symbol" w:hint="eastAsia"/>
                      <w:b/>
                      <w:color w:val="3333FF"/>
                      <w:sz w:val="20"/>
                      <w:szCs w:val="20"/>
                      <w:u w:val="single"/>
                      <w:lang w:val="es-MX"/>
                    </w:rPr>
                  </w:rPrChange>
                </w:rPr>
                <w:lastRenderedPageBreak/>
                <w:delText>設問</w:delText>
              </w:r>
              <w:r w:rsidR="009466BE" w:rsidRPr="0059597D" w:rsidDel="00CF3BCB">
                <w:rPr>
                  <w:rFonts w:ascii="Times New Roman" w:hAnsi="Times New Roman" w:cs="Times New Roman" w:hint="eastAsia"/>
                  <w:b/>
                  <w:color w:val="3333FF"/>
                  <w:sz w:val="20"/>
                  <w:szCs w:val="20"/>
                  <w:u w:val="single"/>
                  <w:lang w:val="es-MX"/>
                  <w:rPrChange w:id="1036" w:author="Pham Thi Thuy" w:date="2021-01-27T09:15:00Z">
                    <w:rPr>
                      <w:rFonts w:cs="Segoe UI Symbol" w:hint="eastAsia"/>
                      <w:b/>
                      <w:color w:val="3333FF"/>
                      <w:sz w:val="20"/>
                      <w:szCs w:val="20"/>
                      <w:u w:val="single"/>
                      <w:lang w:val="es-MX"/>
                    </w:rPr>
                  </w:rPrChange>
                </w:rPr>
                <w:delText>８</w:delText>
              </w:r>
              <w:r w:rsidRPr="0059597D" w:rsidDel="00CF3BCB">
                <w:rPr>
                  <w:rFonts w:ascii="Times New Roman" w:hAnsi="Times New Roman" w:cs="Times New Roman" w:hint="eastAsia"/>
                  <w:b/>
                  <w:color w:val="3333FF"/>
                  <w:sz w:val="20"/>
                  <w:szCs w:val="20"/>
                  <w:u w:val="single"/>
                  <w:lang w:val="es-MX"/>
                  <w:rPrChange w:id="1037" w:author="Pham Thi Thuy" w:date="2021-01-27T09:15:00Z">
                    <w:rPr>
                      <w:rFonts w:cs="Segoe UI Symbol" w:hint="eastAsia"/>
                      <w:b/>
                      <w:color w:val="3333FF"/>
                      <w:sz w:val="20"/>
                      <w:szCs w:val="20"/>
                      <w:u w:val="single"/>
                      <w:lang w:val="es-MX"/>
                    </w:rPr>
                  </w:rPrChange>
                </w:rPr>
                <w:delText>．</w:delText>
              </w:r>
              <w:r w:rsidR="009466BE" w:rsidRPr="0059597D" w:rsidDel="00CF3BCB">
                <w:rPr>
                  <w:rFonts w:ascii="Times New Roman" w:hAnsi="Times New Roman" w:cs="Times New Roman" w:hint="eastAsia"/>
                  <w:b/>
                  <w:color w:val="3333FF"/>
                  <w:sz w:val="20"/>
                  <w:szCs w:val="20"/>
                  <w:u w:val="single"/>
                  <w:lang w:val="es-MX"/>
                  <w:rPrChange w:id="1038" w:author="Pham Thi Thuy" w:date="2021-01-27T09:15:00Z">
                    <w:rPr>
                      <w:rFonts w:cs="Segoe UI Symbol" w:hint="eastAsia"/>
                      <w:b/>
                      <w:color w:val="3333FF"/>
                      <w:sz w:val="20"/>
                      <w:szCs w:val="20"/>
                      <w:u w:val="single"/>
                      <w:lang w:val="es-MX"/>
                    </w:rPr>
                  </w:rPrChange>
                </w:rPr>
                <w:delText>当社が</w:delText>
              </w:r>
              <w:r w:rsidR="009466BE" w:rsidRPr="0059597D" w:rsidDel="00CF3BCB">
                <w:rPr>
                  <w:rFonts w:ascii="Times New Roman" w:hAnsi="Times New Roman" w:cs="Times New Roman"/>
                  <w:b/>
                  <w:color w:val="3333FF"/>
                  <w:sz w:val="20"/>
                  <w:szCs w:val="20"/>
                  <w:u w:val="single"/>
                  <w:lang w:val="es-MX"/>
                  <w:rPrChange w:id="1039" w:author="Pham Thi Thuy" w:date="2021-01-27T09:15:00Z">
                    <w:rPr>
                      <w:rFonts w:cs="Segoe UI Symbol"/>
                      <w:b/>
                      <w:color w:val="3333FF"/>
                      <w:sz w:val="20"/>
                      <w:szCs w:val="20"/>
                      <w:u w:val="single"/>
                      <w:lang w:val="es-MX"/>
                    </w:rPr>
                  </w:rPrChange>
                </w:rPr>
                <w:delText>2019.10.28</w:delText>
              </w:r>
              <w:r w:rsidR="009466BE" w:rsidRPr="0059597D" w:rsidDel="00CF3BCB">
                <w:rPr>
                  <w:rFonts w:ascii="Times New Roman" w:hAnsi="Times New Roman" w:cs="Times New Roman"/>
                  <w:b/>
                  <w:color w:val="3333FF"/>
                  <w:sz w:val="20"/>
                  <w:szCs w:val="20"/>
                  <w:u w:val="single"/>
                  <w:lang w:val="es-MX"/>
                  <w:rPrChange w:id="1040" w:author="Pham Thi Thuy" w:date="2021-01-27T09:15:00Z">
                    <w:rPr>
                      <w:rFonts w:cs="Segoe UI Symbol"/>
                      <w:b/>
                      <w:color w:val="3333FF"/>
                      <w:sz w:val="20"/>
                      <w:szCs w:val="20"/>
                      <w:u w:val="single"/>
                      <w:lang w:val="es-MX"/>
                    </w:rPr>
                  </w:rPrChange>
                </w:rPr>
                <w:delText>に開示している「外部調査委員会　調査報告書」を読んでいましたか。</w:delText>
              </w:r>
            </w:del>
            <w:ins w:id="1041" w:author="Pham Thi Thuy" w:date="2021-01-28T15:07:00Z">
              <w:r w:rsidR="00CF3BCB">
                <w:rPr>
                  <w:rFonts w:ascii="Times New Roman" w:hAnsi="Times New Roman" w:cs="Times New Roman" w:hint="eastAsia"/>
                  <w:b/>
                  <w:color w:val="3333FF"/>
                  <w:sz w:val="20"/>
                  <w:szCs w:val="20"/>
                  <w:u w:val="single"/>
                  <w:lang w:val="es-MX"/>
                </w:rPr>
                <w:t>Câu hỏi 8: Bạn đã đọc</w:t>
              </w:r>
            </w:ins>
            <w:ins w:id="1042" w:author="Pham Thi Thuy" w:date="2021-01-28T15:12:00Z">
              <w:r w:rsidR="00CF3BCB">
                <w:rPr>
                  <w:rFonts w:ascii="Times New Roman" w:hAnsi="Times New Roman" w:cs="Times New Roman"/>
                  <w:b/>
                  <w:color w:val="3333FF"/>
                  <w:sz w:val="20"/>
                  <w:szCs w:val="20"/>
                  <w:u w:val="single"/>
                  <w:lang w:val="es-MX"/>
                </w:rPr>
                <w:t xml:space="preserve"> “báo cáo điều tra của Ủy ban điều tra bên ngoài” mà công ty đã</w:t>
              </w:r>
            </w:ins>
            <w:ins w:id="1043" w:author="Pham Thi Thuy" w:date="2021-01-28T15:13:00Z">
              <w:r w:rsidR="00CF3BCB">
                <w:rPr>
                  <w:rFonts w:ascii="Times New Roman" w:hAnsi="Times New Roman" w:cs="Times New Roman"/>
                  <w:b/>
                  <w:color w:val="3333FF"/>
                  <w:sz w:val="20"/>
                  <w:szCs w:val="20"/>
                  <w:u w:val="single"/>
                  <w:lang w:val="es-MX"/>
                </w:rPr>
                <w:t xml:space="preserve"> thông báo vào </w:t>
              </w:r>
            </w:ins>
            <w:ins w:id="1044" w:author="Pham Thi Thuy" w:date="2021-01-28T15:16:00Z">
              <w:r w:rsidR="00CF3BCB">
                <w:rPr>
                  <w:rFonts w:ascii="Times New Roman" w:hAnsi="Times New Roman" w:cs="Times New Roman"/>
                  <w:b/>
                  <w:color w:val="3333FF"/>
                  <w:sz w:val="20"/>
                  <w:szCs w:val="20"/>
                  <w:u w:val="single"/>
                  <w:lang w:val="es-MX"/>
                </w:rPr>
                <w:t>28.10.2019</w:t>
              </w:r>
            </w:ins>
            <w:ins w:id="1045" w:author="Pham Thi Thuy" w:date="2021-01-28T15:13:00Z">
              <w:r w:rsidR="00CF3BCB">
                <w:rPr>
                  <w:rFonts w:ascii="Times New Roman" w:hAnsi="Times New Roman" w:cs="Times New Roman"/>
                  <w:b/>
                  <w:color w:val="3333FF"/>
                  <w:sz w:val="20"/>
                  <w:szCs w:val="20"/>
                  <w:u w:val="single"/>
                  <w:lang w:val="es-MX"/>
                </w:rPr>
                <w:t xml:space="preserve"> chưa?</w:t>
              </w:r>
            </w:ins>
            <w:ins w:id="1046" w:author="Pham Thi Thuy" w:date="2021-01-28T15:12:00Z">
              <w:r w:rsidR="00CF3BCB">
                <w:rPr>
                  <w:rFonts w:ascii="Times New Roman" w:hAnsi="Times New Roman" w:cs="Times New Roman"/>
                  <w:b/>
                  <w:color w:val="3333FF"/>
                  <w:sz w:val="20"/>
                  <w:szCs w:val="20"/>
                  <w:u w:val="single"/>
                  <w:lang w:val="es-MX"/>
                </w:rPr>
                <w:t xml:space="preserve"> </w:t>
              </w:r>
            </w:ins>
          </w:p>
          <w:p w14:paraId="71EB43ED" w14:textId="0910DCB2" w:rsidR="009466BE" w:rsidRPr="0059597D" w:rsidRDefault="008E2474">
            <w:pPr>
              <w:spacing w:after="0" w:line="276" w:lineRule="auto"/>
              <w:rPr>
                <w:rFonts w:ascii="Times New Roman" w:hAnsi="Times New Roman" w:cs="Times New Roman"/>
                <w:b/>
                <w:color w:val="3333FF"/>
                <w:sz w:val="20"/>
                <w:szCs w:val="20"/>
                <w:u w:val="single"/>
                <w:lang w:val="es-MX"/>
                <w:rPrChange w:id="1047" w:author="Pham Thi Thuy" w:date="2021-01-27T09:15:00Z">
                  <w:rPr>
                    <w:rFonts w:cs="Segoe UI Symbol"/>
                    <w:b/>
                    <w:color w:val="3333FF"/>
                    <w:sz w:val="20"/>
                    <w:szCs w:val="20"/>
                    <w:u w:val="single"/>
                    <w:lang w:val="es-MX"/>
                  </w:rPr>
                </w:rPrChange>
              </w:rPr>
              <w:pPrChange w:id="1048" w:author="Pham Thi Thuy" w:date="2021-01-29T13:26:00Z">
                <w:pPr>
                  <w:spacing w:after="0" w:line="240" w:lineRule="auto"/>
                </w:pPr>
              </w:pPrChange>
            </w:pPr>
            <w:r>
              <w:rPr>
                <w:rFonts w:ascii="Times New Roman" w:hAnsi="Times New Roman" w:cs="Times New Roman" w:hint="eastAsia"/>
                <w:b/>
                <w:color w:val="3333FF"/>
                <w:sz w:val="20"/>
                <w:szCs w:val="20"/>
                <w:u w:val="single"/>
                <w:lang w:val="es-MX"/>
              </w:rPr>
              <w:t xml:space="preserve">Câu hỏi 9: </w:t>
            </w:r>
            <w:del w:id="1049" w:author="Pham Thi Thuy" w:date="2021-01-28T15:16:00Z">
              <w:r w:rsidR="009466BE" w:rsidRPr="0059597D" w:rsidDel="00CF3BCB">
                <w:rPr>
                  <w:rFonts w:ascii="Times New Roman" w:hAnsi="Times New Roman" w:cs="Times New Roman" w:hint="eastAsia"/>
                  <w:b/>
                  <w:color w:val="3333FF"/>
                  <w:sz w:val="20"/>
                  <w:szCs w:val="20"/>
                  <w:u w:val="single"/>
                  <w:lang w:val="es-MX"/>
                  <w:rPrChange w:id="1050" w:author="Pham Thi Thuy" w:date="2021-01-27T09:15:00Z">
                    <w:rPr>
                      <w:rFonts w:cs="Segoe UI Symbol" w:hint="eastAsia"/>
                      <w:b/>
                      <w:color w:val="3333FF"/>
                      <w:sz w:val="20"/>
                      <w:szCs w:val="20"/>
                      <w:u w:val="single"/>
                      <w:lang w:val="es-MX"/>
                    </w:rPr>
                  </w:rPrChange>
                </w:rPr>
                <w:delText>設問</w:delText>
              </w:r>
              <w:r w:rsidR="008C41A8" w:rsidRPr="0059597D" w:rsidDel="00CF3BCB">
                <w:rPr>
                  <w:rFonts w:ascii="Times New Roman" w:hAnsi="Times New Roman" w:cs="Times New Roman" w:hint="eastAsia"/>
                  <w:b/>
                  <w:color w:val="3333FF"/>
                  <w:sz w:val="20"/>
                  <w:szCs w:val="20"/>
                  <w:u w:val="single"/>
                  <w:lang w:val="es-MX"/>
                  <w:rPrChange w:id="1051" w:author="Pham Thi Thuy" w:date="2021-01-27T09:15:00Z">
                    <w:rPr>
                      <w:rFonts w:cs="Segoe UI Symbol" w:hint="eastAsia"/>
                      <w:b/>
                      <w:color w:val="3333FF"/>
                      <w:sz w:val="20"/>
                      <w:szCs w:val="20"/>
                      <w:u w:val="single"/>
                      <w:lang w:val="es-MX"/>
                    </w:rPr>
                  </w:rPrChange>
                </w:rPr>
                <w:delText>９</w:delText>
              </w:r>
              <w:r w:rsidR="009466BE" w:rsidRPr="0059597D" w:rsidDel="00CF3BCB">
                <w:rPr>
                  <w:rFonts w:ascii="Times New Roman" w:hAnsi="Times New Roman" w:cs="Times New Roman" w:hint="eastAsia"/>
                  <w:b/>
                  <w:color w:val="3333FF"/>
                  <w:sz w:val="20"/>
                  <w:szCs w:val="20"/>
                  <w:u w:val="single"/>
                  <w:lang w:val="es-MX"/>
                  <w:rPrChange w:id="1052" w:author="Pham Thi Thuy" w:date="2021-01-27T09:15:00Z">
                    <w:rPr>
                      <w:rFonts w:cs="Segoe UI Symbol" w:hint="eastAsia"/>
                      <w:b/>
                      <w:color w:val="3333FF"/>
                      <w:sz w:val="20"/>
                      <w:szCs w:val="20"/>
                      <w:u w:val="single"/>
                      <w:lang w:val="es-MX"/>
                    </w:rPr>
                  </w:rPrChange>
                </w:rPr>
                <w:delText>．</w:delText>
              </w:r>
              <w:r w:rsidR="008C41A8" w:rsidRPr="0059597D" w:rsidDel="00CF3BCB">
                <w:rPr>
                  <w:rFonts w:ascii="Times New Roman" w:hAnsi="Times New Roman" w:cs="Times New Roman" w:hint="eastAsia"/>
                  <w:b/>
                  <w:color w:val="3333FF"/>
                  <w:sz w:val="20"/>
                  <w:szCs w:val="20"/>
                  <w:u w:val="single"/>
                  <w:lang w:val="es-MX"/>
                  <w:rPrChange w:id="1053" w:author="Pham Thi Thuy" w:date="2021-01-27T09:15:00Z">
                    <w:rPr>
                      <w:rFonts w:cs="Segoe UI Symbol" w:hint="eastAsia"/>
                      <w:b/>
                      <w:color w:val="3333FF"/>
                      <w:sz w:val="20"/>
                      <w:szCs w:val="20"/>
                      <w:u w:val="single"/>
                      <w:lang w:val="es-MX"/>
                    </w:rPr>
                  </w:rPrChange>
                </w:rPr>
                <w:delText>当社が</w:delText>
              </w:r>
              <w:r w:rsidR="008C41A8" w:rsidRPr="0059597D" w:rsidDel="00CF3BCB">
                <w:rPr>
                  <w:rFonts w:ascii="Times New Roman" w:hAnsi="Times New Roman" w:cs="Times New Roman"/>
                  <w:b/>
                  <w:color w:val="3333FF"/>
                  <w:sz w:val="20"/>
                  <w:szCs w:val="20"/>
                  <w:u w:val="single"/>
                  <w:lang w:val="es-MX"/>
                  <w:rPrChange w:id="1054" w:author="Pham Thi Thuy" w:date="2021-01-27T09:15:00Z">
                    <w:rPr>
                      <w:rFonts w:cs="Segoe UI Symbol"/>
                      <w:b/>
                      <w:color w:val="3333FF"/>
                      <w:sz w:val="20"/>
                      <w:szCs w:val="20"/>
                      <w:u w:val="single"/>
                      <w:lang w:val="es-MX"/>
                    </w:rPr>
                  </w:rPrChange>
                </w:rPr>
                <w:delText>2020.05.26</w:delText>
              </w:r>
              <w:r w:rsidR="008C41A8" w:rsidRPr="0059597D" w:rsidDel="00CF3BCB">
                <w:rPr>
                  <w:rFonts w:ascii="Times New Roman" w:hAnsi="Times New Roman" w:cs="Times New Roman"/>
                  <w:b/>
                  <w:color w:val="3333FF"/>
                  <w:sz w:val="20"/>
                  <w:szCs w:val="20"/>
                  <w:u w:val="single"/>
                  <w:lang w:val="es-MX"/>
                  <w:rPrChange w:id="1055" w:author="Pham Thi Thuy" w:date="2021-01-27T09:15:00Z">
                    <w:rPr>
                      <w:rFonts w:cs="Segoe UI Symbol"/>
                      <w:b/>
                      <w:color w:val="3333FF"/>
                      <w:sz w:val="20"/>
                      <w:szCs w:val="20"/>
                      <w:u w:val="single"/>
                      <w:lang w:val="es-MX"/>
                    </w:rPr>
                  </w:rPrChange>
                </w:rPr>
                <w:delText>に開示している「コンプライアンス委員会　調査報告書（要約版）」を読んでいましたか。</w:delText>
              </w:r>
            </w:del>
            <w:ins w:id="1056" w:author="Pham Thi Thuy" w:date="2021-01-28T15:15:00Z">
              <w:r w:rsidR="00CF3BCB">
                <w:rPr>
                  <w:rFonts w:ascii="Times New Roman" w:hAnsi="Times New Roman" w:cs="Times New Roman" w:hint="eastAsia"/>
                  <w:b/>
                  <w:color w:val="3333FF"/>
                  <w:sz w:val="20"/>
                  <w:szCs w:val="20"/>
                  <w:u w:val="single"/>
                  <w:lang w:val="es-MX"/>
                </w:rPr>
                <w:t xml:space="preserve">Bạn đã đọc </w:t>
              </w:r>
              <w:r w:rsidR="00CF3BCB">
                <w:rPr>
                  <w:rFonts w:ascii="Times New Roman" w:hAnsi="Times New Roman" w:cs="Times New Roman"/>
                  <w:b/>
                  <w:color w:val="3333FF"/>
                  <w:sz w:val="20"/>
                  <w:szCs w:val="20"/>
                  <w:u w:val="single"/>
                  <w:lang w:val="es-MX"/>
                </w:rPr>
                <w:t xml:space="preserve">“báo cáo điều tra của Ủy ban Tuân thủ (bản tóm tắt)” mà công ty đã thông báo </w:t>
              </w:r>
            </w:ins>
            <w:ins w:id="1057" w:author="Pham Thi Thuy" w:date="2021-01-28T15:16:00Z">
              <w:r w:rsidR="00CF3BCB">
                <w:rPr>
                  <w:rFonts w:ascii="Times New Roman" w:hAnsi="Times New Roman" w:cs="Times New Roman"/>
                  <w:b/>
                  <w:color w:val="3333FF"/>
                  <w:sz w:val="20"/>
                  <w:szCs w:val="20"/>
                  <w:u w:val="single"/>
                  <w:lang w:val="es-MX"/>
                </w:rPr>
                <w:t>ngày 26.5.2020 chưa?</w:t>
              </w:r>
            </w:ins>
          </w:p>
          <w:p w14:paraId="64C38B03" w14:textId="03C4C437" w:rsidR="00861F03" w:rsidRPr="00861F03" w:rsidDel="00861F03" w:rsidRDefault="00CF3F82">
            <w:pPr>
              <w:spacing w:after="0" w:line="276" w:lineRule="auto"/>
              <w:rPr>
                <w:del w:id="1058" w:author="Pham Thi Thuy" w:date="2021-01-28T14:35:00Z"/>
                <w:rFonts w:ascii="Times New Roman" w:hAnsi="Times New Roman" w:cs="Times New Roman"/>
                <w:b/>
                <w:color w:val="3333FF"/>
                <w:sz w:val="20"/>
                <w:szCs w:val="20"/>
                <w:u w:val="single"/>
                <w:lang w:val="es-MX"/>
                <w:rPrChange w:id="1059" w:author="Pham Thi Thuy" w:date="2021-01-28T14:35:00Z">
                  <w:rPr>
                    <w:del w:id="1060" w:author="Pham Thi Thuy" w:date="2021-01-28T14:35:00Z"/>
                    <w:rFonts w:ascii="Arial" w:eastAsia="UD デジタル 教科書体 N-R" w:hAnsi="Arial" w:cs="Arial"/>
                    <w:sz w:val="20"/>
                    <w:szCs w:val="20"/>
                    <w:lang w:val="es-MX"/>
                  </w:rPr>
                </w:rPrChange>
              </w:rPr>
              <w:pPrChange w:id="1061" w:author="Pham Thi Thuy" w:date="2021-01-29T13:26:00Z">
                <w:pPr>
                  <w:spacing w:after="0" w:line="240" w:lineRule="auto"/>
                </w:pPr>
              </w:pPrChange>
            </w:pPr>
            <w:ins w:id="1062" w:author="Pham Thi Thuy" w:date="2021-01-28T14:34:00Z">
              <w:r>
                <w:rPr>
                  <w:rFonts w:ascii="Times New Roman" w:eastAsia="UD デジタル 教科書体 N-R" w:hAnsi="Times New Roman" w:cs="Times New Roman"/>
                  <w:noProof/>
                  <w:sz w:val="20"/>
                  <w:szCs w:val="20"/>
                  <w:rPrChange w:id="1063" w:author="Unknown">
                    <w:rPr>
                      <w:noProof/>
                    </w:rPr>
                  </w:rPrChange>
                </w:rPr>
                <w:drawing>
                  <wp:anchor distT="0" distB="0" distL="114300" distR="114300" simplePos="0" relativeHeight="251673624" behindDoc="0" locked="0" layoutInCell="1" allowOverlap="1" wp14:anchorId="2404FF4A" wp14:editId="657A8E1C">
                    <wp:simplePos x="0" y="0"/>
                    <wp:positionH relativeFrom="column">
                      <wp:posOffset>316230</wp:posOffset>
                    </wp:positionH>
                    <wp:positionV relativeFrom="paragraph">
                      <wp:posOffset>466090</wp:posOffset>
                    </wp:positionV>
                    <wp:extent cx="2310765" cy="1290955"/>
                    <wp:effectExtent l="0" t="0" r="0" b="4445"/>
                    <wp:wrapTopAndBottom/>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10765" cy="1290955"/>
                            </a:xfrm>
                            <a:prstGeom prst="rect">
                              <a:avLst/>
                            </a:prstGeom>
                            <a:noFill/>
                          </pic:spPr>
                        </pic:pic>
                      </a:graphicData>
                    </a:graphic>
                    <wp14:sizeRelH relativeFrom="margin">
                      <wp14:pctWidth>0</wp14:pctWidth>
                    </wp14:sizeRelH>
                    <wp14:sizeRelV relativeFrom="margin">
                      <wp14:pctHeight>0</wp14:pctHeight>
                    </wp14:sizeRelV>
                  </wp:anchor>
                </w:drawing>
              </w:r>
            </w:ins>
            <w:del w:id="1064" w:author="Pham Thi Thuy" w:date="2021-01-28T12:22:00Z">
              <w:r w:rsidR="00610954" w:rsidRPr="0059597D" w:rsidDel="00B97978">
                <w:rPr>
                  <w:rFonts w:ascii="Times New Roman" w:hAnsi="Times New Roman" w:cs="Times New Roman"/>
                  <w:noProof/>
                  <w:rPrChange w:id="1065" w:author="Pham Thi Thuy" w:date="2021-01-27T09:15:00Z">
                    <w:rPr>
                      <w:noProof/>
                    </w:rPr>
                  </w:rPrChange>
                </w:rPr>
                <mc:AlternateContent>
                  <mc:Choice Requires="wpg">
                    <w:drawing>
                      <wp:anchor distT="0" distB="0" distL="114300" distR="114300" simplePos="0" relativeHeight="251657216" behindDoc="1" locked="0" layoutInCell="1" allowOverlap="1" wp14:anchorId="30F47BB9" wp14:editId="3736E5FA">
                        <wp:simplePos x="0" y="0"/>
                        <wp:positionH relativeFrom="column">
                          <wp:posOffset>106680</wp:posOffset>
                        </wp:positionH>
                        <wp:positionV relativeFrom="paragraph">
                          <wp:posOffset>410210</wp:posOffset>
                        </wp:positionV>
                        <wp:extent cx="2705100" cy="1733550"/>
                        <wp:effectExtent l="0" t="0" r="0" b="0"/>
                        <wp:wrapNone/>
                        <wp:docPr id="5" name="グループ化 41"/>
                        <wp:cNvGraphicFramePr/>
                        <a:graphic xmlns:a="http://schemas.openxmlformats.org/drawingml/2006/main">
                          <a:graphicData uri="http://schemas.microsoft.com/office/word/2010/wordprocessingGroup">
                            <wpg:wgp>
                              <wpg:cNvGrpSpPr/>
                              <wpg:grpSpPr>
                                <a:xfrm>
                                  <a:off x="0" y="0"/>
                                  <a:ext cx="2705100" cy="1733550"/>
                                  <a:chOff x="0" y="0"/>
                                  <a:chExt cx="3057305" cy="1876220"/>
                                </a:xfrm>
                              </wpg:grpSpPr>
                              <pic:pic xmlns:pic="http://schemas.openxmlformats.org/drawingml/2006/picture">
                                <pic:nvPicPr>
                                  <pic:cNvPr id="6" name="図 6"/>
                                  <pic:cNvPicPr>
                                    <a:picLocks noChangeAspect="1"/>
                                  </pic:cNvPicPr>
                                </pic:nvPicPr>
                                <pic:blipFill>
                                  <a:blip r:embed="rId31"/>
                                  <a:stretch>
                                    <a:fillRect/>
                                  </a:stretch>
                                </pic:blipFill>
                                <pic:spPr>
                                  <a:xfrm>
                                    <a:off x="1295400" y="95250"/>
                                    <a:ext cx="1761905" cy="1752381"/>
                                  </a:xfrm>
                                  <a:prstGeom prst="rect">
                                    <a:avLst/>
                                  </a:prstGeom>
                                </pic:spPr>
                              </pic:pic>
                              <pic:pic xmlns:pic="http://schemas.openxmlformats.org/drawingml/2006/picture">
                                <pic:nvPicPr>
                                  <pic:cNvPr id="8" name="図 8"/>
                                  <pic:cNvPicPr>
                                    <a:picLocks noChangeAspect="1"/>
                                  </pic:cNvPicPr>
                                </pic:nvPicPr>
                                <pic:blipFill>
                                  <a:blip r:embed="rId32"/>
                                  <a:stretch>
                                    <a:fillRect/>
                                  </a:stretch>
                                </pic:blipFill>
                                <pic:spPr>
                                  <a:xfrm>
                                    <a:off x="0" y="238125"/>
                                    <a:ext cx="1409524" cy="1638095"/>
                                  </a:xfrm>
                                  <a:prstGeom prst="rect">
                                    <a:avLst/>
                                  </a:prstGeom>
                                </pic:spPr>
                              </pic:pic>
                              <wps:wsp>
                                <wps:cNvPr id="10" name="テキスト ボックス 34"/>
                                <wps:cNvSpPr txBox="1"/>
                                <wps:spPr>
                                  <a:xfrm>
                                    <a:off x="2105025" y="285750"/>
                                    <a:ext cx="752475" cy="285749"/>
                                  </a:xfrm>
                                  <a:prstGeom prst="rect">
                                    <a:avLst/>
                                  </a:prstGeom>
                                  <a:noFill/>
                                  <a:ln w="9525" cmpd="sng">
                                    <a:noFill/>
                                  </a:ln>
                                  <a:effectLst/>
                                </wps:spPr>
                                <wps:txbx>
                                  <w:txbxContent>
                                    <w:p w14:paraId="1B646956" w14:textId="77777777" w:rsidR="008E64C0" w:rsidRDefault="008E64C0" w:rsidP="000222A3">
                                      <w:pPr>
                                        <w:rPr>
                                          <w:sz w:val="24"/>
                                          <w:szCs w:val="24"/>
                                        </w:rPr>
                                      </w:pPr>
                                      <w:r>
                                        <w:rPr>
                                          <w:rFonts w:asciiTheme="minorHAnsi" w:eastAsiaTheme="minorEastAsia" w:hAnsi="+mn-ea"/>
                                          <w:color w:val="FFFFFF" w:themeColor="background1"/>
                                          <w:szCs w:val="16"/>
                                        </w:rPr>
                                        <w:t>約</w:t>
                                      </w:r>
                                      <w:r>
                                        <w:rPr>
                                          <w:rFonts w:asciiTheme="minorHAnsi" w:eastAsiaTheme="minorEastAsia" w:hAnsi="Georgia"/>
                                          <w:color w:val="FFFFFF" w:themeColor="background1"/>
                                          <w:szCs w:val="16"/>
                                        </w:rPr>
                                        <w:t>11%</w:t>
                                      </w:r>
                                    </w:p>
                                  </w:txbxContent>
                                </wps:txbx>
                                <wps:bodyPr wrap="square" rtlCol="0" anchor="t"/>
                              </wps:wsp>
                              <wps:wsp>
                                <wps:cNvPr id="11" name="テキスト ボックス 36"/>
                                <wps:cNvSpPr txBox="1"/>
                                <wps:spPr>
                                  <a:xfrm>
                                    <a:off x="1419226" y="771526"/>
                                    <a:ext cx="609600" cy="295274"/>
                                  </a:xfrm>
                                  <a:prstGeom prst="rect">
                                    <a:avLst/>
                                  </a:prstGeom>
                                  <a:noFill/>
                                  <a:ln w="9525" cmpd="sng">
                                    <a:noFill/>
                                  </a:ln>
                                  <a:effectLst/>
                                </wps:spPr>
                                <wps:txbx>
                                  <w:txbxContent>
                                    <w:p w14:paraId="3A63CFE5" w14:textId="77777777" w:rsidR="008E64C0" w:rsidRDefault="008E64C0" w:rsidP="000222A3">
                                      <w:pPr>
                                        <w:rPr>
                                          <w:sz w:val="24"/>
                                          <w:szCs w:val="24"/>
                                        </w:rPr>
                                      </w:pPr>
                                      <w:r>
                                        <w:rPr>
                                          <w:rFonts w:asciiTheme="minorHAnsi" w:eastAsiaTheme="minorEastAsia" w:hAnsi="+mn-ea"/>
                                          <w:color w:val="FFFFFF" w:themeColor="background1"/>
                                          <w:szCs w:val="16"/>
                                        </w:rPr>
                                        <w:t>約</w:t>
                                      </w:r>
                                      <w:r>
                                        <w:rPr>
                                          <w:rFonts w:asciiTheme="minorHAnsi" w:eastAsiaTheme="minorEastAsia" w:hAnsi="Georgia"/>
                                          <w:color w:val="FFFFFF" w:themeColor="background1"/>
                                          <w:szCs w:val="16"/>
                                        </w:rPr>
                                        <w:t>26%</w:t>
                                      </w:r>
                                    </w:p>
                                  </w:txbxContent>
                                </wps:txbx>
                                <wps:bodyPr wrap="square" rtlCol="0" anchor="t"/>
                              </wps:wsp>
                              <wps:wsp>
                                <wps:cNvPr id="18" name="テキスト ボックス 37"/>
                                <wps:cNvSpPr txBox="1"/>
                                <wps:spPr>
                                  <a:xfrm>
                                    <a:off x="2181226" y="1000125"/>
                                    <a:ext cx="666750" cy="257175"/>
                                  </a:xfrm>
                                  <a:prstGeom prst="rect">
                                    <a:avLst/>
                                  </a:prstGeom>
                                  <a:noFill/>
                                  <a:ln w="9525" cmpd="sng">
                                    <a:noFill/>
                                  </a:ln>
                                  <a:effectLst/>
                                </wps:spPr>
                                <wps:txbx>
                                  <w:txbxContent>
                                    <w:p w14:paraId="74AC2B9C" w14:textId="77777777" w:rsidR="008E64C0" w:rsidRDefault="008E64C0" w:rsidP="000222A3">
                                      <w:pPr>
                                        <w:rPr>
                                          <w:sz w:val="24"/>
                                          <w:szCs w:val="24"/>
                                        </w:rPr>
                                      </w:pPr>
                                      <w:r>
                                        <w:rPr>
                                          <w:rFonts w:asciiTheme="minorHAnsi" w:eastAsiaTheme="minorEastAsia" w:hAnsi="+mn-ea"/>
                                          <w:color w:val="FFFFFF" w:themeColor="background1"/>
                                          <w:szCs w:val="16"/>
                                        </w:rPr>
                                        <w:t>約</w:t>
                                      </w:r>
                                      <w:r>
                                        <w:rPr>
                                          <w:rFonts w:asciiTheme="minorHAnsi" w:eastAsiaTheme="minorEastAsia" w:hAnsi="Georgia"/>
                                          <w:color w:val="FFFFFF" w:themeColor="background1"/>
                                          <w:szCs w:val="16"/>
                                        </w:rPr>
                                        <w:t>52%</w:t>
                                      </w:r>
                                    </w:p>
                                  </w:txbxContent>
                                </wps:txbx>
                                <wps:bodyPr wrap="square" rtlCol="0" anchor="t"/>
                              </wps:wsp>
                              <wps:wsp>
                                <wps:cNvPr id="19" name="テキスト ボックス 38"/>
                                <wps:cNvSpPr txBox="1"/>
                                <wps:spPr>
                                  <a:xfrm>
                                    <a:off x="1543050" y="57150"/>
                                    <a:ext cx="561975" cy="257175"/>
                                  </a:xfrm>
                                  <a:prstGeom prst="rect">
                                    <a:avLst/>
                                  </a:prstGeom>
                                  <a:noFill/>
                                  <a:ln w="9525" cmpd="sng">
                                    <a:noFill/>
                                  </a:ln>
                                  <a:effectLst/>
                                </wps:spPr>
                                <wps:txbx>
                                  <w:txbxContent>
                                    <w:p w14:paraId="28B1D036" w14:textId="77777777" w:rsidR="008E64C0" w:rsidRDefault="008E64C0" w:rsidP="000222A3">
                                      <w:pPr>
                                        <w:rPr>
                                          <w:sz w:val="24"/>
                                          <w:szCs w:val="24"/>
                                        </w:rPr>
                                      </w:pPr>
                                      <w:r>
                                        <w:rPr>
                                          <w:rFonts w:asciiTheme="minorHAnsi" w:eastAsiaTheme="minorEastAsia" w:hAnsi="+mn-ea"/>
                                          <w:color w:val="000000" w:themeColor="dark1"/>
                                          <w:szCs w:val="16"/>
                                        </w:rPr>
                                        <w:t>約</w:t>
                                      </w:r>
                                      <w:r>
                                        <w:rPr>
                                          <w:rFonts w:asciiTheme="minorHAnsi" w:eastAsiaTheme="minorEastAsia" w:hAnsi="Georgia"/>
                                          <w:color w:val="000000" w:themeColor="dark1"/>
                                          <w:szCs w:val="16"/>
                                        </w:rPr>
                                        <w:t>9%</w:t>
                                      </w:r>
                                    </w:p>
                                  </w:txbxContent>
                                </wps:txbx>
                                <wps:bodyPr wrap="square" rtlCol="0" anchor="t"/>
                              </wps:wsp>
                              <wps:wsp>
                                <wps:cNvPr id="20" name="テキスト ボックス 39"/>
                                <wps:cNvSpPr txBox="1"/>
                                <wps:spPr>
                                  <a:xfrm>
                                    <a:off x="1876425" y="0"/>
                                    <a:ext cx="561975" cy="257175"/>
                                  </a:xfrm>
                                  <a:prstGeom prst="rect">
                                    <a:avLst/>
                                  </a:prstGeom>
                                  <a:noFill/>
                                  <a:ln w="9525" cmpd="sng">
                                    <a:noFill/>
                                  </a:ln>
                                  <a:effectLst/>
                                </wps:spPr>
                                <wps:txbx>
                                  <w:txbxContent>
                                    <w:p w14:paraId="7514350C" w14:textId="77777777" w:rsidR="008E64C0" w:rsidRDefault="008E64C0" w:rsidP="000222A3">
                                      <w:pPr>
                                        <w:rPr>
                                          <w:sz w:val="24"/>
                                          <w:szCs w:val="24"/>
                                        </w:rPr>
                                      </w:pPr>
                                      <w:r>
                                        <w:rPr>
                                          <w:rFonts w:asciiTheme="minorHAnsi" w:eastAsiaTheme="minorEastAsia" w:hAnsi="+mn-ea"/>
                                          <w:color w:val="000000" w:themeColor="dark1"/>
                                          <w:szCs w:val="16"/>
                                        </w:rPr>
                                        <w:t>約</w:t>
                                      </w:r>
                                      <w:r>
                                        <w:rPr>
                                          <w:rFonts w:asciiTheme="minorHAnsi" w:eastAsiaTheme="minorEastAsia" w:hAnsi="Georgia"/>
                                          <w:color w:val="000000" w:themeColor="dark1"/>
                                          <w:szCs w:val="16"/>
                                        </w:rPr>
                                        <w:t>2%</w:t>
                                      </w:r>
                                    </w:p>
                                  </w:txbxContent>
                                </wps:txbx>
                                <wps:bodyPr wrap="square" rtlCol="0" anchor="t"/>
                              </wps:wsp>
                            </wpg:wgp>
                          </a:graphicData>
                        </a:graphic>
                        <wp14:sizeRelH relativeFrom="margin">
                          <wp14:pctWidth>0</wp14:pctWidth>
                        </wp14:sizeRelH>
                        <wp14:sizeRelV relativeFrom="margin">
                          <wp14:pctHeight>0</wp14:pctHeight>
                        </wp14:sizeRelV>
                      </wp:anchor>
                    </w:drawing>
                  </mc:Choice>
                  <mc:Fallback>
                    <w:pict>
                      <v:group w14:anchorId="30F47BB9" id="グループ化 41" o:spid="_x0000_s1048" style="position:absolute;margin-left:8.4pt;margin-top:32.3pt;width:213pt;height:136.5pt;z-index:-251659264;mso-position-horizontal-relative:text;mso-position-vertical-relative:text;mso-width-relative:margin;mso-height-relative:margin" coordsize="30573,187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">
                        <v:shape id="図 6" o:spid="_x0000_s1049" type="#_x0000_t75" style="position:absolute;left:12954;top:952;width:17619;height:175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Wig3BAAAA2gAAAA8AAABkcnMvZG93bnJldi54bWxEj0+LwjAUxO+C3yE8wZum/kHcrlFUFDwJ&#10;q7LnR/O2qTYvpYla/fRGWPA4zMxvmNmisaW4Ue0LxwoG/QQEceZ0wbmC03Hbm4LwAVlj6ZgUPMjD&#10;Yt5uzTDV7s4/dDuEXEQI+xQVmBCqVEqfGbLo+64ijt6fqy2GKOtc6hrvEW5LOUySibRYcFwwWNHa&#10;UHY5XK2C5rI/F1/B5L/j3co85GbzHC1PSnU7zfIbRKAmfML/7Z1WMIH3lXgD5Pw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oWig3BAAAA2gAAAA8AAAAAAAAAAAAAAAAAnwIA&#10;AGRycy9kb3ducmV2LnhtbFBLBQYAAAAABAAEAPcAAACNAwAAAAA=&#10;">
                          <v:imagedata r:id="rId33" o:title=""/>
                          <v:path arrowok="t"/>
                        </v:shape>
                        <v:shape id="図 8" o:spid="_x0000_s1050" type="#_x0000_t75" style="position:absolute;top:2381;width:14095;height:163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lLufCAAAA2gAAAA8AAABkcnMvZG93bnJldi54bWxET7tqwzAU3QP9B3ELWUIiJ4MJTmRTSgtp&#10;oQ1xMnS8tq4f1Loylmo7f18NhY6H8z5ms+nESINrLSvYbiIQxKXVLdcKbtfX9R6E88gaO8uk4E4O&#10;svRhccRE24kvNOa+FiGEXYIKGu/7REpXNmTQbWxPHLjKDgZ9gEMt9YBTCDed3EVRLA22HBoa7Om5&#10;ofI7/zEK+o/PyI7vL0Xh4/pr9Rafp3teKbV8nJ8OIDzN/l/85z5pBWFruBJugEx/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2ZS7nwgAAANoAAAAPAAAAAAAAAAAAAAAAAJ8C&#10;AABkcnMvZG93bnJldi54bWxQSwUGAAAAAAQABAD3AAAAjgMAAAAA&#10;">
                          <v:imagedata r:id="rId34" o:title=""/>
                          <v:path arrowok="t"/>
                        </v:shape>
                        <v:shape id="テキスト ボックス 34" o:spid="_x0000_s1051" type="#_x0000_t202" style="position:absolute;left:21050;top:2857;width:7525;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14:paraId="1B646956" w14:textId="77777777" w:rsidR="008E64C0" w:rsidRDefault="008E64C0" w:rsidP="000222A3">
                                <w:pPr>
                                  <w:rPr>
                                    <w:sz w:val="24"/>
                                    <w:szCs w:val="24"/>
                                  </w:rPr>
                                </w:pPr>
                                <w:r>
                                  <w:rPr>
                                    <w:rFonts w:asciiTheme="minorHAnsi" w:eastAsiaTheme="minorEastAsia" w:hAnsi="+mn-ea"/>
                                    <w:color w:val="FFFFFF" w:themeColor="background1"/>
                                    <w:szCs w:val="16"/>
                                  </w:rPr>
                                  <w:t>約</w:t>
                                </w:r>
                                <w:r>
                                  <w:rPr>
                                    <w:rFonts w:asciiTheme="minorHAnsi" w:eastAsiaTheme="minorEastAsia" w:hAnsi="Georgia"/>
                                    <w:color w:val="FFFFFF" w:themeColor="background1"/>
                                    <w:szCs w:val="16"/>
                                  </w:rPr>
                                  <w:t>11%</w:t>
                                </w:r>
                              </w:p>
                            </w:txbxContent>
                          </v:textbox>
                        </v:shape>
                        <v:shape id="テキスト ボックス 36" o:spid="_x0000_s1052" type="#_x0000_t202" style="position:absolute;left:14192;top:7715;width:6096;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xwYsAA&#10;AADbAAAADwAAAGRycy9kb3ducmV2LnhtbERPS4vCMBC+C/6HMII3TRQVtxpFFMGTi49d2NvQjG2x&#10;mZQm2vrvNwsL3ubje85y3dpSPKn2hWMNo6ECQZw6U3Cm4XrZD+YgfEA2WDomDS/ysF51O0tMjGv4&#10;RM9zyEQMYZ+ghjyEKpHSpzlZ9ENXEUfu5mqLIcI6k6bGJobbUo6VmkmLBceGHCva5pTezw+r4et4&#10;+/meqM9sZ6dV41ol2X5Irfu9drMAEagNb/G/+2Di/BH8/R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xwYsAAAADbAAAADwAAAAAAAAAAAAAAAACYAgAAZHJzL2Rvd25y&#10;ZXYueG1sUEsFBgAAAAAEAAQA9QAAAIUDAAAAAA==&#10;" filled="f" stroked="f">
                          <v:textbox>
                            <w:txbxContent>
                              <w:p w14:paraId="3A63CFE5" w14:textId="77777777" w:rsidR="008E64C0" w:rsidRDefault="008E64C0" w:rsidP="000222A3">
                                <w:pPr>
                                  <w:rPr>
                                    <w:sz w:val="24"/>
                                    <w:szCs w:val="24"/>
                                  </w:rPr>
                                </w:pPr>
                                <w:r>
                                  <w:rPr>
                                    <w:rFonts w:asciiTheme="minorHAnsi" w:eastAsiaTheme="minorEastAsia" w:hAnsi="+mn-ea"/>
                                    <w:color w:val="FFFFFF" w:themeColor="background1"/>
                                    <w:szCs w:val="16"/>
                                  </w:rPr>
                                  <w:t>約</w:t>
                                </w:r>
                                <w:r>
                                  <w:rPr>
                                    <w:rFonts w:asciiTheme="minorHAnsi" w:eastAsiaTheme="minorEastAsia" w:hAnsi="Georgia"/>
                                    <w:color w:val="FFFFFF" w:themeColor="background1"/>
                                    <w:szCs w:val="16"/>
                                  </w:rPr>
                                  <w:t>26%</w:t>
                                </w:r>
                              </w:p>
                            </w:txbxContent>
                          </v:textbox>
                        </v:shape>
                        <v:shape id="テキスト ボックス 37" o:spid="_x0000_s1053" type="#_x0000_t202" style="position:absolute;left:21812;top:10001;width:6667;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14:paraId="74AC2B9C" w14:textId="77777777" w:rsidR="008E64C0" w:rsidRDefault="008E64C0" w:rsidP="000222A3">
                                <w:pPr>
                                  <w:rPr>
                                    <w:sz w:val="24"/>
                                    <w:szCs w:val="24"/>
                                  </w:rPr>
                                </w:pPr>
                                <w:r>
                                  <w:rPr>
                                    <w:rFonts w:asciiTheme="minorHAnsi" w:eastAsiaTheme="minorEastAsia" w:hAnsi="+mn-ea"/>
                                    <w:color w:val="FFFFFF" w:themeColor="background1"/>
                                    <w:szCs w:val="16"/>
                                  </w:rPr>
                                  <w:t>約</w:t>
                                </w:r>
                                <w:r>
                                  <w:rPr>
                                    <w:rFonts w:asciiTheme="minorHAnsi" w:eastAsiaTheme="minorEastAsia" w:hAnsi="Georgia"/>
                                    <w:color w:val="FFFFFF" w:themeColor="background1"/>
                                    <w:szCs w:val="16"/>
                                  </w:rPr>
                                  <w:t>52%</w:t>
                                </w:r>
                              </w:p>
                            </w:txbxContent>
                          </v:textbox>
                        </v:shape>
                        <v:shape id="テキスト ボックス 38" o:spid="_x0000_s1054" type="#_x0000_t202" style="position:absolute;left:15430;top:571;width:5620;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14:paraId="28B1D036" w14:textId="77777777" w:rsidR="008E64C0" w:rsidRDefault="008E64C0" w:rsidP="000222A3">
                                <w:pPr>
                                  <w:rPr>
                                    <w:sz w:val="24"/>
                                    <w:szCs w:val="24"/>
                                  </w:rPr>
                                </w:pPr>
                                <w:r>
                                  <w:rPr>
                                    <w:rFonts w:asciiTheme="minorHAnsi" w:eastAsiaTheme="minorEastAsia" w:hAnsi="+mn-ea"/>
                                    <w:color w:val="000000" w:themeColor="dark1"/>
                                    <w:szCs w:val="16"/>
                                  </w:rPr>
                                  <w:t>約</w:t>
                                </w:r>
                                <w:r>
                                  <w:rPr>
                                    <w:rFonts w:asciiTheme="minorHAnsi" w:eastAsiaTheme="minorEastAsia" w:hAnsi="Georgia"/>
                                    <w:color w:val="000000" w:themeColor="dark1"/>
                                    <w:szCs w:val="16"/>
                                  </w:rPr>
                                  <w:t>9%</w:t>
                                </w:r>
                              </w:p>
                            </w:txbxContent>
                          </v:textbox>
                        </v:shape>
                        <v:shape id="テキスト ボックス 39" o:spid="_x0000_s1055" type="#_x0000_t202" style="position:absolute;left:18764;width:5620;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wfRMAA&#10;AADbAAAADwAAAGRycy9kb3ducmV2LnhtbERPz2vCMBS+C/sfwht4s8nEyVYbZSiDnSbWTfD2aJ5t&#10;sXkJTWa7/94cBjt+fL+LzWg7caM+tI41PGUKBHHlTMu1hq/j++wFRIjIBjvHpOGXAmzWD5MCc+MG&#10;PtCtjLVIIRxy1NDE6HMpQ9WQxZA5T5y4i+stxgT7WpoehxRuOzlXaikttpwaGvS0bai6lj9Ww/fn&#10;5XxaqH29s89+cKOSbF+l1tPH8W0FItIY/8V/7g+jYZ7Wpy/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uwfRMAAAADbAAAADwAAAAAAAAAAAAAAAACYAgAAZHJzL2Rvd25y&#10;ZXYueG1sUEsFBgAAAAAEAAQA9QAAAIUDAAAAAA==&#10;" filled="f" stroked="f">
                          <v:textbox>
                            <w:txbxContent>
                              <w:p w14:paraId="7514350C" w14:textId="77777777" w:rsidR="008E64C0" w:rsidRDefault="008E64C0" w:rsidP="000222A3">
                                <w:pPr>
                                  <w:rPr>
                                    <w:sz w:val="24"/>
                                    <w:szCs w:val="24"/>
                                  </w:rPr>
                                </w:pPr>
                                <w:r>
                                  <w:rPr>
                                    <w:rFonts w:asciiTheme="minorHAnsi" w:eastAsiaTheme="minorEastAsia" w:hAnsi="+mn-ea"/>
                                    <w:color w:val="000000" w:themeColor="dark1"/>
                                    <w:szCs w:val="16"/>
                                  </w:rPr>
                                  <w:t>約</w:t>
                                </w:r>
                                <w:r>
                                  <w:rPr>
                                    <w:rFonts w:asciiTheme="minorHAnsi" w:eastAsiaTheme="minorEastAsia" w:hAnsi="Georgia"/>
                                    <w:color w:val="000000" w:themeColor="dark1"/>
                                    <w:szCs w:val="16"/>
                                  </w:rPr>
                                  <w:t>2%</w:t>
                                </w:r>
                              </w:p>
                            </w:txbxContent>
                          </v:textbox>
                        </v:shape>
                      </v:group>
                    </w:pict>
                  </mc:Fallback>
                </mc:AlternateContent>
              </w:r>
            </w:del>
            <w:del w:id="1066" w:author="Pham Thi Thuy" w:date="2021-01-28T15:18:00Z">
              <w:r w:rsidR="009466BE" w:rsidRPr="0059597D" w:rsidDel="009D0486">
                <w:rPr>
                  <w:rFonts w:ascii="Times New Roman" w:hAnsi="Times New Roman" w:cs="Times New Roman" w:hint="eastAsia"/>
                  <w:b/>
                  <w:color w:val="3333FF"/>
                  <w:sz w:val="20"/>
                  <w:szCs w:val="20"/>
                  <w:u w:val="single"/>
                  <w:lang w:val="es-MX"/>
                  <w:rPrChange w:id="1067" w:author="Pham Thi Thuy" w:date="2021-01-27T09:15:00Z">
                    <w:rPr>
                      <w:rFonts w:cs="Segoe UI Symbol" w:hint="eastAsia"/>
                      <w:b/>
                      <w:color w:val="3333FF"/>
                      <w:sz w:val="20"/>
                      <w:szCs w:val="20"/>
                      <w:u w:val="single"/>
                      <w:lang w:val="es-MX"/>
                    </w:rPr>
                  </w:rPrChange>
                </w:rPr>
                <w:delText>設問</w:delText>
              </w:r>
              <w:r w:rsidR="008C41A8" w:rsidRPr="0059597D" w:rsidDel="009D0486">
                <w:rPr>
                  <w:rFonts w:ascii="Times New Roman" w:hAnsi="Times New Roman" w:cs="Times New Roman"/>
                  <w:b/>
                  <w:color w:val="3333FF"/>
                  <w:sz w:val="20"/>
                  <w:szCs w:val="20"/>
                  <w:u w:val="single"/>
                  <w:lang w:val="es-MX"/>
                  <w:rPrChange w:id="1068" w:author="Pham Thi Thuy" w:date="2021-01-27T09:15:00Z">
                    <w:rPr>
                      <w:rFonts w:cs="Segoe UI Symbol"/>
                      <w:b/>
                      <w:color w:val="3333FF"/>
                      <w:sz w:val="20"/>
                      <w:szCs w:val="20"/>
                      <w:u w:val="single"/>
                      <w:lang w:val="es-MX"/>
                    </w:rPr>
                  </w:rPrChange>
                </w:rPr>
                <w:delText>10</w:delText>
              </w:r>
              <w:r w:rsidR="009466BE" w:rsidRPr="0059597D" w:rsidDel="009D0486">
                <w:rPr>
                  <w:rFonts w:ascii="Times New Roman" w:hAnsi="Times New Roman" w:cs="Times New Roman" w:hint="eastAsia"/>
                  <w:b/>
                  <w:color w:val="3333FF"/>
                  <w:sz w:val="20"/>
                  <w:szCs w:val="20"/>
                  <w:u w:val="single"/>
                  <w:lang w:val="es-MX"/>
                  <w:rPrChange w:id="1069" w:author="Pham Thi Thuy" w:date="2021-01-27T09:15:00Z">
                    <w:rPr>
                      <w:rFonts w:cs="Segoe UI Symbol" w:hint="eastAsia"/>
                      <w:b/>
                      <w:color w:val="3333FF"/>
                      <w:sz w:val="20"/>
                      <w:szCs w:val="20"/>
                      <w:u w:val="single"/>
                      <w:lang w:val="es-MX"/>
                    </w:rPr>
                  </w:rPrChange>
                </w:rPr>
                <w:delText>．</w:delText>
              </w:r>
              <w:r w:rsidR="008C41A8" w:rsidRPr="0059597D" w:rsidDel="009D0486">
                <w:rPr>
                  <w:rFonts w:ascii="Times New Roman" w:hAnsi="Times New Roman" w:cs="Times New Roman" w:hint="eastAsia"/>
                  <w:b/>
                  <w:color w:val="3333FF"/>
                  <w:sz w:val="20"/>
                  <w:szCs w:val="20"/>
                  <w:u w:val="single"/>
                  <w:lang w:val="es-MX"/>
                  <w:rPrChange w:id="1070" w:author="Pham Thi Thuy" w:date="2021-01-27T09:15:00Z">
                    <w:rPr>
                      <w:rFonts w:cs="Segoe UI Symbol" w:hint="eastAsia"/>
                      <w:b/>
                      <w:color w:val="3333FF"/>
                      <w:sz w:val="20"/>
                      <w:szCs w:val="20"/>
                      <w:u w:val="single"/>
                      <w:lang w:val="es-MX"/>
                    </w:rPr>
                  </w:rPrChange>
                </w:rPr>
                <w:delText>当社が</w:delText>
              </w:r>
              <w:r w:rsidR="008C41A8" w:rsidRPr="0059597D" w:rsidDel="009D0486">
                <w:rPr>
                  <w:rFonts w:ascii="Times New Roman" w:hAnsi="Times New Roman" w:cs="Times New Roman"/>
                  <w:b/>
                  <w:color w:val="3333FF"/>
                  <w:sz w:val="20"/>
                  <w:szCs w:val="20"/>
                  <w:u w:val="single"/>
                  <w:lang w:val="es-MX"/>
                  <w:rPrChange w:id="1071" w:author="Pham Thi Thuy" w:date="2021-01-27T09:15:00Z">
                    <w:rPr>
                      <w:rFonts w:cs="Segoe UI Symbol"/>
                      <w:b/>
                      <w:color w:val="3333FF"/>
                      <w:sz w:val="20"/>
                      <w:szCs w:val="20"/>
                      <w:u w:val="single"/>
                      <w:lang w:val="es-MX"/>
                    </w:rPr>
                  </w:rPrChange>
                </w:rPr>
                <w:delText>2020.09.11</w:delText>
              </w:r>
              <w:r w:rsidR="008C41A8" w:rsidRPr="0059597D" w:rsidDel="009D0486">
                <w:rPr>
                  <w:rFonts w:ascii="Times New Roman" w:hAnsi="Times New Roman" w:cs="Times New Roman"/>
                  <w:b/>
                  <w:color w:val="3333FF"/>
                  <w:sz w:val="20"/>
                  <w:szCs w:val="20"/>
                  <w:u w:val="single"/>
                  <w:lang w:val="es-MX"/>
                  <w:rPrChange w:id="1072" w:author="Pham Thi Thuy" w:date="2021-01-27T09:15:00Z">
                    <w:rPr>
                      <w:rFonts w:cs="Segoe UI Symbol"/>
                      <w:b/>
                      <w:color w:val="3333FF"/>
                      <w:sz w:val="20"/>
                      <w:szCs w:val="20"/>
                      <w:u w:val="single"/>
                      <w:lang w:val="es-MX"/>
                    </w:rPr>
                  </w:rPrChange>
                </w:rPr>
                <w:delText>に開示している「改善計画・状況報告書」を読んでいましたか。</w:delText>
              </w:r>
            </w:del>
            <w:ins w:id="1073" w:author="Pham Thi Thuy" w:date="2021-01-28T15:17:00Z">
              <w:r w:rsidR="009D0486">
                <w:rPr>
                  <w:rFonts w:ascii="Times New Roman" w:hAnsi="Times New Roman" w:cs="Times New Roman" w:hint="eastAsia"/>
                  <w:b/>
                  <w:color w:val="3333FF"/>
                  <w:sz w:val="20"/>
                  <w:szCs w:val="20"/>
                  <w:u w:val="single"/>
                  <w:lang w:val="es-MX"/>
                </w:rPr>
                <w:t xml:space="preserve">Câu hỏi 10: Bạn đã đọc </w:t>
              </w:r>
              <w:r w:rsidR="009D0486">
                <w:rPr>
                  <w:rFonts w:ascii="Times New Roman" w:hAnsi="Times New Roman" w:cs="Times New Roman"/>
                  <w:b/>
                  <w:color w:val="3333FF"/>
                  <w:sz w:val="20"/>
                  <w:szCs w:val="20"/>
                  <w:u w:val="single"/>
                  <w:lang w:val="es-MX"/>
                </w:rPr>
                <w:t>“báo cáo tình hình, kế hoạch cải tiến” mà công ty đã thông báo ngày 11.9.2020 chưa?</w:t>
              </w:r>
            </w:ins>
          </w:p>
          <w:p w14:paraId="1DF9E998" w14:textId="42A62143" w:rsidR="00BB6766" w:rsidRPr="0059597D" w:rsidDel="007A5D51" w:rsidRDefault="00BB6766">
            <w:pPr>
              <w:spacing w:after="0" w:line="276" w:lineRule="auto"/>
              <w:jc w:val="both"/>
              <w:rPr>
                <w:del w:id="1074" w:author="Pham Thi Thuy" w:date="2021-01-28T12:30:00Z"/>
                <w:rFonts w:ascii="Times New Roman" w:eastAsia="UD デジタル 教科書体 N-R" w:hAnsi="Times New Roman" w:cs="Times New Roman"/>
                <w:sz w:val="20"/>
                <w:szCs w:val="20"/>
                <w:lang w:val="es-MX"/>
                <w:rPrChange w:id="1075" w:author="Pham Thi Thuy" w:date="2021-01-27T09:15:00Z">
                  <w:rPr>
                    <w:del w:id="1076" w:author="Pham Thi Thuy" w:date="2021-01-28T12:30:00Z"/>
                    <w:rFonts w:ascii="Arial" w:eastAsia="UD デジタル 教科書体 N-R" w:hAnsi="Arial" w:cs="Arial"/>
                    <w:sz w:val="20"/>
                    <w:szCs w:val="20"/>
                    <w:lang w:val="es-MX"/>
                  </w:rPr>
                </w:rPrChange>
              </w:rPr>
              <w:pPrChange w:id="1077" w:author="Pham Thi Thuy" w:date="2021-01-29T13:26:00Z">
                <w:pPr>
                  <w:spacing w:after="0" w:line="240" w:lineRule="auto"/>
                  <w:ind w:firstLineChars="100" w:firstLine="200"/>
                  <w:jc w:val="both"/>
                </w:pPr>
              </w:pPrChange>
            </w:pPr>
          </w:p>
          <w:p w14:paraId="442A4EF5" w14:textId="28A0D6CF" w:rsidR="006C29E4" w:rsidRPr="0059597D" w:rsidDel="007A5D51" w:rsidRDefault="006C29E4">
            <w:pPr>
              <w:spacing w:after="0" w:line="276" w:lineRule="auto"/>
              <w:jc w:val="both"/>
              <w:rPr>
                <w:del w:id="1078" w:author="Pham Thi Thuy" w:date="2021-01-28T12:30:00Z"/>
                <w:rFonts w:ascii="Times New Roman" w:hAnsi="Times New Roman" w:cs="Times New Roman"/>
                <w:b/>
                <w:color w:val="3333FF"/>
                <w:sz w:val="20"/>
                <w:szCs w:val="20"/>
                <w:u w:val="single"/>
                <w:lang w:val="es-MX"/>
                <w:rPrChange w:id="1079" w:author="Pham Thi Thuy" w:date="2021-01-27T09:15:00Z">
                  <w:rPr>
                    <w:del w:id="1080" w:author="Pham Thi Thuy" w:date="2021-01-28T12:30:00Z"/>
                    <w:rFonts w:cs="Segoe UI Symbol"/>
                    <w:b/>
                    <w:color w:val="3333FF"/>
                    <w:sz w:val="20"/>
                    <w:szCs w:val="20"/>
                    <w:u w:val="single"/>
                    <w:lang w:val="es-MX"/>
                  </w:rPr>
                </w:rPrChange>
              </w:rPr>
              <w:pPrChange w:id="1081" w:author="Pham Thi Thuy" w:date="2021-01-29T13:26:00Z">
                <w:pPr>
                  <w:spacing w:after="0" w:line="240" w:lineRule="auto"/>
                  <w:ind w:firstLineChars="100" w:firstLine="200"/>
                  <w:jc w:val="both"/>
                </w:pPr>
              </w:pPrChange>
            </w:pPr>
          </w:p>
          <w:p w14:paraId="4C3328EE" w14:textId="5ADE0CE9" w:rsidR="000222A3" w:rsidRPr="0059597D" w:rsidDel="007A5D51" w:rsidRDefault="000222A3">
            <w:pPr>
              <w:spacing w:after="0" w:line="276" w:lineRule="auto"/>
              <w:jc w:val="both"/>
              <w:rPr>
                <w:del w:id="1082" w:author="Pham Thi Thuy" w:date="2021-01-28T12:30:00Z"/>
                <w:rFonts w:ascii="Times New Roman" w:hAnsi="Times New Roman" w:cs="Times New Roman"/>
                <w:b/>
                <w:color w:val="3333FF"/>
                <w:sz w:val="20"/>
                <w:szCs w:val="20"/>
                <w:u w:val="single"/>
                <w:lang w:val="es-MX"/>
                <w:rPrChange w:id="1083" w:author="Pham Thi Thuy" w:date="2021-01-27T09:15:00Z">
                  <w:rPr>
                    <w:del w:id="1084" w:author="Pham Thi Thuy" w:date="2021-01-28T12:30:00Z"/>
                    <w:rFonts w:cs="Segoe UI Symbol"/>
                    <w:b/>
                    <w:color w:val="3333FF"/>
                    <w:sz w:val="20"/>
                    <w:szCs w:val="20"/>
                    <w:u w:val="single"/>
                    <w:lang w:val="es-MX"/>
                  </w:rPr>
                </w:rPrChange>
              </w:rPr>
              <w:pPrChange w:id="1085" w:author="Pham Thi Thuy" w:date="2021-01-29T13:26:00Z">
                <w:pPr>
                  <w:spacing w:after="0" w:line="240" w:lineRule="auto"/>
                  <w:ind w:firstLineChars="100" w:firstLine="200"/>
                  <w:jc w:val="both"/>
                </w:pPr>
              </w:pPrChange>
            </w:pPr>
          </w:p>
          <w:p w14:paraId="2224DF13" w14:textId="2760FA1B" w:rsidR="000222A3" w:rsidRPr="0059597D" w:rsidDel="007A5D51" w:rsidRDefault="000222A3">
            <w:pPr>
              <w:spacing w:after="0" w:line="276" w:lineRule="auto"/>
              <w:jc w:val="both"/>
              <w:rPr>
                <w:del w:id="1086" w:author="Pham Thi Thuy" w:date="2021-01-28T12:30:00Z"/>
                <w:rFonts w:ascii="Times New Roman" w:hAnsi="Times New Roman" w:cs="Times New Roman"/>
                <w:b/>
                <w:color w:val="3333FF"/>
                <w:sz w:val="20"/>
                <w:szCs w:val="20"/>
                <w:u w:val="single"/>
                <w:lang w:val="es-MX"/>
                <w:rPrChange w:id="1087" w:author="Pham Thi Thuy" w:date="2021-01-27T09:15:00Z">
                  <w:rPr>
                    <w:del w:id="1088" w:author="Pham Thi Thuy" w:date="2021-01-28T12:30:00Z"/>
                    <w:rFonts w:cs="Segoe UI Symbol"/>
                    <w:b/>
                    <w:color w:val="3333FF"/>
                    <w:sz w:val="20"/>
                    <w:szCs w:val="20"/>
                    <w:u w:val="single"/>
                    <w:lang w:val="es-MX"/>
                  </w:rPr>
                </w:rPrChange>
              </w:rPr>
              <w:pPrChange w:id="1089" w:author="Pham Thi Thuy" w:date="2021-01-29T13:26:00Z">
                <w:pPr>
                  <w:spacing w:after="0" w:line="240" w:lineRule="auto"/>
                  <w:ind w:firstLineChars="100" w:firstLine="200"/>
                  <w:jc w:val="both"/>
                </w:pPr>
              </w:pPrChange>
            </w:pPr>
          </w:p>
          <w:p w14:paraId="2A7227A2" w14:textId="03EC98CD" w:rsidR="000222A3" w:rsidRPr="0059597D" w:rsidDel="007A5D51" w:rsidRDefault="000222A3">
            <w:pPr>
              <w:spacing w:after="0" w:line="276" w:lineRule="auto"/>
              <w:jc w:val="both"/>
              <w:rPr>
                <w:del w:id="1090" w:author="Pham Thi Thuy" w:date="2021-01-28T12:30:00Z"/>
                <w:rFonts w:ascii="Times New Roman" w:hAnsi="Times New Roman" w:cs="Times New Roman"/>
                <w:b/>
                <w:color w:val="3333FF"/>
                <w:sz w:val="20"/>
                <w:szCs w:val="20"/>
                <w:u w:val="single"/>
                <w:lang w:val="es-MX"/>
                <w:rPrChange w:id="1091" w:author="Pham Thi Thuy" w:date="2021-01-27T09:15:00Z">
                  <w:rPr>
                    <w:del w:id="1092" w:author="Pham Thi Thuy" w:date="2021-01-28T12:30:00Z"/>
                    <w:rFonts w:cs="Segoe UI Symbol"/>
                    <w:b/>
                    <w:color w:val="3333FF"/>
                    <w:sz w:val="20"/>
                    <w:szCs w:val="20"/>
                    <w:u w:val="single"/>
                    <w:lang w:val="es-MX"/>
                  </w:rPr>
                </w:rPrChange>
              </w:rPr>
              <w:pPrChange w:id="1093" w:author="Pham Thi Thuy" w:date="2021-01-29T13:26:00Z">
                <w:pPr>
                  <w:spacing w:after="0" w:line="240" w:lineRule="auto"/>
                  <w:ind w:firstLineChars="100" w:firstLine="200"/>
                  <w:jc w:val="both"/>
                </w:pPr>
              </w:pPrChange>
            </w:pPr>
          </w:p>
          <w:p w14:paraId="292F4C42" w14:textId="3BEBA2C5" w:rsidR="000222A3" w:rsidRPr="0059597D" w:rsidDel="007A5D51" w:rsidRDefault="000222A3">
            <w:pPr>
              <w:spacing w:after="0" w:line="276" w:lineRule="auto"/>
              <w:jc w:val="both"/>
              <w:rPr>
                <w:del w:id="1094" w:author="Pham Thi Thuy" w:date="2021-01-28T12:30:00Z"/>
                <w:rFonts w:ascii="Times New Roman" w:hAnsi="Times New Roman" w:cs="Times New Roman"/>
                <w:b/>
                <w:color w:val="3333FF"/>
                <w:sz w:val="20"/>
                <w:szCs w:val="20"/>
                <w:u w:val="single"/>
                <w:lang w:val="es-MX"/>
                <w:rPrChange w:id="1095" w:author="Pham Thi Thuy" w:date="2021-01-27T09:15:00Z">
                  <w:rPr>
                    <w:del w:id="1096" w:author="Pham Thi Thuy" w:date="2021-01-28T12:30:00Z"/>
                    <w:rFonts w:cs="Segoe UI Symbol"/>
                    <w:b/>
                    <w:color w:val="3333FF"/>
                    <w:sz w:val="20"/>
                    <w:szCs w:val="20"/>
                    <w:u w:val="single"/>
                    <w:lang w:val="es-MX"/>
                  </w:rPr>
                </w:rPrChange>
              </w:rPr>
              <w:pPrChange w:id="1097" w:author="Pham Thi Thuy" w:date="2021-01-29T13:26:00Z">
                <w:pPr>
                  <w:spacing w:after="0" w:line="240" w:lineRule="auto"/>
                  <w:ind w:firstLineChars="100" w:firstLine="200"/>
                  <w:jc w:val="both"/>
                </w:pPr>
              </w:pPrChange>
            </w:pPr>
          </w:p>
          <w:p w14:paraId="436BAA42" w14:textId="6CF7EA02" w:rsidR="000222A3" w:rsidRPr="0059597D" w:rsidDel="007A5D51" w:rsidRDefault="000222A3">
            <w:pPr>
              <w:spacing w:after="0" w:line="276" w:lineRule="auto"/>
              <w:jc w:val="both"/>
              <w:rPr>
                <w:del w:id="1098" w:author="Pham Thi Thuy" w:date="2021-01-28T12:30:00Z"/>
                <w:rFonts w:ascii="Times New Roman" w:hAnsi="Times New Roman" w:cs="Times New Roman"/>
                <w:b/>
                <w:color w:val="3333FF"/>
                <w:sz w:val="20"/>
                <w:szCs w:val="20"/>
                <w:u w:val="single"/>
                <w:lang w:val="es-MX"/>
                <w:rPrChange w:id="1099" w:author="Pham Thi Thuy" w:date="2021-01-27T09:15:00Z">
                  <w:rPr>
                    <w:del w:id="1100" w:author="Pham Thi Thuy" w:date="2021-01-28T12:30:00Z"/>
                    <w:rFonts w:cs="Segoe UI Symbol"/>
                    <w:b/>
                    <w:color w:val="3333FF"/>
                    <w:sz w:val="20"/>
                    <w:szCs w:val="20"/>
                    <w:u w:val="single"/>
                    <w:lang w:val="es-MX"/>
                  </w:rPr>
                </w:rPrChange>
              </w:rPr>
              <w:pPrChange w:id="1101" w:author="Pham Thi Thuy" w:date="2021-01-29T13:26:00Z">
                <w:pPr>
                  <w:spacing w:after="0" w:line="240" w:lineRule="auto"/>
                  <w:ind w:firstLineChars="100" w:firstLine="200"/>
                  <w:jc w:val="both"/>
                </w:pPr>
              </w:pPrChange>
            </w:pPr>
          </w:p>
          <w:p w14:paraId="15E5F6D3" w14:textId="3B60DF22" w:rsidR="000222A3" w:rsidRPr="0059597D" w:rsidDel="007A5D51" w:rsidRDefault="000222A3">
            <w:pPr>
              <w:spacing w:after="0" w:line="276" w:lineRule="auto"/>
              <w:jc w:val="both"/>
              <w:rPr>
                <w:del w:id="1102" w:author="Pham Thi Thuy" w:date="2021-01-28T12:30:00Z"/>
                <w:rFonts w:ascii="Times New Roman" w:hAnsi="Times New Roman" w:cs="Times New Roman"/>
                <w:b/>
                <w:color w:val="3333FF"/>
                <w:sz w:val="20"/>
                <w:szCs w:val="20"/>
                <w:u w:val="single"/>
                <w:lang w:val="es-MX"/>
                <w:rPrChange w:id="1103" w:author="Pham Thi Thuy" w:date="2021-01-27T09:15:00Z">
                  <w:rPr>
                    <w:del w:id="1104" w:author="Pham Thi Thuy" w:date="2021-01-28T12:30:00Z"/>
                    <w:rFonts w:cs="Segoe UI Symbol"/>
                    <w:b/>
                    <w:color w:val="3333FF"/>
                    <w:sz w:val="20"/>
                    <w:szCs w:val="20"/>
                    <w:u w:val="single"/>
                    <w:lang w:val="es-MX"/>
                  </w:rPr>
                </w:rPrChange>
              </w:rPr>
              <w:pPrChange w:id="1105" w:author="Pham Thi Thuy" w:date="2021-01-29T13:26:00Z">
                <w:pPr>
                  <w:spacing w:after="0" w:line="240" w:lineRule="auto"/>
                  <w:ind w:firstLineChars="100" w:firstLine="200"/>
                  <w:jc w:val="both"/>
                </w:pPr>
              </w:pPrChange>
            </w:pPr>
          </w:p>
          <w:p w14:paraId="049F0F87" w14:textId="0E5CE888" w:rsidR="00C33B4B" w:rsidRPr="0059597D" w:rsidDel="007A5D51" w:rsidRDefault="00C33B4B">
            <w:pPr>
              <w:spacing w:after="0" w:line="276" w:lineRule="auto"/>
              <w:jc w:val="both"/>
              <w:rPr>
                <w:del w:id="1106" w:author="Pham Thi Thuy" w:date="2021-01-28T12:30:00Z"/>
                <w:rFonts w:ascii="Times New Roman" w:eastAsia="UD デジタル 教科書体 N-R" w:hAnsi="Times New Roman" w:cs="Times New Roman"/>
                <w:sz w:val="20"/>
                <w:szCs w:val="20"/>
                <w:lang w:val="es-MX"/>
                <w:rPrChange w:id="1107" w:author="Pham Thi Thuy" w:date="2021-01-27T09:15:00Z">
                  <w:rPr>
                    <w:del w:id="1108" w:author="Pham Thi Thuy" w:date="2021-01-28T12:30:00Z"/>
                    <w:rFonts w:ascii="Arial" w:eastAsia="UD デジタル 教科書体 N-R" w:hAnsi="Arial" w:cs="Arial"/>
                    <w:sz w:val="20"/>
                    <w:szCs w:val="20"/>
                    <w:lang w:val="es-MX"/>
                  </w:rPr>
                </w:rPrChange>
              </w:rPr>
              <w:pPrChange w:id="1109" w:author="Pham Thi Thuy" w:date="2021-01-29T13:26:00Z">
                <w:pPr>
                  <w:spacing w:after="0" w:line="240" w:lineRule="auto"/>
                  <w:ind w:firstLineChars="100" w:firstLine="200"/>
                  <w:jc w:val="both"/>
                </w:pPr>
              </w:pPrChange>
            </w:pPr>
          </w:p>
          <w:p w14:paraId="1D516055" w14:textId="77777777" w:rsidR="007A5D51" w:rsidRDefault="007A5D51">
            <w:pPr>
              <w:spacing w:afterLines="50" w:after="120" w:line="276" w:lineRule="auto"/>
              <w:jc w:val="both"/>
              <w:rPr>
                <w:ins w:id="1110" w:author="Pham Thi Thuy" w:date="2021-01-28T12:30:00Z"/>
                <w:rFonts w:ascii="Times New Roman" w:eastAsia="UD デジタル 教科書体 N-R" w:hAnsi="Times New Roman" w:cs="Times New Roman"/>
                <w:sz w:val="20"/>
                <w:szCs w:val="20"/>
                <w:lang w:val="es-MX"/>
              </w:rPr>
              <w:pPrChange w:id="1111" w:author="Pham Thi Thuy" w:date="2021-01-29T13:26:00Z">
                <w:pPr>
                  <w:spacing w:afterLines="50" w:after="120" w:line="240" w:lineRule="auto"/>
                  <w:ind w:firstLineChars="100" w:firstLine="200"/>
                  <w:jc w:val="both"/>
                </w:pPr>
              </w:pPrChange>
            </w:pPr>
          </w:p>
          <w:p w14:paraId="006761B8" w14:textId="2624D198" w:rsidR="00B06E18" w:rsidRPr="0059597D" w:rsidRDefault="00B06E18">
            <w:pPr>
              <w:spacing w:afterLines="50" w:after="120" w:line="276" w:lineRule="auto"/>
              <w:ind w:firstLineChars="100" w:firstLine="200"/>
              <w:jc w:val="both"/>
              <w:rPr>
                <w:rFonts w:ascii="Times New Roman" w:eastAsia="UD デジタル 教科書体 N-R" w:hAnsi="Times New Roman" w:cs="Times New Roman"/>
                <w:sz w:val="20"/>
                <w:szCs w:val="20"/>
                <w:lang w:val="es-MX"/>
                <w:rPrChange w:id="1112" w:author="Pham Thi Thuy" w:date="2021-01-27T09:15:00Z">
                  <w:rPr>
                    <w:rFonts w:ascii="Arial" w:eastAsia="UD デジタル 教科書体 N-R" w:hAnsi="Arial" w:cs="Arial"/>
                    <w:sz w:val="20"/>
                    <w:szCs w:val="20"/>
                    <w:lang w:val="es-MX"/>
                  </w:rPr>
                </w:rPrChange>
              </w:rPr>
              <w:pPrChange w:id="1113" w:author="Pham Thi Thuy" w:date="2021-01-29T13:26:00Z">
                <w:pPr>
                  <w:spacing w:afterLines="50" w:after="120" w:line="240" w:lineRule="auto"/>
                  <w:ind w:firstLineChars="100" w:firstLine="200"/>
                  <w:jc w:val="both"/>
                </w:pPr>
              </w:pPrChange>
            </w:pPr>
            <w:del w:id="1114" w:author="Pham Thi Thuy" w:date="2021-01-29T08:19:00Z">
              <w:r w:rsidRPr="0059597D" w:rsidDel="00F12FBC">
                <w:rPr>
                  <w:rFonts w:ascii="Times New Roman" w:eastAsia="UD デジタル 教科書体 N-R" w:hAnsi="Times New Roman" w:cs="Times New Roman" w:hint="eastAsia"/>
                  <w:sz w:val="20"/>
                  <w:szCs w:val="20"/>
                  <w:lang w:val="es-MX"/>
                  <w:rPrChange w:id="1115" w:author="Pham Thi Thuy" w:date="2021-01-27T09:15:00Z">
                    <w:rPr>
                      <w:rFonts w:ascii="Arial" w:eastAsia="UD デジタル 教科書体 N-R" w:hAnsi="Arial" w:cs="Arial" w:hint="eastAsia"/>
                      <w:sz w:val="20"/>
                      <w:szCs w:val="20"/>
                      <w:lang w:val="es-MX"/>
                    </w:rPr>
                  </w:rPrChange>
                </w:rPr>
                <w:delText>改善内容と密接に関係してくる、当社が開示した３つの報告書の認知度を確認する設問です。３つとも概ね同じ分布</w:delText>
              </w:r>
              <w:r w:rsidR="002324EF" w:rsidRPr="0059597D" w:rsidDel="00F12FBC">
                <w:rPr>
                  <w:rFonts w:ascii="Times New Roman" w:eastAsia="UD デジタル 教科書体 N-R" w:hAnsi="Times New Roman" w:cs="Times New Roman" w:hint="eastAsia"/>
                  <w:sz w:val="20"/>
                  <w:szCs w:val="20"/>
                  <w:lang w:val="es-MX"/>
                  <w:rPrChange w:id="1116" w:author="Pham Thi Thuy" w:date="2021-01-27T09:15:00Z">
                    <w:rPr>
                      <w:rFonts w:ascii="Arial" w:eastAsia="UD デジタル 教科書体 N-R" w:hAnsi="Arial" w:cs="Arial" w:hint="eastAsia"/>
                      <w:sz w:val="20"/>
                      <w:szCs w:val="20"/>
                      <w:lang w:val="es-MX"/>
                    </w:rPr>
                  </w:rPrChange>
                </w:rPr>
                <w:delText>のため、上図では</w:delText>
              </w:r>
              <w:r w:rsidRPr="0059597D" w:rsidDel="00F12FBC">
                <w:rPr>
                  <w:rFonts w:ascii="Times New Roman" w:eastAsia="UD デジタル 教科書体 N-R" w:hAnsi="Times New Roman" w:cs="Times New Roman" w:hint="eastAsia"/>
                  <w:sz w:val="20"/>
                  <w:szCs w:val="20"/>
                  <w:lang w:val="es-MX"/>
                  <w:rPrChange w:id="1117" w:author="Pham Thi Thuy" w:date="2021-01-27T09:15:00Z">
                    <w:rPr>
                      <w:rFonts w:ascii="Arial" w:eastAsia="UD デジタル 教科書体 N-R" w:hAnsi="Arial" w:cs="Arial" w:hint="eastAsia"/>
                      <w:sz w:val="20"/>
                      <w:szCs w:val="20"/>
                      <w:lang w:val="es-MX"/>
                    </w:rPr>
                  </w:rPrChange>
                </w:rPr>
                <w:delText>平均値で</w:delText>
              </w:r>
              <w:r w:rsidR="002324EF" w:rsidRPr="0059597D" w:rsidDel="00F12FBC">
                <w:rPr>
                  <w:rFonts w:ascii="Times New Roman" w:eastAsia="UD デジタル 教科書体 N-R" w:hAnsi="Times New Roman" w:cs="Times New Roman" w:hint="eastAsia"/>
                  <w:sz w:val="20"/>
                  <w:szCs w:val="20"/>
                  <w:lang w:val="es-MX"/>
                  <w:rPrChange w:id="1118" w:author="Pham Thi Thuy" w:date="2021-01-27T09:15:00Z">
                    <w:rPr>
                      <w:rFonts w:ascii="Arial" w:eastAsia="UD デジタル 教科書体 N-R" w:hAnsi="Arial" w:cs="Arial" w:hint="eastAsia"/>
                      <w:sz w:val="20"/>
                      <w:szCs w:val="20"/>
                      <w:lang w:val="es-MX"/>
                    </w:rPr>
                  </w:rPrChange>
                </w:rPr>
                <w:delText>表示してい</w:delText>
              </w:r>
              <w:r w:rsidRPr="0059597D" w:rsidDel="00F12FBC">
                <w:rPr>
                  <w:rFonts w:ascii="Times New Roman" w:eastAsia="UD デジタル 教科書体 N-R" w:hAnsi="Times New Roman" w:cs="Times New Roman" w:hint="eastAsia"/>
                  <w:sz w:val="20"/>
                  <w:szCs w:val="20"/>
                  <w:lang w:val="es-MX"/>
                  <w:rPrChange w:id="1119" w:author="Pham Thi Thuy" w:date="2021-01-27T09:15:00Z">
                    <w:rPr>
                      <w:rFonts w:ascii="Arial" w:eastAsia="UD デジタル 教科書体 N-R" w:hAnsi="Arial" w:cs="Arial" w:hint="eastAsia"/>
                      <w:sz w:val="20"/>
                      <w:szCs w:val="20"/>
                      <w:lang w:val="es-MX"/>
                    </w:rPr>
                  </w:rPrChange>
                </w:rPr>
                <w:delText>ます。</w:delText>
              </w:r>
            </w:del>
            <w:ins w:id="1120" w:author="Pham Thi Thuy" w:date="2021-01-29T08:15:00Z">
              <w:r w:rsidR="009F74D3">
                <w:rPr>
                  <w:rFonts w:ascii="Times New Roman" w:eastAsia="UD デジタル 教科書体 N-R" w:hAnsi="Times New Roman" w:cs="Times New Roman"/>
                  <w:sz w:val="20"/>
                  <w:szCs w:val="20"/>
                  <w:lang w:val="es-MX"/>
                </w:rPr>
                <w:t xml:space="preserve">Đây là câu hỏi xác nhận </w:t>
              </w:r>
            </w:ins>
            <w:ins w:id="1121" w:author="Pham Thi Thuy" w:date="2021-01-29T08:17:00Z">
              <w:r w:rsidR="00F12FBC">
                <w:rPr>
                  <w:rFonts w:ascii="Times New Roman" w:eastAsia="UD デジタル 教科書体 N-R" w:hAnsi="Times New Roman" w:cs="Times New Roman"/>
                  <w:sz w:val="20"/>
                  <w:szCs w:val="20"/>
                  <w:lang w:val="es-MX"/>
                </w:rPr>
                <w:t xml:space="preserve">mức </w:t>
              </w:r>
            </w:ins>
            <w:ins w:id="1122" w:author="Pham Thi Thuy" w:date="2021-01-29T08:15:00Z">
              <w:r w:rsidR="009F74D3">
                <w:rPr>
                  <w:rFonts w:ascii="Times New Roman" w:eastAsia="UD デジタル 教科書体 N-R" w:hAnsi="Times New Roman" w:cs="Times New Roman"/>
                  <w:sz w:val="20"/>
                  <w:szCs w:val="20"/>
                  <w:lang w:val="es-MX"/>
                </w:rPr>
                <w:t>độ nhậ</w:t>
              </w:r>
              <w:r w:rsidR="00F12FBC">
                <w:rPr>
                  <w:rFonts w:ascii="Times New Roman" w:eastAsia="UD デジタル 教科書体 N-R" w:hAnsi="Times New Roman" w:cs="Times New Roman"/>
                  <w:sz w:val="20"/>
                  <w:szCs w:val="20"/>
                  <w:lang w:val="es-MX"/>
                </w:rPr>
                <w:t>n thức</w:t>
              </w:r>
            </w:ins>
            <w:ins w:id="1123" w:author="Pham Thi Thuy" w:date="2021-01-29T08:18:00Z">
              <w:r w:rsidR="00F12FBC">
                <w:rPr>
                  <w:rFonts w:ascii="Times New Roman" w:eastAsia="UD デジタル 教科書体 N-R" w:hAnsi="Times New Roman" w:cs="Times New Roman"/>
                  <w:sz w:val="20"/>
                  <w:szCs w:val="20"/>
                  <w:lang w:val="es-MX"/>
                </w:rPr>
                <w:t xml:space="preserve"> của</w:t>
              </w:r>
            </w:ins>
            <w:ins w:id="1124" w:author="Pham Thi Thuy" w:date="2021-01-29T08:16:00Z">
              <w:r w:rsidR="00F12FBC" w:rsidRPr="00F12FBC">
                <w:rPr>
                  <w:rFonts w:ascii="Times New Roman" w:eastAsia="UD デジタル 教科書体 N-R" w:hAnsi="Times New Roman" w:cs="Times New Roman"/>
                  <w:sz w:val="20"/>
                  <w:szCs w:val="20"/>
                  <w:lang w:val="es-MX"/>
                </w:rPr>
                <w:t xml:space="preserve"> ba báo cáo do Công ty công bố có liên quan mật thiết đến nội dung cải tiến.</w:t>
              </w:r>
            </w:ins>
            <w:ins w:id="1125" w:author="Pham Thi Thuy" w:date="2021-01-29T08:19:00Z">
              <w:r w:rsidR="00F12FBC">
                <w:rPr>
                  <w:rFonts w:ascii="Times New Roman" w:eastAsia="UD デジタル 教科書体 N-R" w:hAnsi="Times New Roman" w:cs="Times New Roman"/>
                  <w:sz w:val="20"/>
                  <w:szCs w:val="20"/>
                  <w:lang w:val="es-MX"/>
                </w:rPr>
                <w:t xml:space="preserve"> </w:t>
              </w:r>
              <w:r w:rsidR="00F12FBC" w:rsidRPr="00F12FBC">
                <w:rPr>
                  <w:rFonts w:ascii="Times New Roman" w:eastAsia="UD デジタル 教科書体 N-R" w:hAnsi="Times New Roman" w:cs="Times New Roman"/>
                  <w:sz w:val="20"/>
                  <w:szCs w:val="20"/>
                  <w:lang w:val="es-MX"/>
                </w:rPr>
                <w:t>Vì cả</w:t>
              </w:r>
              <w:r w:rsidR="00F12FBC">
                <w:rPr>
                  <w:rFonts w:ascii="Times New Roman" w:eastAsia="UD デジタル 教科書体 N-R" w:hAnsi="Times New Roman" w:cs="Times New Roman"/>
                  <w:sz w:val="20"/>
                  <w:szCs w:val="20"/>
                  <w:lang w:val="es-MX"/>
                </w:rPr>
                <w:t xml:space="preserve"> ba đều</w:t>
              </w:r>
              <w:r w:rsidR="00F12FBC" w:rsidRPr="00F12FBC">
                <w:rPr>
                  <w:rFonts w:ascii="Times New Roman" w:eastAsia="UD デジタル 教科書体 N-R" w:hAnsi="Times New Roman" w:cs="Times New Roman"/>
                  <w:sz w:val="20"/>
                  <w:szCs w:val="20"/>
                  <w:lang w:val="es-MX"/>
                </w:rPr>
                <w:t xml:space="preserve"> phân phối gần nh</w:t>
              </w:r>
              <w:r w:rsidR="00F12FBC" w:rsidRPr="00F12FBC">
                <w:rPr>
                  <w:rFonts w:ascii="Times New Roman" w:eastAsia="UD デジタル 教科書体 N-R" w:hAnsi="Times New Roman" w:cs="Times New Roman" w:hint="cs"/>
                  <w:sz w:val="20"/>
                  <w:szCs w:val="20"/>
                  <w:lang w:val="es-MX"/>
                </w:rPr>
                <w:t>ư</w:t>
              </w:r>
              <w:r w:rsidR="00F12FBC" w:rsidRPr="00F12FBC">
                <w:rPr>
                  <w:rFonts w:ascii="Times New Roman" w:eastAsia="UD デジタル 教科書体 N-R" w:hAnsi="Times New Roman" w:cs="Times New Roman"/>
                  <w:sz w:val="20"/>
                  <w:szCs w:val="20"/>
                  <w:lang w:val="es-MX"/>
                </w:rPr>
                <w:t xml:space="preserve"> giống nhau, chúng đ</w:t>
              </w:r>
            </w:ins>
            <w:r w:rsidR="00613466">
              <w:rPr>
                <w:rFonts w:ascii="Times New Roman" w:eastAsia="UD デジタル 教科書体 N-R" w:hAnsi="Times New Roman" w:cs="Times New Roman" w:hint="cs"/>
                <w:sz w:val="20"/>
                <w:szCs w:val="20"/>
                <w:lang w:val="es-MX"/>
              </w:rPr>
              <w:t>ã</w:t>
            </w:r>
            <w:ins w:id="1126" w:author="Pham Thi Thuy" w:date="2021-01-29T08:19:00Z">
              <w:r w:rsidR="00F12FBC" w:rsidRPr="00F12FBC">
                <w:rPr>
                  <w:rFonts w:ascii="Times New Roman" w:eastAsia="UD デジタル 教科書体 N-R" w:hAnsi="Times New Roman" w:cs="Times New Roman"/>
                  <w:sz w:val="20"/>
                  <w:szCs w:val="20"/>
                  <w:lang w:val="es-MX"/>
                </w:rPr>
                <w:t xml:space="preserve"> hiển thị d</w:t>
              </w:r>
              <w:r w:rsidR="00F12FBC" w:rsidRPr="00F12FBC">
                <w:rPr>
                  <w:rFonts w:ascii="Times New Roman" w:eastAsia="UD デジタル 教科書体 N-R" w:hAnsi="Times New Roman" w:cs="Times New Roman" w:hint="cs"/>
                  <w:sz w:val="20"/>
                  <w:szCs w:val="20"/>
                  <w:lang w:val="es-MX"/>
                </w:rPr>
                <w:t>ư</w:t>
              </w:r>
              <w:r w:rsidR="00F12FBC" w:rsidRPr="00F12FBC">
                <w:rPr>
                  <w:rFonts w:ascii="Times New Roman" w:eastAsia="UD デジタル 教科書体 N-R" w:hAnsi="Times New Roman" w:cs="Times New Roman"/>
                  <w:sz w:val="20"/>
                  <w:szCs w:val="20"/>
                  <w:lang w:val="es-MX"/>
                </w:rPr>
                <w:t>ới dạng giá trị trung bình trong hình trên.</w:t>
              </w:r>
            </w:ins>
          </w:p>
          <w:p w14:paraId="4140ADED" w14:textId="6EBEC986" w:rsidR="00EB6456" w:rsidRPr="0059597D" w:rsidRDefault="00C6657B">
            <w:pPr>
              <w:spacing w:after="0" w:line="276" w:lineRule="auto"/>
              <w:ind w:firstLineChars="100" w:firstLine="200"/>
              <w:jc w:val="both"/>
              <w:rPr>
                <w:rFonts w:ascii="Times New Roman" w:eastAsia="UD デジタル 教科書体 N-R" w:hAnsi="Times New Roman" w:cs="Times New Roman"/>
                <w:sz w:val="20"/>
                <w:szCs w:val="20"/>
                <w:lang w:val="es-MX"/>
                <w:rPrChange w:id="1127" w:author="Pham Thi Thuy" w:date="2021-01-27T09:15:00Z">
                  <w:rPr>
                    <w:rFonts w:ascii="Arial" w:eastAsia="UD デジタル 教科書体 N-R" w:hAnsi="Arial" w:cs="Arial"/>
                    <w:sz w:val="20"/>
                    <w:szCs w:val="20"/>
                    <w:lang w:val="es-MX"/>
                  </w:rPr>
                </w:rPrChange>
              </w:rPr>
              <w:pPrChange w:id="1128" w:author="Pham Thi Thuy" w:date="2021-01-29T13:26:00Z">
                <w:pPr>
                  <w:spacing w:after="0" w:line="240" w:lineRule="auto"/>
                  <w:ind w:firstLineChars="100" w:firstLine="200"/>
                  <w:jc w:val="both"/>
                </w:pPr>
              </w:pPrChange>
            </w:pPr>
            <w:del w:id="1129" w:author="Pham Thi Thuy" w:date="2021-01-29T08:26:00Z">
              <w:r w:rsidRPr="0059597D" w:rsidDel="004D29E0">
                <w:rPr>
                  <w:rFonts w:ascii="Times New Roman" w:eastAsia="UD デジタル 教科書体 N-R" w:hAnsi="Times New Roman" w:cs="Times New Roman" w:hint="eastAsia"/>
                  <w:sz w:val="20"/>
                  <w:szCs w:val="20"/>
                  <w:lang w:val="es-MX"/>
                  <w:rPrChange w:id="1130" w:author="Pham Thi Thuy" w:date="2021-01-27T09:15:00Z">
                    <w:rPr>
                      <w:rFonts w:ascii="Arial" w:eastAsia="UD デジタル 教科書体 N-R" w:hAnsi="Arial" w:cs="Arial" w:hint="eastAsia"/>
                      <w:sz w:val="20"/>
                      <w:szCs w:val="20"/>
                      <w:lang w:val="es-MX"/>
                    </w:rPr>
                  </w:rPrChange>
                </w:rPr>
                <w:delText>「外部調査委員会　調査報告書」</w:delText>
              </w:r>
              <w:r w:rsidR="00FF3A03" w:rsidRPr="0059597D" w:rsidDel="004D29E0">
                <w:rPr>
                  <w:rFonts w:ascii="Times New Roman" w:eastAsia="UD デジタル 教科書体 N-R" w:hAnsi="Times New Roman" w:cs="Times New Roman" w:hint="eastAsia"/>
                  <w:sz w:val="20"/>
                  <w:szCs w:val="20"/>
                  <w:lang w:val="es-MX"/>
                  <w:rPrChange w:id="1131" w:author="Pham Thi Thuy" w:date="2021-01-27T09:15:00Z">
                    <w:rPr>
                      <w:rFonts w:ascii="Arial" w:eastAsia="UD デジタル 教科書体 N-R" w:hAnsi="Arial" w:cs="Arial" w:hint="eastAsia"/>
                      <w:sz w:val="20"/>
                      <w:szCs w:val="20"/>
                      <w:lang w:val="es-MX"/>
                    </w:rPr>
                  </w:rPrChange>
                </w:rPr>
                <w:delText>は</w:delText>
              </w:r>
              <w:r w:rsidRPr="0059597D" w:rsidDel="004D29E0">
                <w:rPr>
                  <w:rFonts w:ascii="Times New Roman" w:eastAsia="UD デジタル 教科書体 N-R" w:hAnsi="Times New Roman" w:cs="Times New Roman" w:hint="eastAsia"/>
                  <w:sz w:val="20"/>
                  <w:szCs w:val="20"/>
                  <w:lang w:val="es-MX"/>
                  <w:rPrChange w:id="1132" w:author="Pham Thi Thuy" w:date="2021-01-27T09:15:00Z">
                    <w:rPr>
                      <w:rFonts w:ascii="Arial" w:eastAsia="UD デジタル 教科書体 N-R" w:hAnsi="Arial" w:cs="Arial" w:hint="eastAsia"/>
                      <w:sz w:val="20"/>
                      <w:szCs w:val="20"/>
                      <w:lang w:val="es-MX"/>
                    </w:rPr>
                  </w:rPrChange>
                </w:rPr>
                <w:delText>、</w:delText>
              </w:r>
              <w:r w:rsidR="00B16FFB" w:rsidRPr="0059597D" w:rsidDel="004D29E0">
                <w:rPr>
                  <w:rFonts w:ascii="Times New Roman" w:eastAsia="UD デジタル 教科書体 N-R" w:hAnsi="Times New Roman" w:cs="Times New Roman" w:hint="eastAsia"/>
                  <w:sz w:val="20"/>
                  <w:szCs w:val="20"/>
                  <w:lang w:val="es-MX"/>
                  <w:rPrChange w:id="1133" w:author="Pham Thi Thuy" w:date="2021-01-27T09:15:00Z">
                    <w:rPr>
                      <w:rFonts w:ascii="Arial" w:eastAsia="UD デジタル 教科書体 N-R" w:hAnsi="Arial" w:cs="Arial" w:hint="eastAsia"/>
                      <w:sz w:val="20"/>
                      <w:szCs w:val="20"/>
                      <w:lang w:val="es-MX"/>
                    </w:rPr>
                  </w:rPrChange>
                </w:rPr>
                <w:delText>過去からの</w:delText>
              </w:r>
              <w:r w:rsidR="00971AA5" w:rsidRPr="0059597D" w:rsidDel="004D29E0">
                <w:rPr>
                  <w:rFonts w:ascii="Times New Roman" w:eastAsia="UD デジタル 教科書体 N-R" w:hAnsi="Times New Roman" w:cs="Times New Roman" w:hint="eastAsia"/>
                  <w:sz w:val="20"/>
                  <w:szCs w:val="20"/>
                  <w:lang w:val="es-MX"/>
                  <w:rPrChange w:id="1134" w:author="Pham Thi Thuy" w:date="2021-01-27T09:15:00Z">
                    <w:rPr>
                      <w:rFonts w:ascii="Arial" w:eastAsia="UD デジタル 教科書体 N-R" w:hAnsi="Arial" w:cs="Arial" w:hint="eastAsia"/>
                      <w:sz w:val="20"/>
                      <w:szCs w:val="20"/>
                      <w:lang w:val="es-MX"/>
                    </w:rPr>
                  </w:rPrChange>
                </w:rPr>
                <w:delText>海外不適切会計にかかる</w:delText>
              </w:r>
              <w:r w:rsidR="005705B6" w:rsidRPr="0059597D" w:rsidDel="004D29E0">
                <w:rPr>
                  <w:rFonts w:ascii="Times New Roman" w:eastAsia="UD デジタル 教科書体 N-R" w:hAnsi="Times New Roman" w:cs="Times New Roman" w:hint="eastAsia"/>
                  <w:sz w:val="20"/>
                  <w:szCs w:val="20"/>
                  <w:lang w:val="es-MX"/>
                  <w:rPrChange w:id="1135" w:author="Pham Thi Thuy" w:date="2021-01-27T09:15:00Z">
                    <w:rPr>
                      <w:rFonts w:ascii="Arial" w:eastAsia="UD デジタル 教科書体 N-R" w:hAnsi="Arial" w:cs="Arial" w:hint="eastAsia"/>
                      <w:sz w:val="20"/>
                      <w:szCs w:val="20"/>
                      <w:lang w:val="es-MX"/>
                    </w:rPr>
                  </w:rPrChange>
                </w:rPr>
                <w:delText>概要の説明、原因分析とその根拠の説明、再発防止策の提言までが書かれた</w:delText>
              </w:r>
              <w:r w:rsidR="00055FC4" w:rsidRPr="0059597D" w:rsidDel="004D29E0">
                <w:rPr>
                  <w:rFonts w:ascii="Times New Roman" w:eastAsia="UD デジタル 教科書体 N-R" w:hAnsi="Times New Roman" w:cs="Times New Roman" w:hint="eastAsia"/>
                  <w:sz w:val="20"/>
                  <w:szCs w:val="20"/>
                  <w:lang w:val="es-MX"/>
                  <w:rPrChange w:id="1136" w:author="Pham Thi Thuy" w:date="2021-01-27T09:15:00Z">
                    <w:rPr>
                      <w:rFonts w:ascii="Arial" w:eastAsia="UD デジタル 教科書体 N-R" w:hAnsi="Arial" w:cs="Arial" w:hint="eastAsia"/>
                      <w:sz w:val="20"/>
                      <w:szCs w:val="20"/>
                      <w:lang w:val="es-MX"/>
                    </w:rPr>
                  </w:rPrChange>
                </w:rPr>
                <w:delText>報告書です。</w:delText>
              </w:r>
            </w:del>
            <w:ins w:id="1137" w:author="Pham Thi Thuy" w:date="2021-01-29T08:25:00Z">
              <w:r w:rsidR="00F12FBC" w:rsidRPr="00F12FBC">
                <w:rPr>
                  <w:rFonts w:ascii="Times New Roman" w:eastAsia="UD デジタル 教科書体 N-R" w:hAnsi="Times New Roman" w:cs="Times New Roman"/>
                  <w:sz w:val="20"/>
                  <w:szCs w:val="20"/>
                  <w:lang w:val="es-MX"/>
                </w:rPr>
                <w:t>"Báo cáo điều tra của Ủy ban điều tra bên ngoài" là báo cáo mô tả s</w:t>
              </w:r>
              <w:r w:rsidR="00F12FBC" w:rsidRPr="00F12FBC">
                <w:rPr>
                  <w:rFonts w:ascii="Times New Roman" w:eastAsia="UD デジタル 教科書体 N-R" w:hAnsi="Times New Roman" w:cs="Times New Roman" w:hint="cs"/>
                  <w:sz w:val="20"/>
                  <w:szCs w:val="20"/>
                  <w:lang w:val="es-MX"/>
                </w:rPr>
                <w:t>ơ</w:t>
              </w:r>
              <w:r w:rsidR="00F12FBC" w:rsidRPr="00F12FBC">
                <w:rPr>
                  <w:rFonts w:ascii="Times New Roman" w:eastAsia="UD デジタル 教科書体 N-R" w:hAnsi="Times New Roman" w:cs="Times New Roman"/>
                  <w:sz w:val="20"/>
                  <w:szCs w:val="20"/>
                  <w:lang w:val="es-MX"/>
                </w:rPr>
                <w:t xml:space="preserve"> l</w:t>
              </w:r>
              <w:r w:rsidR="00F12FBC" w:rsidRPr="00F12FBC">
                <w:rPr>
                  <w:rFonts w:ascii="Times New Roman" w:eastAsia="UD デジタル 教科書体 N-R" w:hAnsi="Times New Roman" w:cs="Times New Roman" w:hint="cs"/>
                  <w:sz w:val="20"/>
                  <w:szCs w:val="20"/>
                  <w:lang w:val="es-MX"/>
                </w:rPr>
                <w:t>ư</w:t>
              </w:r>
              <w:r w:rsidR="00F12FBC" w:rsidRPr="00F12FBC">
                <w:rPr>
                  <w:rFonts w:ascii="Times New Roman" w:eastAsia="UD デジタル 教科書体 N-R" w:hAnsi="Times New Roman" w:cs="Times New Roman"/>
                  <w:sz w:val="20"/>
                  <w:szCs w:val="20"/>
                  <w:lang w:val="es-MX"/>
                </w:rPr>
                <w:t>ợc về kế toán không phù hợp ở n</w:t>
              </w:r>
              <w:r w:rsidR="00F12FBC" w:rsidRPr="00F12FBC">
                <w:rPr>
                  <w:rFonts w:ascii="Times New Roman" w:eastAsia="UD デジタル 教科書体 N-R" w:hAnsi="Times New Roman" w:cs="Times New Roman" w:hint="cs"/>
                  <w:sz w:val="20"/>
                  <w:szCs w:val="20"/>
                  <w:lang w:val="es-MX"/>
                </w:rPr>
                <w:t>ư</w:t>
              </w:r>
              <w:r w:rsidR="00F12FBC" w:rsidRPr="00F12FBC">
                <w:rPr>
                  <w:rFonts w:ascii="Times New Roman" w:eastAsia="UD デジタル 教科書体 N-R" w:hAnsi="Times New Roman" w:cs="Times New Roman"/>
                  <w:sz w:val="20"/>
                  <w:szCs w:val="20"/>
                  <w:lang w:val="es-MX"/>
                </w:rPr>
                <w:t>ớc ngoài trong quá khứ, phân tích nguyên nhân và c</w:t>
              </w:r>
              <w:r w:rsidR="00F12FBC" w:rsidRPr="00F12FBC">
                <w:rPr>
                  <w:rFonts w:ascii="Times New Roman" w:eastAsia="UD デジタル 教科書体 N-R" w:hAnsi="Times New Roman" w:cs="Times New Roman" w:hint="cs"/>
                  <w:sz w:val="20"/>
                  <w:szCs w:val="20"/>
                  <w:lang w:val="es-MX"/>
                </w:rPr>
                <w:t>ơ</w:t>
              </w:r>
              <w:r w:rsidR="00F12FBC" w:rsidRPr="00F12FBC">
                <w:rPr>
                  <w:rFonts w:ascii="Times New Roman" w:eastAsia="UD デジタル 教科書体 N-R" w:hAnsi="Times New Roman" w:cs="Times New Roman"/>
                  <w:sz w:val="20"/>
                  <w:szCs w:val="20"/>
                  <w:lang w:val="es-MX"/>
                </w:rPr>
                <w:t xml:space="preserve"> sở của nó, và đề xuất các biện pháp ngăn ngừa tái diễn.</w:t>
              </w:r>
            </w:ins>
          </w:p>
          <w:p w14:paraId="6DAC9900" w14:textId="620E7890" w:rsidR="00A71517" w:rsidRPr="0059597D" w:rsidRDefault="00EB6456">
            <w:pPr>
              <w:spacing w:after="0" w:line="276" w:lineRule="auto"/>
              <w:ind w:firstLineChars="100" w:firstLine="200"/>
              <w:jc w:val="both"/>
              <w:rPr>
                <w:rFonts w:ascii="Times New Roman" w:eastAsia="UD デジタル 教科書体 N-R" w:hAnsi="Times New Roman" w:cs="Times New Roman"/>
                <w:sz w:val="20"/>
                <w:szCs w:val="20"/>
                <w:lang w:val="es-MX"/>
                <w:rPrChange w:id="1138" w:author="Pham Thi Thuy" w:date="2021-01-27T09:15:00Z">
                  <w:rPr>
                    <w:rFonts w:ascii="Arial" w:eastAsia="UD デジタル 教科書体 N-R" w:hAnsi="Arial" w:cs="Arial"/>
                    <w:sz w:val="20"/>
                    <w:szCs w:val="20"/>
                    <w:lang w:val="es-MX"/>
                  </w:rPr>
                </w:rPrChange>
              </w:rPr>
              <w:pPrChange w:id="1139" w:author="Pham Thi Thuy" w:date="2021-01-29T13:26:00Z">
                <w:pPr>
                  <w:spacing w:after="0" w:line="240" w:lineRule="auto"/>
                  <w:ind w:firstLineChars="100" w:firstLine="200"/>
                  <w:jc w:val="both"/>
                </w:pPr>
              </w:pPrChange>
            </w:pPr>
            <w:del w:id="1140" w:author="Pham Thi Thuy" w:date="2021-01-29T08:32:00Z">
              <w:r w:rsidRPr="0059597D" w:rsidDel="004D29E0">
                <w:rPr>
                  <w:rFonts w:ascii="Times New Roman" w:eastAsia="UD デジタル 教科書体 N-R" w:hAnsi="Times New Roman" w:cs="Times New Roman" w:hint="eastAsia"/>
                  <w:sz w:val="20"/>
                  <w:szCs w:val="20"/>
                  <w:lang w:val="es-MX"/>
                  <w:rPrChange w:id="1141" w:author="Pham Thi Thuy" w:date="2021-01-27T09:15:00Z">
                    <w:rPr>
                      <w:rFonts w:ascii="Arial" w:eastAsia="UD デジタル 教科書体 N-R" w:hAnsi="Arial" w:cs="Arial" w:hint="eastAsia"/>
                      <w:sz w:val="20"/>
                      <w:szCs w:val="20"/>
                      <w:lang w:val="es-MX"/>
                    </w:rPr>
                  </w:rPrChange>
                </w:rPr>
                <w:delText>「コンプライアンス委員会　調査報告書（要約版）」は、宮崎工場での実地棚卸差異問題の調査報告です。コンプライアンス委員会が主導し、外部調査チームを組成して調査</w:delText>
              </w:r>
              <w:r w:rsidR="00F10B1B" w:rsidRPr="0059597D" w:rsidDel="004D29E0">
                <w:rPr>
                  <w:rFonts w:ascii="Times New Roman" w:eastAsia="UD デジタル 教科書体 N-R" w:hAnsi="Times New Roman" w:cs="Times New Roman" w:hint="eastAsia"/>
                  <w:sz w:val="20"/>
                  <w:szCs w:val="20"/>
                  <w:lang w:val="es-MX"/>
                  <w:rPrChange w:id="1142" w:author="Pham Thi Thuy" w:date="2021-01-27T09:15:00Z">
                    <w:rPr>
                      <w:rFonts w:ascii="Arial" w:eastAsia="UD デジタル 教科書体 N-R" w:hAnsi="Arial" w:cs="Arial" w:hint="eastAsia"/>
                      <w:sz w:val="20"/>
                      <w:szCs w:val="20"/>
                      <w:lang w:val="es-MX"/>
                    </w:rPr>
                  </w:rPrChange>
                </w:rPr>
                <w:delText>を行いました</w:delText>
              </w:r>
              <w:r w:rsidRPr="0059597D" w:rsidDel="004D29E0">
                <w:rPr>
                  <w:rFonts w:ascii="Times New Roman" w:eastAsia="UD デジタル 教科書体 N-R" w:hAnsi="Times New Roman" w:cs="Times New Roman" w:hint="eastAsia"/>
                  <w:sz w:val="20"/>
                  <w:szCs w:val="20"/>
                  <w:lang w:val="es-MX"/>
                  <w:rPrChange w:id="1143" w:author="Pham Thi Thuy" w:date="2021-01-27T09:15:00Z">
                    <w:rPr>
                      <w:rFonts w:ascii="Arial" w:eastAsia="UD デジタル 教科書体 N-R" w:hAnsi="Arial" w:cs="Arial" w:hint="eastAsia"/>
                      <w:sz w:val="20"/>
                      <w:szCs w:val="20"/>
                      <w:lang w:val="es-MX"/>
                    </w:rPr>
                  </w:rPrChange>
                </w:rPr>
                <w:delText>。</w:delText>
              </w:r>
            </w:del>
            <w:ins w:id="1144" w:author="Pham Thi Thuy" w:date="2021-01-29T08:27:00Z">
              <w:r w:rsidR="004D29E0">
                <w:rPr>
                  <w:rFonts w:ascii="Times New Roman" w:eastAsia="UD デジタル 教科書体 N-R" w:hAnsi="Times New Roman" w:cs="Times New Roman"/>
                  <w:sz w:val="20"/>
                  <w:szCs w:val="20"/>
                  <w:lang w:val="es-MX"/>
                </w:rPr>
                <w:t xml:space="preserve">”Báo cáo điều tra của Ủy ban Tuân thủ (bản tóm tắt)” </w:t>
              </w:r>
            </w:ins>
            <w:ins w:id="1145" w:author="Pham Thi Thuy" w:date="2021-01-29T08:29:00Z">
              <w:r w:rsidR="004D29E0">
                <w:rPr>
                  <w:rFonts w:ascii="Times New Roman" w:eastAsia="UD デジタル 教科書体 N-R" w:hAnsi="Times New Roman" w:cs="Times New Roman"/>
                  <w:sz w:val="20"/>
                  <w:szCs w:val="20"/>
                  <w:lang w:val="es-MX"/>
                </w:rPr>
                <w:t xml:space="preserve">là báo cáo điều tra về vấn đề sai lệch tồn kho thực tế </w:t>
              </w:r>
            </w:ins>
            <w:ins w:id="1146" w:author="Pham Thi Thuy" w:date="2021-01-29T08:30:00Z">
              <w:r w:rsidR="004D29E0">
                <w:rPr>
                  <w:rFonts w:ascii="Times New Roman" w:eastAsia="UD デジタル 教科書体 N-R" w:hAnsi="Times New Roman" w:cs="Times New Roman"/>
                  <w:sz w:val="20"/>
                  <w:szCs w:val="20"/>
                  <w:lang w:val="es-MX"/>
                </w:rPr>
                <w:t>trong</w:t>
              </w:r>
            </w:ins>
            <w:ins w:id="1147" w:author="Pham Thi Thuy" w:date="2021-01-29T08:29:00Z">
              <w:r w:rsidR="004D29E0">
                <w:rPr>
                  <w:rFonts w:ascii="Times New Roman" w:eastAsia="UD デジタル 教科書体 N-R" w:hAnsi="Times New Roman" w:cs="Times New Roman"/>
                  <w:sz w:val="20"/>
                  <w:szCs w:val="20"/>
                  <w:lang w:val="es-MX"/>
                </w:rPr>
                <w:t xml:space="preserve"> nhà máy Miyazaki</w:t>
              </w:r>
            </w:ins>
            <w:ins w:id="1148" w:author="Pham Thi Thuy" w:date="2021-01-29T08:30:00Z">
              <w:r w:rsidR="004D29E0">
                <w:rPr>
                  <w:rFonts w:ascii="Times New Roman" w:eastAsia="UD デジタル 教科書体 N-R" w:hAnsi="Times New Roman" w:cs="Times New Roman"/>
                  <w:sz w:val="20"/>
                  <w:szCs w:val="20"/>
                  <w:lang w:val="es-MX"/>
                </w:rPr>
                <w:t xml:space="preserve">. </w:t>
              </w:r>
            </w:ins>
            <w:ins w:id="1149" w:author="Pham Thi Thuy" w:date="2021-01-29T08:32:00Z">
              <w:r w:rsidR="004D29E0" w:rsidRPr="004D29E0">
                <w:rPr>
                  <w:rFonts w:ascii="Times New Roman" w:eastAsia="UD デジタル 教科書体 N-R" w:hAnsi="Times New Roman" w:cs="Times New Roman"/>
                  <w:sz w:val="20"/>
                  <w:szCs w:val="20"/>
                  <w:lang w:val="es-MX"/>
                </w:rPr>
                <w:t>Ủy ban Tuân thủ đã dẫn đầu cuộc điều tra bằng cách thành lập một nhóm điều tra bên ngoài.</w:t>
              </w:r>
            </w:ins>
          </w:p>
          <w:p w14:paraId="50B9FD7B" w14:textId="6D897C13" w:rsidR="008631D1" w:rsidRPr="0059597D" w:rsidRDefault="00A71517">
            <w:pPr>
              <w:spacing w:afterLines="50" w:after="120" w:line="276" w:lineRule="auto"/>
              <w:ind w:firstLineChars="100" w:firstLine="200"/>
              <w:jc w:val="both"/>
              <w:rPr>
                <w:rFonts w:ascii="Times New Roman" w:eastAsia="UD デジタル 教科書体 N-R" w:hAnsi="Times New Roman" w:cs="Times New Roman"/>
                <w:sz w:val="20"/>
                <w:szCs w:val="20"/>
                <w:lang w:val="es-MX"/>
                <w:rPrChange w:id="1150" w:author="Pham Thi Thuy" w:date="2021-01-27T09:15:00Z">
                  <w:rPr>
                    <w:rFonts w:ascii="Arial" w:eastAsia="UD デジタル 教科書体 N-R" w:hAnsi="Arial" w:cs="Arial"/>
                    <w:sz w:val="20"/>
                    <w:szCs w:val="20"/>
                    <w:lang w:val="es-MX"/>
                  </w:rPr>
                </w:rPrChange>
              </w:rPr>
              <w:pPrChange w:id="1151" w:author="Pham Thi Thuy" w:date="2021-01-29T13:26:00Z">
                <w:pPr>
                  <w:spacing w:afterLines="50" w:after="120" w:line="240" w:lineRule="auto"/>
                  <w:ind w:firstLineChars="100" w:firstLine="200"/>
                  <w:jc w:val="both"/>
                </w:pPr>
              </w:pPrChange>
            </w:pPr>
            <w:del w:id="1152" w:author="Pham Thi Thuy" w:date="2021-01-29T08:42:00Z">
              <w:r w:rsidRPr="0059597D" w:rsidDel="00501F6C">
                <w:rPr>
                  <w:rFonts w:ascii="Times New Roman" w:eastAsia="UD デジタル 教科書体 N-R" w:hAnsi="Times New Roman" w:cs="Times New Roman" w:hint="eastAsia"/>
                  <w:sz w:val="20"/>
                  <w:szCs w:val="20"/>
                  <w:lang w:val="es-MX"/>
                  <w:rPrChange w:id="1153" w:author="Pham Thi Thuy" w:date="2021-01-27T09:15:00Z">
                    <w:rPr>
                      <w:rFonts w:ascii="Arial" w:eastAsia="UD デジタル 教科書体 N-R" w:hAnsi="Arial" w:cs="Arial" w:hint="eastAsia"/>
                      <w:sz w:val="20"/>
                      <w:szCs w:val="20"/>
                      <w:lang w:val="es-MX"/>
                    </w:rPr>
                  </w:rPrChange>
                </w:rPr>
                <w:delText>「改善計画・状況報告書」</w:delText>
              </w:r>
              <w:r w:rsidR="00FF3A03" w:rsidRPr="0059597D" w:rsidDel="00501F6C">
                <w:rPr>
                  <w:rFonts w:ascii="Times New Roman" w:eastAsia="UD デジタル 教科書体 N-R" w:hAnsi="Times New Roman" w:cs="Times New Roman" w:hint="eastAsia"/>
                  <w:sz w:val="20"/>
                  <w:szCs w:val="20"/>
                  <w:lang w:val="es-MX"/>
                  <w:rPrChange w:id="1154" w:author="Pham Thi Thuy" w:date="2021-01-27T09:15:00Z">
                    <w:rPr>
                      <w:rFonts w:ascii="Arial" w:eastAsia="UD デジタル 教科書体 N-R" w:hAnsi="Arial" w:cs="Arial" w:hint="eastAsia"/>
                      <w:sz w:val="20"/>
                      <w:szCs w:val="20"/>
                      <w:lang w:val="es-MX"/>
                    </w:rPr>
                  </w:rPrChange>
                </w:rPr>
                <w:delText>が</w:delText>
              </w:r>
              <w:r w:rsidRPr="0059597D" w:rsidDel="00501F6C">
                <w:rPr>
                  <w:rFonts w:ascii="Times New Roman" w:eastAsia="UD デジタル 教科書体 N-R" w:hAnsi="Times New Roman" w:cs="Times New Roman" w:hint="eastAsia"/>
                  <w:sz w:val="20"/>
                  <w:szCs w:val="20"/>
                  <w:lang w:val="es-MX"/>
                  <w:rPrChange w:id="1155" w:author="Pham Thi Thuy" w:date="2021-01-27T09:15:00Z">
                    <w:rPr>
                      <w:rFonts w:ascii="Arial" w:eastAsia="UD デジタル 教科書体 N-R" w:hAnsi="Arial" w:cs="Arial" w:hint="eastAsia"/>
                      <w:sz w:val="20"/>
                      <w:szCs w:val="20"/>
                      <w:lang w:val="es-MX"/>
                    </w:rPr>
                  </w:rPrChange>
                </w:rPr>
                <w:delText>、</w:delText>
              </w:r>
              <w:r w:rsidR="00123C8C" w:rsidRPr="0059597D" w:rsidDel="00501F6C">
                <w:rPr>
                  <w:rFonts w:ascii="Times New Roman" w:eastAsia="UD デジタル 教科書体 N-R" w:hAnsi="Times New Roman" w:cs="Times New Roman" w:hint="eastAsia"/>
                  <w:sz w:val="20"/>
                  <w:szCs w:val="20"/>
                  <w:lang w:val="es-MX"/>
                  <w:rPrChange w:id="1156" w:author="Pham Thi Thuy" w:date="2021-01-27T09:15:00Z">
                    <w:rPr>
                      <w:rFonts w:ascii="Arial" w:eastAsia="UD デジタル 教科書体 N-R" w:hAnsi="Arial" w:cs="Arial" w:hint="eastAsia"/>
                      <w:sz w:val="20"/>
                      <w:szCs w:val="20"/>
                      <w:lang w:val="es-MX"/>
                    </w:rPr>
                  </w:rPrChange>
                </w:rPr>
                <w:delText>上</w:delText>
              </w:r>
              <w:r w:rsidRPr="0059597D" w:rsidDel="00501F6C">
                <w:rPr>
                  <w:rFonts w:ascii="Times New Roman" w:eastAsia="UD デジタル 教科書体 N-R" w:hAnsi="Times New Roman" w:cs="Times New Roman" w:hint="eastAsia"/>
                  <w:sz w:val="20"/>
                  <w:szCs w:val="20"/>
                  <w:lang w:val="es-MX"/>
                  <w:rPrChange w:id="1157" w:author="Pham Thi Thuy" w:date="2021-01-27T09:15:00Z">
                    <w:rPr>
                      <w:rFonts w:ascii="Arial" w:eastAsia="UD デジタル 教科書体 N-R" w:hAnsi="Arial" w:cs="Arial" w:hint="eastAsia"/>
                      <w:sz w:val="20"/>
                      <w:szCs w:val="20"/>
                      <w:lang w:val="es-MX"/>
                    </w:rPr>
                  </w:rPrChange>
                </w:rPr>
                <w:delText>の</w:delText>
              </w:r>
              <w:r w:rsidRPr="0059597D" w:rsidDel="00501F6C">
                <w:rPr>
                  <w:rFonts w:ascii="Times New Roman" w:eastAsia="UD デジタル 教科書体 N-R" w:hAnsi="Times New Roman" w:cs="Times New Roman"/>
                  <w:sz w:val="20"/>
                  <w:szCs w:val="20"/>
                  <w:lang w:val="es-MX"/>
                  <w:rPrChange w:id="1158" w:author="Pham Thi Thuy" w:date="2021-01-27T09:15:00Z">
                    <w:rPr>
                      <w:rFonts w:ascii="Arial" w:eastAsia="UD デジタル 教科書体 N-R" w:hAnsi="Arial" w:cs="Arial"/>
                      <w:sz w:val="20"/>
                      <w:szCs w:val="20"/>
                      <w:lang w:val="es-MX"/>
                    </w:rPr>
                  </w:rPrChange>
                </w:rPr>
                <w:delText>2</w:delText>
              </w:r>
              <w:r w:rsidRPr="0059597D" w:rsidDel="00501F6C">
                <w:rPr>
                  <w:rFonts w:ascii="Times New Roman" w:eastAsia="UD デジタル 教科書体 N-R" w:hAnsi="Times New Roman" w:cs="Times New Roman" w:hint="eastAsia"/>
                  <w:sz w:val="20"/>
                  <w:szCs w:val="20"/>
                  <w:lang w:val="es-MX"/>
                  <w:rPrChange w:id="1159" w:author="Pham Thi Thuy" w:date="2021-01-27T09:15:00Z">
                    <w:rPr>
                      <w:rFonts w:ascii="Arial" w:eastAsia="UD デジタル 教科書体 N-R" w:hAnsi="Arial" w:cs="Arial" w:hint="eastAsia"/>
                      <w:sz w:val="20"/>
                      <w:szCs w:val="20"/>
                      <w:lang w:val="es-MX"/>
                    </w:rPr>
                  </w:rPrChange>
                </w:rPr>
                <w:delText>つの外部からの報告</w:delText>
              </w:r>
              <w:r w:rsidR="00123C8C" w:rsidRPr="0059597D" w:rsidDel="00501F6C">
                <w:rPr>
                  <w:rFonts w:ascii="Times New Roman" w:eastAsia="UD デジタル 教科書体 N-R" w:hAnsi="Times New Roman" w:cs="Times New Roman" w:hint="eastAsia"/>
                  <w:sz w:val="20"/>
                  <w:szCs w:val="20"/>
                  <w:lang w:val="es-MX"/>
                  <w:rPrChange w:id="1160" w:author="Pham Thi Thuy" w:date="2021-01-27T09:15:00Z">
                    <w:rPr>
                      <w:rFonts w:ascii="Arial" w:eastAsia="UD デジタル 教科書体 N-R" w:hAnsi="Arial" w:cs="Arial" w:hint="eastAsia"/>
                      <w:sz w:val="20"/>
                      <w:szCs w:val="20"/>
                      <w:lang w:val="es-MX"/>
                    </w:rPr>
                  </w:rPrChange>
                </w:rPr>
                <w:delText>書</w:delText>
              </w:r>
              <w:r w:rsidRPr="0059597D" w:rsidDel="00501F6C">
                <w:rPr>
                  <w:rFonts w:ascii="Times New Roman" w:eastAsia="UD デジタル 教科書体 N-R" w:hAnsi="Times New Roman" w:cs="Times New Roman" w:hint="eastAsia"/>
                  <w:sz w:val="20"/>
                  <w:szCs w:val="20"/>
                  <w:lang w:val="es-MX"/>
                  <w:rPrChange w:id="1161" w:author="Pham Thi Thuy" w:date="2021-01-27T09:15:00Z">
                    <w:rPr>
                      <w:rFonts w:ascii="Arial" w:eastAsia="UD デジタル 教科書体 N-R" w:hAnsi="Arial" w:cs="Arial" w:hint="eastAsia"/>
                      <w:sz w:val="20"/>
                      <w:szCs w:val="20"/>
                      <w:lang w:val="es-MX"/>
                    </w:rPr>
                  </w:rPrChange>
                </w:rPr>
                <w:delText>・提言を踏まえた、当社としての改善計画です。今回の</w:delText>
              </w:r>
              <w:r w:rsidR="008631D1" w:rsidRPr="0059597D" w:rsidDel="00501F6C">
                <w:rPr>
                  <w:rFonts w:ascii="Times New Roman" w:eastAsia="UD デジタル 教科書体 N-R" w:hAnsi="Times New Roman" w:cs="Times New Roman" w:hint="eastAsia"/>
                  <w:sz w:val="20"/>
                  <w:szCs w:val="20"/>
                  <w:lang w:val="es-MX"/>
                  <w:rPrChange w:id="1162" w:author="Pham Thi Thuy" w:date="2021-01-27T09:15:00Z">
                    <w:rPr>
                      <w:rFonts w:ascii="Arial" w:eastAsia="UD デジタル 教科書体 N-R" w:hAnsi="Arial" w:cs="Arial" w:hint="eastAsia"/>
                      <w:sz w:val="20"/>
                      <w:szCs w:val="20"/>
                      <w:lang w:val="es-MX"/>
                    </w:rPr>
                  </w:rPrChange>
                </w:rPr>
                <w:delText>動画</w:delText>
              </w:r>
              <w:r w:rsidRPr="0059597D" w:rsidDel="00501F6C">
                <w:rPr>
                  <w:rFonts w:ascii="Times New Roman" w:eastAsia="UD デジタル 教科書体 N-R" w:hAnsi="Times New Roman" w:cs="Times New Roman" w:hint="eastAsia"/>
                  <w:sz w:val="20"/>
                  <w:szCs w:val="20"/>
                  <w:lang w:val="es-MX"/>
                  <w:rPrChange w:id="1163" w:author="Pham Thi Thuy" w:date="2021-01-27T09:15:00Z">
                    <w:rPr>
                      <w:rFonts w:ascii="Arial" w:eastAsia="UD デジタル 教科書体 N-R" w:hAnsi="Arial" w:cs="Arial" w:hint="eastAsia"/>
                      <w:sz w:val="20"/>
                      <w:szCs w:val="20"/>
                      <w:lang w:val="es-MX"/>
                    </w:rPr>
                  </w:rPrChange>
                </w:rPr>
                <w:delText>研修</w:delText>
              </w:r>
              <w:r w:rsidR="008631D1" w:rsidRPr="0059597D" w:rsidDel="00501F6C">
                <w:rPr>
                  <w:rFonts w:ascii="Times New Roman" w:eastAsia="UD デジタル 教科書体 N-R" w:hAnsi="Times New Roman" w:cs="Times New Roman" w:hint="eastAsia"/>
                  <w:sz w:val="20"/>
                  <w:szCs w:val="20"/>
                  <w:lang w:val="es-MX"/>
                  <w:rPrChange w:id="1164" w:author="Pham Thi Thuy" w:date="2021-01-27T09:15:00Z">
                    <w:rPr>
                      <w:rFonts w:ascii="Arial" w:eastAsia="UD デジタル 教科書体 N-R" w:hAnsi="Arial" w:cs="Arial" w:hint="eastAsia"/>
                      <w:sz w:val="20"/>
                      <w:szCs w:val="20"/>
                      <w:lang w:val="es-MX"/>
                    </w:rPr>
                  </w:rPrChange>
                </w:rPr>
                <w:delText>の題材</w:delText>
              </w:r>
              <w:r w:rsidR="006B2108" w:rsidRPr="0059597D" w:rsidDel="00501F6C">
                <w:rPr>
                  <w:rFonts w:ascii="Times New Roman" w:eastAsia="UD デジタル 教科書体 N-R" w:hAnsi="Times New Roman" w:cs="Times New Roman" w:hint="eastAsia"/>
                  <w:sz w:val="20"/>
                  <w:szCs w:val="20"/>
                  <w:lang w:val="es-MX"/>
                  <w:rPrChange w:id="1165" w:author="Pham Thi Thuy" w:date="2021-01-27T09:15:00Z">
                    <w:rPr>
                      <w:rFonts w:ascii="Arial" w:eastAsia="UD デジタル 教科書体 N-R" w:hAnsi="Arial" w:cs="Arial" w:hint="eastAsia"/>
                      <w:sz w:val="20"/>
                      <w:szCs w:val="20"/>
                      <w:lang w:val="es-MX"/>
                    </w:rPr>
                  </w:rPrChange>
                </w:rPr>
                <w:delText>としました。</w:delText>
              </w:r>
              <w:r w:rsidR="00F60029" w:rsidRPr="0059597D" w:rsidDel="00501F6C">
                <w:rPr>
                  <w:rFonts w:ascii="Times New Roman" w:eastAsia="UD デジタル 教科書体 N-R" w:hAnsi="Times New Roman" w:cs="Times New Roman" w:hint="eastAsia"/>
                  <w:sz w:val="20"/>
                  <w:szCs w:val="20"/>
                  <w:lang w:val="es-MX"/>
                  <w:rPrChange w:id="1166" w:author="Pham Thi Thuy" w:date="2021-01-27T09:15:00Z">
                    <w:rPr>
                      <w:rFonts w:ascii="Arial" w:eastAsia="UD デジタル 教科書体 N-R" w:hAnsi="Arial" w:cs="Arial" w:hint="eastAsia"/>
                      <w:sz w:val="20"/>
                      <w:szCs w:val="20"/>
                      <w:lang w:val="es-MX"/>
                    </w:rPr>
                  </w:rPrChange>
                </w:rPr>
                <w:delText>この計画を実行することが、特設注意市場銘柄からの指定解除の条件です。</w:delText>
              </w:r>
            </w:del>
            <w:ins w:id="1167" w:author="Pham Thi Thuy" w:date="2021-01-29T08:33:00Z">
              <w:r w:rsidR="004D29E0">
                <w:rPr>
                  <w:rFonts w:ascii="Times New Roman" w:eastAsia="UD デジタル 教科書体 N-R" w:hAnsi="Times New Roman" w:cs="Times New Roman"/>
                  <w:sz w:val="20"/>
                  <w:szCs w:val="20"/>
                  <w:lang w:val="es-MX"/>
                </w:rPr>
                <w:t xml:space="preserve">”Báo cáo tình hình, kế hoạch cải tiến” </w:t>
              </w:r>
            </w:ins>
            <w:ins w:id="1168" w:author="Pham Thi Thuy" w:date="2021-01-29T08:35:00Z">
              <w:r w:rsidR="004D29E0">
                <w:rPr>
                  <w:rFonts w:ascii="Times New Roman" w:eastAsia="UD デジタル 教科書体 N-R" w:hAnsi="Times New Roman" w:cs="Times New Roman"/>
                  <w:sz w:val="20"/>
                  <w:szCs w:val="20"/>
                  <w:lang w:val="es-MX"/>
                </w:rPr>
                <w:t>là kế hoạc</w:t>
              </w:r>
            </w:ins>
            <w:ins w:id="1169" w:author="Pham Thi Thuy" w:date="2021-01-29T08:37:00Z">
              <w:r w:rsidR="00501F6C">
                <w:rPr>
                  <w:rFonts w:ascii="Times New Roman" w:eastAsia="UD デジタル 教科書体 N-R" w:hAnsi="Times New Roman" w:cs="Times New Roman"/>
                  <w:sz w:val="20"/>
                  <w:szCs w:val="20"/>
                  <w:lang w:val="es-MX"/>
                </w:rPr>
                <w:t>h</w:t>
              </w:r>
            </w:ins>
            <w:ins w:id="1170" w:author="Pham Thi Thuy" w:date="2021-01-29T08:35:00Z">
              <w:r w:rsidR="004D29E0">
                <w:rPr>
                  <w:rFonts w:ascii="Times New Roman" w:eastAsia="UD デジタル 教科書体 N-R" w:hAnsi="Times New Roman" w:cs="Times New Roman"/>
                  <w:sz w:val="20"/>
                  <w:szCs w:val="20"/>
                  <w:lang w:val="es-MX"/>
                </w:rPr>
                <w:t xml:space="preserve"> cải tiế</w:t>
              </w:r>
              <w:r w:rsidR="00501F6C">
                <w:rPr>
                  <w:rFonts w:ascii="Times New Roman" w:eastAsia="UD デジタル 教科書体 N-R" w:hAnsi="Times New Roman" w:cs="Times New Roman"/>
                  <w:sz w:val="20"/>
                  <w:szCs w:val="20"/>
                  <w:lang w:val="es-MX"/>
                </w:rPr>
                <w:t>n của</w:t>
              </w:r>
              <w:r w:rsidR="004D29E0">
                <w:rPr>
                  <w:rFonts w:ascii="Times New Roman" w:eastAsia="UD デジタル 教科書体 N-R" w:hAnsi="Times New Roman" w:cs="Times New Roman"/>
                  <w:sz w:val="20"/>
                  <w:szCs w:val="20"/>
                  <w:lang w:val="es-MX"/>
                </w:rPr>
                <w:t xml:space="preserve"> công ty dựa trên </w:t>
              </w:r>
            </w:ins>
            <w:ins w:id="1171" w:author="Pham Thi Thuy" w:date="2021-01-29T08:36:00Z">
              <w:r w:rsidR="00501F6C">
                <w:rPr>
                  <w:rFonts w:ascii="Times New Roman" w:eastAsia="UD デジタル 教科書体 N-R" w:hAnsi="Times New Roman" w:cs="Times New Roman"/>
                  <w:sz w:val="20"/>
                  <w:szCs w:val="20"/>
                  <w:lang w:val="es-MX"/>
                </w:rPr>
                <w:t>đề xuất, báo cáo của 2 mục trên từ bộ phận bên ngoài.</w:t>
              </w:r>
            </w:ins>
            <w:ins w:id="1172" w:author="Pham Thi Thuy" w:date="2021-01-29T08:37:00Z">
              <w:r w:rsidR="00501F6C">
                <w:rPr>
                  <w:rFonts w:ascii="Times New Roman" w:eastAsia="UD デジタル 教科書体 N-R" w:hAnsi="Times New Roman" w:cs="Times New Roman"/>
                  <w:sz w:val="20"/>
                  <w:szCs w:val="20"/>
                  <w:lang w:val="es-MX"/>
                </w:rPr>
                <w:t xml:space="preserve"> </w:t>
              </w:r>
            </w:ins>
            <w:ins w:id="1173" w:author="Pham Thi Thuy" w:date="2021-01-29T08:39:00Z">
              <w:r w:rsidR="00501F6C">
                <w:rPr>
                  <w:rFonts w:ascii="Times New Roman" w:eastAsia="UD デジタル 教科書体 N-R" w:hAnsi="Times New Roman" w:cs="Times New Roman"/>
                  <w:sz w:val="20"/>
                  <w:szCs w:val="20"/>
                  <w:lang w:val="es-MX"/>
                </w:rPr>
                <w:t>Tôi đã sử dụng nó để làm chủ đề của đào tạo video này.</w:t>
              </w:r>
            </w:ins>
            <w:ins w:id="1174" w:author="Pham Thi Thuy" w:date="2021-01-29T08:41:00Z">
              <w:r w:rsidR="00501F6C" w:rsidRPr="00501F6C">
                <w:rPr>
                  <w:rFonts w:ascii="Times New Roman" w:eastAsia="UD デジタル 教科書体 N-R" w:hAnsi="Times New Roman" w:cs="Times New Roman"/>
                  <w:sz w:val="20"/>
                  <w:szCs w:val="20"/>
                  <w:lang w:val="es-MX"/>
                </w:rPr>
                <w:t xml:space="preserve"> Việc thực hiện kế hoạch này là một điều kiện để loại bỏ chỉ định khỏi các cổ phiếu thị tr</w:t>
              </w:r>
              <w:r w:rsidR="00501F6C" w:rsidRPr="00501F6C">
                <w:rPr>
                  <w:rFonts w:ascii="Times New Roman" w:eastAsia="UD デジタル 教科書体 N-R" w:hAnsi="Times New Roman" w:cs="Times New Roman" w:hint="cs"/>
                  <w:sz w:val="20"/>
                  <w:szCs w:val="20"/>
                  <w:lang w:val="es-MX"/>
                </w:rPr>
                <w:t>ư</w:t>
              </w:r>
              <w:r w:rsidR="00501F6C" w:rsidRPr="00501F6C">
                <w:rPr>
                  <w:rFonts w:ascii="Times New Roman" w:eastAsia="UD デジタル 教科書体 N-R" w:hAnsi="Times New Roman" w:cs="Times New Roman"/>
                  <w:sz w:val="20"/>
                  <w:szCs w:val="20"/>
                  <w:lang w:val="es-MX"/>
                </w:rPr>
                <w:t>ờ</w:t>
              </w:r>
              <w:r w:rsidR="00501F6C">
                <w:rPr>
                  <w:rFonts w:ascii="Times New Roman" w:eastAsia="UD デジタル 教科書体 N-R" w:hAnsi="Times New Roman" w:cs="Times New Roman"/>
                  <w:sz w:val="20"/>
                  <w:szCs w:val="20"/>
                  <w:lang w:val="es-MX"/>
                </w:rPr>
                <w:t>ng chú ý</w:t>
              </w:r>
              <w:r w:rsidR="00501F6C" w:rsidRPr="00501F6C">
                <w:rPr>
                  <w:rFonts w:ascii="Times New Roman" w:eastAsia="UD デジタル 教科書体 N-R" w:hAnsi="Times New Roman" w:cs="Times New Roman"/>
                  <w:sz w:val="20"/>
                  <w:szCs w:val="20"/>
                  <w:lang w:val="es-MX"/>
                </w:rPr>
                <w:t xml:space="preserve"> đặc biệt.</w:t>
              </w:r>
            </w:ins>
          </w:p>
          <w:p w14:paraId="086EAF3F" w14:textId="23B048F9" w:rsidR="00E974A1" w:rsidRPr="0059597D" w:rsidRDefault="00F0559C">
            <w:pPr>
              <w:spacing w:after="0" w:line="276" w:lineRule="auto"/>
              <w:ind w:firstLineChars="100" w:firstLine="200"/>
              <w:jc w:val="both"/>
              <w:rPr>
                <w:rFonts w:ascii="Times New Roman" w:eastAsia="UD デジタル 教科書体 N-R" w:hAnsi="Times New Roman" w:cs="Times New Roman"/>
                <w:sz w:val="20"/>
                <w:szCs w:val="20"/>
                <w:lang w:val="es-MX"/>
                <w:rPrChange w:id="1175" w:author="Pham Thi Thuy" w:date="2021-01-27T09:15:00Z">
                  <w:rPr>
                    <w:rFonts w:ascii="Arial" w:eastAsia="UD デジタル 教科書体 N-R" w:hAnsi="Arial" w:cs="Arial"/>
                    <w:sz w:val="20"/>
                    <w:szCs w:val="20"/>
                    <w:lang w:val="es-MX"/>
                  </w:rPr>
                </w:rPrChange>
              </w:rPr>
              <w:pPrChange w:id="1176" w:author="Pham Thi Thuy" w:date="2021-01-29T13:26:00Z">
                <w:pPr>
                  <w:spacing w:after="0" w:line="240" w:lineRule="auto"/>
                  <w:ind w:firstLineChars="100" w:firstLine="200"/>
                  <w:jc w:val="both"/>
                </w:pPr>
              </w:pPrChange>
            </w:pPr>
            <w:del w:id="1177" w:author="Pham Thi Thuy" w:date="2021-01-29T08:52:00Z">
              <w:r w:rsidRPr="0059597D" w:rsidDel="001D6E00">
                <w:rPr>
                  <w:rFonts w:ascii="Times New Roman" w:eastAsia="UD デジタル 教科書体 N-R" w:hAnsi="Times New Roman" w:cs="Times New Roman" w:hint="eastAsia"/>
                  <w:sz w:val="20"/>
                  <w:szCs w:val="20"/>
                  <w:lang w:val="es-MX"/>
                  <w:rPrChange w:id="1178" w:author="Pham Thi Thuy" w:date="2021-01-27T09:15:00Z">
                    <w:rPr>
                      <w:rFonts w:ascii="Arial" w:eastAsia="UD デジタル 教科書体 N-R" w:hAnsi="Arial" w:cs="Arial" w:hint="eastAsia"/>
                      <w:sz w:val="20"/>
                      <w:szCs w:val="20"/>
                      <w:lang w:val="es-MX"/>
                    </w:rPr>
                  </w:rPrChange>
                </w:rPr>
                <w:delText>「コンプライアンス委員会　調査報告書（要約版）」は、</w:delText>
              </w:r>
              <w:r w:rsidR="00035D66" w:rsidRPr="0059597D" w:rsidDel="001D6E00">
                <w:rPr>
                  <w:rFonts w:ascii="Times New Roman" w:eastAsia="UD デジタル 教科書体 N-R" w:hAnsi="Times New Roman" w:cs="Times New Roman" w:hint="eastAsia"/>
                  <w:sz w:val="20"/>
                  <w:szCs w:val="20"/>
                  <w:lang w:val="es-MX"/>
                  <w:rPrChange w:id="1179" w:author="Pham Thi Thuy" w:date="2021-01-27T09:15:00Z">
                    <w:rPr>
                      <w:rFonts w:ascii="Arial" w:eastAsia="UD デジタル 教科書体 N-R" w:hAnsi="Arial" w:cs="Arial" w:hint="eastAsia"/>
                      <w:sz w:val="20"/>
                      <w:szCs w:val="20"/>
                      <w:lang w:val="es-MX"/>
                    </w:rPr>
                  </w:rPrChange>
                </w:rPr>
                <w:delText>要約版で</w:delText>
              </w:r>
              <w:r w:rsidR="00035D66" w:rsidRPr="0059597D" w:rsidDel="001D6E00">
                <w:rPr>
                  <w:rFonts w:ascii="Times New Roman" w:eastAsia="UD デジタル 教科書体 N-R" w:hAnsi="Times New Roman" w:cs="Times New Roman"/>
                  <w:sz w:val="20"/>
                  <w:szCs w:val="20"/>
                  <w:lang w:val="es-MX"/>
                  <w:rPrChange w:id="1180" w:author="Pham Thi Thuy" w:date="2021-01-27T09:15:00Z">
                    <w:rPr>
                      <w:rFonts w:ascii="Arial" w:eastAsia="UD デジタル 教科書体 N-R" w:hAnsi="Arial" w:cs="Arial"/>
                      <w:sz w:val="20"/>
                      <w:szCs w:val="20"/>
                      <w:lang w:val="es-MX"/>
                    </w:rPr>
                  </w:rPrChange>
                </w:rPr>
                <w:delText>10</w:delText>
              </w:r>
              <w:r w:rsidR="00035D66" w:rsidRPr="0059597D" w:rsidDel="001D6E00">
                <w:rPr>
                  <w:rFonts w:ascii="Times New Roman" w:eastAsia="UD デジタル 教科書体 N-R" w:hAnsi="Times New Roman" w:cs="Times New Roman" w:hint="eastAsia"/>
                  <w:sz w:val="20"/>
                  <w:szCs w:val="20"/>
                  <w:lang w:val="es-MX"/>
                  <w:rPrChange w:id="1181" w:author="Pham Thi Thuy" w:date="2021-01-27T09:15:00Z">
                    <w:rPr>
                      <w:rFonts w:ascii="Arial" w:eastAsia="UD デジタル 教科書体 N-R" w:hAnsi="Arial" w:cs="Arial" w:hint="eastAsia"/>
                      <w:sz w:val="20"/>
                      <w:szCs w:val="20"/>
                      <w:lang w:val="es-MX"/>
                    </w:rPr>
                  </w:rPrChange>
                </w:rPr>
                <w:delText>ページ程度のものですが、他の２つは</w:delText>
              </w:r>
              <w:r w:rsidR="00035D66" w:rsidRPr="0059597D" w:rsidDel="001D6E00">
                <w:rPr>
                  <w:rFonts w:ascii="Times New Roman" w:eastAsia="UD デジタル 教科書体 N-R" w:hAnsi="Times New Roman" w:cs="Times New Roman"/>
                  <w:sz w:val="20"/>
                  <w:szCs w:val="20"/>
                  <w:lang w:val="es-MX"/>
                  <w:rPrChange w:id="1182" w:author="Pham Thi Thuy" w:date="2021-01-27T09:15:00Z">
                    <w:rPr>
                      <w:rFonts w:ascii="Arial" w:eastAsia="UD デジタル 教科書体 N-R" w:hAnsi="Arial" w:cs="Arial"/>
                      <w:sz w:val="20"/>
                      <w:szCs w:val="20"/>
                      <w:lang w:val="es-MX"/>
                    </w:rPr>
                  </w:rPrChange>
                </w:rPr>
                <w:delText>100</w:delText>
              </w:r>
              <w:r w:rsidR="00035D66" w:rsidRPr="0059597D" w:rsidDel="001D6E00">
                <w:rPr>
                  <w:rFonts w:ascii="Times New Roman" w:eastAsia="UD デジタル 教科書体 N-R" w:hAnsi="Times New Roman" w:cs="Times New Roman" w:hint="eastAsia"/>
                  <w:sz w:val="20"/>
                  <w:szCs w:val="20"/>
                  <w:lang w:val="es-MX"/>
                  <w:rPrChange w:id="1183" w:author="Pham Thi Thuy" w:date="2021-01-27T09:15:00Z">
                    <w:rPr>
                      <w:rFonts w:ascii="Arial" w:eastAsia="UD デジタル 教科書体 N-R" w:hAnsi="Arial" w:cs="Arial" w:hint="eastAsia"/>
                      <w:sz w:val="20"/>
                      <w:szCs w:val="20"/>
                      <w:lang w:val="es-MX"/>
                    </w:rPr>
                  </w:rPrChange>
                </w:rPr>
                <w:delText>ページ以上あるにも</w:delText>
              </w:r>
              <w:r w:rsidR="00924537" w:rsidRPr="0059597D" w:rsidDel="001D6E00">
                <w:rPr>
                  <w:rFonts w:ascii="Times New Roman" w:eastAsia="UD デジタル 教科書体 N-R" w:hAnsi="Times New Roman" w:cs="Times New Roman" w:hint="eastAsia"/>
                  <w:sz w:val="20"/>
                  <w:szCs w:val="20"/>
                  <w:lang w:val="es-MX"/>
                  <w:rPrChange w:id="1184" w:author="Pham Thi Thuy" w:date="2021-01-27T09:15:00Z">
                    <w:rPr>
                      <w:rFonts w:ascii="Arial" w:eastAsia="UD デジタル 教科書体 N-R" w:hAnsi="Arial" w:cs="Arial" w:hint="eastAsia"/>
                      <w:sz w:val="20"/>
                      <w:szCs w:val="20"/>
                      <w:lang w:val="es-MX"/>
                    </w:rPr>
                  </w:rPrChange>
                </w:rPr>
                <w:delText>かか</w:delText>
              </w:r>
              <w:r w:rsidR="00035D66" w:rsidRPr="0059597D" w:rsidDel="001D6E00">
                <w:rPr>
                  <w:rFonts w:ascii="Times New Roman" w:eastAsia="UD デジタル 教科書体 N-R" w:hAnsi="Times New Roman" w:cs="Times New Roman" w:hint="eastAsia"/>
                  <w:sz w:val="20"/>
                  <w:szCs w:val="20"/>
                  <w:lang w:val="es-MX"/>
                  <w:rPrChange w:id="1185" w:author="Pham Thi Thuy" w:date="2021-01-27T09:15:00Z">
                    <w:rPr>
                      <w:rFonts w:ascii="Arial" w:eastAsia="UD デジタル 教科書体 N-R" w:hAnsi="Arial" w:cs="Arial" w:hint="eastAsia"/>
                      <w:sz w:val="20"/>
                      <w:szCs w:val="20"/>
                      <w:lang w:val="es-MX"/>
                    </w:rPr>
                  </w:rPrChange>
                </w:rPr>
                <w:delText>わらず、</w:delText>
              </w:r>
              <w:r w:rsidR="00035D66" w:rsidRPr="0059597D" w:rsidDel="001D6E00">
                <w:rPr>
                  <w:rFonts w:ascii="Times New Roman" w:eastAsia="UD デジタル 教科書体 N-R" w:hAnsi="Times New Roman" w:cs="Times New Roman"/>
                  <w:sz w:val="20"/>
                  <w:szCs w:val="20"/>
                  <w:lang w:val="es-MX"/>
                  <w:rPrChange w:id="1186" w:author="Pham Thi Thuy" w:date="2021-01-27T09:15:00Z">
                    <w:rPr>
                      <w:rFonts w:ascii="Arial" w:eastAsia="UD デジタル 教科書体 N-R" w:hAnsi="Arial" w:cs="Arial"/>
                      <w:sz w:val="20"/>
                      <w:szCs w:val="20"/>
                      <w:lang w:val="es-MX"/>
                    </w:rPr>
                  </w:rPrChange>
                </w:rPr>
                <w:delText>6</w:delText>
              </w:r>
              <w:r w:rsidR="00035D66" w:rsidRPr="0059597D" w:rsidDel="001D6E00">
                <w:rPr>
                  <w:rFonts w:ascii="Times New Roman" w:eastAsia="UD デジタル 教科書体 N-R" w:hAnsi="Times New Roman" w:cs="Times New Roman" w:hint="eastAsia"/>
                  <w:sz w:val="20"/>
                  <w:szCs w:val="20"/>
                  <w:lang w:val="es-MX"/>
                  <w:rPrChange w:id="1187" w:author="Pham Thi Thuy" w:date="2021-01-27T09:15:00Z">
                    <w:rPr>
                      <w:rFonts w:ascii="Arial" w:eastAsia="UD デジタル 教科書体 N-R" w:hAnsi="Arial" w:cs="Arial" w:hint="eastAsia"/>
                      <w:sz w:val="20"/>
                      <w:szCs w:val="20"/>
                      <w:lang w:val="es-MX"/>
                    </w:rPr>
                  </w:rPrChange>
                </w:rPr>
                <w:delText>割以上の方が一通りは読んでおり、一部を読んだ方と合わせて</w:delText>
              </w:r>
              <w:r w:rsidR="00035D66" w:rsidRPr="0059597D" w:rsidDel="001D6E00">
                <w:rPr>
                  <w:rFonts w:ascii="Times New Roman" w:eastAsia="UD デジタル 教科書体 N-R" w:hAnsi="Times New Roman" w:cs="Times New Roman"/>
                  <w:sz w:val="20"/>
                  <w:szCs w:val="20"/>
                  <w:lang w:val="es-MX"/>
                  <w:rPrChange w:id="1188" w:author="Pham Thi Thuy" w:date="2021-01-27T09:15:00Z">
                    <w:rPr>
                      <w:rFonts w:ascii="Arial" w:eastAsia="UD デジタル 教科書体 N-R" w:hAnsi="Arial" w:cs="Arial"/>
                      <w:sz w:val="20"/>
                      <w:szCs w:val="20"/>
                      <w:lang w:val="es-MX"/>
                    </w:rPr>
                  </w:rPrChange>
                </w:rPr>
                <w:delText>9</w:delText>
              </w:r>
              <w:r w:rsidR="00035D66" w:rsidRPr="0059597D" w:rsidDel="001D6E00">
                <w:rPr>
                  <w:rFonts w:ascii="Times New Roman" w:eastAsia="UD デジタル 教科書体 N-R" w:hAnsi="Times New Roman" w:cs="Times New Roman" w:hint="eastAsia"/>
                  <w:sz w:val="20"/>
                  <w:szCs w:val="20"/>
                  <w:lang w:val="es-MX"/>
                  <w:rPrChange w:id="1189" w:author="Pham Thi Thuy" w:date="2021-01-27T09:15:00Z">
                    <w:rPr>
                      <w:rFonts w:ascii="Arial" w:eastAsia="UD デジタル 教科書体 N-R" w:hAnsi="Arial" w:cs="Arial" w:hint="eastAsia"/>
                      <w:sz w:val="20"/>
                      <w:szCs w:val="20"/>
                      <w:lang w:val="es-MX"/>
                    </w:rPr>
                  </w:rPrChange>
                </w:rPr>
                <w:delText>割近くいらっしゃいました。</w:delText>
              </w:r>
            </w:del>
            <w:ins w:id="1190" w:author="Pham Thi Thuy" w:date="2021-01-29T08:43:00Z">
              <w:r w:rsidR="006A429E">
                <w:rPr>
                  <w:rFonts w:ascii="Times New Roman" w:eastAsia="UD デジタル 教科書体 N-R" w:hAnsi="Times New Roman" w:cs="Times New Roman"/>
                  <w:sz w:val="20"/>
                  <w:szCs w:val="20"/>
                  <w:lang w:val="es-MX"/>
                </w:rPr>
                <w:t>”Báo cáo điều tra của Ủy ban Tuân thủ (bản tóm tắt)”</w:t>
              </w:r>
              <w:r w:rsidR="001D6E00">
                <w:rPr>
                  <w:rFonts w:ascii="Times New Roman" w:eastAsia="UD デジタル 教科書体 N-R" w:hAnsi="Times New Roman" w:cs="Times New Roman"/>
                  <w:sz w:val="20"/>
                  <w:szCs w:val="20"/>
                  <w:lang w:val="es-MX"/>
                </w:rPr>
                <w:t xml:space="preserve"> </w:t>
              </w:r>
            </w:ins>
            <w:ins w:id="1191" w:author="Pham Thi Thuy" w:date="2021-01-29T08:46:00Z">
              <w:r w:rsidR="001D6E00" w:rsidRPr="001D6E00">
                <w:rPr>
                  <w:rFonts w:ascii="Times New Roman" w:eastAsia="UD デジタル 教科書体 N-R" w:hAnsi="Times New Roman" w:cs="Times New Roman"/>
                  <w:sz w:val="20"/>
                  <w:szCs w:val="20"/>
                  <w:lang w:val="es-MX"/>
                </w:rPr>
                <w:t>là bản tóm tắt có khoảng 10 trang, tuy nhiên hai bản còn lại có h</w:t>
              </w:r>
              <w:r w:rsidR="001D6E00" w:rsidRPr="001D6E00">
                <w:rPr>
                  <w:rFonts w:ascii="Times New Roman" w:eastAsia="UD デジタル 教科書体 N-R" w:hAnsi="Times New Roman" w:cs="Times New Roman" w:hint="cs"/>
                  <w:sz w:val="20"/>
                  <w:szCs w:val="20"/>
                  <w:lang w:val="es-MX"/>
                </w:rPr>
                <w:t>ơ</w:t>
              </w:r>
              <w:r w:rsidR="001D6E00" w:rsidRPr="001D6E00">
                <w:rPr>
                  <w:rFonts w:ascii="Times New Roman" w:eastAsia="UD デジタル 教科書体 N-R" w:hAnsi="Times New Roman" w:cs="Times New Roman"/>
                  <w:sz w:val="20"/>
                  <w:szCs w:val="20"/>
                  <w:lang w:val="es-MX"/>
                </w:rPr>
                <w:t>n 100 trang nh</w:t>
              </w:r>
              <w:r w:rsidR="001D6E00" w:rsidRPr="001D6E00">
                <w:rPr>
                  <w:rFonts w:ascii="Times New Roman" w:eastAsia="UD デジタル 教科書体 N-R" w:hAnsi="Times New Roman" w:cs="Times New Roman" w:hint="cs"/>
                  <w:sz w:val="20"/>
                  <w:szCs w:val="20"/>
                  <w:lang w:val="es-MX"/>
                </w:rPr>
                <w:t>ư</w:t>
              </w:r>
              <w:r w:rsidR="001D6E00" w:rsidRPr="001D6E00">
                <w:rPr>
                  <w:rFonts w:ascii="Times New Roman" w:eastAsia="UD デジタル 教科書体 N-R" w:hAnsi="Times New Roman" w:cs="Times New Roman"/>
                  <w:sz w:val="20"/>
                  <w:szCs w:val="20"/>
                  <w:lang w:val="es-MX"/>
                </w:rPr>
                <w:t>ng h</w:t>
              </w:r>
              <w:r w:rsidR="001D6E00" w:rsidRPr="001D6E00">
                <w:rPr>
                  <w:rFonts w:ascii="Times New Roman" w:eastAsia="UD デジタル 教科書体 N-R" w:hAnsi="Times New Roman" w:cs="Times New Roman" w:hint="cs"/>
                  <w:sz w:val="20"/>
                  <w:szCs w:val="20"/>
                  <w:lang w:val="es-MX"/>
                </w:rPr>
                <w:t>ơ</w:t>
              </w:r>
              <w:r w:rsidR="001D6E00" w:rsidRPr="001D6E00">
                <w:rPr>
                  <w:rFonts w:ascii="Times New Roman" w:eastAsia="UD デジタル 教科書体 N-R" w:hAnsi="Times New Roman" w:cs="Times New Roman"/>
                  <w:sz w:val="20"/>
                  <w:szCs w:val="20"/>
                  <w:lang w:val="es-MX"/>
                </w:rPr>
                <w:t>n 60% trong số họ đã đọc toàn bộ</w:t>
              </w:r>
              <w:r w:rsidR="001D6E00">
                <w:rPr>
                  <w:rFonts w:ascii="Times New Roman" w:eastAsia="UD デジタル 教科書体 N-R" w:hAnsi="Times New Roman" w:cs="Times New Roman"/>
                  <w:sz w:val="20"/>
                  <w:szCs w:val="20"/>
                  <w:lang w:val="es-MX"/>
                </w:rPr>
                <w:t xml:space="preserve"> và gần 90%</w:t>
              </w:r>
            </w:ins>
            <w:ins w:id="1192" w:author="Pham Thi Thuy" w:date="2021-01-29T08:52:00Z">
              <w:r w:rsidR="001D6E00">
                <w:rPr>
                  <w:rFonts w:ascii="Times New Roman" w:eastAsia="UD デジタル 教科書体 N-R" w:hAnsi="Times New Roman" w:cs="Times New Roman"/>
                  <w:sz w:val="20"/>
                  <w:szCs w:val="20"/>
                  <w:lang w:val="es-MX"/>
                </w:rPr>
                <w:t xml:space="preserve"> bao gồm cả những người đ</w:t>
              </w:r>
            </w:ins>
            <w:r w:rsidR="00613466">
              <w:rPr>
                <w:rFonts w:ascii="Times New Roman" w:eastAsia="UD デジタル 教科書体 N-R" w:hAnsi="Times New Roman" w:cs="Times New Roman"/>
                <w:sz w:val="20"/>
                <w:szCs w:val="20"/>
                <w:lang w:val="es-MX"/>
              </w:rPr>
              <w:t>ã</w:t>
            </w:r>
            <w:ins w:id="1193" w:author="Pham Thi Thuy" w:date="2021-01-29T08:52:00Z">
              <w:r w:rsidR="001D6E00">
                <w:rPr>
                  <w:rFonts w:ascii="Times New Roman" w:eastAsia="UD デジタル 教科書体 N-R" w:hAnsi="Times New Roman" w:cs="Times New Roman"/>
                  <w:sz w:val="20"/>
                  <w:szCs w:val="20"/>
                  <w:lang w:val="es-MX"/>
                </w:rPr>
                <w:t xml:space="preserve"> đọc một phần</w:t>
              </w:r>
            </w:ins>
          </w:p>
          <w:p w14:paraId="59A25B93" w14:textId="2D07E3F0" w:rsidR="00F0559C" w:rsidRPr="0059597D" w:rsidRDefault="0016692C">
            <w:pPr>
              <w:spacing w:after="0" w:line="276" w:lineRule="auto"/>
              <w:ind w:firstLineChars="100" w:firstLine="200"/>
              <w:jc w:val="both"/>
              <w:rPr>
                <w:rFonts w:ascii="Times New Roman" w:hAnsi="Times New Roman" w:cs="Times New Roman"/>
                <w:b/>
                <w:color w:val="3333FF"/>
                <w:sz w:val="20"/>
                <w:szCs w:val="20"/>
                <w:u w:val="single"/>
                <w:lang w:val="es-MX"/>
                <w:rPrChange w:id="1194" w:author="Pham Thi Thuy" w:date="2021-01-27T09:15:00Z">
                  <w:rPr>
                    <w:rFonts w:cs="Segoe UI Symbol"/>
                    <w:b/>
                    <w:color w:val="3333FF"/>
                    <w:sz w:val="20"/>
                    <w:szCs w:val="20"/>
                    <w:u w:val="single"/>
                    <w:lang w:val="es-MX"/>
                  </w:rPr>
                </w:rPrChange>
              </w:rPr>
              <w:pPrChange w:id="1195" w:author="Pham Thi Thuy" w:date="2021-01-29T13:26:00Z">
                <w:pPr>
                  <w:spacing w:after="0" w:line="240" w:lineRule="auto"/>
                  <w:ind w:firstLineChars="100" w:firstLine="200"/>
                  <w:jc w:val="both"/>
                </w:pPr>
              </w:pPrChange>
            </w:pPr>
            <w:r>
              <w:rPr>
                <w:rFonts w:ascii="Times New Roman" w:hAnsi="Times New Roman" w:cs="Times New Roman"/>
                <w:b/>
                <w:noProof/>
                <w:color w:val="3333FF"/>
                <w:sz w:val="20"/>
                <w:szCs w:val="20"/>
                <w:u w:val="single"/>
              </w:rPr>
              <mc:AlternateContent>
                <mc:Choice Requires="wpg">
                  <w:drawing>
                    <wp:anchor distT="0" distB="0" distL="114300" distR="114300" simplePos="0" relativeHeight="251658261" behindDoc="0" locked="0" layoutInCell="1" allowOverlap="1" wp14:anchorId="32E67D70" wp14:editId="05DE1004">
                      <wp:simplePos x="0" y="0"/>
                      <wp:positionH relativeFrom="column">
                        <wp:posOffset>1529715</wp:posOffset>
                      </wp:positionH>
                      <wp:positionV relativeFrom="paragraph">
                        <wp:posOffset>846091</wp:posOffset>
                      </wp:positionV>
                      <wp:extent cx="1496290" cy="648393"/>
                      <wp:effectExtent l="0" t="0" r="8890" b="0"/>
                      <wp:wrapNone/>
                      <wp:docPr id="98" name="Group 98"/>
                      <wp:cNvGraphicFramePr/>
                      <a:graphic xmlns:a="http://schemas.openxmlformats.org/drawingml/2006/main">
                        <a:graphicData uri="http://schemas.microsoft.com/office/word/2010/wordprocessingGroup">
                          <wpg:wgp>
                            <wpg:cNvGrpSpPr/>
                            <wpg:grpSpPr>
                              <a:xfrm>
                                <a:off x="0" y="0"/>
                                <a:ext cx="1496290" cy="648393"/>
                                <a:chOff x="0" y="0"/>
                                <a:chExt cx="2526030" cy="986790"/>
                              </a:xfrm>
                            </wpg:grpSpPr>
                            <pic:pic xmlns:pic="http://schemas.openxmlformats.org/drawingml/2006/picture">
                              <pic:nvPicPr>
                                <pic:cNvPr id="31" name="図 31"/>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817880" y="147320"/>
                                  <a:ext cx="744855" cy="839470"/>
                                </a:xfrm>
                                <a:prstGeom prst="rect">
                                  <a:avLst/>
                                </a:prstGeom>
                                <a:noFill/>
                                <a:ln>
                                  <a:noFill/>
                                </a:ln>
                              </pic:spPr>
                            </pic:pic>
                            <pic:pic xmlns:pic="http://schemas.openxmlformats.org/drawingml/2006/picture">
                              <pic:nvPicPr>
                                <pic:cNvPr id="32" name="図 32"/>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1569720" y="71120"/>
                                  <a:ext cx="956310" cy="814070"/>
                                </a:xfrm>
                                <a:prstGeom prst="rect">
                                  <a:avLst/>
                                </a:prstGeom>
                                <a:noFill/>
                                <a:ln>
                                  <a:noFill/>
                                </a:ln>
                              </pic:spPr>
                            </pic:pic>
                            <pic:pic xmlns:pic="http://schemas.openxmlformats.org/drawingml/2006/picture">
                              <pic:nvPicPr>
                                <pic:cNvPr id="33" name="図 33"/>
                                <pic:cNvPicPr>
                                  <a:picLocks noChangeAspect="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71120"/>
                                  <a:ext cx="798830" cy="789940"/>
                                </a:xfrm>
                                <a:prstGeom prst="rect">
                                  <a:avLst/>
                                </a:prstGeom>
                                <a:noFill/>
                                <a:ln>
                                  <a:noFill/>
                                </a:ln>
                              </pic:spPr>
                            </pic:pic>
                            <pic:pic xmlns:pic="http://schemas.openxmlformats.org/drawingml/2006/picture">
                              <pic:nvPicPr>
                                <pic:cNvPr id="34" name="図 34"/>
                                <pic:cNvPicPr>
                                  <a:picLocks noChangeAspect="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386080" y="0"/>
                                  <a:ext cx="762000" cy="858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1CD5956B" id="Group 98" o:spid="_x0000_s1026" style="position:absolute;margin-left:120.45pt;margin-top:66.6pt;width:117.8pt;height:51.05pt;z-index:251658261;mso-width-relative:margin;mso-height-relative:margin" coordsize="25260,98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">
                      <v:shape id="図 31" o:spid="_x0000_s1027" type="#_x0000_t75" style="position:absolute;left:8178;top:1473;width:7449;height:83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AeZTCAAAA2wAAAA8AAABkcnMvZG93bnJldi54bWxEj0FrwkAUhO8F/8PyhN7qRoUiqauIInqx&#10;UCP0+sg+k2D2bdx9avrv3UKhx2FmvmHmy9616k4hNp4NjEcZKOLS24YrA6di+zYDFQXZYuuZDPxQ&#10;hOVi8DLH3PoHf9H9KJVKEI45GqhFulzrWNbkMI58R5y8sw8OJclQaRvwkeCu1ZMse9cOG04LNXa0&#10;rqm8HG/OQLX9LspPCf1pUlw3m5k70G4vxrwO+9UHKKFe/sN/7b01MB3D75f0A/TiC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AHmUwgAAANsAAAAPAAAAAAAAAAAAAAAAAJ8C&#10;AABkcnMvZG93bnJldi54bWxQSwUGAAAAAAQABAD3AAAAjgMAAAAA&#10;">
                        <v:imagedata r:id="rId39" o:title=""/>
                        <v:path arrowok="t"/>
                      </v:shape>
                      <v:shape id="図 32" o:spid="_x0000_s1028" type="#_x0000_t75" style="position:absolute;left:15697;top:711;width:9563;height:8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a9vPDAAAA2wAAAA8AAABkcnMvZG93bnJldi54bWxEj0+LwjAUxO/CfofwFrxpqoJINcqq+O+m&#10;3RU9vm2ebbF5KU3U+u03C4LHYWZ+w0xmjSnFnWpXWFbQ60YgiFOrC84U/HyvOiMQziNrLC2Tgic5&#10;mE0/WhOMtX3wge6Jz0SAsItRQe59FUvp0pwMuq6tiIN3sbVBH2SdSV3jI8BNKftRNJQGCw4LOVa0&#10;yCm9Jjej4Cgv9rqbR5vhYbnOzvuKf5vTRqn2Z/M1BuGp8e/wq73VCgZ9+P8SfoCc/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pr288MAAADbAAAADwAAAAAAAAAAAAAAAACf&#10;AgAAZHJzL2Rvd25yZXYueG1sUEsFBgAAAAAEAAQA9wAAAI8DAAAAAA==&#10;">
                        <v:imagedata r:id="rId40" o:title=""/>
                        <v:path arrowok="t"/>
                      </v:shape>
                      <v:shape id="図 33" o:spid="_x0000_s1029" type="#_x0000_t75" style="position:absolute;top:711;width:7988;height:78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bKzCAAAA2wAAAA8AAABkcnMvZG93bnJldi54bWxEj8FqwzAQRO+B/oPYQm+J3Bia1IkSTMGQ&#10;5takhx4XayuZWCtjKbbbr48KhRyHmXnDbPeTa8VAfWg8K3heZCCIa68bNgo+z9V8DSJEZI2tZ1Lw&#10;QwH2u4fZFgvtR/6g4RSNSBAOBSqwMXaFlKG25DAsfEecvG/fO4xJ9kbqHscEd61cZtmLdNhwWrDY&#10;0Zul+nK6OgWE9vVKv1we38eVnsLamOprVOrpcSo3ICJN8R7+bx+0gjyHvy/pB8jd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aWWyswgAAANsAAAAPAAAAAAAAAAAAAAAAAJ8C&#10;AABkcnMvZG93bnJldi54bWxQSwUGAAAAAAQABAD3AAAAjgMAAAAA&#10;">
                        <v:imagedata r:id="rId41" o:title=""/>
                        <v:path arrowok="t"/>
                      </v:shape>
                      <v:shape id="図 34" o:spid="_x0000_s1030" type="#_x0000_t75" style="position:absolute;left:3860;width:7620;height:85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vOjDBAAAA2wAAAA8AAABkcnMvZG93bnJldi54bWxEj9FqAjEURN8L/kO4gi+lZrXF2tUoIlZ9&#10;VfsBl811d3VzE5Ko698bQejjMHNmmOm8NY24kg+1ZQWDfgaCuLC65lLB3+H3YwwiRGSNjWVScKcA&#10;81nnbYq5tjfe0XUfS5FKOOSooIrR5VKGoiKDoW8dcfKO1huMSfpSao+3VG4aOcyykTRYc1qo0NGy&#10;ouK8vxgFn4tmXG9O7vv47q3zxc9ah9VaqV63XUxARGrjf/hFb3XivuD5Jf0AOX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tvOjDBAAAA2wAAAA8AAAAAAAAAAAAAAAAAnwIA&#10;AGRycy9kb3ducmV2LnhtbFBLBQYAAAAABAAEAPcAAACNAwAAAAA=&#10;">
                        <v:imagedata r:id="rId42" o:title=""/>
                        <v:path arrowok="t"/>
                      </v:shape>
                    </v:group>
                  </w:pict>
                </mc:Fallback>
              </mc:AlternateContent>
            </w:r>
            <w:del w:id="1196" w:author="Pham Thi Thuy" w:date="2021-01-29T09:05:00Z">
              <w:r w:rsidR="00E974A1" w:rsidRPr="0059597D" w:rsidDel="006C55E6">
                <w:rPr>
                  <w:rFonts w:ascii="Times New Roman" w:eastAsia="UD デジタル 教科書体 N-R" w:hAnsi="Times New Roman" w:cs="Times New Roman" w:hint="eastAsia"/>
                  <w:sz w:val="20"/>
                  <w:szCs w:val="20"/>
                  <w:lang w:val="es-MX"/>
                  <w:rPrChange w:id="1197" w:author="Pham Thi Thuy" w:date="2021-01-27T09:15:00Z">
                    <w:rPr>
                      <w:rFonts w:ascii="Arial" w:eastAsia="UD デジタル 教科書体 N-R" w:hAnsi="Arial" w:cs="Arial" w:hint="eastAsia"/>
                      <w:sz w:val="20"/>
                      <w:szCs w:val="20"/>
                      <w:lang w:val="es-MX"/>
                    </w:rPr>
                  </w:rPrChange>
                </w:rPr>
                <w:delText>不適切会計問題</w:delText>
              </w:r>
              <w:r w:rsidR="002F7F41" w:rsidRPr="0059597D" w:rsidDel="006C55E6">
                <w:rPr>
                  <w:rFonts w:ascii="Times New Roman" w:eastAsia="UD デジタル 教科書体 N-R" w:hAnsi="Times New Roman" w:cs="Times New Roman" w:hint="eastAsia"/>
                  <w:sz w:val="20"/>
                  <w:szCs w:val="20"/>
                  <w:lang w:val="es-MX"/>
                  <w:rPrChange w:id="1198" w:author="Pham Thi Thuy" w:date="2021-01-27T09:15:00Z">
                    <w:rPr>
                      <w:rFonts w:ascii="Arial" w:eastAsia="UD デジタル 教科書体 N-R" w:hAnsi="Arial" w:cs="Arial" w:hint="eastAsia"/>
                      <w:sz w:val="20"/>
                      <w:szCs w:val="20"/>
                      <w:lang w:val="es-MX"/>
                    </w:rPr>
                  </w:rPrChange>
                </w:rPr>
                <w:delText>が生じていた</w:delText>
              </w:r>
              <w:r w:rsidR="003C7EC8" w:rsidRPr="0059597D" w:rsidDel="006C55E6">
                <w:rPr>
                  <w:rFonts w:ascii="Times New Roman" w:eastAsia="UD デジタル 教科書体 N-R" w:hAnsi="Times New Roman" w:cs="Times New Roman" w:hint="eastAsia"/>
                  <w:sz w:val="20"/>
                  <w:szCs w:val="20"/>
                  <w:lang w:val="es-MX"/>
                  <w:rPrChange w:id="1199" w:author="Pham Thi Thuy" w:date="2021-01-27T09:15:00Z">
                    <w:rPr>
                      <w:rFonts w:ascii="Arial" w:eastAsia="UD デジタル 教科書体 N-R" w:hAnsi="Arial" w:cs="Arial" w:hint="eastAsia"/>
                      <w:sz w:val="20"/>
                      <w:szCs w:val="20"/>
                      <w:lang w:val="es-MX"/>
                    </w:rPr>
                  </w:rPrChange>
                </w:rPr>
                <w:delText>領域</w:delText>
              </w:r>
              <w:r w:rsidR="00E974A1" w:rsidRPr="0059597D" w:rsidDel="006C55E6">
                <w:rPr>
                  <w:rFonts w:ascii="Times New Roman" w:eastAsia="UD デジタル 教科書体 N-R" w:hAnsi="Times New Roman" w:cs="Times New Roman" w:hint="eastAsia"/>
                  <w:sz w:val="20"/>
                  <w:szCs w:val="20"/>
                  <w:lang w:val="es-MX"/>
                  <w:rPrChange w:id="1200" w:author="Pham Thi Thuy" w:date="2021-01-27T09:15:00Z">
                    <w:rPr>
                      <w:rFonts w:ascii="Arial" w:eastAsia="UD デジタル 教科書体 N-R" w:hAnsi="Arial" w:cs="Arial" w:hint="eastAsia"/>
                      <w:sz w:val="20"/>
                      <w:szCs w:val="20"/>
                      <w:lang w:val="es-MX"/>
                    </w:rPr>
                  </w:rPrChange>
                </w:rPr>
                <w:delText>は</w:delText>
              </w:r>
              <w:r w:rsidR="002F7F41" w:rsidRPr="0059597D" w:rsidDel="006C55E6">
                <w:rPr>
                  <w:rFonts w:ascii="Times New Roman" w:eastAsia="UD デジタル 教科書体 N-R" w:hAnsi="Times New Roman" w:cs="Times New Roman" w:hint="eastAsia"/>
                  <w:sz w:val="20"/>
                  <w:szCs w:val="20"/>
                  <w:lang w:val="es-MX"/>
                  <w:rPrChange w:id="1201" w:author="Pham Thi Thuy" w:date="2021-01-27T09:15:00Z">
                    <w:rPr>
                      <w:rFonts w:ascii="Arial" w:eastAsia="UD デジタル 教科書体 N-R" w:hAnsi="Arial" w:cs="Arial" w:hint="eastAsia"/>
                      <w:sz w:val="20"/>
                      <w:szCs w:val="20"/>
                      <w:lang w:val="es-MX"/>
                    </w:rPr>
                  </w:rPrChange>
                </w:rPr>
                <w:delText>、</w:delText>
              </w:r>
              <w:r w:rsidR="00E974A1" w:rsidRPr="0059597D" w:rsidDel="006C55E6">
                <w:rPr>
                  <w:rFonts w:ascii="Times New Roman" w:eastAsia="UD デジタル 教科書体 N-R" w:hAnsi="Times New Roman" w:cs="Times New Roman" w:hint="eastAsia"/>
                  <w:sz w:val="20"/>
                  <w:szCs w:val="20"/>
                  <w:lang w:val="es-MX"/>
                  <w:rPrChange w:id="1202" w:author="Pham Thi Thuy" w:date="2021-01-27T09:15:00Z">
                    <w:rPr>
                      <w:rFonts w:ascii="Arial" w:eastAsia="UD デジタル 教科書体 N-R" w:hAnsi="Arial" w:cs="Arial" w:hint="eastAsia"/>
                      <w:sz w:val="20"/>
                      <w:szCs w:val="20"/>
                      <w:lang w:val="es-MX"/>
                    </w:rPr>
                  </w:rPrChange>
                </w:rPr>
                <w:delText>自分の仕事と</w:delText>
              </w:r>
              <w:r w:rsidR="00984E70" w:rsidRPr="0059597D" w:rsidDel="006C55E6">
                <w:rPr>
                  <w:rFonts w:ascii="Times New Roman" w:eastAsia="UD デジタル 教科書体 N-R" w:hAnsi="Times New Roman" w:cs="Times New Roman" w:hint="eastAsia"/>
                  <w:sz w:val="20"/>
                  <w:szCs w:val="20"/>
                  <w:lang w:val="es-MX"/>
                  <w:rPrChange w:id="1203" w:author="Pham Thi Thuy" w:date="2021-01-27T09:15:00Z">
                    <w:rPr>
                      <w:rFonts w:ascii="Arial" w:eastAsia="UD デジタル 教科書体 N-R" w:hAnsi="Arial" w:cs="Arial" w:hint="eastAsia"/>
                      <w:sz w:val="20"/>
                      <w:szCs w:val="20"/>
                      <w:lang w:val="es-MX"/>
                    </w:rPr>
                  </w:rPrChange>
                </w:rPr>
                <w:delText>は</w:delText>
              </w:r>
              <w:r w:rsidR="00E974A1" w:rsidRPr="0059597D" w:rsidDel="006C55E6">
                <w:rPr>
                  <w:rFonts w:ascii="Times New Roman" w:eastAsia="UD デジタル 教科書体 N-R" w:hAnsi="Times New Roman" w:cs="Times New Roman" w:hint="eastAsia"/>
                  <w:sz w:val="20"/>
                  <w:szCs w:val="20"/>
                  <w:lang w:val="es-MX"/>
                  <w:rPrChange w:id="1204" w:author="Pham Thi Thuy" w:date="2021-01-27T09:15:00Z">
                    <w:rPr>
                      <w:rFonts w:ascii="Arial" w:eastAsia="UD デジタル 教科書体 N-R" w:hAnsi="Arial" w:cs="Arial" w:hint="eastAsia"/>
                      <w:sz w:val="20"/>
                      <w:szCs w:val="20"/>
                      <w:lang w:val="es-MX"/>
                    </w:rPr>
                  </w:rPrChange>
                </w:rPr>
                <w:delText>直接の関係は無かった、という方もい</w:delText>
              </w:r>
              <w:r w:rsidR="00022994" w:rsidRPr="0059597D" w:rsidDel="006C55E6">
                <w:rPr>
                  <w:rFonts w:ascii="Times New Roman" w:eastAsia="UD デジタル 教科書体 N-R" w:hAnsi="Times New Roman" w:cs="Times New Roman" w:hint="eastAsia"/>
                  <w:sz w:val="20"/>
                  <w:szCs w:val="20"/>
                  <w:lang w:val="es-MX"/>
                  <w:rPrChange w:id="1205" w:author="Pham Thi Thuy" w:date="2021-01-27T09:15:00Z">
                    <w:rPr>
                      <w:rFonts w:ascii="Arial" w:eastAsia="UD デジタル 教科書体 N-R" w:hAnsi="Arial" w:cs="Arial" w:hint="eastAsia"/>
                      <w:sz w:val="20"/>
                      <w:szCs w:val="20"/>
                      <w:lang w:val="es-MX"/>
                    </w:rPr>
                  </w:rPrChange>
                </w:rPr>
                <w:delText>らっしゃると思われますが</w:delText>
              </w:r>
              <w:r w:rsidR="00E974A1" w:rsidRPr="0059597D" w:rsidDel="006C55E6">
                <w:rPr>
                  <w:rFonts w:ascii="Times New Roman" w:eastAsia="UD デジタル 教科書体 N-R" w:hAnsi="Times New Roman" w:cs="Times New Roman" w:hint="eastAsia"/>
                  <w:sz w:val="20"/>
                  <w:szCs w:val="20"/>
                  <w:lang w:val="es-MX"/>
                  <w:rPrChange w:id="1206" w:author="Pham Thi Thuy" w:date="2021-01-27T09:15:00Z">
                    <w:rPr>
                      <w:rFonts w:ascii="Arial" w:eastAsia="UD デジタル 教科書体 N-R" w:hAnsi="Arial" w:cs="Arial" w:hint="eastAsia"/>
                      <w:sz w:val="20"/>
                      <w:szCs w:val="20"/>
                      <w:lang w:val="es-MX"/>
                    </w:rPr>
                  </w:rPrChange>
                </w:rPr>
                <w:delText>、</w:delText>
              </w:r>
              <w:r w:rsidR="00022994" w:rsidRPr="0059597D" w:rsidDel="006C55E6">
                <w:rPr>
                  <w:rFonts w:ascii="Times New Roman" w:eastAsia="UD デジタル 教科書体 N-R" w:hAnsi="Times New Roman" w:cs="Times New Roman" w:hint="eastAsia"/>
                  <w:sz w:val="20"/>
                  <w:szCs w:val="20"/>
                  <w:lang w:val="es-MX"/>
                  <w:rPrChange w:id="1207" w:author="Pham Thi Thuy" w:date="2021-01-27T09:15:00Z">
                    <w:rPr>
                      <w:rFonts w:ascii="Arial" w:eastAsia="UD デジタル 教科書体 N-R" w:hAnsi="Arial" w:cs="Arial" w:hint="eastAsia"/>
                      <w:sz w:val="20"/>
                      <w:szCs w:val="20"/>
                      <w:lang w:val="es-MX"/>
                    </w:rPr>
                  </w:rPrChange>
                </w:rPr>
                <w:delText>関心が高いことがわかる結果だったと思います。</w:delText>
              </w:r>
              <w:r w:rsidR="0056732F" w:rsidRPr="0059597D" w:rsidDel="006C55E6">
                <w:rPr>
                  <w:rFonts w:ascii="Times New Roman" w:eastAsia="UD デジタル 教科書体 N-R" w:hAnsi="Times New Roman" w:cs="Times New Roman" w:hint="eastAsia"/>
                  <w:sz w:val="20"/>
                  <w:szCs w:val="20"/>
                  <w:lang w:val="es-MX"/>
                  <w:rPrChange w:id="1208" w:author="Pham Thi Thuy" w:date="2021-01-27T09:15:00Z">
                    <w:rPr>
                      <w:rFonts w:ascii="Arial" w:eastAsia="UD デジタル 教科書体 N-R" w:hAnsi="Arial" w:cs="Arial" w:hint="eastAsia"/>
                      <w:sz w:val="20"/>
                      <w:szCs w:val="20"/>
                      <w:lang w:val="es-MX"/>
                    </w:rPr>
                  </w:rPrChange>
                </w:rPr>
                <w:delText>他人事ではなく、</w:delText>
              </w:r>
              <w:r w:rsidR="00E7015C" w:rsidRPr="0059597D" w:rsidDel="006C55E6">
                <w:rPr>
                  <w:rFonts w:ascii="Times New Roman" w:eastAsia="UD デジタル 教科書体 N-R" w:hAnsi="Times New Roman" w:cs="Times New Roman" w:hint="eastAsia"/>
                  <w:sz w:val="20"/>
                  <w:szCs w:val="20"/>
                  <w:lang w:val="es-MX"/>
                  <w:rPrChange w:id="1209" w:author="Pham Thi Thuy" w:date="2021-01-27T09:15:00Z">
                    <w:rPr>
                      <w:rFonts w:ascii="Arial" w:eastAsia="UD デジタル 教科書体 N-R" w:hAnsi="Arial" w:cs="Arial" w:hint="eastAsia"/>
                      <w:sz w:val="20"/>
                      <w:szCs w:val="20"/>
                      <w:lang w:val="es-MX"/>
                    </w:rPr>
                  </w:rPrChange>
                </w:rPr>
                <w:delText>会社全体の問題であると捉えて</w:delText>
              </w:r>
              <w:r w:rsidR="001316D0" w:rsidRPr="0059597D" w:rsidDel="006C55E6">
                <w:rPr>
                  <w:rFonts w:ascii="Times New Roman" w:eastAsia="UD デジタル 教科書体 N-R" w:hAnsi="Times New Roman" w:cs="Times New Roman" w:hint="eastAsia"/>
                  <w:sz w:val="20"/>
                  <w:szCs w:val="20"/>
                  <w:lang w:val="es-MX"/>
                  <w:rPrChange w:id="1210" w:author="Pham Thi Thuy" w:date="2021-01-27T09:15:00Z">
                    <w:rPr>
                      <w:rFonts w:ascii="Arial" w:eastAsia="UD デジタル 教科書体 N-R" w:hAnsi="Arial" w:cs="Arial" w:hint="eastAsia"/>
                      <w:sz w:val="20"/>
                      <w:szCs w:val="20"/>
                      <w:lang w:val="es-MX"/>
                    </w:rPr>
                  </w:rPrChange>
                </w:rPr>
                <w:delText>改善に</w:delText>
              </w:r>
              <w:r w:rsidR="00E7015C" w:rsidRPr="0059597D" w:rsidDel="006C55E6">
                <w:rPr>
                  <w:rFonts w:ascii="Times New Roman" w:eastAsia="UD デジタル 教科書体 N-R" w:hAnsi="Times New Roman" w:cs="Times New Roman" w:hint="eastAsia"/>
                  <w:sz w:val="20"/>
                  <w:szCs w:val="20"/>
                  <w:lang w:val="es-MX"/>
                  <w:rPrChange w:id="1211" w:author="Pham Thi Thuy" w:date="2021-01-27T09:15:00Z">
                    <w:rPr>
                      <w:rFonts w:ascii="Arial" w:eastAsia="UD デジタル 教科書体 N-R" w:hAnsi="Arial" w:cs="Arial" w:hint="eastAsia"/>
                      <w:sz w:val="20"/>
                      <w:szCs w:val="20"/>
                      <w:lang w:val="es-MX"/>
                    </w:rPr>
                  </w:rPrChange>
                </w:rPr>
                <w:delText>向き合っている、と言えるのではないでしょうか</w:delText>
              </w:r>
            </w:del>
            <w:del w:id="1212" w:author="Pham Thi Thuy" w:date="2021-01-29T09:06:00Z">
              <w:r w:rsidR="00E7015C" w:rsidRPr="0059597D" w:rsidDel="00B23054">
                <w:rPr>
                  <w:rFonts w:ascii="Times New Roman" w:eastAsia="UD デジタル 教科書体 N-R" w:hAnsi="Times New Roman" w:cs="Times New Roman" w:hint="eastAsia"/>
                  <w:sz w:val="20"/>
                  <w:szCs w:val="20"/>
                  <w:lang w:val="es-MX"/>
                  <w:rPrChange w:id="1213" w:author="Pham Thi Thuy" w:date="2021-01-27T09:15:00Z">
                    <w:rPr>
                      <w:rFonts w:ascii="Arial" w:eastAsia="UD デジタル 教科書体 N-R" w:hAnsi="Arial" w:cs="Arial" w:hint="eastAsia"/>
                      <w:sz w:val="20"/>
                      <w:szCs w:val="20"/>
                      <w:lang w:val="es-MX"/>
                    </w:rPr>
                  </w:rPrChange>
                </w:rPr>
                <w:delText>。</w:delText>
              </w:r>
            </w:del>
            <w:ins w:id="1214" w:author="Pham Thi Thuy" w:date="2021-01-29T08:56:00Z">
              <w:r w:rsidR="006C55E6">
                <w:rPr>
                  <w:rFonts w:ascii="Times New Roman" w:eastAsia="UD デジタル 教科書体 N-R" w:hAnsi="Times New Roman" w:cs="Times New Roman" w:hint="eastAsia"/>
                  <w:sz w:val="20"/>
                  <w:szCs w:val="20"/>
                  <w:lang w:val="es-MX"/>
                </w:rPr>
                <w:t xml:space="preserve">Khu vực phát sinh vấn đề gian lận </w:t>
              </w:r>
              <w:r w:rsidR="006C55E6">
                <w:rPr>
                  <w:rFonts w:ascii="Times New Roman" w:eastAsia="UD デジタル 教科書体 N-R" w:hAnsi="Times New Roman" w:cs="Times New Roman"/>
                  <w:sz w:val="20"/>
                  <w:szCs w:val="20"/>
                  <w:lang w:val="es-MX"/>
                </w:rPr>
                <w:t>trong</w:t>
              </w:r>
              <w:r w:rsidR="006C55E6">
                <w:rPr>
                  <w:rFonts w:ascii="Times New Roman" w:eastAsia="UD デジタル 教科書体 N-R" w:hAnsi="Times New Roman" w:cs="Times New Roman" w:hint="eastAsia"/>
                  <w:sz w:val="20"/>
                  <w:szCs w:val="20"/>
                  <w:lang w:val="es-MX"/>
                </w:rPr>
                <w:t xml:space="preserve"> </w:t>
              </w:r>
              <w:r w:rsidR="006C55E6">
                <w:rPr>
                  <w:rFonts w:ascii="Times New Roman" w:eastAsia="UD デジタル 教科書体 N-R" w:hAnsi="Times New Roman" w:cs="Times New Roman"/>
                  <w:sz w:val="20"/>
                  <w:szCs w:val="20"/>
                  <w:lang w:val="es-MX"/>
                </w:rPr>
                <w:t xml:space="preserve">kế toán tôi nghĩ là </w:t>
              </w:r>
            </w:ins>
            <w:ins w:id="1215" w:author="Pham Thi Thuy" w:date="2021-01-29T08:58:00Z">
              <w:r w:rsidR="006C55E6">
                <w:rPr>
                  <w:rFonts w:ascii="Times New Roman" w:eastAsia="UD デジタル 教科書体 N-R" w:hAnsi="Times New Roman" w:cs="Times New Roman"/>
                  <w:sz w:val="20"/>
                  <w:szCs w:val="20"/>
                  <w:lang w:val="es-MX"/>
                </w:rPr>
                <w:t xml:space="preserve">có những người không liên quan trực tiếp đến công việc của bản thân nhưng </w:t>
              </w:r>
            </w:ins>
            <w:ins w:id="1216" w:author="Pham Thi Thuy" w:date="2021-01-29T09:04:00Z">
              <w:r w:rsidR="006C55E6">
                <w:rPr>
                  <w:rFonts w:ascii="Times New Roman" w:eastAsia="UD デジタル 教科書体 N-R" w:hAnsi="Times New Roman" w:cs="Times New Roman"/>
                  <w:sz w:val="20"/>
                  <w:szCs w:val="20"/>
                  <w:lang w:val="es-MX"/>
                </w:rPr>
                <w:t xml:space="preserve">tôi nghĩ đó là kết quả cho thấy sự quan tâm cao. </w:t>
              </w:r>
            </w:ins>
            <w:ins w:id="1217" w:author="Pham Thi Thuy" w:date="2021-01-29T09:05:00Z">
              <w:r w:rsidR="006C55E6" w:rsidRPr="006C55E6">
                <w:rPr>
                  <w:rFonts w:ascii="Times New Roman" w:eastAsia="UD デジタル 教科書体 N-R" w:hAnsi="Times New Roman" w:cs="Times New Roman"/>
                  <w:sz w:val="20"/>
                  <w:szCs w:val="20"/>
                  <w:lang w:val="es-MX"/>
                </w:rPr>
                <w:t>Có thể nói rằng chúng tôi đang phải đối mặt với sự cải thiện bởi coi đó là vấn đề của toàn bộ công ty chứ không phải của các nhân sự khác.</w:t>
              </w:r>
            </w:ins>
          </w:p>
          <w:p w14:paraId="1C3CA815" w14:textId="14CC5C83" w:rsidR="000222A3" w:rsidRPr="0059597D" w:rsidRDefault="000222A3">
            <w:pPr>
              <w:spacing w:after="0" w:line="276" w:lineRule="auto"/>
              <w:ind w:firstLineChars="100" w:firstLine="200"/>
              <w:jc w:val="both"/>
              <w:rPr>
                <w:rFonts w:ascii="Times New Roman" w:hAnsi="Times New Roman" w:cs="Times New Roman"/>
                <w:b/>
                <w:color w:val="3333FF"/>
                <w:sz w:val="20"/>
                <w:szCs w:val="20"/>
                <w:u w:val="single"/>
                <w:lang w:val="es-MX"/>
                <w:rPrChange w:id="1218" w:author="Pham Thi Thuy" w:date="2021-01-27T09:15:00Z">
                  <w:rPr>
                    <w:rFonts w:cs="Segoe UI Symbol"/>
                    <w:b/>
                    <w:color w:val="3333FF"/>
                    <w:sz w:val="20"/>
                    <w:szCs w:val="20"/>
                    <w:u w:val="single"/>
                    <w:lang w:val="es-MX"/>
                  </w:rPr>
                </w:rPrChange>
              </w:rPr>
              <w:pPrChange w:id="1219" w:author="Pham Thi Thuy" w:date="2021-01-29T13:26:00Z">
                <w:pPr>
                  <w:spacing w:after="0" w:line="240" w:lineRule="auto"/>
                  <w:ind w:firstLineChars="100" w:firstLine="200"/>
                  <w:jc w:val="both"/>
                </w:pPr>
              </w:pPrChange>
            </w:pPr>
          </w:p>
          <w:p w14:paraId="2F775E84" w14:textId="360E128D" w:rsidR="000222A3" w:rsidRPr="0059597D" w:rsidRDefault="000222A3">
            <w:pPr>
              <w:spacing w:after="0" w:line="276" w:lineRule="auto"/>
              <w:ind w:firstLineChars="100" w:firstLine="200"/>
              <w:jc w:val="both"/>
              <w:rPr>
                <w:rFonts w:ascii="Times New Roman" w:hAnsi="Times New Roman" w:cs="Times New Roman"/>
                <w:b/>
                <w:color w:val="3333FF"/>
                <w:sz w:val="20"/>
                <w:szCs w:val="20"/>
                <w:u w:val="single"/>
                <w:lang w:val="es-MX"/>
                <w:rPrChange w:id="1220" w:author="Pham Thi Thuy" w:date="2021-01-27T09:15:00Z">
                  <w:rPr>
                    <w:rFonts w:cs="Segoe UI Symbol"/>
                    <w:b/>
                    <w:color w:val="3333FF"/>
                    <w:sz w:val="20"/>
                    <w:szCs w:val="20"/>
                    <w:u w:val="single"/>
                    <w:lang w:val="es-MX"/>
                  </w:rPr>
                </w:rPrChange>
              </w:rPr>
              <w:pPrChange w:id="1221" w:author="Pham Thi Thuy" w:date="2021-01-29T13:26:00Z">
                <w:pPr>
                  <w:spacing w:after="0" w:line="240" w:lineRule="auto"/>
                  <w:ind w:firstLineChars="100" w:firstLine="200"/>
                  <w:jc w:val="both"/>
                </w:pPr>
              </w:pPrChange>
            </w:pPr>
          </w:p>
          <w:p w14:paraId="4A7FEFC9" w14:textId="302243FB" w:rsidR="000222A3" w:rsidRPr="0059597D" w:rsidRDefault="000222A3">
            <w:pPr>
              <w:spacing w:after="0" w:line="276" w:lineRule="auto"/>
              <w:ind w:firstLineChars="100" w:firstLine="200"/>
              <w:jc w:val="both"/>
              <w:rPr>
                <w:rFonts w:ascii="Times New Roman" w:hAnsi="Times New Roman" w:cs="Times New Roman"/>
                <w:b/>
                <w:color w:val="3333FF"/>
                <w:sz w:val="20"/>
                <w:szCs w:val="20"/>
                <w:u w:val="single"/>
                <w:lang w:val="es-MX"/>
                <w:rPrChange w:id="1222" w:author="Pham Thi Thuy" w:date="2021-01-27T09:15:00Z">
                  <w:rPr>
                    <w:rFonts w:cs="Segoe UI Symbol"/>
                    <w:b/>
                    <w:color w:val="3333FF"/>
                    <w:sz w:val="20"/>
                    <w:szCs w:val="20"/>
                    <w:u w:val="single"/>
                    <w:lang w:val="es-MX"/>
                  </w:rPr>
                </w:rPrChange>
              </w:rPr>
              <w:pPrChange w:id="1223" w:author="Pham Thi Thuy" w:date="2021-01-29T13:26:00Z">
                <w:pPr>
                  <w:spacing w:after="0" w:line="240" w:lineRule="auto"/>
                  <w:ind w:firstLineChars="100" w:firstLine="200"/>
                  <w:jc w:val="both"/>
                </w:pPr>
              </w:pPrChange>
            </w:pPr>
          </w:p>
        </w:tc>
        <w:tc>
          <w:tcPr>
            <w:tcW w:w="5244" w:type="dxa"/>
            <w:gridSpan w:val="2"/>
            <w:tcBorders>
              <w:top w:val="dashSmallGap" w:sz="4" w:space="0" w:color="auto"/>
              <w:left w:val="dotDotDash" w:sz="4" w:space="0" w:color="auto"/>
            </w:tcBorders>
            <w:tcPrChange w:id="1224" w:author="Pham Thi Thuy" w:date="2021-01-29T09:14:00Z">
              <w:tcPr>
                <w:tcW w:w="5244" w:type="dxa"/>
                <w:gridSpan w:val="3"/>
                <w:tcBorders>
                  <w:top w:val="dashSmallGap" w:sz="4" w:space="0" w:color="auto"/>
                  <w:left w:val="dotDotDash" w:sz="4" w:space="0" w:color="auto"/>
                </w:tcBorders>
              </w:tcPr>
            </w:tcPrChange>
          </w:tcPr>
          <w:p w14:paraId="6C9E8FBD" w14:textId="734EE06F" w:rsidR="00D75F3C" w:rsidRPr="0059597D" w:rsidDel="00573528" w:rsidRDefault="005251C4">
            <w:pPr>
              <w:spacing w:after="0" w:line="276" w:lineRule="auto"/>
              <w:jc w:val="both"/>
              <w:rPr>
                <w:del w:id="1225" w:author="Pham Thi Thuy" w:date="2021-01-28T11:16:00Z"/>
                <w:rFonts w:ascii="Times New Roman" w:hAnsi="Times New Roman" w:cs="Times New Roman"/>
                <w:b/>
                <w:color w:val="3333FF"/>
                <w:sz w:val="20"/>
                <w:szCs w:val="20"/>
                <w:u w:val="single"/>
                <w:lang w:val="es-MX"/>
                <w:rPrChange w:id="1226" w:author="Pham Thi Thuy" w:date="2021-01-27T09:15:00Z">
                  <w:rPr>
                    <w:del w:id="1227" w:author="Pham Thi Thuy" w:date="2021-01-28T11:16:00Z"/>
                    <w:rFonts w:cs="Segoe UI Symbol"/>
                    <w:b/>
                    <w:color w:val="3333FF"/>
                    <w:sz w:val="20"/>
                    <w:szCs w:val="20"/>
                    <w:u w:val="single"/>
                    <w:lang w:val="es-MX"/>
                  </w:rPr>
                </w:rPrChange>
              </w:rPr>
              <w:pPrChange w:id="1228" w:author="Pham Thi Thuy" w:date="2021-01-29T13:26:00Z">
                <w:pPr>
                  <w:spacing w:after="0" w:line="240" w:lineRule="auto"/>
                  <w:jc w:val="both"/>
                </w:pPr>
              </w:pPrChange>
            </w:pPr>
            <w:ins w:id="1229" w:author="Pham Thi Thuy" w:date="2021-01-28T12:39:00Z">
              <w:r>
                <w:rPr>
                  <w:rFonts w:ascii="Times New Roman" w:eastAsia="UD デジタル 教科書体 N-R" w:hAnsi="Times New Roman" w:cs="Times New Roman"/>
                  <w:noProof/>
                  <w:sz w:val="20"/>
                  <w:szCs w:val="20"/>
                  <w:rPrChange w:id="1230" w:author="Unknown">
                    <w:rPr>
                      <w:noProof/>
                    </w:rPr>
                  </w:rPrChange>
                </w:rPr>
                <w:lastRenderedPageBreak/>
                <w:drawing>
                  <wp:anchor distT="0" distB="0" distL="114300" distR="114300" simplePos="0" relativeHeight="251670552" behindDoc="0" locked="0" layoutInCell="1" allowOverlap="1" wp14:anchorId="49C017C3" wp14:editId="4B7A1E63">
                    <wp:simplePos x="0" y="0"/>
                    <wp:positionH relativeFrom="column">
                      <wp:posOffset>454660</wp:posOffset>
                    </wp:positionH>
                    <wp:positionV relativeFrom="paragraph">
                      <wp:posOffset>488488</wp:posOffset>
                    </wp:positionV>
                    <wp:extent cx="2493645" cy="1294130"/>
                    <wp:effectExtent l="0" t="0" r="1905" b="1270"/>
                    <wp:wrapTopAndBottom/>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493645" cy="1294130"/>
                            </a:xfrm>
                            <a:prstGeom prst="rect">
                              <a:avLst/>
                            </a:prstGeom>
                            <a:noFill/>
                          </pic:spPr>
                        </pic:pic>
                      </a:graphicData>
                    </a:graphic>
                    <wp14:sizeRelH relativeFrom="margin">
                      <wp14:pctWidth>0</wp14:pctWidth>
                    </wp14:sizeRelH>
                    <wp14:sizeRelV relativeFrom="margin">
                      <wp14:pctHeight>0</wp14:pctHeight>
                    </wp14:sizeRelV>
                  </wp:anchor>
                </w:drawing>
              </w:r>
            </w:ins>
            <w:del w:id="1231" w:author="Pham Thi Thuy" w:date="2021-01-28T11:15:00Z">
              <w:r w:rsidR="00DB60B9" w:rsidRPr="0059597D" w:rsidDel="00573528">
                <w:rPr>
                  <w:rFonts w:ascii="Times New Roman" w:hAnsi="Times New Roman" w:cs="Times New Roman"/>
                  <w:noProof/>
                  <w:rPrChange w:id="1232" w:author="Pham Thi Thuy" w:date="2021-01-27T09:15:00Z">
                    <w:rPr>
                      <w:noProof/>
                    </w:rPr>
                  </w:rPrChange>
                </w:rPr>
                <mc:AlternateContent>
                  <mc:Choice Requires="wpg">
                    <w:drawing>
                      <wp:anchor distT="0" distB="0" distL="114300" distR="114300" simplePos="0" relativeHeight="251657230" behindDoc="1" locked="0" layoutInCell="1" allowOverlap="1" wp14:anchorId="7197CD30" wp14:editId="56C61325">
                        <wp:simplePos x="0" y="0"/>
                        <wp:positionH relativeFrom="column">
                          <wp:posOffset>368732</wp:posOffset>
                        </wp:positionH>
                        <wp:positionV relativeFrom="paragraph">
                          <wp:posOffset>508171</wp:posOffset>
                        </wp:positionV>
                        <wp:extent cx="2695575" cy="1552575"/>
                        <wp:effectExtent l="0" t="0" r="9525" b="9525"/>
                        <wp:wrapNone/>
                        <wp:docPr id="66" name="グループ化 35"/>
                        <wp:cNvGraphicFramePr/>
                        <a:graphic xmlns:a="http://schemas.openxmlformats.org/drawingml/2006/main">
                          <a:graphicData uri="http://schemas.microsoft.com/office/word/2010/wordprocessingGroup">
                            <wpg:wgp>
                              <wpg:cNvGrpSpPr/>
                              <wpg:grpSpPr>
                                <a:xfrm>
                                  <a:off x="0" y="0"/>
                                  <a:ext cx="2695575" cy="1552575"/>
                                  <a:chOff x="0" y="0"/>
                                  <a:chExt cx="3095414" cy="1809536"/>
                                </a:xfrm>
                              </wpg:grpSpPr>
                              <wpg:grpSp>
                                <wpg:cNvPr id="67" name="グループ化 67"/>
                                <wpg:cNvGrpSpPr/>
                                <wpg:grpSpPr>
                                  <a:xfrm>
                                    <a:off x="0" y="95250"/>
                                    <a:ext cx="3095414" cy="1714286"/>
                                    <a:chOff x="0" y="95250"/>
                                    <a:chExt cx="3095414" cy="1714286"/>
                                  </a:xfrm>
                                </wpg:grpSpPr>
                                <pic:pic xmlns:pic="http://schemas.openxmlformats.org/drawingml/2006/picture">
                                  <pic:nvPicPr>
                                    <pic:cNvPr id="68" name="図 68"/>
                                    <pic:cNvPicPr>
                                      <a:picLocks noChangeAspect="1"/>
                                    </pic:cNvPicPr>
                                  </pic:nvPicPr>
                                  <pic:blipFill>
                                    <a:blip r:embed="rId44"/>
                                    <a:stretch>
                                      <a:fillRect/>
                                    </a:stretch>
                                  </pic:blipFill>
                                  <pic:spPr>
                                    <a:xfrm>
                                      <a:off x="0" y="200025"/>
                                      <a:ext cx="1380952" cy="1590476"/>
                                    </a:xfrm>
                                    <a:prstGeom prst="rect">
                                      <a:avLst/>
                                    </a:prstGeom>
                                  </pic:spPr>
                                </pic:pic>
                                <pic:pic xmlns:pic="http://schemas.openxmlformats.org/drawingml/2006/picture">
                                  <pic:nvPicPr>
                                    <pic:cNvPr id="69" name="図 69"/>
                                    <pic:cNvPicPr>
                                      <a:picLocks noChangeAspect="1"/>
                                    </pic:cNvPicPr>
                                  </pic:nvPicPr>
                                  <pic:blipFill>
                                    <a:blip r:embed="rId45"/>
                                    <a:stretch>
                                      <a:fillRect/>
                                    </a:stretch>
                                  </pic:blipFill>
                                  <pic:spPr>
                                    <a:xfrm>
                                      <a:off x="1409700" y="95250"/>
                                      <a:ext cx="1685714" cy="1714286"/>
                                    </a:xfrm>
                                    <a:prstGeom prst="rect">
                                      <a:avLst/>
                                    </a:prstGeom>
                                  </pic:spPr>
                                </pic:pic>
                              </wpg:grpSp>
                              <wps:wsp>
                                <wps:cNvPr id="70" name="テキスト ボックス 30"/>
                                <wps:cNvSpPr txBox="1"/>
                                <wps:spPr>
                                  <a:xfrm>
                                    <a:off x="2371726" y="1095376"/>
                                    <a:ext cx="457200" cy="24765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A4560BA" w14:textId="77777777" w:rsidR="008E64C0" w:rsidRDefault="008E64C0" w:rsidP="00DB60B9">
                                      <w:pPr>
                                        <w:rPr>
                                          <w:sz w:val="24"/>
                                          <w:szCs w:val="24"/>
                                        </w:rPr>
                                      </w:pPr>
                                      <w:r>
                                        <w:rPr>
                                          <w:rFonts w:asciiTheme="minorHAnsi" w:eastAsiaTheme="minorEastAsia" w:hAnsi="Georgia"/>
                                          <w:color w:val="FFFFFF" w:themeColor="background1"/>
                                          <w:szCs w:val="16"/>
                                        </w:rPr>
                                        <w:t>44%</w:t>
                                      </w:r>
                                    </w:p>
                                  </w:txbxContent>
                                </wps:txbx>
                                <wps:bodyPr wrap="square" rtlCol="0" anchor="t"/>
                              </wps:wsp>
                              <wps:wsp>
                                <wps:cNvPr id="71" name="テキスト ボックス 31"/>
                                <wps:cNvSpPr txBox="1"/>
                                <wps:spPr>
                                  <a:xfrm>
                                    <a:off x="2343150" y="323850"/>
                                    <a:ext cx="561975" cy="2571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7AB399F6" w14:textId="77777777" w:rsidR="008E64C0" w:rsidRDefault="008E64C0" w:rsidP="00DB60B9">
                                      <w:pPr>
                                        <w:rPr>
                                          <w:sz w:val="24"/>
                                          <w:szCs w:val="24"/>
                                        </w:rPr>
                                      </w:pPr>
                                      <w:r>
                                        <w:rPr>
                                          <w:rFonts w:asciiTheme="minorHAnsi" w:eastAsiaTheme="minorEastAsia" w:hAnsi="Georgia"/>
                                          <w:color w:val="FFFFFF" w:themeColor="background1"/>
                                          <w:szCs w:val="16"/>
                                        </w:rPr>
                                        <w:t>17%</w:t>
                                      </w:r>
                                    </w:p>
                                  </w:txbxContent>
                                </wps:txbx>
                                <wps:bodyPr wrap="square" rtlCol="0" anchor="t"/>
                              </wps:wsp>
                              <wps:wsp>
                                <wps:cNvPr id="72" name="テキスト ボックス 32"/>
                                <wps:cNvSpPr txBox="1"/>
                                <wps:spPr>
                                  <a:xfrm>
                                    <a:off x="1600200" y="876300"/>
                                    <a:ext cx="561975" cy="2571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7A480E4C" w14:textId="77777777" w:rsidR="008E64C0" w:rsidRDefault="008E64C0" w:rsidP="00DB60B9">
                                      <w:pPr>
                                        <w:rPr>
                                          <w:sz w:val="24"/>
                                          <w:szCs w:val="24"/>
                                        </w:rPr>
                                      </w:pPr>
                                      <w:r>
                                        <w:rPr>
                                          <w:rFonts w:asciiTheme="minorHAnsi" w:eastAsiaTheme="minorEastAsia" w:hAnsi="Georgia"/>
                                          <w:color w:val="FFFFFF" w:themeColor="background1"/>
                                          <w:szCs w:val="16"/>
                                        </w:rPr>
                                        <w:t>38%</w:t>
                                      </w:r>
                                    </w:p>
                                  </w:txbxContent>
                                </wps:txbx>
                                <wps:bodyPr wrap="square" rtlCol="0" anchor="t"/>
                              </wps:wsp>
                              <wps:wsp>
                                <wps:cNvPr id="74" name="テキスト ボックス 33"/>
                                <wps:cNvSpPr txBox="1"/>
                                <wps:spPr>
                                  <a:xfrm>
                                    <a:off x="2047875" y="0"/>
                                    <a:ext cx="561975" cy="2571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96F0934" w14:textId="77777777" w:rsidR="008E64C0" w:rsidRDefault="008E64C0" w:rsidP="00DB60B9">
                                      <w:pPr>
                                        <w:rPr>
                                          <w:sz w:val="24"/>
                                          <w:szCs w:val="24"/>
                                        </w:rPr>
                                      </w:pPr>
                                      <w:r>
                                        <w:rPr>
                                          <w:rFonts w:asciiTheme="minorHAnsi" w:eastAsiaTheme="minorEastAsia" w:hAnsi="Georgia"/>
                                          <w:color w:val="000000" w:themeColor="dark1"/>
                                          <w:szCs w:val="16"/>
                                        </w:rPr>
                                        <w:t>1%</w:t>
                                      </w:r>
                                    </w:p>
                                  </w:txbxContent>
                                </wps:txbx>
                                <wps:bodyPr wrap="square" rtlCol="0" anchor="t"/>
                              </wps:wsp>
                            </wpg:wgp>
                          </a:graphicData>
                        </a:graphic>
                        <wp14:sizeRelH relativeFrom="margin">
                          <wp14:pctWidth>0</wp14:pctWidth>
                        </wp14:sizeRelH>
                        <wp14:sizeRelV relativeFrom="margin">
                          <wp14:pctHeight>0</wp14:pctHeight>
                        </wp14:sizeRelV>
                      </wp:anchor>
                    </w:drawing>
                  </mc:Choice>
                  <mc:Fallback>
                    <w:pict>
                      <v:group w14:anchorId="7197CD30" id="グループ化 35" o:spid="_x0000_s1056" style="position:absolute;left:0;text-align:left;margin-left:29.05pt;margin-top:40pt;width:212.25pt;height:122.25pt;z-index:-251659250;mso-position-horizontal-relative:text;mso-position-vertical-relative:text;mso-width-relative:margin;mso-height-relative:margin" coordsize="30954,18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">
                        <v:group id="グループ化 67" o:spid="_x0000_s1057" style="position:absolute;top:952;width:30954;height:17143" coordorigin=",952" coordsize="30954,171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IpE8UAAADbAAAADwAAAGRycy9kb3ducmV2LnhtbESPT2vCQBTE74V+h+UV&#10;ejObtGglZhWRtvQQBLUg3h7ZZxLMvg3Zbf58e7dQ6HGYmd8w2WY0jeipc7VlBUkUgyAurK65VPB9&#10;+pgtQTiPrLGxTAomcrBZPz5kmGo78IH6oy9FgLBLUUHlfZtK6YqKDLrItsTBu9rOoA+yK6XucAhw&#10;08iXOF5IgzWHhQpb2lVU3I4/RsHngMP2NXnv89t1N11O8/05T0ip56dxuwLhafT/4b/2l1aweIP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rSKRPFAAAA2wAA&#10;AA8AAAAAAAAAAAAAAAAAqgIAAGRycy9kb3ducmV2LnhtbFBLBQYAAAAABAAEAPoAAACcAwAAAAA=&#10;">
                          <v:shape id="図 68" o:spid="_x0000_s1058" type="#_x0000_t75" style="position:absolute;top:2000;width:13809;height:15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V4Z1e9AAAA2wAAAA8AAABkcnMvZG93bnJldi54bWxET7sKwjAU3QX/IVzBRTTVQaQaRcWCg4sv&#10;XK/NtS02N6WJtv69GQTHw3kvVq0pxZtqV1hWMB5FIIhTqwvOFFzOyXAGwnlkjaVlUvAhB6tlt7PA&#10;WNuGj/Q++UyEEHYxKsi9r2IpXZqTQTeyFXHgHrY26AOsM6lrbEK4KeUkiqbSYMGhIceKtjmlz9PL&#10;KLg+XbMZ4O54P+wus9tgn1RllijV77XrOQhPrf+Lf+69VjANY8OX8APk8gs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BXhnV70AAADbAAAADwAAAAAAAAAAAAAAAACfAgAAZHJz&#10;L2Rvd25yZXYueG1sUEsFBgAAAAAEAAQA9wAAAIkDAAAAAA==&#10;">
                            <v:imagedata r:id="rId46" o:title=""/>
                            <v:path arrowok="t"/>
                          </v:shape>
                          <v:shape id="図 69" o:spid="_x0000_s1059" type="#_x0000_t75" style="position:absolute;left:14097;top:952;width:16857;height:17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To2DFAAAA2wAAAA8AAABkcnMvZG93bnJldi54bWxEj09rAjEUxO9Cv0N4BS+iSS2Ibo1SWqq9&#10;abf+uT42r9mlm5dlE3X77U1B8DjMzG+Y+bJztThTGyrPGp5GCgRx4U3FVsPu+2M4BREissHaM2n4&#10;owDLxUNvjpnxF/6icx6tSBAOGWooY2wyKUNRksMw8g1x8n586zAm2VppWrwkuKvlWKmJdFhxWiix&#10;obeSit/85DSowaAL0609rPazQm129vi+Wj9r3X/sXl9AROriPXxrfxoNkxn8f0k/QC6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jU6NgxQAAANsAAAAPAAAAAAAAAAAAAAAA&#10;AJ8CAABkcnMvZG93bnJldi54bWxQSwUGAAAAAAQABAD3AAAAkQMAAAAA&#10;">
                            <v:imagedata r:id="rId47" o:title=""/>
                            <v:path arrowok="t"/>
                          </v:shape>
                        </v:group>
                        <v:shape id="テキスト ボックス 30" o:spid="_x0000_s1060" type="#_x0000_t202" style="position:absolute;left:23717;top:10953;width:4572;height:2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wWcEA&#10;AADbAAAADwAAAGRycy9kb3ducmV2LnhtbERPz2vCMBS+D/Y/hCfstiaKbrMzylAGOyl2U/D2aJ5t&#10;WfMSmszW/94chB0/vt+L1WBbcaEuNI41jDMFgrh0puFKw8/35/MbiBCRDbaOScOVAqyWjw8LzI3r&#10;eU+XIlYihXDIUUMdo8+lDGVNFkPmPHHizq6zGBPsKmk67FO4beVEqRdpseHUUKOndU3lb/FnNRy2&#10;59NxqnbVxs587wYl2c6l1k+j4eMdRKQh/ovv7i+j4TWtT1/SD5DL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fMFnBAAAA2wAAAA8AAAAAAAAAAAAAAAAAmAIAAGRycy9kb3du&#10;cmV2LnhtbFBLBQYAAAAABAAEAPUAAACGAwAAAAA=&#10;" filled="f" stroked="f">
                          <v:textbox>
                            <w:txbxContent>
                              <w:p w14:paraId="1A4560BA" w14:textId="77777777" w:rsidR="008E64C0" w:rsidRDefault="008E64C0" w:rsidP="00DB60B9">
                                <w:pPr>
                                  <w:rPr>
                                    <w:sz w:val="24"/>
                                    <w:szCs w:val="24"/>
                                  </w:rPr>
                                </w:pPr>
                                <w:r>
                                  <w:rPr>
                                    <w:rFonts w:asciiTheme="minorHAnsi" w:eastAsiaTheme="minorEastAsia" w:hAnsi="Georgia"/>
                                    <w:color w:val="FFFFFF" w:themeColor="background1"/>
                                    <w:szCs w:val="16"/>
                                  </w:rPr>
                                  <w:t>44%</w:t>
                                </w:r>
                              </w:p>
                            </w:txbxContent>
                          </v:textbox>
                        </v:shape>
                        <v:shape id="テキスト ボックス 31" o:spid="_x0000_s1061" type="#_x0000_t202" style="position:absolute;left:23431;top:3238;width:5620;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OVwsMA&#10;AADbAAAADwAAAGRycy9kb3ducmV2LnhtbESPW4vCMBSE3wX/QziCb2uiuF6qUURZ2KcVr+DboTm2&#10;xeakNFnb/febhQUfh5n5hlmuW1uKJ9W+cKxhOFAgiFNnCs40nE8fbzMQPiAbLB2Thh/ysF51O0tM&#10;jGv4QM9jyESEsE9QQx5ClUjp05ws+oGriKN3d7XFEGWdSVNjE+G2lCOlJtJiwXEhx4q2OaWP47fV&#10;cPm6365jtc929r1qXKsk27nUut9rNwsQgdrwCv+3P42G6RD+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OVwsMAAADbAAAADwAAAAAAAAAAAAAAAACYAgAAZHJzL2Rv&#10;d25yZXYueG1sUEsFBgAAAAAEAAQA9QAAAIgDAAAAAA==&#10;" filled="f" stroked="f">
                          <v:textbox>
                            <w:txbxContent>
                              <w:p w14:paraId="7AB399F6" w14:textId="77777777" w:rsidR="008E64C0" w:rsidRDefault="008E64C0" w:rsidP="00DB60B9">
                                <w:pPr>
                                  <w:rPr>
                                    <w:sz w:val="24"/>
                                    <w:szCs w:val="24"/>
                                  </w:rPr>
                                </w:pPr>
                                <w:r>
                                  <w:rPr>
                                    <w:rFonts w:asciiTheme="minorHAnsi" w:eastAsiaTheme="minorEastAsia" w:hAnsi="Georgia"/>
                                    <w:color w:val="FFFFFF" w:themeColor="background1"/>
                                    <w:szCs w:val="16"/>
                                  </w:rPr>
                                  <w:t>17%</w:t>
                                </w:r>
                              </w:p>
                            </w:txbxContent>
                          </v:textbox>
                        </v:shape>
                        <v:shape id="テキスト ボックス 32" o:spid="_x0000_s1062" type="#_x0000_t202" style="position:absolute;left:16002;top:8763;width:5619;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ELtcQA&#10;AADbAAAADwAAAGRycy9kb3ducmV2LnhtbESPQWvCQBSE7wX/w/IEb7qr2FbTbESUQk8tpip4e2Sf&#10;SWj2bchuTfrvuwWhx2FmvmHSzWAbcaPO1441zGcKBHHhTM2lhuPn63QFwgdkg41j0vBDHjbZ6CHF&#10;xLieD3TLQykihH2CGqoQ2kRKX1Rk0c9cSxy9q+sshii7UpoO+wi3jVwo9SQt1hwXKmxpV1HxlX9b&#10;Daf36+W8VB/l3j62vRuUZLuWWk/Gw/YFRKAh/Ifv7Tej4XkB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BC7XEAAAA2wAAAA8AAAAAAAAAAAAAAAAAmAIAAGRycy9k&#10;b3ducmV2LnhtbFBLBQYAAAAABAAEAPUAAACJAwAAAAA=&#10;" filled="f" stroked="f">
                          <v:textbox>
                            <w:txbxContent>
                              <w:p w14:paraId="7A480E4C" w14:textId="77777777" w:rsidR="008E64C0" w:rsidRDefault="008E64C0" w:rsidP="00DB60B9">
                                <w:pPr>
                                  <w:rPr>
                                    <w:sz w:val="24"/>
                                    <w:szCs w:val="24"/>
                                  </w:rPr>
                                </w:pPr>
                                <w:r>
                                  <w:rPr>
                                    <w:rFonts w:asciiTheme="minorHAnsi" w:eastAsiaTheme="minorEastAsia" w:hAnsi="Georgia"/>
                                    <w:color w:val="FFFFFF" w:themeColor="background1"/>
                                    <w:szCs w:val="16"/>
                                  </w:rPr>
                                  <w:t>38%</w:t>
                                </w:r>
                              </w:p>
                            </w:txbxContent>
                          </v:textbox>
                        </v:shape>
                        <v:shape id="テキスト ボックス 33" o:spid="_x0000_s1063" type="#_x0000_t202" style="position:absolute;left:20478;width:5620;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2WsQA&#10;AADbAAAADwAAAGRycy9kb3ducmV2LnhtbESPQWvCQBSE7wX/w/IEb7qr2FbTbESUQk8tpip4e2Sf&#10;SWj2bchuTfrvuwWhx2FmvmHSzWAbcaPO1441zGcKBHHhTM2lhuPn63QFwgdkg41j0vBDHjbZ6CHF&#10;xLieD3TLQykihH2CGqoQ2kRKX1Rk0c9cSxy9q+sshii7UpoO+wi3jVwo9SQt1hwXKmxpV1HxlX9b&#10;Daf36+W8VB/l3j62vRuUZLuWWk/Gw/YFRKAh/Ifv7Tej4Xk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kNlrEAAAA2wAAAA8AAAAAAAAAAAAAAAAAmAIAAGRycy9k&#10;b3ducmV2LnhtbFBLBQYAAAAABAAEAPUAAACJAwAAAAA=&#10;" filled="f" stroked="f">
                          <v:textbox>
                            <w:txbxContent>
                              <w:p w14:paraId="396F0934" w14:textId="77777777" w:rsidR="008E64C0" w:rsidRDefault="008E64C0" w:rsidP="00DB60B9">
                                <w:pPr>
                                  <w:rPr>
                                    <w:sz w:val="24"/>
                                    <w:szCs w:val="24"/>
                                  </w:rPr>
                                </w:pPr>
                                <w:r>
                                  <w:rPr>
                                    <w:rFonts w:asciiTheme="minorHAnsi" w:eastAsiaTheme="minorEastAsia" w:hAnsi="Georgia"/>
                                    <w:color w:val="000000" w:themeColor="dark1"/>
                                    <w:szCs w:val="16"/>
                                  </w:rPr>
                                  <w:t>1%</w:t>
                                </w:r>
                              </w:p>
                            </w:txbxContent>
                          </v:textbox>
                        </v:shape>
                      </v:group>
                    </w:pict>
                  </mc:Fallback>
                </mc:AlternateContent>
              </w:r>
            </w:del>
            <w:del w:id="1233" w:author="Pham Thi Thuy" w:date="2021-01-27T10:49:00Z">
              <w:r w:rsidR="00A8351F" w:rsidRPr="0059597D" w:rsidDel="00D75F3C">
                <w:rPr>
                  <w:rFonts w:ascii="Times New Roman" w:hAnsi="Times New Roman" w:cs="Times New Roman" w:hint="eastAsia"/>
                  <w:b/>
                  <w:color w:val="3333FF"/>
                  <w:sz w:val="20"/>
                  <w:szCs w:val="20"/>
                  <w:u w:val="single"/>
                  <w:lang w:val="es-MX"/>
                  <w:rPrChange w:id="1234" w:author="Pham Thi Thuy" w:date="2021-01-27T09:15:00Z">
                    <w:rPr>
                      <w:rFonts w:cs="Segoe UI Symbol" w:hint="eastAsia"/>
                      <w:b/>
                      <w:color w:val="3333FF"/>
                      <w:sz w:val="20"/>
                      <w:szCs w:val="20"/>
                      <w:u w:val="single"/>
                      <w:lang w:val="es-MX"/>
                    </w:rPr>
                  </w:rPrChange>
                </w:rPr>
                <w:delText>設問６．昨年度発覚した不適切会計とその改善策の関係について理解できましたか。</w:delText>
              </w:r>
            </w:del>
            <w:ins w:id="1235" w:author="Pham Thi Thuy" w:date="2021-01-27T10:47:00Z">
              <w:r w:rsidR="00D75F3C">
                <w:rPr>
                  <w:rFonts w:ascii="Times New Roman" w:hAnsi="Times New Roman" w:cs="Times New Roman" w:hint="eastAsia"/>
                  <w:b/>
                  <w:color w:val="3333FF"/>
                  <w:sz w:val="20"/>
                  <w:szCs w:val="20"/>
                  <w:u w:val="single"/>
                  <w:lang w:val="es-MX"/>
                </w:rPr>
                <w:t xml:space="preserve">Câu hỏi 6: </w:t>
              </w:r>
            </w:ins>
            <w:ins w:id="1236" w:author="Pham Thi Thuy" w:date="2021-01-27T10:48:00Z">
              <w:r w:rsidR="00D75F3C" w:rsidRPr="00D75F3C">
                <w:rPr>
                  <w:rFonts w:ascii="Times New Roman" w:hAnsi="Times New Roman" w:cs="Times New Roman"/>
                  <w:b/>
                  <w:color w:val="3333FF"/>
                  <w:sz w:val="20"/>
                  <w:szCs w:val="20"/>
                  <w:u w:val="single"/>
                  <w:lang w:val="es-MX"/>
                </w:rPr>
                <w:t xml:space="preserve">Bạn có hiểu mối quan hệ giữa </w:t>
              </w:r>
            </w:ins>
            <w:r w:rsidR="008E2474">
              <w:rPr>
                <w:rFonts w:ascii="Times New Roman" w:hAnsi="Times New Roman" w:cs="Times New Roman"/>
                <w:b/>
                <w:color w:val="3333FF"/>
                <w:sz w:val="20"/>
                <w:szCs w:val="20"/>
                <w:u w:val="single"/>
                <w:lang w:val="vi-VN"/>
              </w:rPr>
              <w:t>gian lận kế toán</w:t>
            </w:r>
            <w:ins w:id="1237" w:author="Pham Thi Thuy" w:date="2021-01-27T10:48:00Z">
              <w:r w:rsidR="00D75F3C" w:rsidRPr="00D75F3C">
                <w:rPr>
                  <w:rFonts w:ascii="Times New Roman" w:hAnsi="Times New Roman" w:cs="Times New Roman"/>
                  <w:b/>
                  <w:color w:val="3333FF"/>
                  <w:sz w:val="20"/>
                  <w:szCs w:val="20"/>
                  <w:u w:val="single"/>
                  <w:lang w:val="es-MX"/>
                </w:rPr>
                <w:t xml:space="preserve"> đ</w:t>
              </w:r>
              <w:r w:rsidR="00D75F3C" w:rsidRPr="00D75F3C">
                <w:rPr>
                  <w:rFonts w:ascii="Times New Roman" w:hAnsi="Times New Roman" w:cs="Times New Roman" w:hint="cs"/>
                  <w:b/>
                  <w:color w:val="3333FF"/>
                  <w:sz w:val="20"/>
                  <w:szCs w:val="20"/>
                  <w:u w:val="single"/>
                  <w:lang w:val="es-MX"/>
                </w:rPr>
                <w:t>ư</w:t>
              </w:r>
              <w:r w:rsidR="00D75F3C" w:rsidRPr="00D75F3C">
                <w:rPr>
                  <w:rFonts w:ascii="Times New Roman" w:hAnsi="Times New Roman" w:cs="Times New Roman"/>
                  <w:b/>
                  <w:color w:val="3333FF"/>
                  <w:sz w:val="20"/>
                  <w:szCs w:val="20"/>
                  <w:u w:val="single"/>
                  <w:lang w:val="es-MX"/>
                </w:rPr>
                <w:t>ợc phát hiện năm ngoái và các biện pháp cải thiện nó không?</w:t>
              </w:r>
            </w:ins>
            <w:del w:id="1238" w:author="Pham Thi Thuy" w:date="2021-01-28T11:16:00Z">
              <w:r w:rsidR="00A8351F" w:rsidRPr="0059597D" w:rsidDel="00573528">
                <w:rPr>
                  <w:rFonts w:ascii="Times New Roman" w:hAnsi="Times New Roman" w:cs="Times New Roman" w:hint="eastAsia"/>
                  <w:b/>
                  <w:color w:val="3333FF"/>
                  <w:sz w:val="20"/>
                  <w:szCs w:val="20"/>
                  <w:u w:val="single"/>
                  <w:lang w:val="es-MX"/>
                  <w:rPrChange w:id="1239" w:author="Pham Thi Thuy" w:date="2021-01-27T09:15:00Z">
                    <w:rPr>
                      <w:rFonts w:cs="Segoe UI Symbol" w:hint="eastAsia"/>
                      <w:b/>
                      <w:color w:val="3333FF"/>
                      <w:sz w:val="20"/>
                      <w:szCs w:val="20"/>
                      <w:u w:val="single"/>
                      <w:lang w:val="es-MX"/>
                    </w:rPr>
                  </w:rPrChange>
                </w:rPr>
                <w:delText>】</w:delText>
              </w:r>
            </w:del>
          </w:p>
          <w:p w14:paraId="1C337299" w14:textId="4D830A5A" w:rsidR="00DE57E8" w:rsidRPr="0059597D" w:rsidDel="00573528" w:rsidRDefault="00DE57E8">
            <w:pPr>
              <w:spacing w:after="0" w:line="276" w:lineRule="auto"/>
              <w:jc w:val="both"/>
              <w:rPr>
                <w:del w:id="1240" w:author="Pham Thi Thuy" w:date="2021-01-28T11:16:00Z"/>
                <w:rFonts w:ascii="Times New Roman" w:eastAsia="UD デジタル 教科書体 N-R" w:hAnsi="Times New Roman" w:cs="Times New Roman"/>
                <w:sz w:val="20"/>
                <w:szCs w:val="20"/>
                <w:lang w:val="es-MX"/>
                <w:rPrChange w:id="1241" w:author="Pham Thi Thuy" w:date="2021-01-27T09:15:00Z">
                  <w:rPr>
                    <w:del w:id="1242" w:author="Pham Thi Thuy" w:date="2021-01-28T11:16:00Z"/>
                    <w:rFonts w:ascii="Arial" w:eastAsia="UD デジタル 教科書体 N-R" w:hAnsi="Arial" w:cs="Arial"/>
                    <w:sz w:val="20"/>
                    <w:szCs w:val="20"/>
                    <w:lang w:val="es-MX"/>
                  </w:rPr>
                </w:rPrChange>
              </w:rPr>
              <w:pPrChange w:id="1243" w:author="Pham Thi Thuy" w:date="2021-01-29T13:26:00Z">
                <w:pPr>
                  <w:spacing w:after="0" w:line="240" w:lineRule="auto"/>
                  <w:jc w:val="both"/>
                </w:pPr>
              </w:pPrChange>
            </w:pPr>
          </w:p>
          <w:p w14:paraId="76516804" w14:textId="3193F1AE" w:rsidR="00E810DD" w:rsidRPr="0059597D" w:rsidDel="00573528" w:rsidRDefault="00E810DD">
            <w:pPr>
              <w:spacing w:after="0" w:line="276" w:lineRule="auto"/>
              <w:jc w:val="both"/>
              <w:rPr>
                <w:del w:id="1244" w:author="Pham Thi Thuy" w:date="2021-01-28T11:16:00Z"/>
                <w:rFonts w:ascii="Times New Roman" w:eastAsia="UD デジタル 教科書体 N-R" w:hAnsi="Times New Roman" w:cs="Times New Roman"/>
                <w:sz w:val="20"/>
                <w:szCs w:val="20"/>
                <w:lang w:val="es-MX"/>
                <w:rPrChange w:id="1245" w:author="Pham Thi Thuy" w:date="2021-01-27T09:15:00Z">
                  <w:rPr>
                    <w:del w:id="1246" w:author="Pham Thi Thuy" w:date="2021-01-28T11:16:00Z"/>
                    <w:rFonts w:ascii="Arial" w:eastAsia="UD デジタル 教科書体 N-R" w:hAnsi="Arial" w:cs="Arial"/>
                    <w:sz w:val="20"/>
                    <w:szCs w:val="20"/>
                    <w:lang w:val="es-MX"/>
                  </w:rPr>
                </w:rPrChange>
              </w:rPr>
              <w:pPrChange w:id="1247" w:author="Pham Thi Thuy" w:date="2021-01-29T13:26:00Z">
                <w:pPr>
                  <w:spacing w:after="0" w:line="240" w:lineRule="auto"/>
                  <w:jc w:val="both"/>
                </w:pPr>
              </w:pPrChange>
            </w:pPr>
          </w:p>
          <w:p w14:paraId="0A00ED0F" w14:textId="709E3F1E" w:rsidR="00E810DD" w:rsidRPr="0059597D" w:rsidDel="00573528" w:rsidRDefault="00E810DD">
            <w:pPr>
              <w:spacing w:after="0" w:line="276" w:lineRule="auto"/>
              <w:jc w:val="both"/>
              <w:rPr>
                <w:del w:id="1248" w:author="Pham Thi Thuy" w:date="2021-01-28T11:16:00Z"/>
                <w:rFonts w:ascii="Times New Roman" w:eastAsia="UD デジタル 教科書体 N-R" w:hAnsi="Times New Roman" w:cs="Times New Roman"/>
                <w:sz w:val="20"/>
                <w:szCs w:val="20"/>
                <w:lang w:val="es-MX"/>
                <w:rPrChange w:id="1249" w:author="Pham Thi Thuy" w:date="2021-01-27T09:15:00Z">
                  <w:rPr>
                    <w:del w:id="1250" w:author="Pham Thi Thuy" w:date="2021-01-28T11:16:00Z"/>
                    <w:rFonts w:ascii="Arial" w:eastAsia="UD デジタル 教科書体 N-R" w:hAnsi="Arial" w:cs="Arial"/>
                    <w:sz w:val="20"/>
                    <w:szCs w:val="20"/>
                    <w:lang w:val="es-MX"/>
                  </w:rPr>
                </w:rPrChange>
              </w:rPr>
              <w:pPrChange w:id="1251" w:author="Pham Thi Thuy" w:date="2021-01-29T13:26:00Z">
                <w:pPr>
                  <w:spacing w:after="0" w:line="240" w:lineRule="auto"/>
                  <w:jc w:val="both"/>
                </w:pPr>
              </w:pPrChange>
            </w:pPr>
          </w:p>
          <w:p w14:paraId="02298CB3" w14:textId="7109D9F9" w:rsidR="00E810DD" w:rsidRPr="0059597D" w:rsidDel="00573528" w:rsidRDefault="00E810DD">
            <w:pPr>
              <w:spacing w:after="0" w:line="276" w:lineRule="auto"/>
              <w:jc w:val="both"/>
              <w:rPr>
                <w:del w:id="1252" w:author="Pham Thi Thuy" w:date="2021-01-28T11:16:00Z"/>
                <w:rFonts w:ascii="Times New Roman" w:eastAsia="UD デジタル 教科書体 N-R" w:hAnsi="Times New Roman" w:cs="Times New Roman"/>
                <w:sz w:val="20"/>
                <w:szCs w:val="20"/>
                <w:lang w:val="es-MX"/>
                <w:rPrChange w:id="1253" w:author="Pham Thi Thuy" w:date="2021-01-27T09:15:00Z">
                  <w:rPr>
                    <w:del w:id="1254" w:author="Pham Thi Thuy" w:date="2021-01-28T11:16:00Z"/>
                    <w:rFonts w:ascii="Arial" w:eastAsia="UD デジタル 教科書体 N-R" w:hAnsi="Arial" w:cs="Arial"/>
                    <w:sz w:val="20"/>
                    <w:szCs w:val="20"/>
                    <w:lang w:val="es-MX"/>
                  </w:rPr>
                </w:rPrChange>
              </w:rPr>
              <w:pPrChange w:id="1255" w:author="Pham Thi Thuy" w:date="2021-01-29T13:26:00Z">
                <w:pPr>
                  <w:spacing w:after="0" w:line="240" w:lineRule="auto"/>
                  <w:jc w:val="both"/>
                </w:pPr>
              </w:pPrChange>
            </w:pPr>
          </w:p>
          <w:p w14:paraId="288EA9B9" w14:textId="18DB74C7" w:rsidR="00E810DD" w:rsidRPr="0059597D" w:rsidDel="00573528" w:rsidRDefault="00E810DD">
            <w:pPr>
              <w:spacing w:after="0" w:line="276" w:lineRule="auto"/>
              <w:jc w:val="center"/>
              <w:rPr>
                <w:del w:id="1256" w:author="Pham Thi Thuy" w:date="2021-01-28T11:16:00Z"/>
                <w:rFonts w:ascii="Times New Roman" w:eastAsia="UD デジタル 教科書体 N-R" w:hAnsi="Times New Roman" w:cs="Times New Roman"/>
                <w:sz w:val="20"/>
                <w:szCs w:val="20"/>
                <w:lang w:val="es-MX"/>
                <w:rPrChange w:id="1257" w:author="Pham Thi Thuy" w:date="2021-01-27T09:15:00Z">
                  <w:rPr>
                    <w:del w:id="1258" w:author="Pham Thi Thuy" w:date="2021-01-28T11:16:00Z"/>
                    <w:rFonts w:ascii="Arial" w:eastAsia="UD デジタル 教科書体 N-R" w:hAnsi="Arial" w:cs="Arial"/>
                    <w:sz w:val="20"/>
                    <w:szCs w:val="20"/>
                    <w:lang w:val="es-MX"/>
                  </w:rPr>
                </w:rPrChange>
              </w:rPr>
              <w:pPrChange w:id="1259" w:author="Pham Thi Thuy" w:date="2021-01-29T13:26:00Z">
                <w:pPr>
                  <w:spacing w:after="0" w:line="240" w:lineRule="auto"/>
                  <w:jc w:val="both"/>
                </w:pPr>
              </w:pPrChange>
            </w:pPr>
          </w:p>
          <w:p w14:paraId="3BE22A05" w14:textId="77777777" w:rsidR="00E810DD" w:rsidRPr="0059597D" w:rsidDel="00573528" w:rsidRDefault="00E810DD">
            <w:pPr>
              <w:spacing w:after="0" w:line="276" w:lineRule="auto"/>
              <w:jc w:val="both"/>
              <w:rPr>
                <w:del w:id="1260" w:author="Pham Thi Thuy" w:date="2021-01-28T11:16:00Z"/>
                <w:rFonts w:ascii="Times New Roman" w:eastAsia="UD デジタル 教科書体 N-R" w:hAnsi="Times New Roman" w:cs="Times New Roman"/>
                <w:sz w:val="20"/>
                <w:szCs w:val="20"/>
                <w:lang w:val="es-MX"/>
                <w:rPrChange w:id="1261" w:author="Pham Thi Thuy" w:date="2021-01-27T09:15:00Z">
                  <w:rPr>
                    <w:del w:id="1262" w:author="Pham Thi Thuy" w:date="2021-01-28T11:16:00Z"/>
                    <w:rFonts w:ascii="Arial" w:eastAsia="UD デジタル 教科書体 N-R" w:hAnsi="Arial" w:cs="Arial"/>
                    <w:sz w:val="20"/>
                    <w:szCs w:val="20"/>
                    <w:lang w:val="es-MX"/>
                  </w:rPr>
                </w:rPrChange>
              </w:rPr>
              <w:pPrChange w:id="1263" w:author="Pham Thi Thuy" w:date="2021-01-29T13:26:00Z">
                <w:pPr>
                  <w:spacing w:after="0" w:line="240" w:lineRule="auto"/>
                  <w:jc w:val="both"/>
                </w:pPr>
              </w:pPrChange>
            </w:pPr>
          </w:p>
          <w:p w14:paraId="485E8252" w14:textId="77777777" w:rsidR="00E810DD" w:rsidRPr="0059597D" w:rsidDel="00573528" w:rsidRDefault="00E810DD">
            <w:pPr>
              <w:spacing w:after="0" w:line="276" w:lineRule="auto"/>
              <w:jc w:val="both"/>
              <w:rPr>
                <w:del w:id="1264" w:author="Pham Thi Thuy" w:date="2021-01-28T11:16:00Z"/>
                <w:rFonts w:ascii="Times New Roman" w:eastAsia="UD デジタル 教科書体 N-R" w:hAnsi="Times New Roman" w:cs="Times New Roman"/>
                <w:sz w:val="20"/>
                <w:szCs w:val="20"/>
                <w:lang w:val="es-MX"/>
                <w:rPrChange w:id="1265" w:author="Pham Thi Thuy" w:date="2021-01-27T09:15:00Z">
                  <w:rPr>
                    <w:del w:id="1266" w:author="Pham Thi Thuy" w:date="2021-01-28T11:16:00Z"/>
                    <w:rFonts w:ascii="Arial" w:eastAsia="UD デジタル 教科書体 N-R" w:hAnsi="Arial" w:cs="Arial"/>
                    <w:sz w:val="20"/>
                    <w:szCs w:val="20"/>
                    <w:lang w:val="es-MX"/>
                  </w:rPr>
                </w:rPrChange>
              </w:rPr>
              <w:pPrChange w:id="1267" w:author="Pham Thi Thuy" w:date="2021-01-29T13:26:00Z">
                <w:pPr>
                  <w:spacing w:after="0" w:line="240" w:lineRule="auto"/>
                  <w:jc w:val="both"/>
                </w:pPr>
              </w:pPrChange>
            </w:pPr>
          </w:p>
          <w:p w14:paraId="47C01777" w14:textId="77777777" w:rsidR="00E810DD" w:rsidRPr="0059597D" w:rsidDel="00573528" w:rsidRDefault="00E810DD">
            <w:pPr>
              <w:spacing w:after="0" w:line="276" w:lineRule="auto"/>
              <w:jc w:val="both"/>
              <w:rPr>
                <w:del w:id="1268" w:author="Pham Thi Thuy" w:date="2021-01-28T11:16:00Z"/>
                <w:rFonts w:ascii="Times New Roman" w:eastAsia="UD デジタル 教科書体 N-R" w:hAnsi="Times New Roman" w:cs="Times New Roman"/>
                <w:sz w:val="20"/>
                <w:szCs w:val="20"/>
                <w:lang w:val="es-MX"/>
                <w:rPrChange w:id="1269" w:author="Pham Thi Thuy" w:date="2021-01-27T09:15:00Z">
                  <w:rPr>
                    <w:del w:id="1270" w:author="Pham Thi Thuy" w:date="2021-01-28T11:16:00Z"/>
                    <w:rFonts w:ascii="Arial" w:eastAsia="UD デジタル 教科書体 N-R" w:hAnsi="Arial" w:cs="Arial"/>
                    <w:sz w:val="20"/>
                    <w:szCs w:val="20"/>
                    <w:lang w:val="es-MX"/>
                  </w:rPr>
                </w:rPrChange>
              </w:rPr>
              <w:pPrChange w:id="1271" w:author="Pham Thi Thuy" w:date="2021-01-29T13:26:00Z">
                <w:pPr>
                  <w:spacing w:after="0" w:line="240" w:lineRule="auto"/>
                  <w:jc w:val="both"/>
                </w:pPr>
              </w:pPrChange>
            </w:pPr>
          </w:p>
          <w:p w14:paraId="54F60F73" w14:textId="77777777" w:rsidR="00E810DD" w:rsidRPr="0059597D" w:rsidDel="00573528" w:rsidRDefault="00E810DD">
            <w:pPr>
              <w:spacing w:after="0" w:line="276" w:lineRule="auto"/>
              <w:jc w:val="both"/>
              <w:rPr>
                <w:del w:id="1272" w:author="Pham Thi Thuy" w:date="2021-01-28T11:16:00Z"/>
                <w:rFonts w:ascii="Times New Roman" w:eastAsia="UD デジタル 教科書体 N-R" w:hAnsi="Times New Roman" w:cs="Times New Roman"/>
                <w:sz w:val="20"/>
                <w:szCs w:val="20"/>
                <w:lang w:val="es-MX"/>
                <w:rPrChange w:id="1273" w:author="Pham Thi Thuy" w:date="2021-01-27T09:15:00Z">
                  <w:rPr>
                    <w:del w:id="1274" w:author="Pham Thi Thuy" w:date="2021-01-28T11:16:00Z"/>
                    <w:rFonts w:ascii="Arial" w:eastAsia="UD デジタル 教科書体 N-R" w:hAnsi="Arial" w:cs="Arial"/>
                    <w:sz w:val="20"/>
                    <w:szCs w:val="20"/>
                    <w:lang w:val="es-MX"/>
                  </w:rPr>
                </w:rPrChange>
              </w:rPr>
              <w:pPrChange w:id="1275" w:author="Pham Thi Thuy" w:date="2021-01-29T13:26:00Z">
                <w:pPr>
                  <w:spacing w:after="0" w:line="240" w:lineRule="auto"/>
                  <w:jc w:val="both"/>
                </w:pPr>
              </w:pPrChange>
            </w:pPr>
          </w:p>
          <w:p w14:paraId="20FA4342" w14:textId="77777777" w:rsidR="00E810DD" w:rsidRPr="0059597D" w:rsidDel="005251C4" w:rsidRDefault="00E810DD">
            <w:pPr>
              <w:spacing w:after="0" w:line="276" w:lineRule="auto"/>
              <w:jc w:val="both"/>
              <w:rPr>
                <w:del w:id="1276" w:author="Pham Thi Thuy" w:date="2021-01-28T12:39:00Z"/>
                <w:rFonts w:ascii="Times New Roman" w:eastAsia="UD デジタル 教科書体 N-R" w:hAnsi="Times New Roman" w:cs="Times New Roman"/>
                <w:sz w:val="20"/>
                <w:szCs w:val="20"/>
                <w:lang w:val="es-MX"/>
                <w:rPrChange w:id="1277" w:author="Pham Thi Thuy" w:date="2021-01-27T09:15:00Z">
                  <w:rPr>
                    <w:del w:id="1278" w:author="Pham Thi Thuy" w:date="2021-01-28T12:39:00Z"/>
                    <w:rFonts w:ascii="Arial" w:eastAsia="UD デジタル 教科書体 N-R" w:hAnsi="Arial" w:cs="Arial"/>
                    <w:sz w:val="20"/>
                    <w:szCs w:val="20"/>
                    <w:lang w:val="es-MX"/>
                  </w:rPr>
                </w:rPrChange>
              </w:rPr>
              <w:pPrChange w:id="1279" w:author="Pham Thi Thuy" w:date="2021-01-29T13:26:00Z">
                <w:pPr>
                  <w:spacing w:after="0" w:line="240" w:lineRule="auto"/>
                  <w:jc w:val="both"/>
                </w:pPr>
              </w:pPrChange>
            </w:pPr>
          </w:p>
          <w:p w14:paraId="0131D722" w14:textId="77777777" w:rsidR="005251C4" w:rsidRDefault="005251C4">
            <w:pPr>
              <w:spacing w:after="0" w:line="276" w:lineRule="auto"/>
              <w:jc w:val="both"/>
              <w:rPr>
                <w:ins w:id="1280" w:author="Pham Thi Thuy" w:date="2021-01-28T12:39:00Z"/>
                <w:rFonts w:ascii="Times New Roman" w:eastAsia="UD デジタル 教科書体 N-R" w:hAnsi="Times New Roman" w:cs="Times New Roman"/>
                <w:sz w:val="20"/>
                <w:szCs w:val="20"/>
                <w:lang w:val="es-MX"/>
              </w:rPr>
              <w:pPrChange w:id="1281" w:author="Pham Thi Thuy" w:date="2021-01-29T13:26:00Z">
                <w:pPr>
                  <w:spacing w:after="0" w:line="240" w:lineRule="auto"/>
                  <w:ind w:firstLineChars="100" w:firstLine="200"/>
                  <w:jc w:val="both"/>
                </w:pPr>
              </w:pPrChange>
            </w:pPr>
          </w:p>
          <w:p w14:paraId="26EC91D6" w14:textId="77777777" w:rsidR="008E2474" w:rsidRDefault="008E2474" w:rsidP="008E2474">
            <w:pPr>
              <w:spacing w:after="0" w:line="276" w:lineRule="auto"/>
              <w:ind w:firstLineChars="100" w:firstLine="200"/>
              <w:jc w:val="both"/>
              <w:rPr>
                <w:rFonts w:ascii="Times New Roman" w:eastAsia="UD デジタル 教科書体 N-R" w:hAnsi="Times New Roman" w:cs="Times New Roman"/>
                <w:sz w:val="20"/>
                <w:szCs w:val="20"/>
                <w:lang w:val="es-MX"/>
              </w:rPr>
            </w:pPr>
          </w:p>
          <w:p w14:paraId="51BA233A" w14:textId="6D652C5C" w:rsidR="00E9029D" w:rsidRPr="0059597D" w:rsidRDefault="00147730" w:rsidP="00DB5913">
            <w:pPr>
              <w:spacing w:after="0" w:line="276" w:lineRule="auto"/>
              <w:ind w:firstLineChars="100" w:firstLine="200"/>
              <w:jc w:val="both"/>
              <w:rPr>
                <w:rFonts w:ascii="Times New Roman" w:eastAsia="UD デジタル 教科書体 N-R" w:hAnsi="Times New Roman" w:cs="Times New Roman"/>
                <w:sz w:val="20"/>
                <w:szCs w:val="20"/>
                <w:lang w:val="es-MX"/>
                <w:rPrChange w:id="1282" w:author="Pham Thi Thuy" w:date="2021-01-27T09:15:00Z">
                  <w:rPr>
                    <w:rFonts w:ascii="Arial" w:eastAsia="UD デジタル 教科書体 N-R" w:hAnsi="Arial" w:cs="Arial"/>
                    <w:sz w:val="20"/>
                    <w:szCs w:val="20"/>
                    <w:lang w:val="es-MX"/>
                  </w:rPr>
                </w:rPrChange>
              </w:rPr>
              <w:pPrChange w:id="1283" w:author="Pham Thi Thuy" w:date="2021-01-29T13:26:00Z">
                <w:pPr>
                  <w:spacing w:after="0" w:line="240" w:lineRule="auto"/>
                  <w:ind w:firstLineChars="100" w:firstLine="200"/>
                  <w:jc w:val="both"/>
                </w:pPr>
              </w:pPrChange>
            </w:pPr>
            <w:del w:id="1284" w:author="Pham Thi Thuy" w:date="2021-01-28T14:14:00Z">
              <w:r w:rsidRPr="0059597D" w:rsidDel="00D000F8">
                <w:rPr>
                  <w:rFonts w:ascii="Times New Roman" w:eastAsia="UD デジタル 教科書体 N-R" w:hAnsi="Times New Roman" w:cs="Times New Roman" w:hint="eastAsia"/>
                  <w:sz w:val="20"/>
                  <w:szCs w:val="20"/>
                  <w:lang w:val="es-MX"/>
                  <w:rPrChange w:id="1285" w:author="Pham Thi Thuy" w:date="2021-01-27T09:15:00Z">
                    <w:rPr>
                      <w:rFonts w:ascii="Arial" w:eastAsia="UD デジタル 教科書体 N-R" w:hAnsi="Arial" w:cs="Arial" w:hint="eastAsia"/>
                      <w:sz w:val="20"/>
                      <w:szCs w:val="20"/>
                      <w:lang w:val="es-MX"/>
                    </w:rPr>
                  </w:rPrChange>
                </w:rPr>
                <w:delText>研修のメインテーマに関する設問です。こちらもほとんどの方が理解できたと回答しました。</w:delText>
              </w:r>
            </w:del>
            <w:ins w:id="1286" w:author="Pham Thi Thuy" w:date="2021-01-28T14:13:00Z">
              <w:r w:rsidR="00D000F8" w:rsidRPr="00D000F8">
                <w:rPr>
                  <w:rFonts w:ascii="Times New Roman" w:eastAsia="UD デジタル 教科書体 N-R" w:hAnsi="Times New Roman" w:cs="Times New Roman"/>
                  <w:sz w:val="20"/>
                  <w:szCs w:val="20"/>
                  <w:lang w:val="es-MX"/>
                </w:rPr>
                <w:t>Đây là câu hỏi về chủ đề chính của khóa đào tạo. Hầu hết mọi ng</w:t>
              </w:r>
              <w:r w:rsidR="00D000F8" w:rsidRPr="00D000F8">
                <w:rPr>
                  <w:rFonts w:ascii="Times New Roman" w:eastAsia="UD デジタル 教科書体 N-R" w:hAnsi="Times New Roman" w:cs="Times New Roman" w:hint="cs"/>
                  <w:sz w:val="20"/>
                  <w:szCs w:val="20"/>
                  <w:lang w:val="es-MX"/>
                </w:rPr>
                <w:t>ư</w:t>
              </w:r>
              <w:r w:rsidR="00D000F8" w:rsidRPr="00D000F8">
                <w:rPr>
                  <w:rFonts w:ascii="Times New Roman" w:eastAsia="UD デジタル 教科書体 N-R" w:hAnsi="Times New Roman" w:cs="Times New Roman"/>
                  <w:sz w:val="20"/>
                  <w:szCs w:val="20"/>
                  <w:lang w:val="es-MX"/>
                </w:rPr>
                <w:t>ời trả lời rằng họ</w:t>
              </w:r>
              <w:r w:rsidR="00D000F8">
                <w:rPr>
                  <w:rFonts w:ascii="Times New Roman" w:eastAsia="UD デジタル 教科書体 N-R" w:hAnsi="Times New Roman" w:cs="Times New Roman"/>
                  <w:sz w:val="20"/>
                  <w:szCs w:val="20"/>
                  <w:lang w:val="es-MX"/>
                </w:rPr>
                <w:t xml:space="preserve"> đã </w:t>
              </w:r>
              <w:r w:rsidR="00D000F8" w:rsidRPr="00D000F8">
                <w:rPr>
                  <w:rFonts w:ascii="Times New Roman" w:eastAsia="UD デジタル 教科書体 N-R" w:hAnsi="Times New Roman" w:cs="Times New Roman"/>
                  <w:sz w:val="20"/>
                  <w:szCs w:val="20"/>
                  <w:lang w:val="es-MX"/>
                </w:rPr>
                <w:t>hiểu điều này.</w:t>
              </w:r>
            </w:ins>
          </w:p>
          <w:p w14:paraId="17DB93F3" w14:textId="08F5BEF7" w:rsidR="002A0837" w:rsidRPr="0059597D" w:rsidRDefault="00F3601A">
            <w:pPr>
              <w:spacing w:after="0" w:line="276" w:lineRule="auto"/>
              <w:jc w:val="both"/>
              <w:rPr>
                <w:rFonts w:ascii="Times New Roman" w:hAnsi="Times New Roman" w:cs="Times New Roman"/>
                <w:b/>
                <w:color w:val="3333FF"/>
                <w:sz w:val="20"/>
                <w:szCs w:val="20"/>
                <w:u w:val="single"/>
                <w:lang w:val="es-MX"/>
                <w:rPrChange w:id="1287" w:author="Pham Thi Thuy" w:date="2021-01-27T09:15:00Z">
                  <w:rPr>
                    <w:rFonts w:cs="Segoe UI Symbol"/>
                    <w:b/>
                    <w:color w:val="3333FF"/>
                    <w:sz w:val="20"/>
                    <w:szCs w:val="20"/>
                    <w:u w:val="single"/>
                    <w:lang w:val="es-MX"/>
                  </w:rPr>
                </w:rPrChange>
              </w:rPr>
              <w:pPrChange w:id="1288" w:author="Pham Thi Thuy" w:date="2021-01-29T13:26:00Z">
                <w:pPr>
                  <w:spacing w:after="0" w:line="240" w:lineRule="auto"/>
                  <w:jc w:val="both"/>
                </w:pPr>
              </w:pPrChange>
            </w:pPr>
            <w:del w:id="1289" w:author="Pham Thi Thuy" w:date="2021-01-28T11:46:00Z">
              <w:r w:rsidRPr="0059597D" w:rsidDel="004F2FB3">
                <w:rPr>
                  <w:rFonts w:ascii="Times New Roman" w:hAnsi="Times New Roman" w:cs="Times New Roman"/>
                  <w:noProof/>
                  <w:rPrChange w:id="1290" w:author="Pham Thi Thuy" w:date="2021-01-27T09:15:00Z">
                    <w:rPr>
                      <w:noProof/>
                    </w:rPr>
                  </w:rPrChange>
                </w:rPr>
                <mc:AlternateContent>
                  <mc:Choice Requires="wpg">
                    <w:drawing>
                      <wp:anchor distT="0" distB="0" distL="114300" distR="114300" simplePos="0" relativeHeight="251657231" behindDoc="1" locked="0" layoutInCell="1" allowOverlap="1" wp14:anchorId="51307E51" wp14:editId="56ABAC89">
                        <wp:simplePos x="0" y="0"/>
                        <wp:positionH relativeFrom="column">
                          <wp:posOffset>-14605</wp:posOffset>
                        </wp:positionH>
                        <wp:positionV relativeFrom="paragraph">
                          <wp:posOffset>385140</wp:posOffset>
                        </wp:positionV>
                        <wp:extent cx="3438525" cy="1695450"/>
                        <wp:effectExtent l="0" t="0" r="0" b="0"/>
                        <wp:wrapNone/>
                        <wp:docPr id="87" name="グループ化 54"/>
                        <wp:cNvGraphicFramePr/>
                        <a:graphic xmlns:a="http://schemas.openxmlformats.org/drawingml/2006/main">
                          <a:graphicData uri="http://schemas.microsoft.com/office/word/2010/wordprocessingGroup">
                            <wpg:wgp>
                              <wpg:cNvGrpSpPr/>
                              <wpg:grpSpPr>
                                <a:xfrm>
                                  <a:off x="0" y="0"/>
                                  <a:ext cx="3438525" cy="1695450"/>
                                  <a:chOff x="0" y="0"/>
                                  <a:chExt cx="3676650" cy="1847851"/>
                                </a:xfrm>
                              </wpg:grpSpPr>
                              <wpg:graphicFrame>
                                <wpg:cNvPr id="88" name="グラフ 88"/>
                                <wpg:cNvFrPr/>
                                <wpg:xfrm>
                                  <a:off x="1052513" y="0"/>
                                  <a:ext cx="2624137" cy="1847851"/>
                                </wpg:xfrm>
                                <a:graphic>
                                  <a:graphicData uri="http://schemas.openxmlformats.org/drawingml/2006/chart">
                                    <c:chart xmlns:c="http://schemas.openxmlformats.org/drawingml/2006/chart" xmlns:r="http://schemas.openxmlformats.org/officeDocument/2006/relationships" r:id="rId48"/>
                                  </a:graphicData>
                                </a:graphic>
                              </wpg:graphicFrame>
                              <pic:pic xmlns:pic="http://schemas.openxmlformats.org/drawingml/2006/picture">
                                <pic:nvPicPr>
                                  <pic:cNvPr id="89" name="図 89"/>
                                  <pic:cNvPicPr>
                                    <a:picLocks noChangeAspect="1"/>
                                  </pic:cNvPicPr>
                                </pic:nvPicPr>
                                <pic:blipFill>
                                  <a:blip r:embed="rId49"/>
                                  <a:stretch>
                                    <a:fillRect/>
                                  </a:stretch>
                                </pic:blipFill>
                                <pic:spPr>
                                  <a:xfrm>
                                    <a:off x="0" y="171450"/>
                                    <a:ext cx="1209524" cy="159047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C7873CB" id="グループ化 54" o:spid="_x0000_s1026" style="position:absolute;margin-left:-1.15pt;margin-top:30.35pt;width:270.75pt;height:133.5pt;z-index:-251659249;mso-width-relative:margin;mso-height-relative:margin" coordsize="36766,18478" o:gfxdata="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">
                        <v:shape id="グラフ 88" o:spid="_x0000_s1027" type="#_x0000_t75" style="position:absolute;left:10494;width:26333;height:18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">
                          <v:imagedata r:id="rId50" o:title=""/>
                          <o:lock v:ext="edit" aspectratio="f"/>
                        </v:shape>
                        <v:shape id="図 89" o:spid="_x0000_s1028" type="#_x0000_t75" style="position:absolute;top:1714;width:12095;height:15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zyDrCAAAA2wAAAA8AAABkcnMvZG93bnJldi54bWxEj92KwjAUhO8X9h3CWfBO01X8q01lUQRB&#10;Qazi9aE525ZtTkoTtb69EYS9HGbmGyZZdqYWN2pdZVnB9yACQZxbXXGh4Hza9GcgnEfWWFsmBQ9y&#10;sEw/PxKMtb3zkW6ZL0SAsItRQel9E0vp8pIMuoFtiIP3a1uDPsi2kLrFe4CbWg6jaCINVhwWSmxo&#10;VVL+l12NAlp13EzXYzcq9rs9XQ7VyGaZUr2v7mcBwlPn/8Pv9lYrmM3h9SX8AJk+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1c8g6wgAAANsAAAAPAAAAAAAAAAAAAAAAAJ8C&#10;AABkcnMvZG93bnJldi54bWxQSwUGAAAAAAQABAD3AAAAjgMAAAAA&#10;">
                          <v:imagedata r:id="rId51" o:title=""/>
                          <v:path arrowok="t"/>
                        </v:shape>
                      </v:group>
                    </w:pict>
                  </mc:Fallback>
                </mc:AlternateContent>
              </w:r>
            </w:del>
            <w:del w:id="1291" w:author="Pham Thi Thuy" w:date="2021-01-28T15:07:00Z">
              <w:r w:rsidR="002A0837" w:rsidRPr="0059597D" w:rsidDel="00CF3BCB">
                <w:rPr>
                  <w:rFonts w:ascii="Times New Roman" w:hAnsi="Times New Roman" w:cs="Times New Roman" w:hint="eastAsia"/>
                  <w:b/>
                  <w:color w:val="3333FF"/>
                  <w:sz w:val="20"/>
                  <w:szCs w:val="20"/>
                  <w:u w:val="single"/>
                  <w:lang w:val="es-MX"/>
                  <w:rPrChange w:id="1292" w:author="Pham Thi Thuy" w:date="2021-01-27T09:15:00Z">
                    <w:rPr>
                      <w:rFonts w:cs="Segoe UI Symbol" w:hint="eastAsia"/>
                      <w:b/>
                      <w:color w:val="3333FF"/>
                      <w:sz w:val="20"/>
                      <w:szCs w:val="20"/>
                      <w:u w:val="single"/>
                      <w:lang w:val="es-MX"/>
                    </w:rPr>
                  </w:rPrChange>
                </w:rPr>
                <w:delText>設問</w:delText>
              </w:r>
              <w:r w:rsidR="003560BE" w:rsidRPr="0059597D" w:rsidDel="00CF3BCB">
                <w:rPr>
                  <w:rFonts w:ascii="Times New Roman" w:hAnsi="Times New Roman" w:cs="Times New Roman" w:hint="eastAsia"/>
                  <w:b/>
                  <w:color w:val="3333FF"/>
                  <w:sz w:val="20"/>
                  <w:szCs w:val="20"/>
                  <w:u w:val="single"/>
                  <w:lang w:val="es-MX"/>
                  <w:rPrChange w:id="1293" w:author="Pham Thi Thuy" w:date="2021-01-27T09:15:00Z">
                    <w:rPr>
                      <w:rFonts w:cs="Segoe UI Symbol" w:hint="eastAsia"/>
                      <w:b/>
                      <w:color w:val="3333FF"/>
                      <w:sz w:val="20"/>
                      <w:szCs w:val="20"/>
                      <w:u w:val="single"/>
                      <w:lang w:val="es-MX"/>
                    </w:rPr>
                  </w:rPrChange>
                </w:rPr>
                <w:delText>７</w:delText>
              </w:r>
              <w:r w:rsidR="002A0837" w:rsidRPr="0059597D" w:rsidDel="00CF3BCB">
                <w:rPr>
                  <w:rFonts w:ascii="Times New Roman" w:hAnsi="Times New Roman" w:cs="Times New Roman" w:hint="eastAsia"/>
                  <w:b/>
                  <w:color w:val="3333FF"/>
                  <w:sz w:val="20"/>
                  <w:szCs w:val="20"/>
                  <w:u w:val="single"/>
                  <w:lang w:val="es-MX"/>
                  <w:rPrChange w:id="1294" w:author="Pham Thi Thuy" w:date="2021-01-27T09:15:00Z">
                    <w:rPr>
                      <w:rFonts w:cs="Segoe UI Symbol" w:hint="eastAsia"/>
                      <w:b/>
                      <w:color w:val="3333FF"/>
                      <w:sz w:val="20"/>
                      <w:szCs w:val="20"/>
                      <w:u w:val="single"/>
                      <w:lang w:val="es-MX"/>
                    </w:rPr>
                  </w:rPrChange>
                </w:rPr>
                <w:delText>．</w:delText>
              </w:r>
              <w:r w:rsidR="003560BE" w:rsidRPr="0059597D" w:rsidDel="00CF3BCB">
                <w:rPr>
                  <w:rFonts w:ascii="Times New Roman" w:hAnsi="Times New Roman" w:cs="Times New Roman" w:hint="eastAsia"/>
                  <w:b/>
                  <w:color w:val="3333FF"/>
                  <w:sz w:val="20"/>
                  <w:szCs w:val="20"/>
                  <w:u w:val="single"/>
                  <w:lang w:val="es-MX"/>
                  <w:rPrChange w:id="1295" w:author="Pham Thi Thuy" w:date="2021-01-27T09:15:00Z">
                    <w:rPr>
                      <w:rFonts w:cs="Segoe UI Symbol" w:hint="eastAsia"/>
                      <w:b/>
                      <w:color w:val="3333FF"/>
                      <w:sz w:val="20"/>
                      <w:szCs w:val="20"/>
                      <w:u w:val="single"/>
                      <w:lang w:val="es-MX"/>
                    </w:rPr>
                  </w:rPrChange>
                </w:rPr>
                <w:delText>【複数】不正会計の防止のために重要だと思う単語を全てチェックしてください</w:delText>
              </w:r>
              <w:r w:rsidR="002A0837" w:rsidRPr="0059597D" w:rsidDel="00CF3BCB">
                <w:rPr>
                  <w:rFonts w:ascii="Times New Roman" w:hAnsi="Times New Roman" w:cs="Times New Roman" w:hint="eastAsia"/>
                  <w:b/>
                  <w:color w:val="3333FF"/>
                  <w:sz w:val="20"/>
                  <w:szCs w:val="20"/>
                  <w:u w:val="single"/>
                  <w:lang w:val="es-MX"/>
                  <w:rPrChange w:id="1296" w:author="Pham Thi Thuy" w:date="2021-01-27T09:15:00Z">
                    <w:rPr>
                      <w:rFonts w:cs="Segoe UI Symbol" w:hint="eastAsia"/>
                      <w:b/>
                      <w:color w:val="3333FF"/>
                      <w:sz w:val="20"/>
                      <w:szCs w:val="20"/>
                      <w:u w:val="single"/>
                      <w:lang w:val="es-MX"/>
                    </w:rPr>
                  </w:rPrChange>
                </w:rPr>
                <w:delText>。</w:delText>
              </w:r>
            </w:del>
            <w:ins w:id="1297" w:author="Pham Thi Thuy" w:date="2021-01-28T13:31:00Z">
              <w:r w:rsidR="005339B5">
                <w:rPr>
                  <w:rFonts w:ascii="Times New Roman" w:hAnsi="Times New Roman" w:cs="Times New Roman" w:hint="eastAsia"/>
                  <w:b/>
                  <w:color w:val="3333FF"/>
                  <w:sz w:val="20"/>
                  <w:szCs w:val="20"/>
                  <w:u w:val="single"/>
                  <w:lang w:val="es-MX"/>
                </w:rPr>
                <w:t xml:space="preserve">Câu hỏi 7: </w:t>
              </w:r>
            </w:ins>
            <w:ins w:id="1298" w:author="Pham Thi Thuy" w:date="2021-01-28T15:05:00Z">
              <w:r w:rsidR="00CF3BCB">
                <w:rPr>
                  <w:rFonts w:ascii="Times New Roman" w:hAnsi="Times New Roman" w:cs="Times New Roman"/>
                  <w:b/>
                  <w:color w:val="3333FF"/>
                  <w:sz w:val="20"/>
                  <w:szCs w:val="20"/>
                  <w:u w:val="single"/>
                  <w:lang w:val="es-MX"/>
                </w:rPr>
                <w:t>Hãy kiểm tra tấ</w:t>
              </w:r>
            </w:ins>
            <w:r w:rsidR="008E2474">
              <w:rPr>
                <w:rFonts w:ascii="Times New Roman" w:hAnsi="Times New Roman" w:cs="Times New Roman"/>
                <w:b/>
                <w:color w:val="3333FF"/>
                <w:sz w:val="20"/>
                <w:szCs w:val="20"/>
                <w:u w:val="single"/>
                <w:lang w:val="vi-VN"/>
              </w:rPr>
              <w:t>t</w:t>
            </w:r>
            <w:ins w:id="1299" w:author="Pham Thi Thuy" w:date="2021-01-28T15:05:00Z">
              <w:r w:rsidR="00CF3BCB">
                <w:rPr>
                  <w:rFonts w:ascii="Times New Roman" w:hAnsi="Times New Roman" w:cs="Times New Roman"/>
                  <w:b/>
                  <w:color w:val="3333FF"/>
                  <w:sz w:val="20"/>
                  <w:szCs w:val="20"/>
                  <w:u w:val="single"/>
                  <w:lang w:val="es-MX"/>
                </w:rPr>
                <w:t xml:space="preserve"> cả những từ ngữ cho là quan trọng để phòng chống gian lận</w:t>
              </w:r>
            </w:ins>
            <w:ins w:id="1300" w:author="Pham Thi Thuy" w:date="2021-01-28T15:26:00Z">
              <w:r w:rsidR="005E7634">
                <w:rPr>
                  <w:rFonts w:ascii="Times New Roman" w:hAnsi="Times New Roman" w:cs="Times New Roman"/>
                  <w:b/>
                  <w:color w:val="3333FF"/>
                  <w:sz w:val="20"/>
                  <w:szCs w:val="20"/>
                  <w:u w:val="single"/>
                  <w:lang w:val="es-MX"/>
                </w:rPr>
                <w:t xml:space="preserve"> trong</w:t>
              </w:r>
            </w:ins>
            <w:ins w:id="1301" w:author="Pham Thi Thuy" w:date="2021-01-28T15:05:00Z">
              <w:r w:rsidR="00CF3BCB">
                <w:rPr>
                  <w:rFonts w:ascii="Times New Roman" w:hAnsi="Times New Roman" w:cs="Times New Roman"/>
                  <w:b/>
                  <w:color w:val="3333FF"/>
                  <w:sz w:val="20"/>
                  <w:szCs w:val="20"/>
                  <w:u w:val="single"/>
                  <w:lang w:val="es-MX"/>
                </w:rPr>
                <w:t xml:space="preserve"> kế toán </w:t>
              </w:r>
            </w:ins>
            <w:ins w:id="1302" w:author="Pham Thi Thuy" w:date="2021-01-28T15:07:00Z">
              <w:r w:rsidR="00CF3BCB">
                <w:rPr>
                  <w:rFonts w:ascii="Times New Roman" w:hAnsi="Times New Roman" w:cs="Times New Roman"/>
                  <w:b/>
                  <w:color w:val="3333FF"/>
                  <w:sz w:val="20"/>
                  <w:szCs w:val="20"/>
                  <w:u w:val="single"/>
                  <w:lang w:val="es-MX"/>
                </w:rPr>
                <w:t>“số nhiều”</w:t>
              </w:r>
            </w:ins>
          </w:p>
          <w:p w14:paraId="56F51C2D" w14:textId="2087837B" w:rsidR="002A0837" w:rsidRPr="0059597D" w:rsidDel="004F2FB3" w:rsidRDefault="00F25453">
            <w:pPr>
              <w:spacing w:after="0" w:line="276" w:lineRule="auto"/>
              <w:ind w:firstLineChars="100" w:firstLine="200"/>
              <w:jc w:val="both"/>
              <w:rPr>
                <w:del w:id="1303" w:author="Pham Thi Thuy" w:date="2021-01-28T11:47:00Z"/>
                <w:rFonts w:ascii="Times New Roman" w:eastAsia="UD デジタル 教科書体 N-R" w:hAnsi="Times New Roman" w:cs="Times New Roman"/>
                <w:sz w:val="20"/>
                <w:szCs w:val="20"/>
                <w:lang w:val="es-MX"/>
                <w:rPrChange w:id="1304" w:author="Pham Thi Thuy" w:date="2021-01-27T09:15:00Z">
                  <w:rPr>
                    <w:del w:id="1305" w:author="Pham Thi Thuy" w:date="2021-01-28T11:47:00Z"/>
                    <w:rFonts w:ascii="Arial" w:eastAsia="UD デジタル 教科書体 N-R" w:hAnsi="Arial" w:cs="Arial"/>
                    <w:sz w:val="20"/>
                    <w:szCs w:val="20"/>
                    <w:lang w:val="es-MX"/>
                  </w:rPr>
                </w:rPrChange>
              </w:rPr>
              <w:pPrChange w:id="1306" w:author="Pham Thi Thuy" w:date="2021-01-29T13:26:00Z">
                <w:pPr>
                  <w:spacing w:after="0" w:line="240" w:lineRule="auto"/>
                  <w:ind w:firstLineChars="100" w:firstLine="200"/>
                  <w:jc w:val="both"/>
                </w:pPr>
              </w:pPrChange>
            </w:pPr>
            <w:r>
              <w:rPr>
                <w:rFonts w:ascii="Times New Roman" w:eastAsia="UD デジタル 教科書体 N-R" w:hAnsi="Times New Roman" w:cs="Times New Roman"/>
                <w:noProof/>
                <w:sz w:val="20"/>
                <w:szCs w:val="20"/>
              </w:rPr>
              <w:drawing>
                <wp:inline distT="0" distB="0" distL="0" distR="0" wp14:anchorId="7AF09226" wp14:editId="3302DF58">
                  <wp:extent cx="2942378" cy="1359898"/>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963332" cy="1369583"/>
                          </a:xfrm>
                          <a:prstGeom prst="rect">
                            <a:avLst/>
                          </a:prstGeom>
                          <a:noFill/>
                        </pic:spPr>
                      </pic:pic>
                    </a:graphicData>
                  </a:graphic>
                </wp:inline>
              </w:drawing>
            </w:r>
          </w:p>
          <w:p w14:paraId="6BD387A2" w14:textId="11630F13" w:rsidR="00326C08" w:rsidRPr="0059597D" w:rsidDel="004F2FB3" w:rsidRDefault="00326C08">
            <w:pPr>
              <w:spacing w:after="0" w:line="276" w:lineRule="auto"/>
              <w:ind w:firstLineChars="100" w:firstLine="200"/>
              <w:jc w:val="both"/>
              <w:rPr>
                <w:del w:id="1307" w:author="Pham Thi Thuy" w:date="2021-01-28T11:47:00Z"/>
                <w:rFonts w:ascii="Times New Roman" w:eastAsia="UD デジタル 教科書体 N-R" w:hAnsi="Times New Roman" w:cs="Times New Roman"/>
                <w:sz w:val="20"/>
                <w:szCs w:val="20"/>
                <w:lang w:val="es-MX"/>
                <w:rPrChange w:id="1308" w:author="Pham Thi Thuy" w:date="2021-01-27T09:15:00Z">
                  <w:rPr>
                    <w:del w:id="1309" w:author="Pham Thi Thuy" w:date="2021-01-28T11:47:00Z"/>
                    <w:rFonts w:ascii="Arial" w:eastAsia="UD デジタル 教科書体 N-R" w:hAnsi="Arial" w:cs="Arial"/>
                    <w:sz w:val="20"/>
                    <w:szCs w:val="20"/>
                    <w:lang w:val="es-MX"/>
                  </w:rPr>
                </w:rPrChange>
              </w:rPr>
              <w:pPrChange w:id="1310" w:author="Pham Thi Thuy" w:date="2021-01-29T13:26:00Z">
                <w:pPr>
                  <w:spacing w:after="0" w:line="240" w:lineRule="auto"/>
                  <w:ind w:firstLineChars="100" w:firstLine="200"/>
                  <w:jc w:val="both"/>
                </w:pPr>
              </w:pPrChange>
            </w:pPr>
          </w:p>
          <w:p w14:paraId="098DFB52" w14:textId="77777777" w:rsidR="00326C08" w:rsidRPr="004F2FB3" w:rsidDel="004F2FB3" w:rsidRDefault="00326C08">
            <w:pPr>
              <w:spacing w:after="0" w:line="276" w:lineRule="auto"/>
              <w:ind w:firstLineChars="100" w:firstLine="200"/>
              <w:jc w:val="both"/>
              <w:rPr>
                <w:del w:id="1311" w:author="Pham Thi Thuy" w:date="2021-01-28T11:47:00Z"/>
                <w:rFonts w:ascii="Times New Roman" w:eastAsia="UD デジタル 教科書体 N-R" w:hAnsi="Times New Roman" w:cs="Times New Roman"/>
                <w:i/>
                <w:sz w:val="20"/>
                <w:szCs w:val="20"/>
                <w:lang w:val="es-MX"/>
                <w:rPrChange w:id="1312" w:author="Pham Thi Thuy" w:date="2021-01-28T11:45:00Z">
                  <w:rPr>
                    <w:del w:id="1313" w:author="Pham Thi Thuy" w:date="2021-01-28T11:47:00Z"/>
                    <w:rFonts w:ascii="Arial" w:eastAsia="UD デジタル 教科書体 N-R" w:hAnsi="Arial" w:cs="Arial"/>
                    <w:sz w:val="20"/>
                    <w:szCs w:val="20"/>
                    <w:lang w:val="es-MX"/>
                  </w:rPr>
                </w:rPrChange>
              </w:rPr>
              <w:pPrChange w:id="1314" w:author="Pham Thi Thuy" w:date="2021-01-29T13:26:00Z">
                <w:pPr>
                  <w:spacing w:after="0" w:line="240" w:lineRule="auto"/>
                  <w:ind w:firstLineChars="100" w:firstLine="200"/>
                  <w:jc w:val="both"/>
                </w:pPr>
              </w:pPrChange>
            </w:pPr>
          </w:p>
          <w:p w14:paraId="41FA8D6F" w14:textId="2F2C1FBD" w:rsidR="00326C08" w:rsidRPr="0059597D" w:rsidDel="004F2FB3" w:rsidRDefault="00326C08">
            <w:pPr>
              <w:spacing w:after="0" w:line="276" w:lineRule="auto"/>
              <w:ind w:firstLineChars="100" w:firstLine="200"/>
              <w:jc w:val="both"/>
              <w:rPr>
                <w:del w:id="1315" w:author="Pham Thi Thuy" w:date="2021-01-28T11:47:00Z"/>
                <w:rFonts w:ascii="Times New Roman" w:eastAsia="UD デジタル 教科書体 N-R" w:hAnsi="Times New Roman" w:cs="Times New Roman"/>
                <w:sz w:val="20"/>
                <w:szCs w:val="20"/>
                <w:lang w:val="es-MX"/>
                <w:rPrChange w:id="1316" w:author="Pham Thi Thuy" w:date="2021-01-27T09:15:00Z">
                  <w:rPr>
                    <w:del w:id="1317" w:author="Pham Thi Thuy" w:date="2021-01-28T11:47:00Z"/>
                    <w:rFonts w:ascii="Arial" w:eastAsia="UD デジタル 教科書体 N-R" w:hAnsi="Arial" w:cs="Arial"/>
                    <w:sz w:val="20"/>
                    <w:szCs w:val="20"/>
                    <w:lang w:val="es-MX"/>
                  </w:rPr>
                </w:rPrChange>
              </w:rPr>
              <w:pPrChange w:id="1318" w:author="Pham Thi Thuy" w:date="2021-01-29T13:26:00Z">
                <w:pPr>
                  <w:spacing w:after="0" w:line="240" w:lineRule="auto"/>
                  <w:ind w:firstLineChars="100" w:firstLine="200"/>
                  <w:jc w:val="both"/>
                </w:pPr>
              </w:pPrChange>
            </w:pPr>
          </w:p>
          <w:p w14:paraId="4F87437D" w14:textId="77777777" w:rsidR="00326C08" w:rsidRPr="0059597D" w:rsidDel="004F2FB3" w:rsidRDefault="00326C08">
            <w:pPr>
              <w:spacing w:after="0" w:line="276" w:lineRule="auto"/>
              <w:ind w:firstLineChars="100" w:firstLine="200"/>
              <w:jc w:val="both"/>
              <w:rPr>
                <w:del w:id="1319" w:author="Pham Thi Thuy" w:date="2021-01-28T11:47:00Z"/>
                <w:rFonts w:ascii="Times New Roman" w:eastAsia="UD デジタル 教科書体 N-R" w:hAnsi="Times New Roman" w:cs="Times New Roman"/>
                <w:sz w:val="20"/>
                <w:szCs w:val="20"/>
                <w:lang w:val="es-MX"/>
                <w:rPrChange w:id="1320" w:author="Pham Thi Thuy" w:date="2021-01-27T09:15:00Z">
                  <w:rPr>
                    <w:del w:id="1321" w:author="Pham Thi Thuy" w:date="2021-01-28T11:47:00Z"/>
                    <w:rFonts w:ascii="Arial" w:eastAsia="UD デジタル 教科書体 N-R" w:hAnsi="Arial" w:cs="Arial"/>
                    <w:sz w:val="20"/>
                    <w:szCs w:val="20"/>
                    <w:lang w:val="es-MX"/>
                  </w:rPr>
                </w:rPrChange>
              </w:rPr>
              <w:pPrChange w:id="1322" w:author="Pham Thi Thuy" w:date="2021-01-29T13:26:00Z">
                <w:pPr>
                  <w:spacing w:after="0" w:line="240" w:lineRule="auto"/>
                  <w:ind w:firstLineChars="100" w:firstLine="200"/>
                  <w:jc w:val="both"/>
                </w:pPr>
              </w:pPrChange>
            </w:pPr>
          </w:p>
          <w:p w14:paraId="73D61CB3" w14:textId="77777777" w:rsidR="00326C08" w:rsidRPr="0059597D" w:rsidDel="004F2FB3" w:rsidRDefault="00326C08">
            <w:pPr>
              <w:spacing w:after="0" w:line="276" w:lineRule="auto"/>
              <w:ind w:firstLineChars="100" w:firstLine="200"/>
              <w:jc w:val="both"/>
              <w:rPr>
                <w:del w:id="1323" w:author="Pham Thi Thuy" w:date="2021-01-28T11:47:00Z"/>
                <w:rFonts w:ascii="Times New Roman" w:eastAsia="UD デジタル 教科書体 N-R" w:hAnsi="Times New Roman" w:cs="Times New Roman"/>
                <w:sz w:val="20"/>
                <w:szCs w:val="20"/>
                <w:lang w:val="es-MX"/>
                <w:rPrChange w:id="1324" w:author="Pham Thi Thuy" w:date="2021-01-27T09:15:00Z">
                  <w:rPr>
                    <w:del w:id="1325" w:author="Pham Thi Thuy" w:date="2021-01-28T11:47:00Z"/>
                    <w:rFonts w:ascii="Arial" w:eastAsia="UD デジタル 教科書体 N-R" w:hAnsi="Arial" w:cs="Arial"/>
                    <w:sz w:val="20"/>
                    <w:szCs w:val="20"/>
                    <w:lang w:val="es-MX"/>
                  </w:rPr>
                </w:rPrChange>
              </w:rPr>
              <w:pPrChange w:id="1326" w:author="Pham Thi Thuy" w:date="2021-01-29T13:26:00Z">
                <w:pPr>
                  <w:spacing w:after="0" w:line="240" w:lineRule="auto"/>
                  <w:ind w:firstLineChars="100" w:firstLine="200"/>
                  <w:jc w:val="both"/>
                </w:pPr>
              </w:pPrChange>
            </w:pPr>
          </w:p>
          <w:p w14:paraId="493D47E9" w14:textId="77777777" w:rsidR="00326C08" w:rsidRPr="0059597D" w:rsidDel="004F2FB3" w:rsidRDefault="00326C08">
            <w:pPr>
              <w:spacing w:after="0" w:line="276" w:lineRule="auto"/>
              <w:ind w:firstLineChars="100" w:firstLine="200"/>
              <w:jc w:val="both"/>
              <w:rPr>
                <w:del w:id="1327" w:author="Pham Thi Thuy" w:date="2021-01-28T11:47:00Z"/>
                <w:rFonts w:ascii="Times New Roman" w:eastAsia="UD デジタル 教科書体 N-R" w:hAnsi="Times New Roman" w:cs="Times New Roman"/>
                <w:sz w:val="20"/>
                <w:szCs w:val="20"/>
                <w:lang w:val="es-MX"/>
                <w:rPrChange w:id="1328" w:author="Pham Thi Thuy" w:date="2021-01-27T09:15:00Z">
                  <w:rPr>
                    <w:del w:id="1329" w:author="Pham Thi Thuy" w:date="2021-01-28T11:47:00Z"/>
                    <w:rFonts w:ascii="Arial" w:eastAsia="UD デジタル 教科書体 N-R" w:hAnsi="Arial" w:cs="Arial"/>
                    <w:sz w:val="20"/>
                    <w:szCs w:val="20"/>
                    <w:lang w:val="es-MX"/>
                  </w:rPr>
                </w:rPrChange>
              </w:rPr>
              <w:pPrChange w:id="1330" w:author="Pham Thi Thuy" w:date="2021-01-29T13:26:00Z">
                <w:pPr>
                  <w:spacing w:after="0" w:line="240" w:lineRule="auto"/>
                  <w:ind w:firstLineChars="100" w:firstLine="200"/>
                  <w:jc w:val="both"/>
                </w:pPr>
              </w:pPrChange>
            </w:pPr>
          </w:p>
          <w:p w14:paraId="4A97D407" w14:textId="77777777" w:rsidR="00326C08" w:rsidRPr="0059597D" w:rsidDel="004F2FB3" w:rsidRDefault="00326C08">
            <w:pPr>
              <w:spacing w:after="0" w:line="276" w:lineRule="auto"/>
              <w:ind w:firstLineChars="100" w:firstLine="200"/>
              <w:jc w:val="both"/>
              <w:rPr>
                <w:del w:id="1331" w:author="Pham Thi Thuy" w:date="2021-01-28T11:47:00Z"/>
                <w:rFonts w:ascii="Times New Roman" w:eastAsia="UD デジタル 教科書体 N-R" w:hAnsi="Times New Roman" w:cs="Times New Roman"/>
                <w:sz w:val="20"/>
                <w:szCs w:val="20"/>
                <w:lang w:val="es-MX"/>
                <w:rPrChange w:id="1332" w:author="Pham Thi Thuy" w:date="2021-01-27T09:15:00Z">
                  <w:rPr>
                    <w:del w:id="1333" w:author="Pham Thi Thuy" w:date="2021-01-28T11:47:00Z"/>
                    <w:rFonts w:ascii="Arial" w:eastAsia="UD デジタル 教科書体 N-R" w:hAnsi="Arial" w:cs="Arial"/>
                    <w:sz w:val="20"/>
                    <w:szCs w:val="20"/>
                    <w:lang w:val="es-MX"/>
                  </w:rPr>
                </w:rPrChange>
              </w:rPr>
              <w:pPrChange w:id="1334" w:author="Pham Thi Thuy" w:date="2021-01-29T13:26:00Z">
                <w:pPr>
                  <w:spacing w:after="0" w:line="240" w:lineRule="auto"/>
                  <w:ind w:firstLineChars="100" w:firstLine="200"/>
                  <w:jc w:val="both"/>
                </w:pPr>
              </w:pPrChange>
            </w:pPr>
          </w:p>
          <w:p w14:paraId="5586B1F1" w14:textId="77777777" w:rsidR="00326C08" w:rsidDel="00392B8F" w:rsidRDefault="00326C08">
            <w:pPr>
              <w:spacing w:after="0" w:line="276" w:lineRule="auto"/>
              <w:jc w:val="both"/>
              <w:rPr>
                <w:del w:id="1335" w:author="Pham Thi Thuy" w:date="2021-01-27T10:35:00Z"/>
                <w:rFonts w:ascii="Times New Roman" w:eastAsia="UD デジタル 教科書体 N-R" w:hAnsi="Times New Roman" w:cs="Times New Roman"/>
                <w:sz w:val="20"/>
                <w:szCs w:val="20"/>
                <w:lang w:val="es-MX"/>
              </w:rPr>
              <w:pPrChange w:id="1336" w:author="Pham Thi Thuy" w:date="2021-01-29T13:26:00Z">
                <w:pPr>
                  <w:spacing w:after="0" w:line="240" w:lineRule="auto"/>
                  <w:ind w:firstLineChars="100" w:firstLine="200"/>
                  <w:jc w:val="both"/>
                </w:pPr>
              </w:pPrChange>
            </w:pPr>
          </w:p>
          <w:p w14:paraId="6A675AAF" w14:textId="095E732B" w:rsidR="00326C08" w:rsidRPr="0059597D" w:rsidDel="004F2FB3" w:rsidRDefault="00326C08">
            <w:pPr>
              <w:spacing w:after="0" w:line="276" w:lineRule="auto"/>
              <w:jc w:val="both"/>
              <w:rPr>
                <w:del w:id="1337" w:author="Pham Thi Thuy" w:date="2021-01-28T11:47:00Z"/>
                <w:rFonts w:ascii="Times New Roman" w:eastAsia="UD デジタル 教科書体 N-R" w:hAnsi="Times New Roman" w:cs="Times New Roman"/>
                <w:sz w:val="20"/>
                <w:szCs w:val="20"/>
                <w:lang w:val="es-MX"/>
                <w:rPrChange w:id="1338" w:author="Pham Thi Thuy" w:date="2021-01-27T09:15:00Z">
                  <w:rPr>
                    <w:del w:id="1339" w:author="Pham Thi Thuy" w:date="2021-01-28T11:47:00Z"/>
                    <w:rFonts w:ascii="Arial" w:eastAsia="UD デジタル 教科書体 N-R" w:hAnsi="Arial" w:cs="Arial"/>
                    <w:sz w:val="20"/>
                    <w:szCs w:val="20"/>
                    <w:lang w:val="es-MX"/>
                  </w:rPr>
                </w:rPrChange>
              </w:rPr>
              <w:pPrChange w:id="1340" w:author="Pham Thi Thuy" w:date="2021-01-29T13:26:00Z">
                <w:pPr>
                  <w:spacing w:after="0" w:line="240" w:lineRule="auto"/>
                  <w:ind w:firstLineChars="100" w:firstLine="200"/>
                  <w:jc w:val="both"/>
                </w:pPr>
              </w:pPrChange>
            </w:pPr>
          </w:p>
          <w:p w14:paraId="27837B0F" w14:textId="77777777" w:rsidR="00E9029D" w:rsidRPr="0059597D" w:rsidDel="005251C4" w:rsidRDefault="00E9029D">
            <w:pPr>
              <w:spacing w:after="0" w:line="276" w:lineRule="auto"/>
              <w:jc w:val="both"/>
              <w:rPr>
                <w:del w:id="1341" w:author="Pham Thi Thuy" w:date="2021-01-28T12:39:00Z"/>
                <w:rFonts w:ascii="Times New Roman" w:eastAsia="UD デジタル 教科書体 N-R" w:hAnsi="Times New Roman" w:cs="Times New Roman"/>
                <w:sz w:val="20"/>
                <w:szCs w:val="20"/>
                <w:lang w:val="es-MX"/>
                <w:rPrChange w:id="1342" w:author="Pham Thi Thuy" w:date="2021-01-27T09:15:00Z">
                  <w:rPr>
                    <w:del w:id="1343" w:author="Pham Thi Thuy" w:date="2021-01-28T12:39:00Z"/>
                    <w:rFonts w:ascii="Arial" w:eastAsia="UD デジタル 教科書体 N-R" w:hAnsi="Arial" w:cs="Arial"/>
                    <w:sz w:val="20"/>
                    <w:szCs w:val="20"/>
                    <w:lang w:val="es-MX"/>
                  </w:rPr>
                </w:rPrChange>
              </w:rPr>
              <w:pPrChange w:id="1344" w:author="Pham Thi Thuy" w:date="2021-01-29T13:26:00Z">
                <w:pPr>
                  <w:spacing w:after="0" w:line="240" w:lineRule="auto"/>
                  <w:jc w:val="both"/>
                </w:pPr>
              </w:pPrChange>
            </w:pPr>
          </w:p>
          <w:p w14:paraId="4F942CA3" w14:textId="3C98CFD8" w:rsidR="005251C4" w:rsidRDefault="005251C4">
            <w:pPr>
              <w:spacing w:after="0" w:line="276" w:lineRule="auto"/>
              <w:jc w:val="both"/>
              <w:rPr>
                <w:ins w:id="1345" w:author="Pham Thi Thuy" w:date="2021-01-28T12:38:00Z"/>
                <w:rFonts w:ascii="Times New Roman" w:eastAsia="UD デジタル 教科書体 N-R" w:hAnsi="Times New Roman" w:cs="Times New Roman"/>
                <w:sz w:val="20"/>
                <w:szCs w:val="20"/>
                <w:lang w:val="es-MX"/>
              </w:rPr>
              <w:pPrChange w:id="1346" w:author="Pham Thi Thuy" w:date="2021-01-29T13:26:00Z">
                <w:pPr>
                  <w:spacing w:after="0" w:line="240" w:lineRule="auto"/>
                  <w:ind w:firstLineChars="100" w:firstLine="200"/>
                  <w:jc w:val="both"/>
                </w:pPr>
              </w:pPrChange>
            </w:pPr>
          </w:p>
          <w:p w14:paraId="7F775A62" w14:textId="5B0E8F78" w:rsidR="00BA0DD0" w:rsidRPr="0059597D" w:rsidRDefault="00E576AF">
            <w:pPr>
              <w:spacing w:after="0" w:line="276" w:lineRule="auto"/>
              <w:ind w:firstLineChars="100" w:firstLine="200"/>
              <w:jc w:val="both"/>
              <w:rPr>
                <w:rFonts w:ascii="Times New Roman" w:eastAsia="UD デジタル 教科書体 N-R" w:hAnsi="Times New Roman" w:cs="Times New Roman"/>
                <w:sz w:val="20"/>
                <w:szCs w:val="20"/>
                <w:lang w:val="es-MX"/>
                <w:rPrChange w:id="1347" w:author="Pham Thi Thuy" w:date="2021-01-27T09:15:00Z">
                  <w:rPr>
                    <w:rFonts w:ascii="Arial" w:eastAsia="UD デジタル 教科書体 N-R" w:hAnsi="Arial" w:cs="Arial"/>
                    <w:sz w:val="20"/>
                    <w:szCs w:val="20"/>
                    <w:lang w:val="es-MX"/>
                  </w:rPr>
                </w:rPrChange>
              </w:rPr>
              <w:pPrChange w:id="1348" w:author="Pham Thi Thuy" w:date="2021-01-29T13:26:00Z">
                <w:pPr>
                  <w:spacing w:after="0" w:line="240" w:lineRule="auto"/>
                  <w:ind w:firstLineChars="100" w:firstLine="200"/>
                  <w:jc w:val="both"/>
                </w:pPr>
              </w:pPrChange>
            </w:pPr>
            <w:del w:id="1349" w:author="Pham Thi Thuy" w:date="2021-01-28T15:31:00Z">
              <w:r w:rsidRPr="0059597D" w:rsidDel="005E7634">
                <w:rPr>
                  <w:rFonts w:ascii="Times New Roman" w:eastAsia="UD デジタル 教科書体 N-R" w:hAnsi="Times New Roman" w:cs="Times New Roman" w:hint="eastAsia"/>
                  <w:sz w:val="20"/>
                  <w:szCs w:val="20"/>
                  <w:lang w:val="es-MX"/>
                  <w:rPrChange w:id="1350" w:author="Pham Thi Thuy" w:date="2021-01-27T09:15:00Z">
                    <w:rPr>
                      <w:rFonts w:ascii="Arial" w:eastAsia="UD デジタル 教科書体 N-R" w:hAnsi="Arial" w:cs="Arial" w:hint="eastAsia"/>
                      <w:sz w:val="20"/>
                      <w:szCs w:val="20"/>
                      <w:lang w:val="es-MX"/>
                    </w:rPr>
                  </w:rPrChange>
                </w:rPr>
                <w:delText>複数選択式で研修</w:delText>
              </w:r>
              <w:r w:rsidR="00C20B57" w:rsidRPr="0059597D" w:rsidDel="005E7634">
                <w:rPr>
                  <w:rFonts w:ascii="Times New Roman" w:eastAsia="UD デジタル 教科書体 N-R" w:hAnsi="Times New Roman" w:cs="Times New Roman" w:hint="eastAsia"/>
                  <w:sz w:val="20"/>
                  <w:szCs w:val="20"/>
                  <w:lang w:val="es-MX"/>
                  <w:rPrChange w:id="1351" w:author="Pham Thi Thuy" w:date="2021-01-27T09:15:00Z">
                    <w:rPr>
                      <w:rFonts w:ascii="Arial" w:eastAsia="UD デジタル 教科書体 N-R" w:hAnsi="Arial" w:cs="Arial" w:hint="eastAsia"/>
                      <w:sz w:val="20"/>
                      <w:szCs w:val="20"/>
                      <w:lang w:val="es-MX"/>
                    </w:rPr>
                  </w:rPrChange>
                </w:rPr>
                <w:delText>の</w:delText>
              </w:r>
              <w:r w:rsidR="00BD2EA0" w:rsidRPr="0059597D" w:rsidDel="005E7634">
                <w:rPr>
                  <w:rFonts w:ascii="Times New Roman" w:eastAsia="UD デジタル 教科書体 N-R" w:hAnsi="Times New Roman" w:cs="Times New Roman" w:hint="eastAsia"/>
                  <w:sz w:val="20"/>
                  <w:szCs w:val="20"/>
                  <w:lang w:val="es-MX"/>
                  <w:rPrChange w:id="1352" w:author="Pham Thi Thuy" w:date="2021-01-27T09:15:00Z">
                    <w:rPr>
                      <w:rFonts w:ascii="Arial" w:eastAsia="UD デジタル 教科書体 N-R" w:hAnsi="Arial" w:cs="Arial" w:hint="eastAsia"/>
                      <w:sz w:val="20"/>
                      <w:szCs w:val="20"/>
                      <w:lang w:val="es-MX"/>
                    </w:rPr>
                  </w:rPrChange>
                </w:rPr>
                <w:delText>理解</w:delText>
              </w:r>
              <w:r w:rsidR="00C20B57" w:rsidRPr="0059597D" w:rsidDel="005E7634">
                <w:rPr>
                  <w:rFonts w:ascii="Times New Roman" w:eastAsia="UD デジタル 教科書体 N-R" w:hAnsi="Times New Roman" w:cs="Times New Roman" w:hint="eastAsia"/>
                  <w:sz w:val="20"/>
                  <w:szCs w:val="20"/>
                  <w:lang w:val="es-MX"/>
                  <w:rPrChange w:id="1353" w:author="Pham Thi Thuy" w:date="2021-01-27T09:15:00Z">
                    <w:rPr>
                      <w:rFonts w:ascii="Arial" w:eastAsia="UD デジタル 教科書体 N-R" w:hAnsi="Arial" w:cs="Arial" w:hint="eastAsia"/>
                      <w:sz w:val="20"/>
                      <w:szCs w:val="20"/>
                      <w:lang w:val="es-MX"/>
                    </w:rPr>
                  </w:rPrChange>
                </w:rPr>
                <w:delText>を測る</w:delText>
              </w:r>
              <w:r w:rsidRPr="0059597D" w:rsidDel="005E7634">
                <w:rPr>
                  <w:rFonts w:ascii="Times New Roman" w:eastAsia="UD デジタル 教科書体 N-R" w:hAnsi="Times New Roman" w:cs="Times New Roman" w:hint="eastAsia"/>
                  <w:sz w:val="20"/>
                  <w:szCs w:val="20"/>
                  <w:lang w:val="es-MX"/>
                  <w:rPrChange w:id="1354" w:author="Pham Thi Thuy" w:date="2021-01-27T09:15:00Z">
                    <w:rPr>
                      <w:rFonts w:ascii="Arial" w:eastAsia="UD デジタル 教科書体 N-R" w:hAnsi="Arial" w:cs="Arial" w:hint="eastAsia"/>
                      <w:sz w:val="20"/>
                      <w:szCs w:val="20"/>
                      <w:lang w:val="es-MX"/>
                    </w:rPr>
                  </w:rPrChange>
                </w:rPr>
                <w:delText>設問です。動画では、無理な予算</w:delText>
              </w:r>
              <w:r w:rsidR="00923C3C" w:rsidRPr="0059597D" w:rsidDel="005E7634">
                <w:rPr>
                  <w:rFonts w:ascii="Times New Roman" w:eastAsia="UD デジタル 教科書体 N-R" w:hAnsi="Times New Roman" w:cs="Times New Roman" w:hint="eastAsia"/>
                  <w:sz w:val="20"/>
                  <w:szCs w:val="20"/>
                  <w:lang w:val="es-MX"/>
                  <w:rPrChange w:id="1355" w:author="Pham Thi Thuy" w:date="2021-01-27T09:15:00Z">
                    <w:rPr>
                      <w:rFonts w:ascii="Arial" w:eastAsia="UD デジタル 教科書体 N-R" w:hAnsi="Arial" w:cs="Arial" w:hint="eastAsia"/>
                      <w:sz w:val="20"/>
                      <w:szCs w:val="20"/>
                      <w:lang w:val="es-MX"/>
                    </w:rPr>
                  </w:rPrChange>
                </w:rPr>
                <w:delText>達成</w:delText>
              </w:r>
              <w:r w:rsidRPr="0059597D" w:rsidDel="005E7634">
                <w:rPr>
                  <w:rFonts w:ascii="Times New Roman" w:eastAsia="UD デジタル 教科書体 N-R" w:hAnsi="Times New Roman" w:cs="Times New Roman" w:hint="eastAsia"/>
                  <w:sz w:val="20"/>
                  <w:szCs w:val="20"/>
                  <w:lang w:val="es-MX"/>
                  <w:rPrChange w:id="1356" w:author="Pham Thi Thuy" w:date="2021-01-27T09:15:00Z">
                    <w:rPr>
                      <w:rFonts w:ascii="Arial" w:eastAsia="UD デジタル 教科書体 N-R" w:hAnsi="Arial" w:cs="Arial" w:hint="eastAsia"/>
                      <w:sz w:val="20"/>
                      <w:szCs w:val="20"/>
                      <w:lang w:val="es-MX"/>
                    </w:rPr>
                  </w:rPrChange>
                </w:rPr>
                <w:delText>のために</w:delText>
              </w:r>
              <w:r w:rsidR="003439E9" w:rsidRPr="0059597D" w:rsidDel="005E7634">
                <w:rPr>
                  <w:rFonts w:ascii="Times New Roman" w:eastAsia="UD デジタル 教科書体 N-R" w:hAnsi="Times New Roman" w:cs="Times New Roman" w:hint="eastAsia"/>
                  <w:sz w:val="20"/>
                  <w:szCs w:val="20"/>
                  <w:lang w:val="es-MX"/>
                  <w:rPrChange w:id="1357" w:author="Pham Thi Thuy" w:date="2021-01-27T09:15:00Z">
                    <w:rPr>
                      <w:rFonts w:ascii="Arial" w:eastAsia="UD デジタル 教科書体 N-R" w:hAnsi="Arial" w:cs="Arial" w:hint="eastAsia"/>
                      <w:sz w:val="20"/>
                      <w:szCs w:val="20"/>
                      <w:lang w:val="es-MX"/>
                    </w:rPr>
                  </w:rPrChange>
                </w:rPr>
                <w:delText>、</w:delText>
              </w:r>
              <w:r w:rsidRPr="0059597D" w:rsidDel="005E7634">
                <w:rPr>
                  <w:rFonts w:ascii="Times New Roman" w:eastAsia="UD デジタル 教科書体 N-R" w:hAnsi="Times New Roman" w:cs="Times New Roman" w:hint="eastAsia"/>
                  <w:sz w:val="20"/>
                  <w:szCs w:val="20"/>
                  <w:lang w:val="es-MX"/>
                  <w:rPrChange w:id="1358" w:author="Pham Thi Thuy" w:date="2021-01-27T09:15:00Z">
                    <w:rPr>
                      <w:rFonts w:ascii="Arial" w:eastAsia="UD デジタル 教科書体 N-R" w:hAnsi="Arial" w:cs="Arial" w:hint="eastAsia"/>
                      <w:sz w:val="20"/>
                      <w:szCs w:val="20"/>
                      <w:lang w:val="es-MX"/>
                    </w:rPr>
                  </w:rPrChange>
                </w:rPr>
                <w:delText>経営者（上司）が不正を</w:delText>
              </w:r>
              <w:r w:rsidR="003439E9" w:rsidRPr="0059597D" w:rsidDel="005E7634">
                <w:rPr>
                  <w:rFonts w:ascii="Times New Roman" w:eastAsia="UD デジタル 教科書体 N-R" w:hAnsi="Times New Roman" w:cs="Times New Roman" w:hint="eastAsia"/>
                  <w:sz w:val="20"/>
                  <w:szCs w:val="20"/>
                  <w:lang w:val="es-MX"/>
                  <w:rPrChange w:id="1359" w:author="Pham Thi Thuy" w:date="2021-01-27T09:15:00Z">
                    <w:rPr>
                      <w:rFonts w:ascii="Arial" w:eastAsia="UD デジタル 教科書体 N-R" w:hAnsi="Arial" w:cs="Arial" w:hint="eastAsia"/>
                      <w:sz w:val="20"/>
                      <w:szCs w:val="20"/>
                      <w:lang w:val="es-MX"/>
                    </w:rPr>
                  </w:rPrChange>
                </w:rPr>
                <w:delText>指示又は容認</w:delText>
              </w:r>
              <w:r w:rsidRPr="0059597D" w:rsidDel="005E7634">
                <w:rPr>
                  <w:rFonts w:ascii="Times New Roman" w:eastAsia="UD デジタル 教科書体 N-R" w:hAnsi="Times New Roman" w:cs="Times New Roman" w:hint="eastAsia"/>
                  <w:sz w:val="20"/>
                  <w:szCs w:val="20"/>
                  <w:lang w:val="es-MX"/>
                  <w:rPrChange w:id="1360" w:author="Pham Thi Thuy" w:date="2021-01-27T09:15:00Z">
                    <w:rPr>
                      <w:rFonts w:ascii="Arial" w:eastAsia="UD デジタル 教科書体 N-R" w:hAnsi="Arial" w:cs="Arial" w:hint="eastAsia"/>
                      <w:sz w:val="20"/>
                      <w:szCs w:val="20"/>
                      <w:lang w:val="es-MX"/>
                    </w:rPr>
                  </w:rPrChange>
                </w:rPr>
                <w:delText>していた</w:delText>
              </w:r>
              <w:r w:rsidR="00923C3C" w:rsidRPr="0059597D" w:rsidDel="005E7634">
                <w:rPr>
                  <w:rFonts w:ascii="Times New Roman" w:eastAsia="UD デジタル 教科書体 N-R" w:hAnsi="Times New Roman" w:cs="Times New Roman" w:hint="eastAsia"/>
                  <w:sz w:val="20"/>
                  <w:szCs w:val="20"/>
                  <w:lang w:val="es-MX"/>
                  <w:rPrChange w:id="1361" w:author="Pham Thi Thuy" w:date="2021-01-27T09:15:00Z">
                    <w:rPr>
                      <w:rFonts w:ascii="Arial" w:eastAsia="UD デジタル 教科書体 N-R" w:hAnsi="Arial" w:cs="Arial" w:hint="eastAsia"/>
                      <w:sz w:val="20"/>
                      <w:szCs w:val="20"/>
                      <w:lang w:val="es-MX"/>
                    </w:rPr>
                  </w:rPrChange>
                </w:rPr>
                <w:delText>ことで不正会計が行われてしまった、という原因に対して、コンプライアンスを重視するためモニタリングの仕組みを含むガバナンスを整備して改善しよう、という流れを説明しましたので、上の３つを</w:delText>
              </w:r>
              <w:r w:rsidR="00316F15" w:rsidRPr="0059597D" w:rsidDel="005E7634">
                <w:rPr>
                  <w:rFonts w:ascii="Times New Roman" w:eastAsia="UD デジタル 教科書体 N-R" w:hAnsi="Times New Roman" w:cs="Times New Roman" w:hint="eastAsia"/>
                  <w:sz w:val="20"/>
                  <w:szCs w:val="20"/>
                  <w:lang w:val="es-MX"/>
                  <w:rPrChange w:id="1362" w:author="Pham Thi Thuy" w:date="2021-01-27T09:15:00Z">
                    <w:rPr>
                      <w:rFonts w:ascii="Arial" w:eastAsia="UD デジタル 教科書体 N-R" w:hAnsi="Arial" w:cs="Arial" w:hint="eastAsia"/>
                      <w:sz w:val="20"/>
                      <w:szCs w:val="20"/>
                      <w:lang w:val="es-MX"/>
                    </w:rPr>
                  </w:rPrChange>
                </w:rPr>
                <w:delText>選んでいただく趣旨でした。</w:delText>
              </w:r>
            </w:del>
            <w:ins w:id="1363" w:author="Pham Thi Thuy" w:date="2021-01-28T15:27:00Z">
              <w:r w:rsidR="005E7634" w:rsidRPr="005E7634">
                <w:rPr>
                  <w:rFonts w:ascii="Times New Roman" w:eastAsia="UD デジタル 教科書体 N-R" w:hAnsi="Times New Roman" w:cs="Times New Roman"/>
                  <w:sz w:val="20"/>
                  <w:szCs w:val="20"/>
                  <w:lang w:val="es-MX"/>
                </w:rPr>
                <w:t>Đây là một câu hỏi nhiều lựa chọn để đo l</w:t>
              </w:r>
              <w:r w:rsidR="005E7634" w:rsidRPr="005E7634">
                <w:rPr>
                  <w:rFonts w:ascii="Times New Roman" w:eastAsia="UD デジタル 教科書体 N-R" w:hAnsi="Times New Roman" w:cs="Times New Roman" w:hint="cs"/>
                  <w:sz w:val="20"/>
                  <w:szCs w:val="20"/>
                  <w:lang w:val="es-MX"/>
                </w:rPr>
                <w:t>ư</w:t>
              </w:r>
              <w:r w:rsidR="005E7634" w:rsidRPr="005E7634">
                <w:rPr>
                  <w:rFonts w:ascii="Times New Roman" w:eastAsia="UD デジタル 教科書体 N-R" w:hAnsi="Times New Roman" w:cs="Times New Roman"/>
                  <w:sz w:val="20"/>
                  <w:szCs w:val="20"/>
                  <w:lang w:val="es-MX"/>
                </w:rPr>
                <w:t>ờng sự hiểu biết của bạn về đào tạo. Trong video, một c</w:t>
              </w:r>
              <w:r w:rsidR="005E7634" w:rsidRPr="005E7634">
                <w:rPr>
                  <w:rFonts w:ascii="Times New Roman" w:eastAsia="UD デジタル 教科書体 N-R" w:hAnsi="Times New Roman" w:cs="Times New Roman" w:hint="cs"/>
                  <w:sz w:val="20"/>
                  <w:szCs w:val="20"/>
                  <w:lang w:val="es-MX"/>
                </w:rPr>
                <w:t>ơ</w:t>
              </w:r>
              <w:r w:rsidR="005E7634" w:rsidRPr="005E7634">
                <w:rPr>
                  <w:rFonts w:ascii="Times New Roman" w:eastAsia="UD デジタル 教科書体 N-R" w:hAnsi="Times New Roman" w:cs="Times New Roman"/>
                  <w:sz w:val="20"/>
                  <w:szCs w:val="20"/>
                  <w:lang w:val="es-MX"/>
                </w:rPr>
                <w:t xml:space="preserve"> chế giám sát đ</w:t>
              </w:r>
              <w:r w:rsidR="005E7634" w:rsidRPr="005E7634">
                <w:rPr>
                  <w:rFonts w:ascii="Times New Roman" w:eastAsia="UD デジタル 教科書体 N-R" w:hAnsi="Times New Roman" w:cs="Times New Roman" w:hint="cs"/>
                  <w:sz w:val="20"/>
                  <w:szCs w:val="20"/>
                  <w:lang w:val="es-MX"/>
                </w:rPr>
                <w:t>ư</w:t>
              </w:r>
              <w:r w:rsidR="005E7634" w:rsidRPr="005E7634">
                <w:rPr>
                  <w:rFonts w:ascii="Times New Roman" w:eastAsia="UD デジタル 教科書体 N-R" w:hAnsi="Times New Roman" w:cs="Times New Roman"/>
                  <w:sz w:val="20"/>
                  <w:szCs w:val="20"/>
                  <w:lang w:val="es-MX"/>
                </w:rPr>
                <w:t xml:space="preserve">ợc sử dụng để nhấn mạnh việc </w:t>
              </w:r>
            </w:ins>
            <w:r w:rsidR="008E2474">
              <w:rPr>
                <w:rFonts w:ascii="Times New Roman" w:eastAsia="UD デジタル 教科書体 N-R" w:hAnsi="Times New Roman" w:cs="Times New Roman"/>
                <w:sz w:val="20"/>
                <w:szCs w:val="20"/>
                <w:lang w:val="es-MX"/>
              </w:rPr>
              <w:t>T</w:t>
            </w:r>
            <w:ins w:id="1364" w:author="Pham Thi Thuy" w:date="2021-01-28T15:27:00Z">
              <w:r w:rsidR="005E7634" w:rsidRPr="005E7634">
                <w:rPr>
                  <w:rFonts w:ascii="Times New Roman" w:eastAsia="UD デジタル 教科書体 N-R" w:hAnsi="Times New Roman" w:cs="Times New Roman"/>
                  <w:sz w:val="20"/>
                  <w:szCs w:val="20"/>
                  <w:lang w:val="es-MX"/>
                </w:rPr>
                <w:t>uân thủ nguyên nhân khiến gian lận</w:t>
              </w:r>
            </w:ins>
            <w:r w:rsidR="008E2474">
              <w:rPr>
                <w:rFonts w:ascii="Times New Roman" w:eastAsia="UD デジタル 教科書体 N-R" w:hAnsi="Times New Roman" w:cs="Times New Roman"/>
                <w:sz w:val="20"/>
                <w:szCs w:val="20"/>
                <w:lang w:val="vi-VN"/>
              </w:rPr>
              <w:t xml:space="preserve"> kế toán</w:t>
            </w:r>
            <w:ins w:id="1365" w:author="Pham Thi Thuy" w:date="2021-01-28T15:27:00Z">
              <w:r w:rsidR="005E7634" w:rsidRPr="005E7634">
                <w:rPr>
                  <w:rFonts w:ascii="Times New Roman" w:eastAsia="UD デジタル 教科書体 N-R" w:hAnsi="Times New Roman" w:cs="Times New Roman"/>
                  <w:sz w:val="20"/>
                  <w:szCs w:val="20"/>
                  <w:lang w:val="es-MX"/>
                </w:rPr>
                <w:t xml:space="preserve"> đ</w:t>
              </w:r>
              <w:r w:rsidR="005E7634" w:rsidRPr="005E7634">
                <w:rPr>
                  <w:rFonts w:ascii="Times New Roman" w:eastAsia="UD デジタル 教科書体 N-R" w:hAnsi="Times New Roman" w:cs="Times New Roman" w:hint="cs"/>
                  <w:sz w:val="20"/>
                  <w:szCs w:val="20"/>
                  <w:lang w:val="es-MX"/>
                </w:rPr>
                <w:t>ư</w:t>
              </w:r>
              <w:r w:rsidR="005E7634" w:rsidRPr="005E7634">
                <w:rPr>
                  <w:rFonts w:ascii="Times New Roman" w:eastAsia="UD デジタル 教科書体 N-R" w:hAnsi="Times New Roman" w:cs="Times New Roman"/>
                  <w:sz w:val="20"/>
                  <w:szCs w:val="20"/>
                  <w:lang w:val="es-MX"/>
                </w:rPr>
                <w:t>ợc thực hiệ</w:t>
              </w:r>
              <w:r w:rsidR="005E7634">
                <w:rPr>
                  <w:rFonts w:ascii="Times New Roman" w:eastAsia="UD デジタル 教科書体 N-R" w:hAnsi="Times New Roman" w:cs="Times New Roman"/>
                  <w:sz w:val="20"/>
                  <w:szCs w:val="20"/>
                  <w:lang w:val="es-MX"/>
                </w:rPr>
                <w:t>n là do người</w:t>
              </w:r>
              <w:r w:rsidR="005E7634" w:rsidRPr="005E7634">
                <w:rPr>
                  <w:rFonts w:ascii="Times New Roman" w:eastAsia="UD デジタル 教科書体 N-R" w:hAnsi="Times New Roman" w:cs="Times New Roman"/>
                  <w:sz w:val="20"/>
                  <w:szCs w:val="20"/>
                  <w:lang w:val="es-MX"/>
                </w:rPr>
                <w:t xml:space="preserve"> quả</w:t>
              </w:r>
              <w:r w:rsidR="005E7634">
                <w:rPr>
                  <w:rFonts w:ascii="Times New Roman" w:eastAsia="UD デジタル 教科書体 N-R" w:hAnsi="Times New Roman" w:cs="Times New Roman"/>
                  <w:sz w:val="20"/>
                  <w:szCs w:val="20"/>
                  <w:lang w:val="es-MX"/>
                </w:rPr>
                <w:t>n lý (cấp trên</w:t>
              </w:r>
              <w:r w:rsidR="005E7634" w:rsidRPr="005E7634">
                <w:rPr>
                  <w:rFonts w:ascii="Times New Roman" w:eastAsia="UD デジタル 教科書体 N-R" w:hAnsi="Times New Roman" w:cs="Times New Roman"/>
                  <w:sz w:val="20"/>
                  <w:szCs w:val="20"/>
                  <w:lang w:val="es-MX"/>
                </w:rPr>
                <w:t>) chỉ đạo hoặc dung túng cho gian lận nhằm đạt đ</w:t>
              </w:r>
              <w:r w:rsidR="005E7634" w:rsidRPr="005E7634">
                <w:rPr>
                  <w:rFonts w:ascii="Times New Roman" w:eastAsia="UD デジタル 教科書体 N-R" w:hAnsi="Times New Roman" w:cs="Times New Roman" w:hint="cs"/>
                  <w:sz w:val="20"/>
                  <w:szCs w:val="20"/>
                  <w:lang w:val="es-MX"/>
                </w:rPr>
                <w:t>ư</w:t>
              </w:r>
              <w:r w:rsidR="005E7634" w:rsidRPr="005E7634">
                <w:rPr>
                  <w:rFonts w:ascii="Times New Roman" w:eastAsia="UD デジタル 教科書体 N-R" w:hAnsi="Times New Roman" w:cs="Times New Roman"/>
                  <w:sz w:val="20"/>
                  <w:szCs w:val="20"/>
                  <w:lang w:val="es-MX"/>
                </w:rPr>
                <w:t>ợc ngân sách bất hợ</w:t>
              </w:r>
              <w:r w:rsidR="005E7634">
                <w:rPr>
                  <w:rFonts w:ascii="Times New Roman" w:eastAsia="UD デジタル 教科書体 N-R" w:hAnsi="Times New Roman" w:cs="Times New Roman"/>
                  <w:sz w:val="20"/>
                  <w:szCs w:val="20"/>
                  <w:lang w:val="es-MX"/>
                </w:rPr>
                <w:t>p lý, vì vậy tôi muốn bạn lựa chọn 3 điều bên trên.</w:t>
              </w:r>
            </w:ins>
          </w:p>
          <w:p w14:paraId="11D2F068" w14:textId="73F3CC34" w:rsidR="00923C3C" w:rsidRPr="0059597D" w:rsidDel="00700166" w:rsidRDefault="00BA0DD0">
            <w:pPr>
              <w:spacing w:after="0" w:line="276" w:lineRule="auto"/>
              <w:ind w:firstLineChars="100" w:firstLine="200"/>
              <w:jc w:val="both"/>
              <w:rPr>
                <w:del w:id="1366" w:author="Pham Thi Thuy" w:date="2021-01-28T14:35:00Z"/>
                <w:rFonts w:ascii="Times New Roman" w:eastAsia="UD デジタル 教科書体 N-R" w:hAnsi="Times New Roman" w:cs="Times New Roman"/>
                <w:sz w:val="20"/>
                <w:szCs w:val="20"/>
                <w:lang w:val="es-MX"/>
                <w:rPrChange w:id="1367" w:author="Pham Thi Thuy" w:date="2021-01-27T09:15:00Z">
                  <w:rPr>
                    <w:del w:id="1368" w:author="Pham Thi Thuy" w:date="2021-01-28T14:35:00Z"/>
                    <w:rFonts w:ascii="Arial" w:eastAsia="UD デジタル 教科書体 N-R" w:hAnsi="Arial" w:cs="Arial"/>
                    <w:sz w:val="20"/>
                    <w:szCs w:val="20"/>
                    <w:lang w:val="es-MX"/>
                  </w:rPr>
                </w:rPrChange>
              </w:rPr>
              <w:pPrChange w:id="1369" w:author="Pham Thi Thuy" w:date="2021-01-29T13:26:00Z">
                <w:pPr>
                  <w:spacing w:after="0" w:line="240" w:lineRule="auto"/>
                  <w:ind w:firstLineChars="100" w:firstLine="200"/>
                  <w:jc w:val="both"/>
                </w:pPr>
              </w:pPrChange>
            </w:pPr>
            <w:del w:id="1370" w:author="Pham Thi Thuy" w:date="2021-01-28T15:26:00Z">
              <w:r w:rsidRPr="0059597D" w:rsidDel="00D62CA9">
                <w:rPr>
                  <w:rFonts w:ascii="Times New Roman" w:eastAsia="UD デジタル 教科書体 N-R" w:hAnsi="Times New Roman" w:cs="Times New Roman" w:hint="eastAsia"/>
                  <w:sz w:val="20"/>
                  <w:szCs w:val="20"/>
                  <w:lang w:val="es-MX"/>
                  <w:rPrChange w:id="1371" w:author="Pham Thi Thuy" w:date="2021-01-27T09:15:00Z">
                    <w:rPr>
                      <w:rFonts w:ascii="Arial" w:eastAsia="UD デジタル 教科書体 N-R" w:hAnsi="Arial" w:cs="Arial" w:hint="eastAsia"/>
                      <w:sz w:val="20"/>
                      <w:szCs w:val="20"/>
                      <w:lang w:val="es-MX"/>
                    </w:rPr>
                  </w:rPrChange>
                </w:rPr>
                <w:delText>もちろん、普段の仕事において、予算達成のため努力すること、</w:delText>
              </w:r>
              <w:r w:rsidR="002324EF" w:rsidRPr="0059597D" w:rsidDel="00D62CA9">
                <w:rPr>
                  <w:rFonts w:ascii="Times New Roman" w:eastAsia="UD デジタル 教科書体 N-R" w:hAnsi="Times New Roman" w:cs="Times New Roman" w:hint="eastAsia"/>
                  <w:sz w:val="20"/>
                  <w:szCs w:val="20"/>
                  <w:lang w:val="es-MX"/>
                  <w:rPrChange w:id="1372" w:author="Pham Thi Thuy" w:date="2021-01-27T09:15:00Z">
                    <w:rPr>
                      <w:rFonts w:ascii="Arial" w:eastAsia="UD デジタル 教科書体 N-R" w:hAnsi="Arial" w:cs="Arial" w:hint="eastAsia"/>
                      <w:sz w:val="20"/>
                      <w:szCs w:val="20"/>
                      <w:lang w:val="es-MX"/>
                    </w:rPr>
                  </w:rPrChange>
                </w:rPr>
                <w:delText>正しい</w:delText>
              </w:r>
              <w:r w:rsidRPr="0059597D" w:rsidDel="00D62CA9">
                <w:rPr>
                  <w:rFonts w:ascii="Times New Roman" w:eastAsia="UD デジタル 教科書体 N-R" w:hAnsi="Times New Roman" w:cs="Times New Roman" w:hint="eastAsia"/>
                  <w:sz w:val="20"/>
                  <w:szCs w:val="20"/>
                  <w:lang w:val="es-MX"/>
                  <w:rPrChange w:id="1373" w:author="Pham Thi Thuy" w:date="2021-01-27T09:15:00Z">
                    <w:rPr>
                      <w:rFonts w:ascii="Arial" w:eastAsia="UD デジタル 教科書体 N-R" w:hAnsi="Arial" w:cs="Arial" w:hint="eastAsia"/>
                      <w:sz w:val="20"/>
                      <w:szCs w:val="20"/>
                      <w:lang w:val="es-MX"/>
                    </w:rPr>
                  </w:rPrChange>
                </w:rPr>
                <w:delText>上司の</w:delText>
              </w:r>
              <w:r w:rsidR="002324EF" w:rsidRPr="0059597D" w:rsidDel="00D62CA9">
                <w:rPr>
                  <w:rFonts w:ascii="Times New Roman" w:eastAsia="UD デジタル 教科書体 N-R" w:hAnsi="Times New Roman" w:cs="Times New Roman" w:hint="eastAsia"/>
                  <w:sz w:val="20"/>
                  <w:szCs w:val="20"/>
                  <w:lang w:val="es-MX"/>
                  <w:rPrChange w:id="1374" w:author="Pham Thi Thuy" w:date="2021-01-27T09:15:00Z">
                    <w:rPr>
                      <w:rFonts w:ascii="Arial" w:eastAsia="UD デジタル 教科書体 N-R" w:hAnsi="Arial" w:cs="Arial" w:hint="eastAsia"/>
                      <w:sz w:val="20"/>
                      <w:szCs w:val="20"/>
                      <w:lang w:val="es-MX"/>
                    </w:rPr>
                  </w:rPrChange>
                </w:rPr>
                <w:delText>指示・</w:delText>
              </w:r>
              <w:r w:rsidRPr="0059597D" w:rsidDel="00D62CA9">
                <w:rPr>
                  <w:rFonts w:ascii="Times New Roman" w:eastAsia="UD デジタル 教科書体 N-R" w:hAnsi="Times New Roman" w:cs="Times New Roman" w:hint="eastAsia"/>
                  <w:sz w:val="20"/>
                  <w:szCs w:val="20"/>
                  <w:lang w:val="es-MX"/>
                  <w:rPrChange w:id="1375" w:author="Pham Thi Thuy" w:date="2021-01-27T09:15:00Z">
                    <w:rPr>
                      <w:rFonts w:ascii="Arial" w:eastAsia="UD デジタル 教科書体 N-R" w:hAnsi="Arial" w:cs="Arial" w:hint="eastAsia"/>
                      <w:sz w:val="20"/>
                      <w:szCs w:val="20"/>
                      <w:lang w:val="es-MX"/>
                    </w:rPr>
                  </w:rPrChange>
                </w:rPr>
                <w:delText>命令をしっかり聞くことは</w:delText>
              </w:r>
              <w:r w:rsidR="003C2DFA" w:rsidRPr="0059597D" w:rsidDel="00D62CA9">
                <w:rPr>
                  <w:rFonts w:ascii="Times New Roman" w:eastAsia="UD デジタル 教科書体 N-R" w:hAnsi="Times New Roman" w:cs="Times New Roman" w:hint="eastAsia"/>
                  <w:sz w:val="20"/>
                  <w:szCs w:val="20"/>
                  <w:lang w:val="es-MX"/>
                  <w:rPrChange w:id="1376" w:author="Pham Thi Thuy" w:date="2021-01-27T09:15:00Z">
                    <w:rPr>
                      <w:rFonts w:ascii="Arial" w:eastAsia="UD デジタル 教科書体 N-R" w:hAnsi="Arial" w:cs="Arial" w:hint="eastAsia"/>
                      <w:sz w:val="20"/>
                      <w:szCs w:val="20"/>
                      <w:lang w:val="es-MX"/>
                    </w:rPr>
                  </w:rPrChange>
                </w:rPr>
                <w:delText>大切</w:delText>
              </w:r>
              <w:r w:rsidRPr="0059597D" w:rsidDel="00D62CA9">
                <w:rPr>
                  <w:rFonts w:ascii="Times New Roman" w:eastAsia="UD デジタル 教科書体 N-R" w:hAnsi="Times New Roman" w:cs="Times New Roman" w:hint="eastAsia"/>
                  <w:sz w:val="20"/>
                  <w:szCs w:val="20"/>
                  <w:lang w:val="es-MX"/>
                  <w:rPrChange w:id="1377" w:author="Pham Thi Thuy" w:date="2021-01-27T09:15:00Z">
                    <w:rPr>
                      <w:rFonts w:ascii="Arial" w:eastAsia="UD デジタル 教科書体 N-R" w:hAnsi="Arial" w:cs="Arial" w:hint="eastAsia"/>
                      <w:sz w:val="20"/>
                      <w:szCs w:val="20"/>
                      <w:lang w:val="es-MX"/>
                    </w:rPr>
                  </w:rPrChange>
                </w:rPr>
                <w:delText>です。ここでは、過去の不正会計の</w:delText>
              </w:r>
              <w:r w:rsidR="005B0298" w:rsidRPr="0059597D" w:rsidDel="00D62CA9">
                <w:rPr>
                  <w:rFonts w:ascii="Times New Roman" w:eastAsia="UD デジタル 教科書体 N-R" w:hAnsi="Times New Roman" w:cs="Times New Roman" w:hint="eastAsia"/>
                  <w:sz w:val="20"/>
                  <w:szCs w:val="20"/>
                  <w:lang w:val="es-MX"/>
                  <w:rPrChange w:id="1378" w:author="Pham Thi Thuy" w:date="2021-01-27T09:15:00Z">
                    <w:rPr>
                      <w:rFonts w:ascii="Arial" w:eastAsia="UD デジタル 教科書体 N-R" w:hAnsi="Arial" w:cs="Arial" w:hint="eastAsia"/>
                      <w:sz w:val="20"/>
                      <w:szCs w:val="20"/>
                      <w:lang w:val="es-MX"/>
                    </w:rPr>
                  </w:rPrChange>
                </w:rPr>
                <w:delText>原因をふまえ</w:delText>
              </w:r>
              <w:r w:rsidR="007F4641" w:rsidRPr="0059597D" w:rsidDel="00D62CA9">
                <w:rPr>
                  <w:rFonts w:ascii="Times New Roman" w:eastAsia="UD デジタル 教科書体 N-R" w:hAnsi="Times New Roman" w:cs="Times New Roman" w:hint="eastAsia"/>
                  <w:sz w:val="20"/>
                  <w:szCs w:val="20"/>
                  <w:lang w:val="es-MX"/>
                  <w:rPrChange w:id="1379" w:author="Pham Thi Thuy" w:date="2021-01-27T09:15:00Z">
                    <w:rPr>
                      <w:rFonts w:ascii="Arial" w:eastAsia="UD デジタル 教科書体 N-R" w:hAnsi="Arial" w:cs="Arial" w:hint="eastAsia"/>
                      <w:sz w:val="20"/>
                      <w:szCs w:val="20"/>
                      <w:lang w:val="es-MX"/>
                    </w:rPr>
                  </w:rPrChange>
                </w:rPr>
                <w:delText>たうえで</w:delText>
              </w:r>
              <w:r w:rsidRPr="0059597D" w:rsidDel="00D62CA9">
                <w:rPr>
                  <w:rFonts w:ascii="Times New Roman" w:eastAsia="UD デジタル 教科書体 N-R" w:hAnsi="Times New Roman" w:cs="Times New Roman" w:hint="eastAsia"/>
                  <w:sz w:val="20"/>
                  <w:szCs w:val="20"/>
                  <w:lang w:val="es-MX"/>
                  <w:rPrChange w:id="1380" w:author="Pham Thi Thuy" w:date="2021-01-27T09:15:00Z">
                    <w:rPr>
                      <w:rFonts w:ascii="Arial" w:eastAsia="UD デジタル 教科書体 N-R" w:hAnsi="Arial" w:cs="Arial" w:hint="eastAsia"/>
                      <w:sz w:val="20"/>
                      <w:szCs w:val="20"/>
                      <w:lang w:val="es-MX"/>
                    </w:rPr>
                  </w:rPrChange>
                </w:rPr>
                <w:delText>、</w:delText>
              </w:r>
              <w:r w:rsidR="00E9029D" w:rsidRPr="0059597D" w:rsidDel="00D62CA9">
                <w:rPr>
                  <w:rFonts w:ascii="Times New Roman" w:eastAsia="UD デジタル 教科書体 N-R" w:hAnsi="Times New Roman" w:cs="Times New Roman" w:hint="eastAsia"/>
                  <w:sz w:val="20"/>
                  <w:szCs w:val="20"/>
                  <w:lang w:val="es-MX"/>
                  <w:rPrChange w:id="1381" w:author="Pham Thi Thuy" w:date="2021-01-27T09:15:00Z">
                    <w:rPr>
                      <w:rFonts w:ascii="Arial" w:eastAsia="UD デジタル 教科書体 N-R" w:hAnsi="Arial" w:cs="Arial" w:hint="eastAsia"/>
                      <w:sz w:val="20"/>
                      <w:szCs w:val="20"/>
                      <w:lang w:val="es-MX"/>
                    </w:rPr>
                  </w:rPrChange>
                </w:rPr>
                <w:delText>“</w:delText>
              </w:r>
              <w:r w:rsidR="0036198F" w:rsidRPr="0059597D" w:rsidDel="00D62CA9">
                <w:rPr>
                  <w:rFonts w:ascii="Times New Roman" w:eastAsia="UD デジタル 教科書体 N-R" w:hAnsi="Times New Roman" w:cs="Times New Roman" w:hint="eastAsia"/>
                  <w:sz w:val="20"/>
                  <w:szCs w:val="20"/>
                  <w:lang w:val="es-MX"/>
                  <w:rPrChange w:id="1382" w:author="Pham Thi Thuy" w:date="2021-01-27T09:15:00Z">
                    <w:rPr>
                      <w:rFonts w:ascii="Arial" w:eastAsia="UD デジタル 教科書体 N-R" w:hAnsi="Arial" w:cs="Arial" w:hint="eastAsia"/>
                      <w:sz w:val="20"/>
                      <w:szCs w:val="20"/>
                      <w:lang w:val="es-MX"/>
                    </w:rPr>
                  </w:rPrChange>
                </w:rPr>
                <w:delText>不正会計</w:delText>
              </w:r>
              <w:r w:rsidRPr="0059597D" w:rsidDel="00D62CA9">
                <w:rPr>
                  <w:rFonts w:ascii="Times New Roman" w:eastAsia="UD デジタル 教科書体 N-R" w:hAnsi="Times New Roman" w:cs="Times New Roman" w:hint="eastAsia"/>
                  <w:sz w:val="20"/>
                  <w:szCs w:val="20"/>
                  <w:lang w:val="es-MX"/>
                  <w:rPrChange w:id="1383" w:author="Pham Thi Thuy" w:date="2021-01-27T09:15:00Z">
                    <w:rPr>
                      <w:rFonts w:ascii="Arial" w:eastAsia="UD デジタル 教科書体 N-R" w:hAnsi="Arial" w:cs="Arial" w:hint="eastAsia"/>
                      <w:sz w:val="20"/>
                      <w:szCs w:val="20"/>
                      <w:lang w:val="es-MX"/>
                    </w:rPr>
                  </w:rPrChange>
                </w:rPr>
                <w:delText>防止のために重要な単語</w:delText>
              </w:r>
              <w:r w:rsidR="00E9029D" w:rsidRPr="0059597D" w:rsidDel="00D62CA9">
                <w:rPr>
                  <w:rFonts w:ascii="Times New Roman" w:eastAsia="UD デジタル 教科書体 N-R" w:hAnsi="Times New Roman" w:cs="Times New Roman" w:hint="eastAsia"/>
                  <w:sz w:val="20"/>
                  <w:szCs w:val="20"/>
                  <w:lang w:val="es-MX"/>
                  <w:rPrChange w:id="1384" w:author="Pham Thi Thuy" w:date="2021-01-27T09:15:00Z">
                    <w:rPr>
                      <w:rFonts w:ascii="Arial" w:eastAsia="UD デジタル 教科書体 N-R" w:hAnsi="Arial" w:cs="Arial" w:hint="eastAsia"/>
                      <w:sz w:val="20"/>
                      <w:szCs w:val="20"/>
                      <w:lang w:val="es-MX"/>
                    </w:rPr>
                  </w:rPrChange>
                </w:rPr>
                <w:delText>”</w:delText>
              </w:r>
              <w:r w:rsidR="005D412E" w:rsidRPr="0059597D" w:rsidDel="00D62CA9">
                <w:rPr>
                  <w:rFonts w:ascii="Times New Roman" w:eastAsia="UD デジタル 教科書体 N-R" w:hAnsi="Times New Roman" w:cs="Times New Roman" w:hint="eastAsia"/>
                  <w:sz w:val="20"/>
                  <w:szCs w:val="20"/>
                  <w:lang w:val="es-MX"/>
                  <w:rPrChange w:id="1385" w:author="Pham Thi Thuy" w:date="2021-01-27T09:15:00Z">
                    <w:rPr>
                      <w:rFonts w:ascii="Arial" w:eastAsia="UD デジタル 教科書体 N-R" w:hAnsi="Arial" w:cs="Arial" w:hint="eastAsia"/>
                      <w:sz w:val="20"/>
                      <w:szCs w:val="20"/>
                      <w:lang w:val="es-MX"/>
                    </w:rPr>
                  </w:rPrChange>
                </w:rPr>
                <w:delText>を</w:delText>
              </w:r>
              <w:r w:rsidR="002324EF" w:rsidRPr="0059597D" w:rsidDel="00D62CA9">
                <w:rPr>
                  <w:rFonts w:ascii="Times New Roman" w:eastAsia="UD デジタル 教科書体 N-R" w:hAnsi="Times New Roman" w:cs="Times New Roman" w:hint="eastAsia"/>
                  <w:sz w:val="20"/>
                  <w:szCs w:val="20"/>
                  <w:lang w:val="es-MX"/>
                  <w:rPrChange w:id="1386" w:author="Pham Thi Thuy" w:date="2021-01-27T09:15:00Z">
                    <w:rPr>
                      <w:rFonts w:ascii="Arial" w:eastAsia="UD デジタル 教科書体 N-R" w:hAnsi="Arial" w:cs="Arial" w:hint="eastAsia"/>
                      <w:sz w:val="20"/>
                      <w:szCs w:val="20"/>
                      <w:lang w:val="es-MX"/>
                    </w:rPr>
                  </w:rPrChange>
                </w:rPr>
                <w:delText>選んでいただく</w:delText>
              </w:r>
              <w:r w:rsidR="005D412E" w:rsidRPr="0059597D" w:rsidDel="00D62CA9">
                <w:rPr>
                  <w:rFonts w:ascii="Times New Roman" w:eastAsia="UD デジタル 教科書体 N-R" w:hAnsi="Times New Roman" w:cs="Times New Roman" w:hint="eastAsia"/>
                  <w:sz w:val="20"/>
                  <w:szCs w:val="20"/>
                  <w:lang w:val="es-MX"/>
                  <w:rPrChange w:id="1387" w:author="Pham Thi Thuy" w:date="2021-01-27T09:15:00Z">
                    <w:rPr>
                      <w:rFonts w:ascii="Arial" w:eastAsia="UD デジタル 教科書体 N-R" w:hAnsi="Arial" w:cs="Arial" w:hint="eastAsia"/>
                      <w:sz w:val="20"/>
                      <w:szCs w:val="20"/>
                      <w:lang w:val="es-MX"/>
                    </w:rPr>
                  </w:rPrChange>
                </w:rPr>
                <w:delText>こと</w:delText>
              </w:r>
              <w:r w:rsidRPr="0059597D" w:rsidDel="00D62CA9">
                <w:rPr>
                  <w:rFonts w:ascii="Times New Roman" w:eastAsia="UD デジタル 教科書体 N-R" w:hAnsi="Times New Roman" w:cs="Times New Roman" w:hint="eastAsia"/>
                  <w:sz w:val="20"/>
                  <w:szCs w:val="20"/>
                  <w:lang w:val="es-MX"/>
                  <w:rPrChange w:id="1388" w:author="Pham Thi Thuy" w:date="2021-01-27T09:15:00Z">
                    <w:rPr>
                      <w:rFonts w:ascii="Arial" w:eastAsia="UD デジタル 教科書体 N-R" w:hAnsi="Arial" w:cs="Arial" w:hint="eastAsia"/>
                      <w:sz w:val="20"/>
                      <w:szCs w:val="20"/>
                      <w:lang w:val="es-MX"/>
                    </w:rPr>
                  </w:rPrChange>
                </w:rPr>
                <w:delText>がポイントで</w:delText>
              </w:r>
              <w:r w:rsidR="00437FFE" w:rsidRPr="0059597D" w:rsidDel="00D62CA9">
                <w:rPr>
                  <w:rFonts w:ascii="Times New Roman" w:eastAsia="UD デジタル 教科書体 N-R" w:hAnsi="Times New Roman" w:cs="Times New Roman" w:hint="eastAsia"/>
                  <w:sz w:val="20"/>
                  <w:szCs w:val="20"/>
                  <w:lang w:val="es-MX"/>
                  <w:rPrChange w:id="1389" w:author="Pham Thi Thuy" w:date="2021-01-27T09:15:00Z">
                    <w:rPr>
                      <w:rFonts w:ascii="Arial" w:eastAsia="UD デジタル 教科書体 N-R" w:hAnsi="Arial" w:cs="Arial" w:hint="eastAsia"/>
                      <w:sz w:val="20"/>
                      <w:szCs w:val="20"/>
                      <w:lang w:val="es-MX"/>
                    </w:rPr>
                  </w:rPrChange>
                </w:rPr>
                <w:delText>した</w:delText>
              </w:r>
              <w:r w:rsidR="002324EF" w:rsidRPr="0059597D" w:rsidDel="00D62CA9">
                <w:rPr>
                  <w:rFonts w:ascii="Times New Roman" w:eastAsia="UD デジタル 教科書体 N-R" w:hAnsi="Times New Roman" w:cs="Times New Roman" w:hint="eastAsia"/>
                  <w:sz w:val="20"/>
                  <w:szCs w:val="20"/>
                  <w:lang w:val="es-MX"/>
                  <w:rPrChange w:id="1390" w:author="Pham Thi Thuy" w:date="2021-01-27T09:15:00Z">
                    <w:rPr>
                      <w:rFonts w:ascii="Arial" w:eastAsia="UD デジタル 教科書体 N-R" w:hAnsi="Arial" w:cs="Arial" w:hint="eastAsia"/>
                      <w:sz w:val="20"/>
                      <w:szCs w:val="20"/>
                      <w:lang w:val="es-MX"/>
                    </w:rPr>
                  </w:rPrChange>
                </w:rPr>
                <w:delText>が、</w:delText>
              </w:r>
              <w:r w:rsidR="00CE3F8B" w:rsidRPr="0059597D" w:rsidDel="00D62CA9">
                <w:rPr>
                  <w:rFonts w:ascii="Times New Roman" w:eastAsia="UD デジタル 教科書体 N-R" w:hAnsi="Times New Roman" w:cs="Times New Roman" w:hint="eastAsia"/>
                  <w:sz w:val="20"/>
                  <w:szCs w:val="20"/>
                  <w:lang w:val="es-MX"/>
                  <w:rPrChange w:id="1391" w:author="Pham Thi Thuy" w:date="2021-01-27T09:15:00Z">
                    <w:rPr>
                      <w:rFonts w:ascii="Arial" w:eastAsia="UD デジタル 教科書体 N-R" w:hAnsi="Arial" w:cs="Arial" w:hint="eastAsia"/>
                      <w:sz w:val="20"/>
                      <w:szCs w:val="20"/>
                      <w:lang w:val="es-MX"/>
                    </w:rPr>
                  </w:rPrChange>
                </w:rPr>
                <w:delText>少しわかりにくかったかもしれません。</w:delText>
              </w:r>
            </w:del>
            <w:ins w:id="1392" w:author="Pham Thi Thuy" w:date="2021-01-28T15:24:00Z">
              <w:r w:rsidR="00D62CA9" w:rsidRPr="00D62CA9">
                <w:rPr>
                  <w:rFonts w:ascii="Times New Roman" w:eastAsia="UD デジタル 教科書体 N-R" w:hAnsi="Times New Roman" w:cs="Times New Roman"/>
                  <w:sz w:val="20"/>
                  <w:szCs w:val="20"/>
                  <w:lang w:val="es-MX"/>
                </w:rPr>
                <w:t>Tất nhiên, trong công việc hàng ngày, điều quan trọng là bạn phải nỗ lực để đạt đ</w:t>
              </w:r>
              <w:r w:rsidR="00D62CA9" w:rsidRPr="00D62CA9">
                <w:rPr>
                  <w:rFonts w:ascii="Times New Roman" w:eastAsia="UD デジタル 教科書体 N-R" w:hAnsi="Times New Roman" w:cs="Times New Roman" w:hint="cs"/>
                  <w:sz w:val="20"/>
                  <w:szCs w:val="20"/>
                  <w:lang w:val="es-MX"/>
                </w:rPr>
                <w:t>ư</w:t>
              </w:r>
              <w:r w:rsidR="00D62CA9" w:rsidRPr="00D62CA9">
                <w:rPr>
                  <w:rFonts w:ascii="Times New Roman" w:eastAsia="UD デジタル 教科書体 N-R" w:hAnsi="Times New Roman" w:cs="Times New Roman"/>
                  <w:sz w:val="20"/>
                  <w:szCs w:val="20"/>
                  <w:lang w:val="es-MX"/>
                </w:rPr>
                <w:t>ợ</w:t>
              </w:r>
              <w:r w:rsidR="00D62CA9">
                <w:rPr>
                  <w:rFonts w:ascii="Times New Roman" w:eastAsia="UD デジタル 教科書体 N-R" w:hAnsi="Times New Roman" w:cs="Times New Roman"/>
                  <w:sz w:val="20"/>
                  <w:szCs w:val="20"/>
                  <w:lang w:val="es-MX"/>
                </w:rPr>
                <w:t xml:space="preserve">c dự toán </w:t>
              </w:r>
              <w:r w:rsidR="00D62CA9" w:rsidRPr="00D62CA9">
                <w:rPr>
                  <w:rFonts w:ascii="Times New Roman" w:eastAsia="UD デジタル 教科書体 N-R" w:hAnsi="Times New Roman" w:cs="Times New Roman"/>
                  <w:sz w:val="20"/>
                  <w:szCs w:val="20"/>
                  <w:lang w:val="es-MX"/>
                </w:rPr>
                <w:t>và lắng nghe những chỉ đạo, mệnh lệnh chính xác củ</w:t>
              </w:r>
              <w:r w:rsidR="00D62CA9">
                <w:rPr>
                  <w:rFonts w:ascii="Times New Roman" w:eastAsia="UD デジタル 教科書体 N-R" w:hAnsi="Times New Roman" w:cs="Times New Roman"/>
                  <w:sz w:val="20"/>
                  <w:szCs w:val="20"/>
                  <w:lang w:val="es-MX"/>
                </w:rPr>
                <w:t xml:space="preserve">a cấp trên. </w:t>
              </w:r>
            </w:ins>
            <w:ins w:id="1393" w:author="Pham Thi Thuy" w:date="2021-01-28T15:25:00Z">
              <w:r w:rsidR="00D62CA9" w:rsidRPr="00D62CA9">
                <w:rPr>
                  <w:rFonts w:ascii="Times New Roman" w:eastAsia="UD デジタル 教科書体 N-R" w:hAnsi="Times New Roman" w:cs="Times New Roman"/>
                  <w:sz w:val="20"/>
                  <w:szCs w:val="20"/>
                  <w:lang w:val="es-MX"/>
                </w:rPr>
                <w:t>Ở đây, mục đích là bạn đã chọn "các từ quan trọng để ngăn chặn gian lận</w:t>
              </w:r>
            </w:ins>
            <w:r w:rsidR="008E2474">
              <w:rPr>
                <w:rFonts w:ascii="Times New Roman" w:eastAsia="UD デジタル 教科書体 N-R" w:hAnsi="Times New Roman" w:cs="Times New Roman"/>
                <w:sz w:val="20"/>
                <w:szCs w:val="20"/>
                <w:lang w:val="vi-VN"/>
              </w:rPr>
              <w:t xml:space="preserve"> trong</w:t>
            </w:r>
            <w:ins w:id="1394" w:author="Pham Thi Thuy" w:date="2021-01-28T15:25:00Z">
              <w:r w:rsidR="00D62CA9" w:rsidRPr="00D62CA9">
                <w:rPr>
                  <w:rFonts w:ascii="Times New Roman" w:eastAsia="UD デジタル 教科書体 N-R" w:hAnsi="Times New Roman" w:cs="Times New Roman"/>
                  <w:sz w:val="20"/>
                  <w:szCs w:val="20"/>
                  <w:lang w:val="es-MX"/>
                </w:rPr>
                <w:t xml:space="preserve"> kế toán" dựa trên nguyên nhân dẫn đến gian lận kế toán trong quá khứ, nh</w:t>
              </w:r>
              <w:r w:rsidR="00D62CA9" w:rsidRPr="00D62CA9">
                <w:rPr>
                  <w:rFonts w:ascii="Times New Roman" w:eastAsia="UD デジタル 教科書体 N-R" w:hAnsi="Times New Roman" w:cs="Times New Roman" w:hint="cs"/>
                  <w:sz w:val="20"/>
                  <w:szCs w:val="20"/>
                  <w:lang w:val="es-MX"/>
                </w:rPr>
                <w:t>ư</w:t>
              </w:r>
              <w:r w:rsidR="00D62CA9" w:rsidRPr="00D62CA9">
                <w:rPr>
                  <w:rFonts w:ascii="Times New Roman" w:eastAsia="UD デジタル 教科書体 N-R" w:hAnsi="Times New Roman" w:cs="Times New Roman"/>
                  <w:sz w:val="20"/>
                  <w:szCs w:val="20"/>
                  <w:lang w:val="es-MX"/>
                </w:rPr>
                <w:t>ng nó có thể h</w:t>
              </w:r>
              <w:r w:rsidR="00D62CA9" w:rsidRPr="00D62CA9">
                <w:rPr>
                  <w:rFonts w:ascii="Times New Roman" w:eastAsia="UD デジタル 教科書体 N-R" w:hAnsi="Times New Roman" w:cs="Times New Roman" w:hint="cs"/>
                  <w:sz w:val="20"/>
                  <w:szCs w:val="20"/>
                  <w:lang w:val="es-MX"/>
                </w:rPr>
                <w:t>ơ</w:t>
              </w:r>
              <w:r w:rsidR="00D62CA9" w:rsidRPr="00D62CA9">
                <w:rPr>
                  <w:rFonts w:ascii="Times New Roman" w:eastAsia="UD デジタル 教科書体 N-R" w:hAnsi="Times New Roman" w:cs="Times New Roman"/>
                  <w:sz w:val="20"/>
                  <w:szCs w:val="20"/>
                  <w:lang w:val="es-MX"/>
                </w:rPr>
                <w:t>i khó hiểu.</w:t>
              </w:r>
            </w:ins>
          </w:p>
          <w:p w14:paraId="4EEBB514" w14:textId="77777777" w:rsidR="00782008" w:rsidRDefault="00782008" w:rsidP="00782008">
            <w:pPr>
              <w:spacing w:after="0" w:line="276" w:lineRule="auto"/>
              <w:jc w:val="both"/>
              <w:rPr>
                <w:rFonts w:ascii="Times New Roman" w:eastAsia="UD デジタル 教科書体 N-R" w:hAnsi="Times New Roman" w:cs="Times New Roman"/>
                <w:sz w:val="20"/>
                <w:szCs w:val="20"/>
                <w:lang w:val="es-MX"/>
              </w:rPr>
            </w:pPr>
          </w:p>
          <w:p w14:paraId="3FAC485F" w14:textId="3CEC3D2B" w:rsidR="00AA06E3" w:rsidRPr="00CF1F3A" w:rsidDel="00700166" w:rsidRDefault="0016692C">
            <w:pPr>
              <w:spacing w:after="0" w:line="276" w:lineRule="auto"/>
              <w:ind w:firstLineChars="100" w:firstLine="200"/>
              <w:rPr>
                <w:del w:id="1395" w:author="Pham Thi Thuy" w:date="2021-01-28T14:37:00Z"/>
                <w:rFonts w:ascii="Times New Roman" w:hAnsi="Times New Roman" w:cs="Times New Roman"/>
                <w:b/>
                <w:color w:val="3333FF"/>
                <w:sz w:val="20"/>
                <w:szCs w:val="20"/>
                <w:u w:val="single"/>
                <w:lang w:val="es-MX"/>
                <w:rPrChange w:id="1396" w:author="Pham Thi Thuy" w:date="2021-01-28T15:34:00Z">
                  <w:rPr>
                    <w:del w:id="1397" w:author="Pham Thi Thuy" w:date="2021-01-28T14:37:00Z"/>
                    <w:rFonts w:ascii="Arial" w:eastAsia="UD デジタル 教科書体 N-R" w:hAnsi="Arial" w:cs="Arial"/>
                    <w:sz w:val="20"/>
                    <w:szCs w:val="20"/>
                    <w:lang w:val="es-MX"/>
                  </w:rPr>
                </w:rPrChange>
              </w:rPr>
              <w:pPrChange w:id="1398" w:author="Pham Thi Thuy" w:date="2021-01-29T13:26:00Z">
                <w:pPr>
                  <w:spacing w:after="0" w:line="240" w:lineRule="auto"/>
                </w:pPr>
              </w:pPrChange>
            </w:pPr>
            <w:ins w:id="1399" w:author="Pham Thi Thuy" w:date="2021-01-28T14:11:00Z">
              <w:r>
                <w:rPr>
                  <w:rFonts w:ascii="Times New Roman" w:eastAsia="UD デジタル 教科書体 N-R" w:hAnsi="Times New Roman" w:cs="Times New Roman"/>
                  <w:noProof/>
                  <w:sz w:val="20"/>
                  <w:szCs w:val="20"/>
                  <w:rPrChange w:id="1400" w:author="Unknown">
                    <w:rPr>
                      <w:noProof/>
                    </w:rPr>
                  </w:rPrChange>
                </w:rPr>
                <w:drawing>
                  <wp:anchor distT="0" distB="0" distL="114300" distR="114300" simplePos="0" relativeHeight="251671576" behindDoc="0" locked="0" layoutInCell="1" allowOverlap="1" wp14:anchorId="338C5600" wp14:editId="0E51821E">
                    <wp:simplePos x="0" y="0"/>
                    <wp:positionH relativeFrom="column">
                      <wp:posOffset>166485</wp:posOffset>
                    </wp:positionH>
                    <wp:positionV relativeFrom="paragraph">
                      <wp:posOffset>432608</wp:posOffset>
                    </wp:positionV>
                    <wp:extent cx="2767965" cy="1579245"/>
                    <wp:effectExtent l="0" t="0" r="0" b="1905"/>
                    <wp:wrapTopAndBottom/>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767965" cy="1579245"/>
                            </a:xfrm>
                            <a:prstGeom prst="rect">
                              <a:avLst/>
                            </a:prstGeom>
                            <a:noFill/>
                          </pic:spPr>
                        </pic:pic>
                      </a:graphicData>
                    </a:graphic>
                    <wp14:sizeRelH relativeFrom="margin">
                      <wp14:pctWidth>0</wp14:pctWidth>
                    </wp14:sizeRelH>
                    <wp14:sizeRelV relativeFrom="margin">
                      <wp14:pctHeight>0</wp14:pctHeight>
                    </wp14:sizeRelV>
                  </wp:anchor>
                </w:drawing>
              </w:r>
            </w:ins>
            <w:del w:id="1401" w:author="Pham Thi Thuy" w:date="2021-01-28T14:11:00Z">
              <w:r w:rsidR="00D124A7" w:rsidRPr="0059597D" w:rsidDel="00003E4C">
                <w:rPr>
                  <w:rFonts w:ascii="Times New Roman" w:hAnsi="Times New Roman" w:cs="Times New Roman"/>
                  <w:noProof/>
                  <w:rPrChange w:id="1402" w:author="Pham Thi Thuy" w:date="2021-01-27T09:15:00Z">
                    <w:rPr>
                      <w:noProof/>
                    </w:rPr>
                  </w:rPrChange>
                </w:rPr>
                <mc:AlternateContent>
                  <mc:Choice Requires="wpg">
                    <w:drawing>
                      <wp:anchor distT="0" distB="0" distL="114300" distR="114300" simplePos="0" relativeHeight="251657232" behindDoc="1" locked="0" layoutInCell="1" allowOverlap="1" wp14:anchorId="2B0BF662" wp14:editId="0FABA3F7">
                        <wp:simplePos x="0" y="0"/>
                        <wp:positionH relativeFrom="column">
                          <wp:posOffset>-24130</wp:posOffset>
                        </wp:positionH>
                        <wp:positionV relativeFrom="paragraph">
                          <wp:posOffset>321648</wp:posOffset>
                        </wp:positionV>
                        <wp:extent cx="3238500" cy="1704975"/>
                        <wp:effectExtent l="0" t="0" r="0" b="9525"/>
                        <wp:wrapNone/>
                        <wp:docPr id="21" name="グループ化 51"/>
                        <wp:cNvGraphicFramePr/>
                        <a:graphic xmlns:a="http://schemas.openxmlformats.org/drawingml/2006/main">
                          <a:graphicData uri="http://schemas.microsoft.com/office/word/2010/wordprocessingGroup">
                            <wpg:wgp>
                              <wpg:cNvGrpSpPr/>
                              <wpg:grpSpPr>
                                <a:xfrm>
                                  <a:off x="0" y="0"/>
                                  <a:ext cx="3238500" cy="1704975"/>
                                  <a:chOff x="0" y="0"/>
                                  <a:chExt cx="3800267" cy="1838115"/>
                                </a:xfrm>
                              </wpg:grpSpPr>
                              <pic:pic xmlns:pic="http://schemas.openxmlformats.org/drawingml/2006/picture">
                                <pic:nvPicPr>
                                  <pic:cNvPr id="22" name="図 22"/>
                                  <pic:cNvPicPr>
                                    <a:picLocks noChangeAspect="1"/>
                                  </pic:cNvPicPr>
                                </pic:nvPicPr>
                                <pic:blipFill>
                                  <a:blip r:embed="rId54"/>
                                  <a:stretch>
                                    <a:fillRect/>
                                  </a:stretch>
                                </pic:blipFill>
                                <pic:spPr>
                                  <a:xfrm>
                                    <a:off x="0" y="180975"/>
                                    <a:ext cx="2133333" cy="1600000"/>
                                  </a:xfrm>
                                  <a:prstGeom prst="rect">
                                    <a:avLst/>
                                  </a:prstGeom>
                                </pic:spPr>
                              </pic:pic>
                              <pic:pic xmlns:pic="http://schemas.openxmlformats.org/drawingml/2006/picture">
                                <pic:nvPicPr>
                                  <pic:cNvPr id="23" name="図 23"/>
                                  <pic:cNvPicPr>
                                    <a:picLocks noChangeAspect="1"/>
                                  </pic:cNvPicPr>
                                </pic:nvPicPr>
                                <pic:blipFill>
                                  <a:blip r:embed="rId55"/>
                                  <a:stretch>
                                    <a:fillRect/>
                                  </a:stretch>
                                </pic:blipFill>
                                <pic:spPr>
                                  <a:xfrm>
                                    <a:off x="2133600" y="161925"/>
                                    <a:ext cx="1666667" cy="1676190"/>
                                  </a:xfrm>
                                  <a:prstGeom prst="rect">
                                    <a:avLst/>
                                  </a:prstGeom>
                                </pic:spPr>
                              </pic:pic>
                              <wps:wsp>
                                <wps:cNvPr id="25" name="テキスト ボックス 46"/>
                                <wps:cNvSpPr txBox="1"/>
                                <wps:spPr>
                                  <a:xfrm>
                                    <a:off x="3057525" y="466725"/>
                                    <a:ext cx="561975" cy="257175"/>
                                  </a:xfrm>
                                  <a:prstGeom prst="rect">
                                    <a:avLst/>
                                  </a:prstGeom>
                                  <a:noFill/>
                                  <a:ln w="9525" cmpd="sng">
                                    <a:noFill/>
                                  </a:ln>
                                  <a:effectLst/>
                                </wps:spPr>
                                <wps:txbx>
                                  <w:txbxContent>
                                    <w:p w14:paraId="30B2B8E4" w14:textId="77777777" w:rsidR="008E64C0" w:rsidRDefault="008E64C0" w:rsidP="00D124A7">
                                      <w:pPr>
                                        <w:rPr>
                                          <w:sz w:val="24"/>
                                          <w:szCs w:val="24"/>
                                        </w:rPr>
                                      </w:pPr>
                                      <w:r>
                                        <w:rPr>
                                          <w:rFonts w:asciiTheme="minorHAnsi" w:eastAsiaTheme="minorEastAsia" w:hAnsi="Georgia"/>
                                          <w:color w:val="FFFFFF" w:themeColor="background1"/>
                                          <w:szCs w:val="16"/>
                                        </w:rPr>
                                        <w:t>24%</w:t>
                                      </w:r>
                                    </w:p>
                                  </w:txbxContent>
                                </wps:txbx>
                                <wps:bodyPr wrap="square" rtlCol="0" anchor="t"/>
                              </wps:wsp>
                              <wps:wsp>
                                <wps:cNvPr id="26" name="テキスト ボックス 47"/>
                                <wps:cNvSpPr txBox="1"/>
                                <wps:spPr>
                                  <a:xfrm>
                                    <a:off x="2495550" y="1209675"/>
                                    <a:ext cx="523875" cy="257175"/>
                                  </a:xfrm>
                                  <a:prstGeom prst="rect">
                                    <a:avLst/>
                                  </a:prstGeom>
                                  <a:noFill/>
                                  <a:ln w="9525" cmpd="sng">
                                    <a:noFill/>
                                  </a:ln>
                                  <a:effectLst/>
                                </wps:spPr>
                                <wps:txbx>
                                  <w:txbxContent>
                                    <w:p w14:paraId="6A738F82" w14:textId="77777777" w:rsidR="008E64C0" w:rsidRDefault="008E64C0" w:rsidP="00D124A7">
                                      <w:pPr>
                                        <w:rPr>
                                          <w:sz w:val="24"/>
                                          <w:szCs w:val="24"/>
                                        </w:rPr>
                                      </w:pPr>
                                      <w:r>
                                        <w:rPr>
                                          <w:rFonts w:asciiTheme="minorHAnsi" w:eastAsiaTheme="minorEastAsia" w:hAnsi="Georgia"/>
                                          <w:color w:val="FFFFFF" w:themeColor="background1"/>
                                          <w:szCs w:val="16"/>
                                        </w:rPr>
                                        <w:t>20%</w:t>
                                      </w:r>
                                    </w:p>
                                  </w:txbxContent>
                                </wps:txbx>
                                <wps:bodyPr wrap="square" rtlCol="0" anchor="t"/>
                              </wps:wsp>
                              <wps:wsp>
                                <wps:cNvPr id="27" name="テキスト ボックス 48"/>
                                <wps:cNvSpPr txBox="1"/>
                                <wps:spPr>
                                  <a:xfrm>
                                    <a:off x="3162300" y="1085850"/>
                                    <a:ext cx="561975" cy="257175"/>
                                  </a:xfrm>
                                  <a:prstGeom prst="rect">
                                    <a:avLst/>
                                  </a:prstGeom>
                                  <a:noFill/>
                                  <a:ln w="9525" cmpd="sng">
                                    <a:noFill/>
                                  </a:ln>
                                  <a:effectLst/>
                                </wps:spPr>
                                <wps:txbx>
                                  <w:txbxContent>
                                    <w:p w14:paraId="5CC83729" w14:textId="77777777" w:rsidR="008E64C0" w:rsidRDefault="008E64C0" w:rsidP="00D124A7">
                                      <w:pPr>
                                        <w:rPr>
                                          <w:sz w:val="24"/>
                                          <w:szCs w:val="24"/>
                                        </w:rPr>
                                      </w:pPr>
                                      <w:r>
                                        <w:rPr>
                                          <w:rFonts w:asciiTheme="minorHAnsi" w:eastAsiaTheme="minorEastAsia" w:hAnsi="Georgia"/>
                                          <w:color w:val="FFFFFF" w:themeColor="background1"/>
                                          <w:szCs w:val="16"/>
                                        </w:rPr>
                                        <w:t>25%</w:t>
                                      </w:r>
                                    </w:p>
                                  </w:txbxContent>
                                </wps:txbx>
                                <wps:bodyPr wrap="square" rtlCol="0" anchor="t"/>
                              </wps:wsp>
                              <wps:wsp>
                                <wps:cNvPr id="28" name="テキスト ボックス 49"/>
                                <wps:cNvSpPr txBox="1"/>
                                <wps:spPr>
                                  <a:xfrm>
                                    <a:off x="2390775" y="600075"/>
                                    <a:ext cx="561975" cy="257175"/>
                                  </a:xfrm>
                                  <a:prstGeom prst="rect">
                                    <a:avLst/>
                                  </a:prstGeom>
                                  <a:noFill/>
                                  <a:ln w="9525" cmpd="sng">
                                    <a:noFill/>
                                  </a:ln>
                                  <a:effectLst/>
                                </wps:spPr>
                                <wps:txbx>
                                  <w:txbxContent>
                                    <w:p w14:paraId="76C7E500" w14:textId="77777777" w:rsidR="008E64C0" w:rsidRDefault="008E64C0" w:rsidP="00D124A7">
                                      <w:pPr>
                                        <w:rPr>
                                          <w:sz w:val="24"/>
                                          <w:szCs w:val="24"/>
                                        </w:rPr>
                                      </w:pPr>
                                      <w:r>
                                        <w:rPr>
                                          <w:rFonts w:asciiTheme="minorHAnsi" w:eastAsiaTheme="minorEastAsia" w:hAnsi="Georgia"/>
                                          <w:color w:val="FFFFFF" w:themeColor="background1"/>
                                          <w:szCs w:val="16"/>
                                        </w:rPr>
                                        <w:t>30%</w:t>
                                      </w:r>
                                    </w:p>
                                  </w:txbxContent>
                                </wps:txbx>
                                <wps:bodyPr wrap="square" rtlCol="0" anchor="t"/>
                              </wps:wsp>
                              <wps:wsp>
                                <wps:cNvPr id="29" name="テキスト ボックス 50"/>
                                <wps:cNvSpPr txBox="1"/>
                                <wps:spPr>
                                  <a:xfrm>
                                    <a:off x="2781300" y="0"/>
                                    <a:ext cx="561975" cy="257175"/>
                                  </a:xfrm>
                                  <a:prstGeom prst="rect">
                                    <a:avLst/>
                                  </a:prstGeom>
                                  <a:noFill/>
                                  <a:ln w="9525" cmpd="sng">
                                    <a:noFill/>
                                  </a:ln>
                                  <a:effectLst/>
                                </wps:spPr>
                                <wps:txbx>
                                  <w:txbxContent>
                                    <w:p w14:paraId="0B4AD240" w14:textId="77777777" w:rsidR="008E64C0" w:rsidRDefault="008E64C0" w:rsidP="00D124A7">
                                      <w:pPr>
                                        <w:rPr>
                                          <w:sz w:val="24"/>
                                          <w:szCs w:val="24"/>
                                        </w:rPr>
                                      </w:pPr>
                                      <w:r>
                                        <w:rPr>
                                          <w:rFonts w:asciiTheme="minorHAnsi" w:eastAsiaTheme="minorEastAsia" w:hAnsi="Georgia"/>
                                          <w:color w:val="000000" w:themeColor="dark1"/>
                                          <w:szCs w:val="16"/>
                                        </w:rPr>
                                        <w:t>1%</w:t>
                                      </w:r>
                                    </w:p>
                                  </w:txbxContent>
                                </wps:txbx>
                                <wps:bodyPr wrap="square" rtlCol="0" anchor="t"/>
                              </wps:wsp>
                            </wpg:wgp>
                          </a:graphicData>
                        </a:graphic>
                        <wp14:sizeRelH relativeFrom="margin">
                          <wp14:pctWidth>0</wp14:pctWidth>
                        </wp14:sizeRelH>
                        <wp14:sizeRelV relativeFrom="margin">
                          <wp14:pctHeight>0</wp14:pctHeight>
                        </wp14:sizeRelV>
                      </wp:anchor>
                    </w:drawing>
                  </mc:Choice>
                  <mc:Fallback>
                    <w:pict>
                      <v:group w14:anchorId="2B0BF662" id="グループ化 51" o:spid="_x0000_s1064" style="position:absolute;left:0;text-align:left;margin-left:-1.9pt;margin-top:25.35pt;width:255pt;height:134.25pt;z-index:-251659248;mso-position-horizontal-relative:text;mso-position-vertical-relative:text;mso-width-relative:margin;mso-height-relative:margin" coordsize="38002,183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">
                        <v:shape id="図 22" o:spid="_x0000_s1065" type="#_x0000_t75" style="position:absolute;top:1809;width:21333;height:16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hi4hfFAAAA2wAAAA8AAABkcnMvZG93bnJldi54bWxEj0FrAjEUhO+F/ofwCl6KZruIlNUoxVLx&#10;JtUi6+25ee4u3bykSVy3/74pFHocZuYbZrEaTCd68qG1rOBpkoEgrqxuuVbwcXgbP4MIEVljZ5kU&#10;fFOA1fL+boGFtjd+p34fa5EgHApU0MToCilD1ZDBMLGOOHkX6w3GJH0ttcdbgptO5lk2kwZbTgsN&#10;Olo3VH3ur0aBPe7Kfvp6irOyfNxsrl/On9dOqdHD8DIHEWmI/+G/9lYryHP4/ZJ+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oYuIXxQAAANsAAAAPAAAAAAAAAAAAAAAA&#10;AJ8CAABkcnMvZG93bnJldi54bWxQSwUGAAAAAAQABAD3AAAAkQMAAAAA&#10;">
                          <v:imagedata r:id="rId56" o:title=""/>
                          <v:path arrowok="t"/>
                        </v:shape>
                        <v:shape id="図 23" o:spid="_x0000_s1066" type="#_x0000_t75" style="position:absolute;left:21336;top:1619;width:16666;height:167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OvAvFAAAA2wAAAA8AAABkcnMvZG93bnJldi54bWxEj0FrAjEQhe+C/yFMoTc3WwtFtkYpgloo&#10;PWi16G3YTDeLyWTdRN321xtB6PHx5n1v3njaOSvO1Ibas4KnLAdBXHpdc6Vg8zUfjECEiKzReiYF&#10;vxRgOun3xlhof+EVndexEgnCoUAFJsamkDKUhhyGzDfEyfvxrcOYZFtJ3eIlwZ2Vwzx/kQ5rTg0G&#10;G5oZKg/rk0tv7IytTnbxsY1mqY9/q+b787hX6vGhe3sFEamL/8f39LtWMHyG25YEADm5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DrwLxQAAANsAAAAPAAAAAAAAAAAAAAAA&#10;AJ8CAABkcnMvZG93bnJldi54bWxQSwUGAAAAAAQABAD3AAAAkQMAAAAA&#10;">
                          <v:imagedata r:id="rId57" o:title=""/>
                          <v:path arrowok="t"/>
                        </v:shape>
                        <v:shape id="テキスト ボックス 46" o:spid="_x0000_s1067" type="#_x0000_t202" style="position:absolute;left:30575;top:4667;width:5620;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u83MIA&#10;AADbAAAADwAAAGRycy9kb3ducmV2LnhtbESPQYvCMBSE74L/ITzBmyaKyto1yrIieFJ0d4W9PZpn&#10;W2xeShNt/fdGEDwOM/MNs1i1thQ3qn3hWMNoqEAQp84UnGn4/dkMPkD4gGywdEwa7uRhtex2FpgY&#10;1/CBbseQiQhhn6CGPIQqkdKnOVn0Q1cRR+/saoshyjqTpsYmwm0px0rNpMWC40KOFX3nlF6OV6vh&#10;b3f+P03UPlvbadW4Vkm2c6l1v9d+fYII1IZ3+NXeGg3jK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7zcwgAAANsAAAAPAAAAAAAAAAAAAAAAAJgCAABkcnMvZG93&#10;bnJldi54bWxQSwUGAAAAAAQABAD1AAAAhwMAAAAA&#10;" filled="f" stroked="f">
                          <v:textbox>
                            <w:txbxContent>
                              <w:p w14:paraId="30B2B8E4" w14:textId="77777777" w:rsidR="008E64C0" w:rsidRDefault="008E64C0" w:rsidP="00D124A7">
                                <w:pPr>
                                  <w:rPr>
                                    <w:sz w:val="24"/>
                                    <w:szCs w:val="24"/>
                                  </w:rPr>
                                </w:pPr>
                                <w:r>
                                  <w:rPr>
                                    <w:rFonts w:asciiTheme="minorHAnsi" w:eastAsiaTheme="minorEastAsia" w:hAnsi="Georgia"/>
                                    <w:color w:val="FFFFFF" w:themeColor="background1"/>
                                    <w:szCs w:val="16"/>
                                  </w:rPr>
                                  <w:t>24%</w:t>
                                </w:r>
                              </w:p>
                            </w:txbxContent>
                          </v:textbox>
                        </v:shape>
                        <v:shape id="テキスト ボックス 47" o:spid="_x0000_s1068" type="#_x0000_t202" style="position:absolute;left:24955;top:12096;width:5239;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14:paraId="6A738F82" w14:textId="77777777" w:rsidR="008E64C0" w:rsidRDefault="008E64C0" w:rsidP="00D124A7">
                                <w:pPr>
                                  <w:rPr>
                                    <w:sz w:val="24"/>
                                    <w:szCs w:val="24"/>
                                  </w:rPr>
                                </w:pPr>
                                <w:r>
                                  <w:rPr>
                                    <w:rFonts w:asciiTheme="minorHAnsi" w:eastAsiaTheme="minorEastAsia" w:hAnsi="Georgia"/>
                                    <w:color w:val="FFFFFF" w:themeColor="background1"/>
                                    <w:szCs w:val="16"/>
                                  </w:rPr>
                                  <w:t>20%</w:t>
                                </w:r>
                              </w:p>
                            </w:txbxContent>
                          </v:textbox>
                        </v:shape>
                        <v:shape id="テキスト ボックス 48" o:spid="_x0000_s1069" type="#_x0000_t202" style="position:absolute;left:31623;top:10858;width:5619;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WHMMQA&#10;AADbAAAADwAAAGRycy9kb3ducmV2LnhtbESPQWvCQBSE7wX/w/IEb7qr2FbTbESUQk8tpip4e2Sf&#10;SWj2bchuTfrvuwWhx2FmvmHSzWAbcaPO1441zGcKBHHhTM2lhuPn63QFwgdkg41j0vBDHjbZ6CHF&#10;xLieD3TLQykihH2CGqoQ2kRKX1Rk0c9cSxy9q+sshii7UpoO+wi3jVwo9SQt1hwXKmxpV1HxlX9b&#10;Daf36+W8VB/l3j62vRuUZLuWWk/Gw/YFRKAh/Ifv7TejYfE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FhzDEAAAA2wAAAA8AAAAAAAAAAAAAAAAAmAIAAGRycy9k&#10;b3ducmV2LnhtbFBLBQYAAAAABAAEAPUAAACJAwAAAAA=&#10;" filled="f" stroked="f">
                          <v:textbox>
                            <w:txbxContent>
                              <w:p w14:paraId="5CC83729" w14:textId="77777777" w:rsidR="008E64C0" w:rsidRDefault="008E64C0" w:rsidP="00D124A7">
                                <w:pPr>
                                  <w:rPr>
                                    <w:sz w:val="24"/>
                                    <w:szCs w:val="24"/>
                                  </w:rPr>
                                </w:pPr>
                                <w:r>
                                  <w:rPr>
                                    <w:rFonts w:asciiTheme="minorHAnsi" w:eastAsiaTheme="minorEastAsia" w:hAnsi="Georgia"/>
                                    <w:color w:val="FFFFFF" w:themeColor="background1"/>
                                    <w:szCs w:val="16"/>
                                  </w:rPr>
                                  <w:t>25%</w:t>
                                </w:r>
                              </w:p>
                            </w:txbxContent>
                          </v:textbox>
                        </v:shape>
                        <v:shape id="テキスト ボックス 49" o:spid="_x0000_s1070" type="#_x0000_t202" style="position:absolute;left:23907;top:6000;width:5620;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oTQsAA&#10;AADbAAAADwAAAGRycy9kb3ducmV2LnhtbERPz2vCMBS+C/sfwht4s8nEyVYbZSiDnSbWTfD2aJ5t&#10;sXkJTWa7/94cBjt+fL+LzWg7caM+tI41PGUKBHHlTMu1hq/j++wFRIjIBjvHpOGXAmzWD5MCc+MG&#10;PtCtjLVIIRxy1NDE6HMpQ9WQxZA5T5y4i+stxgT7WpoehxRuOzlXaikttpwaGvS0bai6lj9Ww/fn&#10;5XxaqH29s89+cKOSbF+l1tPH8W0FItIY/8V/7g+jYZ7Gpi/pB8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JoTQsAAAADbAAAADwAAAAAAAAAAAAAAAACYAgAAZHJzL2Rvd25y&#10;ZXYueG1sUEsFBgAAAAAEAAQA9QAAAIUDAAAAAA==&#10;" filled="f" stroked="f">
                          <v:textbox>
                            <w:txbxContent>
                              <w:p w14:paraId="76C7E500" w14:textId="77777777" w:rsidR="008E64C0" w:rsidRDefault="008E64C0" w:rsidP="00D124A7">
                                <w:pPr>
                                  <w:rPr>
                                    <w:sz w:val="24"/>
                                    <w:szCs w:val="24"/>
                                  </w:rPr>
                                </w:pPr>
                                <w:r>
                                  <w:rPr>
                                    <w:rFonts w:asciiTheme="minorHAnsi" w:eastAsiaTheme="minorEastAsia" w:hAnsi="Georgia"/>
                                    <w:color w:val="FFFFFF" w:themeColor="background1"/>
                                    <w:szCs w:val="16"/>
                                  </w:rPr>
                                  <w:t>30%</w:t>
                                </w:r>
                              </w:p>
                            </w:txbxContent>
                          </v:textbox>
                        </v:shape>
                        <v:shape id="テキスト ボックス 50" o:spid="_x0000_s1071" type="#_x0000_t202" style="position:absolute;left:27813;width:5619;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a22cMA&#10;AADbAAAADwAAAGRycy9kb3ducmV2LnhtbESPzWrDMBCE74W8g9hAb7WU0JbYiWxCS6CnluYPclus&#10;jW1irYylxO7bV4VCjsPMfMOsitG24ka9bxxrmCUKBHHpTMOVhv1u87QA4QOywdYxafghD0U+eVhh&#10;ZtzA33TbhkpECPsMNdQhdJmUvqzJok9cRxy9s+sthij7Spoehwi3rZwr9SotNhwXauzorabysr1a&#10;DYfP8+n4rL6qd/vSDW5Ukm0qtX6cjusliEBjuIf/2x9Gwzy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a22cMAAADbAAAADwAAAAAAAAAAAAAAAACYAgAAZHJzL2Rv&#10;d25yZXYueG1sUEsFBgAAAAAEAAQA9QAAAIgDAAAAAA==&#10;" filled="f" stroked="f">
                          <v:textbox>
                            <w:txbxContent>
                              <w:p w14:paraId="0B4AD240" w14:textId="77777777" w:rsidR="008E64C0" w:rsidRDefault="008E64C0" w:rsidP="00D124A7">
                                <w:pPr>
                                  <w:rPr>
                                    <w:sz w:val="24"/>
                                    <w:szCs w:val="24"/>
                                  </w:rPr>
                                </w:pPr>
                                <w:r>
                                  <w:rPr>
                                    <w:rFonts w:asciiTheme="minorHAnsi" w:eastAsiaTheme="minorEastAsia" w:hAnsi="Georgia"/>
                                    <w:color w:val="000000" w:themeColor="dark1"/>
                                    <w:szCs w:val="16"/>
                                  </w:rPr>
                                  <w:t>1%</w:t>
                                </w:r>
                              </w:p>
                            </w:txbxContent>
                          </v:textbox>
                        </v:shape>
                      </v:group>
                    </w:pict>
                  </mc:Fallback>
                </mc:AlternateContent>
              </w:r>
            </w:del>
            <w:del w:id="1403" w:author="Pham Thi Thuy" w:date="2021-01-28T14:27:00Z">
              <w:r w:rsidR="00AA06E3" w:rsidRPr="0059597D" w:rsidDel="00097842">
                <w:rPr>
                  <w:rFonts w:ascii="Times New Roman" w:hAnsi="Times New Roman" w:cs="Times New Roman" w:hint="eastAsia"/>
                  <w:b/>
                  <w:color w:val="3333FF"/>
                  <w:sz w:val="20"/>
                  <w:szCs w:val="20"/>
                  <w:u w:val="single"/>
                  <w:lang w:val="es-MX"/>
                  <w:rPrChange w:id="1404" w:author="Pham Thi Thuy" w:date="2021-01-27T09:15:00Z">
                    <w:rPr>
                      <w:rFonts w:cs="Segoe UI Symbol" w:hint="eastAsia"/>
                      <w:b/>
                      <w:color w:val="3333FF"/>
                      <w:sz w:val="20"/>
                      <w:szCs w:val="20"/>
                      <w:u w:val="single"/>
                      <w:lang w:val="es-MX"/>
                    </w:rPr>
                  </w:rPrChange>
                </w:rPr>
                <w:delText>設問</w:delText>
              </w:r>
              <w:r w:rsidR="00AA06E3" w:rsidRPr="0059597D" w:rsidDel="00097842">
                <w:rPr>
                  <w:rFonts w:ascii="Times New Roman" w:hAnsi="Times New Roman" w:cs="Times New Roman"/>
                  <w:b/>
                  <w:color w:val="3333FF"/>
                  <w:sz w:val="20"/>
                  <w:szCs w:val="20"/>
                  <w:u w:val="single"/>
                  <w:lang w:val="es-MX"/>
                  <w:rPrChange w:id="1405" w:author="Pham Thi Thuy" w:date="2021-01-27T09:15:00Z">
                    <w:rPr>
                      <w:rFonts w:cs="Segoe UI Symbol"/>
                      <w:b/>
                      <w:color w:val="3333FF"/>
                      <w:sz w:val="20"/>
                      <w:szCs w:val="20"/>
                      <w:u w:val="single"/>
                      <w:lang w:val="es-MX"/>
                    </w:rPr>
                  </w:rPrChange>
                </w:rPr>
                <w:delText>11</w:delText>
              </w:r>
              <w:r w:rsidR="00AA06E3" w:rsidRPr="0059597D" w:rsidDel="00097842">
                <w:rPr>
                  <w:rFonts w:ascii="Times New Roman" w:hAnsi="Times New Roman" w:cs="Times New Roman" w:hint="eastAsia"/>
                  <w:b/>
                  <w:color w:val="3333FF"/>
                  <w:sz w:val="20"/>
                  <w:szCs w:val="20"/>
                  <w:u w:val="single"/>
                  <w:lang w:val="es-MX"/>
                  <w:rPrChange w:id="1406" w:author="Pham Thi Thuy" w:date="2021-01-27T09:15:00Z">
                    <w:rPr>
                      <w:rFonts w:cs="Segoe UI Symbol" w:hint="eastAsia"/>
                      <w:b/>
                      <w:color w:val="3333FF"/>
                      <w:sz w:val="20"/>
                      <w:szCs w:val="20"/>
                      <w:u w:val="single"/>
                      <w:lang w:val="es-MX"/>
                    </w:rPr>
                  </w:rPrChange>
                </w:rPr>
                <w:delText>．</w:delText>
              </w:r>
              <w:r w:rsidR="00D124A7" w:rsidRPr="0059597D" w:rsidDel="00097842">
                <w:rPr>
                  <w:rFonts w:ascii="Times New Roman" w:hAnsi="Times New Roman" w:cs="Times New Roman" w:hint="eastAsia"/>
                  <w:b/>
                  <w:color w:val="3333FF"/>
                  <w:sz w:val="20"/>
                  <w:szCs w:val="20"/>
                  <w:u w:val="single"/>
                  <w:lang w:val="es-MX"/>
                  <w:rPrChange w:id="1407" w:author="Pham Thi Thuy" w:date="2021-01-27T09:15:00Z">
                    <w:rPr>
                      <w:rFonts w:cs="Segoe UI Symbol" w:hint="eastAsia"/>
                      <w:b/>
                      <w:color w:val="3333FF"/>
                      <w:sz w:val="20"/>
                      <w:szCs w:val="20"/>
                      <w:u w:val="single"/>
                      <w:lang w:val="es-MX"/>
                    </w:rPr>
                  </w:rPrChange>
                </w:rPr>
                <w:delText>内部通報制度（</w:delText>
              </w:r>
              <w:r w:rsidR="00D124A7" w:rsidRPr="0059597D" w:rsidDel="00097842">
                <w:rPr>
                  <w:rFonts w:ascii="Times New Roman" w:hAnsi="Times New Roman" w:cs="Times New Roman"/>
                  <w:b/>
                  <w:color w:val="3333FF"/>
                  <w:sz w:val="20"/>
                  <w:szCs w:val="20"/>
                  <w:u w:val="single"/>
                  <w:lang w:val="es-MX"/>
                  <w:rPrChange w:id="1408" w:author="Pham Thi Thuy" w:date="2021-01-27T09:15:00Z">
                    <w:rPr>
                      <w:rFonts w:cs="Segoe UI Symbol"/>
                      <w:b/>
                      <w:color w:val="3333FF"/>
                      <w:sz w:val="20"/>
                      <w:szCs w:val="20"/>
                      <w:u w:val="single"/>
                      <w:lang w:val="es-MX"/>
                    </w:rPr>
                  </w:rPrChange>
                </w:rPr>
                <w:delText>UMC</w:delText>
              </w:r>
              <w:r w:rsidR="00D124A7" w:rsidRPr="0059597D" w:rsidDel="00097842">
                <w:rPr>
                  <w:rFonts w:ascii="Times New Roman" w:hAnsi="Times New Roman" w:cs="Times New Roman"/>
                  <w:b/>
                  <w:color w:val="3333FF"/>
                  <w:sz w:val="20"/>
                  <w:szCs w:val="20"/>
                  <w:u w:val="single"/>
                  <w:lang w:val="es-MX"/>
                  <w:rPrChange w:id="1409" w:author="Pham Thi Thuy" w:date="2021-01-27T09:15:00Z">
                    <w:rPr>
                      <w:rFonts w:cs="Segoe UI Symbol"/>
                      <w:b/>
                      <w:color w:val="3333FF"/>
                      <w:sz w:val="20"/>
                      <w:szCs w:val="20"/>
                      <w:u w:val="single"/>
                      <w:lang w:val="es-MX"/>
                    </w:rPr>
                  </w:rPrChange>
                </w:rPr>
                <w:delText>グループホットライン）について知っていますか。</w:delText>
              </w:r>
            </w:del>
            <w:ins w:id="1410" w:author="Pham Thi Thuy" w:date="2021-01-28T14:26:00Z">
              <w:r w:rsidR="00097842">
                <w:rPr>
                  <w:rFonts w:ascii="Times New Roman" w:hAnsi="Times New Roman" w:cs="Times New Roman" w:hint="eastAsia"/>
                  <w:b/>
                  <w:color w:val="3333FF"/>
                  <w:sz w:val="20"/>
                  <w:szCs w:val="20"/>
                  <w:u w:val="single"/>
                  <w:lang w:val="es-MX"/>
                </w:rPr>
                <w:t>Câu hỏi 11: Có biết về hệ thống thông báo nội bộ không</w:t>
              </w:r>
              <w:r w:rsidR="00097842">
                <w:rPr>
                  <w:rFonts w:ascii="Times New Roman" w:hAnsi="Times New Roman" w:cs="Times New Roman"/>
                  <w:b/>
                  <w:color w:val="3333FF"/>
                  <w:sz w:val="20"/>
                  <w:szCs w:val="20"/>
                  <w:u w:val="single"/>
                  <w:lang w:val="es-MX"/>
                </w:rPr>
                <w:t xml:space="preserve"> (đường dây nóng của tập đoàn UMC)</w:t>
              </w:r>
              <w:r w:rsidR="00097842">
                <w:rPr>
                  <w:rFonts w:ascii="Times New Roman" w:hAnsi="Times New Roman" w:cs="Times New Roman" w:hint="eastAsia"/>
                  <w:b/>
                  <w:color w:val="3333FF"/>
                  <w:sz w:val="20"/>
                  <w:szCs w:val="20"/>
                  <w:u w:val="single"/>
                  <w:lang w:val="es-MX"/>
                </w:rPr>
                <w:t>?</w:t>
              </w:r>
            </w:ins>
            <w:del w:id="1411" w:author="Pham Thi Thuy" w:date="2021-01-28T14:37:00Z">
              <w:r w:rsidR="00AA06E3" w:rsidRPr="0059597D" w:rsidDel="00700166">
                <w:rPr>
                  <w:rFonts w:ascii="Times New Roman" w:hAnsi="Times New Roman" w:cs="Times New Roman" w:hint="eastAsia"/>
                  <w:b/>
                  <w:color w:val="3333FF"/>
                  <w:sz w:val="20"/>
                  <w:szCs w:val="20"/>
                  <w:u w:val="single"/>
                  <w:lang w:val="es-MX"/>
                  <w:rPrChange w:id="1412" w:author="Pham Thi Thuy" w:date="2021-01-27T09:15:00Z">
                    <w:rPr>
                      <w:rFonts w:cs="Segoe UI Symbol" w:hint="eastAsia"/>
                      <w:b/>
                      <w:color w:val="3333FF"/>
                      <w:sz w:val="20"/>
                      <w:szCs w:val="20"/>
                      <w:u w:val="single"/>
                      <w:lang w:val="es-MX"/>
                    </w:rPr>
                  </w:rPrChange>
                </w:rPr>
                <w:delText>】</w:delText>
              </w:r>
            </w:del>
          </w:p>
          <w:p w14:paraId="46C28B15" w14:textId="0651D471" w:rsidR="00387F88" w:rsidRPr="0059597D" w:rsidDel="00700166" w:rsidRDefault="00387F88">
            <w:pPr>
              <w:spacing w:after="0" w:line="276" w:lineRule="auto"/>
              <w:jc w:val="both"/>
              <w:rPr>
                <w:del w:id="1413" w:author="Pham Thi Thuy" w:date="2021-01-28T14:37:00Z"/>
                <w:rFonts w:ascii="Times New Roman" w:eastAsia="UD デジタル 教科書体 N-R" w:hAnsi="Times New Roman" w:cs="Times New Roman"/>
                <w:sz w:val="20"/>
                <w:szCs w:val="20"/>
                <w:lang w:val="es-MX"/>
                <w:rPrChange w:id="1414" w:author="Pham Thi Thuy" w:date="2021-01-27T09:15:00Z">
                  <w:rPr>
                    <w:del w:id="1415" w:author="Pham Thi Thuy" w:date="2021-01-28T14:37:00Z"/>
                    <w:rFonts w:ascii="Arial" w:eastAsia="UD デジタル 教科書体 N-R" w:hAnsi="Arial" w:cs="Arial"/>
                    <w:sz w:val="20"/>
                    <w:szCs w:val="20"/>
                    <w:lang w:val="es-MX"/>
                  </w:rPr>
                </w:rPrChange>
              </w:rPr>
              <w:pPrChange w:id="1416" w:author="Pham Thi Thuy" w:date="2021-01-29T13:26:00Z">
                <w:pPr>
                  <w:spacing w:after="0" w:line="240" w:lineRule="auto"/>
                  <w:ind w:firstLineChars="100" w:firstLine="200"/>
                  <w:jc w:val="both"/>
                </w:pPr>
              </w:pPrChange>
            </w:pPr>
          </w:p>
          <w:p w14:paraId="7F2E58C8" w14:textId="0D7FBF13" w:rsidR="00D124A7" w:rsidRPr="0059597D" w:rsidDel="00700166" w:rsidRDefault="00D124A7">
            <w:pPr>
              <w:spacing w:after="0" w:line="276" w:lineRule="auto"/>
              <w:jc w:val="both"/>
              <w:rPr>
                <w:del w:id="1417" w:author="Pham Thi Thuy" w:date="2021-01-28T14:35:00Z"/>
                <w:rFonts w:ascii="Times New Roman" w:eastAsia="UD デジタル 教科書体 N-R" w:hAnsi="Times New Roman" w:cs="Times New Roman"/>
                <w:sz w:val="20"/>
                <w:szCs w:val="20"/>
                <w:lang w:val="es-MX"/>
                <w:rPrChange w:id="1418" w:author="Pham Thi Thuy" w:date="2021-01-27T09:15:00Z">
                  <w:rPr>
                    <w:del w:id="1419" w:author="Pham Thi Thuy" w:date="2021-01-28T14:35:00Z"/>
                    <w:rFonts w:ascii="Arial" w:eastAsia="UD デジタル 教科書体 N-R" w:hAnsi="Arial" w:cs="Arial"/>
                    <w:sz w:val="20"/>
                    <w:szCs w:val="20"/>
                    <w:lang w:val="es-MX"/>
                  </w:rPr>
                </w:rPrChange>
              </w:rPr>
              <w:pPrChange w:id="1420" w:author="Pham Thi Thuy" w:date="2021-01-29T13:26:00Z">
                <w:pPr>
                  <w:spacing w:after="0" w:line="240" w:lineRule="auto"/>
                  <w:ind w:firstLineChars="100" w:firstLine="200"/>
                  <w:jc w:val="both"/>
                </w:pPr>
              </w:pPrChange>
            </w:pPr>
          </w:p>
          <w:p w14:paraId="13EF655E" w14:textId="4877A943" w:rsidR="00D124A7" w:rsidRPr="0059597D" w:rsidDel="00700166" w:rsidRDefault="00D124A7">
            <w:pPr>
              <w:spacing w:after="0" w:line="276" w:lineRule="auto"/>
              <w:jc w:val="both"/>
              <w:rPr>
                <w:del w:id="1421" w:author="Pham Thi Thuy" w:date="2021-01-28T14:35:00Z"/>
                <w:rFonts w:ascii="Times New Roman" w:eastAsia="UD デジタル 教科書体 N-R" w:hAnsi="Times New Roman" w:cs="Times New Roman"/>
                <w:sz w:val="20"/>
                <w:szCs w:val="20"/>
                <w:lang w:val="es-MX"/>
                <w:rPrChange w:id="1422" w:author="Pham Thi Thuy" w:date="2021-01-27T09:15:00Z">
                  <w:rPr>
                    <w:del w:id="1423" w:author="Pham Thi Thuy" w:date="2021-01-28T14:35:00Z"/>
                    <w:rFonts w:ascii="Arial" w:eastAsia="UD デジタル 教科書体 N-R" w:hAnsi="Arial" w:cs="Arial"/>
                    <w:sz w:val="20"/>
                    <w:szCs w:val="20"/>
                    <w:lang w:val="es-MX"/>
                  </w:rPr>
                </w:rPrChange>
              </w:rPr>
              <w:pPrChange w:id="1424" w:author="Pham Thi Thuy" w:date="2021-01-29T13:26:00Z">
                <w:pPr>
                  <w:spacing w:after="0" w:line="240" w:lineRule="auto"/>
                  <w:ind w:firstLineChars="100" w:firstLine="200"/>
                  <w:jc w:val="both"/>
                </w:pPr>
              </w:pPrChange>
            </w:pPr>
          </w:p>
          <w:p w14:paraId="2BE14D72" w14:textId="332C6218" w:rsidR="00D124A7" w:rsidRPr="0059597D" w:rsidDel="00700166" w:rsidRDefault="00D124A7">
            <w:pPr>
              <w:spacing w:after="0" w:line="276" w:lineRule="auto"/>
              <w:jc w:val="both"/>
              <w:rPr>
                <w:del w:id="1425" w:author="Pham Thi Thuy" w:date="2021-01-28T14:35:00Z"/>
                <w:rFonts w:ascii="Times New Roman" w:eastAsia="UD デジタル 教科書体 N-R" w:hAnsi="Times New Roman" w:cs="Times New Roman"/>
                <w:sz w:val="20"/>
                <w:szCs w:val="20"/>
                <w:lang w:val="es-MX"/>
                <w:rPrChange w:id="1426" w:author="Pham Thi Thuy" w:date="2021-01-27T09:15:00Z">
                  <w:rPr>
                    <w:del w:id="1427" w:author="Pham Thi Thuy" w:date="2021-01-28T14:35:00Z"/>
                    <w:rFonts w:ascii="Arial" w:eastAsia="UD デジタル 教科書体 N-R" w:hAnsi="Arial" w:cs="Arial"/>
                    <w:sz w:val="20"/>
                    <w:szCs w:val="20"/>
                    <w:lang w:val="es-MX"/>
                  </w:rPr>
                </w:rPrChange>
              </w:rPr>
              <w:pPrChange w:id="1428" w:author="Pham Thi Thuy" w:date="2021-01-29T13:26:00Z">
                <w:pPr>
                  <w:spacing w:after="0" w:line="240" w:lineRule="auto"/>
                  <w:ind w:firstLineChars="100" w:firstLine="200"/>
                  <w:jc w:val="both"/>
                </w:pPr>
              </w:pPrChange>
            </w:pPr>
          </w:p>
          <w:p w14:paraId="231AB831" w14:textId="2172002C" w:rsidR="00D124A7" w:rsidRPr="0059597D" w:rsidDel="00700166" w:rsidRDefault="00D124A7">
            <w:pPr>
              <w:spacing w:after="0" w:line="276" w:lineRule="auto"/>
              <w:jc w:val="both"/>
              <w:rPr>
                <w:del w:id="1429" w:author="Pham Thi Thuy" w:date="2021-01-28T14:35:00Z"/>
                <w:rFonts w:ascii="Times New Roman" w:eastAsia="UD デジタル 教科書体 N-R" w:hAnsi="Times New Roman" w:cs="Times New Roman"/>
                <w:sz w:val="20"/>
                <w:szCs w:val="20"/>
                <w:lang w:val="es-MX"/>
                <w:rPrChange w:id="1430" w:author="Pham Thi Thuy" w:date="2021-01-27T09:15:00Z">
                  <w:rPr>
                    <w:del w:id="1431" w:author="Pham Thi Thuy" w:date="2021-01-28T14:35:00Z"/>
                    <w:rFonts w:ascii="Arial" w:eastAsia="UD デジタル 教科書体 N-R" w:hAnsi="Arial" w:cs="Arial"/>
                    <w:sz w:val="20"/>
                    <w:szCs w:val="20"/>
                    <w:lang w:val="es-MX"/>
                  </w:rPr>
                </w:rPrChange>
              </w:rPr>
              <w:pPrChange w:id="1432" w:author="Pham Thi Thuy" w:date="2021-01-29T13:26:00Z">
                <w:pPr>
                  <w:spacing w:after="0" w:line="240" w:lineRule="auto"/>
                  <w:ind w:firstLineChars="100" w:firstLine="200"/>
                  <w:jc w:val="both"/>
                </w:pPr>
              </w:pPrChange>
            </w:pPr>
          </w:p>
          <w:p w14:paraId="01183B53" w14:textId="37452450" w:rsidR="00D124A7" w:rsidRPr="0059597D" w:rsidDel="00B97978" w:rsidRDefault="00D124A7">
            <w:pPr>
              <w:spacing w:after="0" w:line="276" w:lineRule="auto"/>
              <w:jc w:val="both"/>
              <w:rPr>
                <w:del w:id="1433" w:author="Pham Thi Thuy" w:date="2021-01-28T12:06:00Z"/>
                <w:rFonts w:ascii="Times New Roman" w:eastAsia="UD デジタル 教科書体 N-R" w:hAnsi="Times New Roman" w:cs="Times New Roman"/>
                <w:sz w:val="20"/>
                <w:szCs w:val="20"/>
                <w:lang w:val="es-MX"/>
                <w:rPrChange w:id="1434" w:author="Pham Thi Thuy" w:date="2021-01-27T09:15:00Z">
                  <w:rPr>
                    <w:del w:id="1435" w:author="Pham Thi Thuy" w:date="2021-01-28T12:06:00Z"/>
                    <w:rFonts w:ascii="Arial" w:eastAsia="UD デジタル 教科書体 N-R" w:hAnsi="Arial" w:cs="Arial"/>
                    <w:sz w:val="20"/>
                    <w:szCs w:val="20"/>
                    <w:lang w:val="es-MX"/>
                  </w:rPr>
                </w:rPrChange>
              </w:rPr>
              <w:pPrChange w:id="1436" w:author="Pham Thi Thuy" w:date="2021-01-29T13:26:00Z">
                <w:pPr>
                  <w:spacing w:after="0" w:line="240" w:lineRule="auto"/>
                  <w:ind w:firstLineChars="100" w:firstLine="200"/>
                  <w:jc w:val="both"/>
                </w:pPr>
              </w:pPrChange>
            </w:pPr>
          </w:p>
          <w:p w14:paraId="74053109" w14:textId="77777777" w:rsidR="00D124A7" w:rsidRPr="0059597D" w:rsidDel="00B97978" w:rsidRDefault="00D124A7">
            <w:pPr>
              <w:spacing w:after="0" w:line="276" w:lineRule="auto"/>
              <w:jc w:val="both"/>
              <w:rPr>
                <w:del w:id="1437" w:author="Pham Thi Thuy" w:date="2021-01-28T12:06:00Z"/>
                <w:rFonts w:ascii="Times New Roman" w:eastAsia="UD デジタル 教科書体 N-R" w:hAnsi="Times New Roman" w:cs="Times New Roman"/>
                <w:sz w:val="20"/>
                <w:szCs w:val="20"/>
                <w:lang w:val="es-MX"/>
                <w:rPrChange w:id="1438" w:author="Pham Thi Thuy" w:date="2021-01-27T09:15:00Z">
                  <w:rPr>
                    <w:del w:id="1439" w:author="Pham Thi Thuy" w:date="2021-01-28T12:06:00Z"/>
                    <w:rFonts w:ascii="Arial" w:eastAsia="UD デジタル 教科書体 N-R" w:hAnsi="Arial" w:cs="Arial"/>
                    <w:sz w:val="20"/>
                    <w:szCs w:val="20"/>
                    <w:lang w:val="es-MX"/>
                  </w:rPr>
                </w:rPrChange>
              </w:rPr>
              <w:pPrChange w:id="1440" w:author="Pham Thi Thuy" w:date="2021-01-29T13:26:00Z">
                <w:pPr>
                  <w:spacing w:after="0" w:line="240" w:lineRule="auto"/>
                  <w:ind w:firstLineChars="100" w:firstLine="200"/>
                  <w:jc w:val="both"/>
                </w:pPr>
              </w:pPrChange>
            </w:pPr>
          </w:p>
          <w:p w14:paraId="0D150E72" w14:textId="77777777" w:rsidR="00D124A7" w:rsidRPr="0059597D" w:rsidDel="00B97978" w:rsidRDefault="00D124A7">
            <w:pPr>
              <w:spacing w:after="0" w:line="276" w:lineRule="auto"/>
              <w:jc w:val="both"/>
              <w:rPr>
                <w:del w:id="1441" w:author="Pham Thi Thuy" w:date="2021-01-28T12:06:00Z"/>
                <w:rFonts w:ascii="Times New Roman" w:eastAsia="UD デジタル 教科書体 N-R" w:hAnsi="Times New Roman" w:cs="Times New Roman"/>
                <w:sz w:val="20"/>
                <w:szCs w:val="20"/>
                <w:lang w:val="es-MX"/>
                <w:rPrChange w:id="1442" w:author="Pham Thi Thuy" w:date="2021-01-27T09:15:00Z">
                  <w:rPr>
                    <w:del w:id="1443" w:author="Pham Thi Thuy" w:date="2021-01-28T12:06:00Z"/>
                    <w:rFonts w:ascii="Arial" w:eastAsia="UD デジタル 教科書体 N-R" w:hAnsi="Arial" w:cs="Arial"/>
                    <w:sz w:val="20"/>
                    <w:szCs w:val="20"/>
                    <w:lang w:val="es-MX"/>
                  </w:rPr>
                </w:rPrChange>
              </w:rPr>
              <w:pPrChange w:id="1444" w:author="Pham Thi Thuy" w:date="2021-01-29T13:26:00Z">
                <w:pPr>
                  <w:spacing w:after="0" w:line="240" w:lineRule="auto"/>
                  <w:ind w:firstLineChars="100" w:firstLine="200"/>
                  <w:jc w:val="both"/>
                </w:pPr>
              </w:pPrChange>
            </w:pPr>
          </w:p>
          <w:p w14:paraId="268E1FF9" w14:textId="77777777" w:rsidR="00D124A7" w:rsidRPr="0059597D" w:rsidDel="00B97978" w:rsidRDefault="00D124A7">
            <w:pPr>
              <w:spacing w:after="0" w:line="276" w:lineRule="auto"/>
              <w:jc w:val="both"/>
              <w:rPr>
                <w:del w:id="1445" w:author="Pham Thi Thuy" w:date="2021-01-28T12:06:00Z"/>
                <w:rFonts w:ascii="Times New Roman" w:eastAsia="UD デジタル 教科書体 N-R" w:hAnsi="Times New Roman" w:cs="Times New Roman"/>
                <w:sz w:val="20"/>
                <w:szCs w:val="20"/>
                <w:lang w:val="es-MX"/>
                <w:rPrChange w:id="1446" w:author="Pham Thi Thuy" w:date="2021-01-27T09:15:00Z">
                  <w:rPr>
                    <w:del w:id="1447" w:author="Pham Thi Thuy" w:date="2021-01-28T12:06:00Z"/>
                    <w:rFonts w:ascii="Arial" w:eastAsia="UD デジタル 教科書体 N-R" w:hAnsi="Arial" w:cs="Arial"/>
                    <w:sz w:val="20"/>
                    <w:szCs w:val="20"/>
                    <w:lang w:val="es-MX"/>
                  </w:rPr>
                </w:rPrChange>
              </w:rPr>
              <w:pPrChange w:id="1448" w:author="Pham Thi Thuy" w:date="2021-01-29T13:26:00Z">
                <w:pPr>
                  <w:spacing w:after="0" w:line="240" w:lineRule="auto"/>
                  <w:ind w:firstLineChars="100" w:firstLine="200"/>
                  <w:jc w:val="both"/>
                </w:pPr>
              </w:pPrChange>
            </w:pPr>
          </w:p>
          <w:p w14:paraId="3E0D3C10" w14:textId="2A4479B8" w:rsidR="00D124A7" w:rsidRPr="0059597D" w:rsidDel="00700166" w:rsidRDefault="00D124A7">
            <w:pPr>
              <w:spacing w:after="0" w:line="276" w:lineRule="auto"/>
              <w:rPr>
                <w:del w:id="1449" w:author="Pham Thi Thuy" w:date="2021-01-28T14:37:00Z"/>
                <w:rFonts w:ascii="Times New Roman" w:eastAsia="UD デジタル 教科書体 N-R" w:hAnsi="Times New Roman" w:cs="Times New Roman"/>
                <w:sz w:val="20"/>
                <w:szCs w:val="20"/>
                <w:lang w:val="es-MX"/>
                <w:rPrChange w:id="1450" w:author="Pham Thi Thuy" w:date="2021-01-27T09:15:00Z">
                  <w:rPr>
                    <w:del w:id="1451" w:author="Pham Thi Thuy" w:date="2021-01-28T14:37:00Z"/>
                    <w:rFonts w:ascii="Arial" w:eastAsia="UD デジタル 教科書体 N-R" w:hAnsi="Arial" w:cs="Arial"/>
                    <w:sz w:val="20"/>
                    <w:szCs w:val="20"/>
                    <w:lang w:val="es-MX"/>
                  </w:rPr>
                </w:rPrChange>
              </w:rPr>
              <w:pPrChange w:id="1452" w:author="Pham Thi Thuy" w:date="2021-01-29T13:26:00Z">
                <w:pPr>
                  <w:spacing w:after="0" w:line="240" w:lineRule="auto"/>
                  <w:ind w:firstLineChars="100" w:firstLine="200"/>
                  <w:jc w:val="both"/>
                </w:pPr>
              </w:pPrChange>
            </w:pPr>
          </w:p>
          <w:p w14:paraId="4E31C27F" w14:textId="244BB71C" w:rsidR="00D124A7" w:rsidRPr="0059597D" w:rsidRDefault="00D124A7">
            <w:pPr>
              <w:spacing w:after="0" w:line="276" w:lineRule="auto"/>
              <w:jc w:val="both"/>
              <w:rPr>
                <w:rFonts w:ascii="Times New Roman" w:eastAsia="UD デジタル 教科書体 N-R" w:hAnsi="Times New Roman" w:cs="Times New Roman"/>
                <w:sz w:val="20"/>
                <w:szCs w:val="20"/>
                <w:lang w:val="es-MX"/>
                <w:rPrChange w:id="1453" w:author="Pham Thi Thuy" w:date="2021-01-27T09:15:00Z">
                  <w:rPr>
                    <w:rFonts w:ascii="Arial" w:eastAsia="UD デジタル 教科書体 N-R" w:hAnsi="Arial" w:cs="Arial"/>
                    <w:sz w:val="20"/>
                    <w:szCs w:val="20"/>
                    <w:lang w:val="es-MX"/>
                  </w:rPr>
                </w:rPrChange>
              </w:rPr>
              <w:pPrChange w:id="1454" w:author="Pham Thi Thuy" w:date="2021-01-29T13:26:00Z">
                <w:pPr>
                  <w:spacing w:after="0" w:line="240" w:lineRule="auto"/>
                  <w:ind w:firstLineChars="100" w:firstLine="200"/>
                  <w:jc w:val="both"/>
                </w:pPr>
              </w:pPrChange>
            </w:pPr>
          </w:p>
          <w:p w14:paraId="5D63C0E7" w14:textId="77777777" w:rsidR="00DB5913" w:rsidRDefault="00DB5913" w:rsidP="00DB5913">
            <w:pPr>
              <w:spacing w:after="0" w:line="276" w:lineRule="auto"/>
              <w:ind w:firstLineChars="100" w:firstLine="200"/>
              <w:jc w:val="both"/>
              <w:rPr>
                <w:rFonts w:ascii="Times New Roman" w:eastAsia="UD デジタル 教科書体 N-R" w:hAnsi="Times New Roman" w:cs="Times New Roman"/>
                <w:sz w:val="20"/>
                <w:szCs w:val="20"/>
                <w:lang w:val="es-MX"/>
              </w:rPr>
            </w:pPr>
          </w:p>
          <w:p w14:paraId="56EC44F1" w14:textId="77777777" w:rsidR="00DB5913" w:rsidRDefault="00DB5913" w:rsidP="00DB5913">
            <w:pPr>
              <w:spacing w:after="0" w:line="276" w:lineRule="auto"/>
              <w:ind w:firstLineChars="100" w:firstLine="200"/>
              <w:jc w:val="both"/>
              <w:rPr>
                <w:rFonts w:ascii="Times New Roman" w:eastAsia="UD デジタル 教科書体 N-R" w:hAnsi="Times New Roman" w:cs="Times New Roman"/>
                <w:sz w:val="20"/>
                <w:szCs w:val="20"/>
                <w:lang w:val="es-MX"/>
              </w:rPr>
            </w:pPr>
          </w:p>
          <w:p w14:paraId="347C3519" w14:textId="6F9D6F0A" w:rsidR="00167515" w:rsidRPr="0059597D" w:rsidRDefault="002C5212">
            <w:pPr>
              <w:spacing w:after="0" w:line="276" w:lineRule="auto"/>
              <w:ind w:firstLineChars="100" w:firstLine="200"/>
              <w:jc w:val="both"/>
              <w:rPr>
                <w:rFonts w:ascii="Times New Roman" w:eastAsia="UD デジタル 教科書体 N-R" w:hAnsi="Times New Roman" w:cs="Times New Roman"/>
                <w:sz w:val="20"/>
                <w:szCs w:val="20"/>
                <w:lang w:val="es-MX"/>
                <w:rPrChange w:id="1455" w:author="Pham Thi Thuy" w:date="2021-01-27T09:15:00Z">
                  <w:rPr>
                    <w:rFonts w:ascii="Arial" w:eastAsia="UD デジタル 教科書体 N-R" w:hAnsi="Arial" w:cs="Arial"/>
                    <w:sz w:val="20"/>
                    <w:szCs w:val="20"/>
                    <w:lang w:val="es-MX"/>
                  </w:rPr>
                </w:rPrChange>
              </w:rPr>
              <w:pPrChange w:id="1456" w:author="Pham Thi Thuy" w:date="2021-01-29T13:26:00Z">
                <w:pPr>
                  <w:spacing w:after="0" w:line="240" w:lineRule="auto"/>
                  <w:ind w:firstLineChars="100" w:firstLine="200"/>
                  <w:jc w:val="both"/>
                </w:pPr>
              </w:pPrChange>
            </w:pPr>
            <w:del w:id="1457" w:author="Pham Thi Thuy" w:date="2021-01-28T15:20:00Z">
              <w:r w:rsidRPr="0059597D" w:rsidDel="00D62CA9">
                <w:rPr>
                  <w:rFonts w:ascii="Times New Roman" w:eastAsia="UD デジタル 教科書体 N-R" w:hAnsi="Times New Roman" w:cs="Times New Roman" w:hint="eastAsia"/>
                  <w:sz w:val="20"/>
                  <w:szCs w:val="20"/>
                  <w:lang w:val="es-MX"/>
                  <w:rPrChange w:id="1458" w:author="Pham Thi Thuy" w:date="2021-01-27T09:15:00Z">
                    <w:rPr>
                      <w:rFonts w:ascii="Arial" w:eastAsia="UD デジタル 教科書体 N-R" w:hAnsi="Arial" w:cs="Arial" w:hint="eastAsia"/>
                      <w:sz w:val="20"/>
                      <w:szCs w:val="20"/>
                      <w:lang w:val="es-MX"/>
                    </w:rPr>
                  </w:rPrChange>
                </w:rPr>
                <w:delText>ＵＭＣグループホットラインの認知度を確認する設問です。</w:delText>
              </w:r>
            </w:del>
            <w:ins w:id="1459" w:author="Pham Thi Thuy" w:date="2021-01-28T15:20:00Z">
              <w:r w:rsidR="00D62CA9">
                <w:rPr>
                  <w:rFonts w:ascii="Times New Roman" w:eastAsia="UD デジタル 教科書体 N-R" w:hAnsi="Times New Roman" w:cs="Times New Roman" w:hint="eastAsia"/>
                  <w:sz w:val="20"/>
                  <w:szCs w:val="20"/>
                  <w:lang w:val="es-MX"/>
                </w:rPr>
                <w:t xml:space="preserve">Đây là </w:t>
              </w:r>
              <w:r w:rsidR="00D62CA9">
                <w:rPr>
                  <w:rFonts w:ascii="Times New Roman" w:eastAsia="UD デジタル 教科書体 N-R" w:hAnsi="Times New Roman" w:cs="Times New Roman"/>
                  <w:sz w:val="20"/>
                  <w:szCs w:val="20"/>
                  <w:lang w:val="es-MX"/>
                </w:rPr>
                <w:t>c</w:t>
              </w:r>
            </w:ins>
            <w:ins w:id="1460" w:author="Pham Thi Thuy" w:date="2021-01-28T15:19:00Z">
              <w:r w:rsidR="00D62CA9">
                <w:rPr>
                  <w:rFonts w:ascii="Times New Roman" w:eastAsia="UD デジタル 教科書体 N-R" w:hAnsi="Times New Roman" w:cs="Times New Roman" w:hint="eastAsia"/>
                  <w:sz w:val="20"/>
                  <w:szCs w:val="20"/>
                  <w:lang w:val="es-MX"/>
                </w:rPr>
                <w:t>âu hỏi để xác nhận độ nhận biết về đường dây nóng</w:t>
              </w:r>
            </w:ins>
            <w:ins w:id="1461" w:author="Pham Thi Thuy" w:date="2021-01-28T15:20:00Z">
              <w:r w:rsidR="00D62CA9">
                <w:rPr>
                  <w:rFonts w:ascii="Times New Roman" w:eastAsia="UD デジタル 教科書体 N-R" w:hAnsi="Times New Roman" w:cs="Times New Roman"/>
                  <w:sz w:val="20"/>
                  <w:szCs w:val="20"/>
                  <w:lang w:val="es-MX"/>
                </w:rPr>
                <w:t xml:space="preserve"> của</w:t>
              </w:r>
            </w:ins>
            <w:ins w:id="1462" w:author="Pham Thi Thuy" w:date="2021-01-28T15:19:00Z">
              <w:r w:rsidR="00D62CA9">
                <w:rPr>
                  <w:rFonts w:ascii="Times New Roman" w:eastAsia="UD デジタル 教科書体 N-R" w:hAnsi="Times New Roman" w:cs="Times New Roman" w:hint="eastAsia"/>
                  <w:sz w:val="20"/>
                  <w:szCs w:val="20"/>
                  <w:lang w:val="es-MX"/>
                </w:rPr>
                <w:t xml:space="preserve"> tập đoàn UMC</w:t>
              </w:r>
            </w:ins>
          </w:p>
          <w:p w14:paraId="7F0A4CF1" w14:textId="0D46A162" w:rsidR="00136676" w:rsidRPr="0059597D" w:rsidDel="004E7D31" w:rsidRDefault="00CB6017">
            <w:pPr>
              <w:spacing w:after="0" w:line="276" w:lineRule="auto"/>
              <w:ind w:firstLineChars="100" w:firstLine="200"/>
              <w:jc w:val="both"/>
              <w:rPr>
                <w:del w:id="1463" w:author="Pham Thi Thuy" w:date="2021-01-29T10:04:00Z"/>
                <w:rFonts w:ascii="Times New Roman" w:eastAsia="UD デジタル 教科書体 N-R" w:hAnsi="Times New Roman" w:cs="Times New Roman"/>
                <w:sz w:val="20"/>
                <w:szCs w:val="20"/>
                <w:lang w:val="es-MX"/>
                <w:rPrChange w:id="1464" w:author="Pham Thi Thuy" w:date="2021-01-27T09:15:00Z">
                  <w:rPr>
                    <w:del w:id="1465" w:author="Pham Thi Thuy" w:date="2021-01-29T10:04:00Z"/>
                    <w:rFonts w:ascii="Arial" w:eastAsia="UD デジタル 教科書体 N-R" w:hAnsi="Arial" w:cs="Arial"/>
                    <w:sz w:val="20"/>
                    <w:szCs w:val="20"/>
                    <w:lang w:val="es-MX"/>
                  </w:rPr>
                </w:rPrChange>
              </w:rPr>
              <w:pPrChange w:id="1466" w:author="Pham Thi Thuy" w:date="2021-01-29T13:26:00Z">
                <w:pPr>
                  <w:spacing w:after="0" w:line="240" w:lineRule="auto"/>
                  <w:ind w:firstLineChars="100" w:firstLine="200"/>
                  <w:jc w:val="both"/>
                </w:pPr>
              </w:pPrChange>
            </w:pPr>
            <w:del w:id="1467" w:author="Pham Thi Thuy" w:date="2021-01-29T10:05:00Z">
              <w:r w:rsidRPr="0059597D" w:rsidDel="004E7D31">
                <w:rPr>
                  <w:rFonts w:ascii="Times New Roman" w:eastAsia="UD デジタル 教科書体 N-R" w:hAnsi="Times New Roman" w:cs="Times New Roman" w:hint="eastAsia"/>
                  <w:sz w:val="20"/>
                  <w:szCs w:val="20"/>
                  <w:lang w:val="es-MX"/>
                  <w:rPrChange w:id="1468" w:author="Pham Thi Thuy" w:date="2021-01-27T09:15:00Z">
                    <w:rPr>
                      <w:rFonts w:ascii="Arial" w:eastAsia="UD デジタル 教科書体 N-R" w:hAnsi="Arial" w:cs="Arial" w:hint="eastAsia"/>
                      <w:sz w:val="20"/>
                      <w:szCs w:val="20"/>
                      <w:lang w:val="es-MX"/>
                    </w:rPr>
                  </w:rPrChange>
                </w:rPr>
                <w:delText>ＵＭＣの不適切会計問題</w:delText>
              </w:r>
              <w:r w:rsidR="0031076F" w:rsidRPr="0059597D" w:rsidDel="004E7D31">
                <w:rPr>
                  <w:rFonts w:ascii="Times New Roman" w:eastAsia="UD デジタル 教科書体 N-R" w:hAnsi="Times New Roman" w:cs="Times New Roman" w:hint="eastAsia"/>
                  <w:sz w:val="20"/>
                  <w:szCs w:val="20"/>
                  <w:lang w:val="es-MX"/>
                  <w:rPrChange w:id="1469" w:author="Pham Thi Thuy" w:date="2021-01-27T09:15:00Z">
                    <w:rPr>
                      <w:rFonts w:ascii="Arial" w:eastAsia="UD デジタル 教科書体 N-R" w:hAnsi="Arial" w:cs="Arial" w:hint="eastAsia"/>
                      <w:sz w:val="20"/>
                      <w:szCs w:val="20"/>
                      <w:lang w:val="es-MX"/>
                    </w:rPr>
                  </w:rPrChange>
                </w:rPr>
                <w:delText>に</w:delText>
              </w:r>
              <w:r w:rsidRPr="0059597D" w:rsidDel="004E7D31">
                <w:rPr>
                  <w:rFonts w:ascii="Times New Roman" w:eastAsia="UD デジタル 教科書体 N-R" w:hAnsi="Times New Roman" w:cs="Times New Roman" w:hint="eastAsia"/>
                  <w:sz w:val="20"/>
                  <w:szCs w:val="20"/>
                  <w:lang w:val="es-MX"/>
                  <w:rPrChange w:id="1470" w:author="Pham Thi Thuy" w:date="2021-01-27T09:15:00Z">
                    <w:rPr>
                      <w:rFonts w:ascii="Arial" w:eastAsia="UD デジタル 教科書体 N-R" w:hAnsi="Arial" w:cs="Arial" w:hint="eastAsia"/>
                      <w:sz w:val="20"/>
                      <w:szCs w:val="20"/>
                      <w:lang w:val="es-MX"/>
                    </w:rPr>
                  </w:rPrChange>
                </w:rPr>
                <w:delText>は、経営者不正という原因がありました。</w:delText>
              </w:r>
              <w:r w:rsidR="00C40D26" w:rsidRPr="0059597D" w:rsidDel="004E7D31">
                <w:rPr>
                  <w:rFonts w:ascii="Times New Roman" w:eastAsia="UD デジタル 教科書体 N-R" w:hAnsi="Times New Roman" w:cs="Times New Roman" w:hint="eastAsia"/>
                  <w:sz w:val="20"/>
                  <w:szCs w:val="20"/>
                  <w:lang w:val="es-MX"/>
                  <w:rPrChange w:id="1471" w:author="Pham Thi Thuy" w:date="2021-01-27T09:15:00Z">
                    <w:rPr>
                      <w:rFonts w:ascii="Arial" w:eastAsia="UD デジタル 教科書体 N-R" w:hAnsi="Arial" w:cs="Arial" w:hint="eastAsia"/>
                      <w:sz w:val="20"/>
                      <w:szCs w:val="20"/>
                      <w:lang w:val="es-MX"/>
                    </w:rPr>
                  </w:rPrChange>
                </w:rPr>
                <w:delText>あなたが、</w:delText>
              </w:r>
              <w:r w:rsidRPr="0059597D" w:rsidDel="004E7D31">
                <w:rPr>
                  <w:rFonts w:ascii="Times New Roman" w:eastAsia="UD デジタル 教科書体 N-R" w:hAnsi="Times New Roman" w:cs="Times New Roman" w:hint="eastAsia"/>
                  <w:sz w:val="20"/>
                  <w:szCs w:val="20"/>
                  <w:lang w:val="es-MX"/>
                  <w:rPrChange w:id="1472" w:author="Pham Thi Thuy" w:date="2021-01-27T09:15:00Z">
                    <w:rPr>
                      <w:rFonts w:ascii="Arial" w:eastAsia="UD デジタル 教科書体 N-R" w:hAnsi="Arial" w:cs="Arial" w:hint="eastAsia"/>
                      <w:sz w:val="20"/>
                      <w:szCs w:val="20"/>
                      <w:lang w:val="es-MX"/>
                    </w:rPr>
                  </w:rPrChange>
                </w:rPr>
                <w:delText>上司から</w:delText>
              </w:r>
              <w:r w:rsidR="0031076F" w:rsidRPr="0059597D" w:rsidDel="004E7D31">
                <w:rPr>
                  <w:rFonts w:ascii="Times New Roman" w:eastAsia="UD デジタル 教科書体 N-R" w:hAnsi="Times New Roman" w:cs="Times New Roman" w:hint="eastAsia"/>
                  <w:sz w:val="20"/>
                  <w:szCs w:val="20"/>
                  <w:lang w:val="es-MX"/>
                  <w:rPrChange w:id="1473" w:author="Pham Thi Thuy" w:date="2021-01-27T09:15:00Z">
                    <w:rPr>
                      <w:rFonts w:ascii="Arial" w:eastAsia="UD デジタル 教科書体 N-R" w:hAnsi="Arial" w:cs="Arial" w:hint="eastAsia"/>
                      <w:sz w:val="20"/>
                      <w:szCs w:val="20"/>
                      <w:lang w:val="es-MX"/>
                    </w:rPr>
                  </w:rPrChange>
                </w:rPr>
                <w:delText>「</w:delText>
              </w:r>
              <w:r w:rsidR="0028302E" w:rsidRPr="0059597D" w:rsidDel="004E7D31">
                <w:rPr>
                  <w:rFonts w:ascii="Times New Roman" w:eastAsia="UD デジタル 教科書体 N-R" w:hAnsi="Times New Roman" w:cs="Times New Roman" w:hint="eastAsia"/>
                  <w:sz w:val="20"/>
                  <w:szCs w:val="20"/>
                  <w:lang w:val="es-MX"/>
                  <w:rPrChange w:id="1474" w:author="Pham Thi Thuy" w:date="2021-01-27T09:15:00Z">
                    <w:rPr>
                      <w:rFonts w:ascii="Arial" w:eastAsia="UD デジタル 教科書体 N-R" w:hAnsi="Arial" w:cs="Arial" w:hint="eastAsia"/>
                      <w:sz w:val="20"/>
                      <w:szCs w:val="20"/>
                      <w:lang w:val="es-MX"/>
                    </w:rPr>
                  </w:rPrChange>
                </w:rPr>
                <w:delText>こういう処理をしなさい</w:delText>
              </w:r>
              <w:r w:rsidR="0031076F" w:rsidRPr="0059597D" w:rsidDel="004E7D31">
                <w:rPr>
                  <w:rFonts w:ascii="Times New Roman" w:eastAsia="UD デジタル 教科書体 N-R" w:hAnsi="Times New Roman" w:cs="Times New Roman" w:hint="eastAsia"/>
                  <w:sz w:val="20"/>
                  <w:szCs w:val="20"/>
                  <w:lang w:val="es-MX"/>
                  <w:rPrChange w:id="1475" w:author="Pham Thi Thuy" w:date="2021-01-27T09:15:00Z">
                    <w:rPr>
                      <w:rFonts w:ascii="Arial" w:eastAsia="UD デジタル 教科書体 N-R" w:hAnsi="Arial" w:cs="Arial" w:hint="eastAsia"/>
                      <w:sz w:val="20"/>
                      <w:szCs w:val="20"/>
                      <w:lang w:val="es-MX"/>
                    </w:rPr>
                  </w:rPrChange>
                </w:rPr>
                <w:delText>」と命令され</w:delText>
              </w:r>
              <w:r w:rsidR="00DF501B" w:rsidRPr="0059597D" w:rsidDel="004E7D31">
                <w:rPr>
                  <w:rFonts w:ascii="Times New Roman" w:eastAsia="UD デジタル 教科書体 N-R" w:hAnsi="Times New Roman" w:cs="Times New Roman" w:hint="eastAsia"/>
                  <w:sz w:val="20"/>
                  <w:szCs w:val="20"/>
                  <w:lang w:val="es-MX"/>
                  <w:rPrChange w:id="1476" w:author="Pham Thi Thuy" w:date="2021-01-27T09:15:00Z">
                    <w:rPr>
                      <w:rFonts w:ascii="Arial" w:eastAsia="UD デジタル 教科書体 N-R" w:hAnsi="Arial" w:cs="Arial" w:hint="eastAsia"/>
                      <w:sz w:val="20"/>
                      <w:szCs w:val="20"/>
                      <w:lang w:val="es-MX"/>
                    </w:rPr>
                  </w:rPrChange>
                </w:rPr>
                <w:delText>たとき</w:delText>
              </w:r>
              <w:r w:rsidR="00887AD2" w:rsidRPr="0059597D" w:rsidDel="004E7D31">
                <w:rPr>
                  <w:rFonts w:ascii="Times New Roman" w:eastAsia="UD デジタル 教科書体 N-R" w:hAnsi="Times New Roman" w:cs="Times New Roman" w:hint="eastAsia"/>
                  <w:sz w:val="20"/>
                  <w:szCs w:val="20"/>
                  <w:lang w:val="es-MX"/>
                  <w:rPrChange w:id="1477" w:author="Pham Thi Thuy" w:date="2021-01-27T09:15:00Z">
                    <w:rPr>
                      <w:rFonts w:ascii="Arial" w:eastAsia="UD デジタル 教科書体 N-R" w:hAnsi="Arial" w:cs="Arial" w:hint="eastAsia"/>
                      <w:sz w:val="20"/>
                      <w:szCs w:val="20"/>
                      <w:lang w:val="es-MX"/>
                    </w:rPr>
                  </w:rPrChange>
                </w:rPr>
                <w:delText>、</w:delText>
              </w:r>
              <w:r w:rsidR="000566DD" w:rsidRPr="0059597D" w:rsidDel="004E7D31">
                <w:rPr>
                  <w:rFonts w:ascii="Times New Roman" w:eastAsia="UD デジタル 教科書体 N-R" w:hAnsi="Times New Roman" w:cs="Times New Roman" w:hint="eastAsia"/>
                  <w:sz w:val="20"/>
                  <w:szCs w:val="20"/>
                  <w:lang w:val="es-MX"/>
                  <w:rPrChange w:id="1478" w:author="Pham Thi Thuy" w:date="2021-01-27T09:15:00Z">
                    <w:rPr>
                      <w:rFonts w:ascii="Arial" w:eastAsia="UD デジタル 教科書体 N-R" w:hAnsi="Arial" w:cs="Arial" w:hint="eastAsia"/>
                      <w:sz w:val="20"/>
                      <w:szCs w:val="20"/>
                      <w:lang w:val="es-MX"/>
                    </w:rPr>
                  </w:rPrChange>
                </w:rPr>
                <w:delText>「もしかしてこ</w:delText>
              </w:r>
              <w:r w:rsidR="00887AD2" w:rsidRPr="0059597D" w:rsidDel="004E7D31">
                <w:rPr>
                  <w:rFonts w:ascii="Times New Roman" w:eastAsia="UD デジタル 教科書体 N-R" w:hAnsi="Times New Roman" w:cs="Times New Roman" w:hint="eastAsia"/>
                  <w:sz w:val="20"/>
                  <w:szCs w:val="20"/>
                  <w:lang w:val="es-MX"/>
                  <w:rPrChange w:id="1479" w:author="Pham Thi Thuy" w:date="2021-01-27T09:15:00Z">
                    <w:rPr>
                      <w:rFonts w:ascii="Arial" w:eastAsia="UD デジタル 教科書体 N-R" w:hAnsi="Arial" w:cs="Arial" w:hint="eastAsia"/>
                      <w:sz w:val="20"/>
                      <w:szCs w:val="20"/>
                      <w:lang w:val="es-MX"/>
                    </w:rPr>
                  </w:rPrChange>
                </w:rPr>
                <w:delText>れ</w:delText>
              </w:r>
              <w:r w:rsidR="000566DD" w:rsidRPr="0059597D" w:rsidDel="004E7D31">
                <w:rPr>
                  <w:rFonts w:ascii="Times New Roman" w:eastAsia="UD デジタル 教科書体 N-R" w:hAnsi="Times New Roman" w:cs="Times New Roman" w:hint="eastAsia"/>
                  <w:sz w:val="20"/>
                  <w:szCs w:val="20"/>
                  <w:lang w:val="es-MX"/>
                  <w:rPrChange w:id="1480" w:author="Pham Thi Thuy" w:date="2021-01-27T09:15:00Z">
                    <w:rPr>
                      <w:rFonts w:ascii="Arial" w:eastAsia="UD デジタル 教科書体 N-R" w:hAnsi="Arial" w:cs="Arial" w:hint="eastAsia"/>
                      <w:sz w:val="20"/>
                      <w:szCs w:val="20"/>
                      <w:lang w:val="es-MX"/>
                    </w:rPr>
                  </w:rPrChange>
                </w:rPr>
                <w:delText>は</w:delText>
              </w:r>
              <w:r w:rsidR="003E6BFA" w:rsidRPr="0059597D" w:rsidDel="004E7D31">
                <w:rPr>
                  <w:rFonts w:ascii="Times New Roman" w:eastAsia="UD デジタル 教科書体 N-R" w:hAnsi="Times New Roman" w:cs="Times New Roman" w:hint="eastAsia"/>
                  <w:sz w:val="20"/>
                  <w:szCs w:val="20"/>
                  <w:lang w:val="es-MX"/>
                  <w:rPrChange w:id="1481" w:author="Pham Thi Thuy" w:date="2021-01-27T09:15:00Z">
                    <w:rPr>
                      <w:rFonts w:ascii="Arial" w:eastAsia="UD デジタル 教科書体 N-R" w:hAnsi="Arial" w:cs="Arial" w:hint="eastAsia"/>
                      <w:sz w:val="20"/>
                      <w:szCs w:val="20"/>
                      <w:lang w:val="es-MX"/>
                    </w:rPr>
                  </w:rPrChange>
                </w:rPr>
                <w:delText>不正</w:delText>
              </w:r>
              <w:r w:rsidR="00324F18" w:rsidRPr="0059597D" w:rsidDel="004E7D31">
                <w:rPr>
                  <w:rFonts w:ascii="Times New Roman" w:eastAsia="UD デジタル 教科書体 N-R" w:hAnsi="Times New Roman" w:cs="Times New Roman" w:hint="eastAsia"/>
                  <w:sz w:val="20"/>
                  <w:szCs w:val="20"/>
                  <w:lang w:val="es-MX"/>
                  <w:rPrChange w:id="1482" w:author="Pham Thi Thuy" w:date="2021-01-27T09:15:00Z">
                    <w:rPr>
                      <w:rFonts w:ascii="Arial" w:eastAsia="UD デジタル 教科書体 N-R" w:hAnsi="Arial" w:cs="Arial" w:hint="eastAsia"/>
                      <w:sz w:val="20"/>
                      <w:szCs w:val="20"/>
                      <w:lang w:val="es-MX"/>
                    </w:rPr>
                  </w:rPrChange>
                </w:rPr>
                <w:delText>や</w:delText>
              </w:r>
              <w:r w:rsidR="004941E0" w:rsidRPr="0059597D" w:rsidDel="004E7D31">
                <w:rPr>
                  <w:rFonts w:ascii="Times New Roman" w:eastAsia="UD デジタル 教科書体 N-R" w:hAnsi="Times New Roman" w:cs="Times New Roman" w:hint="eastAsia"/>
                  <w:sz w:val="20"/>
                  <w:szCs w:val="20"/>
                  <w:lang w:val="es-MX"/>
                  <w:rPrChange w:id="1483" w:author="Pham Thi Thuy" w:date="2021-01-27T09:15:00Z">
                    <w:rPr>
                      <w:rFonts w:ascii="Arial" w:eastAsia="UD デジタル 教科書体 N-R" w:hAnsi="Arial" w:cs="Arial" w:hint="eastAsia"/>
                      <w:sz w:val="20"/>
                      <w:szCs w:val="20"/>
                      <w:lang w:val="es-MX"/>
                    </w:rPr>
                  </w:rPrChange>
                </w:rPr>
                <w:delText>ルール違反</w:delText>
              </w:r>
              <w:r w:rsidR="003E6BFA" w:rsidRPr="0059597D" w:rsidDel="004E7D31">
                <w:rPr>
                  <w:rFonts w:ascii="Times New Roman" w:eastAsia="UD デジタル 教科書体 N-R" w:hAnsi="Times New Roman" w:cs="Times New Roman" w:hint="eastAsia"/>
                  <w:sz w:val="20"/>
                  <w:szCs w:val="20"/>
                  <w:lang w:val="es-MX"/>
                  <w:rPrChange w:id="1484" w:author="Pham Thi Thuy" w:date="2021-01-27T09:15:00Z">
                    <w:rPr>
                      <w:rFonts w:ascii="Arial" w:eastAsia="UD デジタル 教科書体 N-R" w:hAnsi="Arial" w:cs="Arial" w:hint="eastAsia"/>
                      <w:sz w:val="20"/>
                      <w:szCs w:val="20"/>
                      <w:lang w:val="es-MX"/>
                    </w:rPr>
                  </w:rPrChange>
                </w:rPr>
                <w:delText>ではない</w:delText>
              </w:r>
              <w:r w:rsidR="005D5355" w:rsidRPr="0059597D" w:rsidDel="004E7D31">
                <w:rPr>
                  <w:rFonts w:ascii="Times New Roman" w:eastAsia="UD デジタル 教科書体 N-R" w:hAnsi="Times New Roman" w:cs="Times New Roman" w:hint="eastAsia"/>
                  <w:sz w:val="20"/>
                  <w:szCs w:val="20"/>
                  <w:lang w:val="es-MX"/>
                  <w:rPrChange w:id="1485" w:author="Pham Thi Thuy" w:date="2021-01-27T09:15:00Z">
                    <w:rPr>
                      <w:rFonts w:ascii="Arial" w:eastAsia="UD デジタル 教科書体 N-R" w:hAnsi="Arial" w:cs="Arial" w:hint="eastAsia"/>
                      <w:sz w:val="20"/>
                      <w:szCs w:val="20"/>
                      <w:lang w:val="es-MX"/>
                    </w:rPr>
                  </w:rPrChange>
                </w:rPr>
                <w:delText>だろう</w:delText>
              </w:r>
              <w:r w:rsidR="003E6BFA" w:rsidRPr="0059597D" w:rsidDel="004E7D31">
                <w:rPr>
                  <w:rFonts w:ascii="Times New Roman" w:eastAsia="UD デジタル 教科書体 N-R" w:hAnsi="Times New Roman" w:cs="Times New Roman" w:hint="eastAsia"/>
                  <w:sz w:val="20"/>
                  <w:szCs w:val="20"/>
                  <w:lang w:val="es-MX"/>
                  <w:rPrChange w:id="1486" w:author="Pham Thi Thuy" w:date="2021-01-27T09:15:00Z">
                    <w:rPr>
                      <w:rFonts w:ascii="Arial" w:eastAsia="UD デジタル 教科書体 N-R" w:hAnsi="Arial" w:cs="Arial" w:hint="eastAsia"/>
                      <w:sz w:val="20"/>
                      <w:szCs w:val="20"/>
                      <w:lang w:val="es-MX"/>
                    </w:rPr>
                  </w:rPrChange>
                </w:rPr>
                <w:delText>か？</w:delText>
              </w:r>
              <w:r w:rsidR="000566DD" w:rsidRPr="0059597D" w:rsidDel="004E7D31">
                <w:rPr>
                  <w:rFonts w:ascii="Times New Roman" w:eastAsia="UD デジタル 教科書体 N-R" w:hAnsi="Times New Roman" w:cs="Times New Roman" w:hint="eastAsia"/>
                  <w:sz w:val="20"/>
                  <w:szCs w:val="20"/>
                  <w:lang w:val="es-MX"/>
                  <w:rPrChange w:id="1487" w:author="Pham Thi Thuy" w:date="2021-01-27T09:15:00Z">
                    <w:rPr>
                      <w:rFonts w:ascii="Arial" w:eastAsia="UD デジタル 教科書体 N-R" w:hAnsi="Arial" w:cs="Arial" w:hint="eastAsia"/>
                      <w:sz w:val="20"/>
                      <w:szCs w:val="20"/>
                      <w:lang w:val="es-MX"/>
                    </w:rPr>
                  </w:rPrChange>
                </w:rPr>
                <w:delText>」</w:delText>
              </w:r>
              <w:r w:rsidR="003E6BFA" w:rsidRPr="0059597D" w:rsidDel="004E7D31">
                <w:rPr>
                  <w:rFonts w:ascii="Times New Roman" w:eastAsia="UD デジタル 教科書体 N-R" w:hAnsi="Times New Roman" w:cs="Times New Roman" w:hint="eastAsia"/>
                  <w:sz w:val="20"/>
                  <w:szCs w:val="20"/>
                  <w:lang w:val="es-MX"/>
                  <w:rPrChange w:id="1488" w:author="Pham Thi Thuy" w:date="2021-01-27T09:15:00Z">
                    <w:rPr>
                      <w:rFonts w:ascii="Arial" w:eastAsia="UD デジタル 教科書体 N-R" w:hAnsi="Arial" w:cs="Arial" w:hint="eastAsia"/>
                      <w:sz w:val="20"/>
                      <w:szCs w:val="20"/>
                      <w:lang w:val="es-MX"/>
                    </w:rPr>
                  </w:rPrChange>
                </w:rPr>
                <w:delText>と</w:delText>
              </w:r>
              <w:r w:rsidR="00DF501B" w:rsidRPr="0059597D" w:rsidDel="004E7D31">
                <w:rPr>
                  <w:rFonts w:ascii="Times New Roman" w:eastAsia="UD デジタル 教科書体 N-R" w:hAnsi="Times New Roman" w:cs="Times New Roman" w:hint="eastAsia"/>
                  <w:sz w:val="20"/>
                  <w:szCs w:val="20"/>
                  <w:lang w:val="es-MX"/>
                  <w:rPrChange w:id="1489" w:author="Pham Thi Thuy" w:date="2021-01-27T09:15:00Z">
                    <w:rPr>
                      <w:rFonts w:ascii="Arial" w:eastAsia="UD デジタル 教科書体 N-R" w:hAnsi="Arial" w:cs="Arial" w:hint="eastAsia"/>
                      <w:sz w:val="20"/>
                      <w:szCs w:val="20"/>
                      <w:lang w:val="es-MX"/>
                    </w:rPr>
                  </w:rPrChange>
                </w:rPr>
                <w:delText>いう</w:delText>
              </w:r>
              <w:r w:rsidR="003E6BFA" w:rsidRPr="0059597D" w:rsidDel="004E7D31">
                <w:rPr>
                  <w:rFonts w:ascii="Times New Roman" w:eastAsia="UD デジタル 教科書体 N-R" w:hAnsi="Times New Roman" w:cs="Times New Roman" w:hint="eastAsia"/>
                  <w:sz w:val="20"/>
                  <w:szCs w:val="20"/>
                  <w:lang w:val="es-MX"/>
                  <w:rPrChange w:id="1490" w:author="Pham Thi Thuy" w:date="2021-01-27T09:15:00Z">
                    <w:rPr>
                      <w:rFonts w:ascii="Arial" w:eastAsia="UD デジタル 教科書体 N-R" w:hAnsi="Arial" w:cs="Arial" w:hint="eastAsia"/>
                      <w:sz w:val="20"/>
                      <w:szCs w:val="20"/>
                      <w:lang w:val="es-MX"/>
                    </w:rPr>
                  </w:rPrChange>
                </w:rPr>
                <w:delText>疑問</w:delText>
              </w:r>
              <w:r w:rsidR="00DF501B" w:rsidRPr="0059597D" w:rsidDel="004E7D31">
                <w:rPr>
                  <w:rFonts w:ascii="Times New Roman" w:eastAsia="UD デジタル 教科書体 N-R" w:hAnsi="Times New Roman" w:cs="Times New Roman" w:hint="eastAsia"/>
                  <w:sz w:val="20"/>
                  <w:szCs w:val="20"/>
                  <w:lang w:val="es-MX"/>
                  <w:rPrChange w:id="1491" w:author="Pham Thi Thuy" w:date="2021-01-27T09:15:00Z">
                    <w:rPr>
                      <w:rFonts w:ascii="Arial" w:eastAsia="UD デジタル 教科書体 N-R" w:hAnsi="Arial" w:cs="Arial" w:hint="eastAsia"/>
                      <w:sz w:val="20"/>
                      <w:szCs w:val="20"/>
                      <w:lang w:val="es-MX"/>
                    </w:rPr>
                  </w:rPrChange>
                </w:rPr>
                <w:delText>を</w:delText>
              </w:r>
              <w:r w:rsidR="001C2BD3" w:rsidRPr="0059597D" w:rsidDel="004E7D31">
                <w:rPr>
                  <w:rFonts w:ascii="Times New Roman" w:eastAsia="UD デジタル 教科書体 N-R" w:hAnsi="Times New Roman" w:cs="Times New Roman" w:hint="eastAsia"/>
                  <w:sz w:val="20"/>
                  <w:szCs w:val="20"/>
                  <w:lang w:val="es-MX"/>
                  <w:rPrChange w:id="1492" w:author="Pham Thi Thuy" w:date="2021-01-27T09:15:00Z">
                    <w:rPr>
                      <w:rFonts w:ascii="Arial" w:eastAsia="UD デジタル 教科書体 N-R" w:hAnsi="Arial" w:cs="Arial" w:hint="eastAsia"/>
                      <w:sz w:val="20"/>
                      <w:szCs w:val="20"/>
                      <w:lang w:val="es-MX"/>
                    </w:rPr>
                  </w:rPrChange>
                </w:rPr>
                <w:delText>持った</w:delText>
              </w:r>
              <w:r w:rsidR="004B724A" w:rsidRPr="0059597D" w:rsidDel="004E7D31">
                <w:rPr>
                  <w:rFonts w:ascii="Times New Roman" w:eastAsia="UD デジタル 教科書体 N-R" w:hAnsi="Times New Roman" w:cs="Times New Roman" w:hint="eastAsia"/>
                  <w:sz w:val="20"/>
                  <w:szCs w:val="20"/>
                  <w:lang w:val="es-MX"/>
                  <w:rPrChange w:id="1493" w:author="Pham Thi Thuy" w:date="2021-01-27T09:15:00Z">
                    <w:rPr>
                      <w:rFonts w:ascii="Arial" w:eastAsia="UD デジタル 教科書体 N-R" w:hAnsi="Arial" w:cs="Arial" w:hint="eastAsia"/>
                      <w:sz w:val="20"/>
                      <w:szCs w:val="20"/>
                      <w:lang w:val="es-MX"/>
                    </w:rPr>
                  </w:rPrChange>
                </w:rPr>
                <w:delText>ら、</w:delText>
              </w:r>
              <w:r w:rsidR="0034101A" w:rsidRPr="0059597D" w:rsidDel="004E7D31">
                <w:rPr>
                  <w:rFonts w:ascii="Times New Roman" w:eastAsia="UD デジタル 教科書体 N-R" w:hAnsi="Times New Roman" w:cs="Times New Roman" w:hint="eastAsia"/>
                  <w:sz w:val="20"/>
                  <w:szCs w:val="20"/>
                  <w:lang w:val="es-MX"/>
                  <w:rPrChange w:id="1494" w:author="Pham Thi Thuy" w:date="2021-01-27T09:15:00Z">
                    <w:rPr>
                      <w:rFonts w:ascii="Arial" w:eastAsia="UD デジタル 教科書体 N-R" w:hAnsi="Arial" w:cs="Arial" w:hint="eastAsia"/>
                      <w:sz w:val="20"/>
                      <w:szCs w:val="20"/>
                      <w:lang w:val="es-MX"/>
                    </w:rPr>
                  </w:rPrChange>
                </w:rPr>
                <w:delText>その疑問を解決</w:delText>
              </w:r>
              <w:r w:rsidR="004B724A" w:rsidRPr="0059597D" w:rsidDel="004E7D31">
                <w:rPr>
                  <w:rFonts w:ascii="Times New Roman" w:eastAsia="UD デジタル 教科書体 N-R" w:hAnsi="Times New Roman" w:cs="Times New Roman" w:hint="eastAsia"/>
                  <w:sz w:val="20"/>
                  <w:szCs w:val="20"/>
                  <w:lang w:val="es-MX"/>
                  <w:rPrChange w:id="1495" w:author="Pham Thi Thuy" w:date="2021-01-27T09:15:00Z">
                    <w:rPr>
                      <w:rFonts w:ascii="Arial" w:eastAsia="UD デジタル 教科書体 N-R" w:hAnsi="Arial" w:cs="Arial" w:hint="eastAsia"/>
                      <w:sz w:val="20"/>
                      <w:szCs w:val="20"/>
                      <w:lang w:val="es-MX"/>
                    </w:rPr>
                  </w:rPrChange>
                </w:rPr>
                <w:delText>するべきです。</w:delText>
              </w:r>
              <w:r w:rsidR="006A5883" w:rsidRPr="0059597D" w:rsidDel="004E7D31">
                <w:rPr>
                  <w:rFonts w:ascii="Times New Roman" w:eastAsia="UD デジタル 教科書体 N-R" w:hAnsi="Times New Roman" w:cs="Times New Roman" w:hint="eastAsia"/>
                  <w:sz w:val="20"/>
                  <w:szCs w:val="20"/>
                  <w:lang w:val="es-MX"/>
                  <w:rPrChange w:id="1496" w:author="Pham Thi Thuy" w:date="2021-01-27T09:15:00Z">
                    <w:rPr>
                      <w:rFonts w:ascii="Arial" w:eastAsia="UD デジタル 教科書体 N-R" w:hAnsi="Arial" w:cs="Arial" w:hint="eastAsia"/>
                      <w:sz w:val="20"/>
                      <w:szCs w:val="20"/>
                      <w:lang w:val="es-MX"/>
                    </w:rPr>
                  </w:rPrChange>
                </w:rPr>
                <w:delText>ところが、疑問が解決しなかった場合に、</w:delText>
              </w:r>
              <w:r w:rsidR="003E6BFA" w:rsidRPr="0059597D" w:rsidDel="004E7D31">
                <w:rPr>
                  <w:rFonts w:ascii="Times New Roman" w:eastAsia="UD デジタル 教科書体 N-R" w:hAnsi="Times New Roman" w:cs="Times New Roman" w:hint="eastAsia"/>
                  <w:sz w:val="20"/>
                  <w:szCs w:val="20"/>
                  <w:lang w:val="es-MX"/>
                  <w:rPrChange w:id="1497" w:author="Pham Thi Thuy" w:date="2021-01-27T09:15:00Z">
                    <w:rPr>
                      <w:rFonts w:ascii="Arial" w:eastAsia="UD デジタル 教科書体 N-R" w:hAnsi="Arial" w:cs="Arial" w:hint="eastAsia"/>
                      <w:sz w:val="20"/>
                      <w:szCs w:val="20"/>
                      <w:lang w:val="es-MX"/>
                    </w:rPr>
                  </w:rPrChange>
                </w:rPr>
                <w:delText>安心して相談</w:delText>
              </w:r>
              <w:r w:rsidR="00FD4F0D" w:rsidRPr="0059597D" w:rsidDel="004E7D31">
                <w:rPr>
                  <w:rFonts w:ascii="Times New Roman" w:eastAsia="UD デジタル 教科書体 N-R" w:hAnsi="Times New Roman" w:cs="Times New Roman" w:hint="eastAsia"/>
                  <w:sz w:val="20"/>
                  <w:szCs w:val="20"/>
                  <w:lang w:val="es-MX"/>
                  <w:rPrChange w:id="1498" w:author="Pham Thi Thuy" w:date="2021-01-27T09:15:00Z">
                    <w:rPr>
                      <w:rFonts w:ascii="Arial" w:eastAsia="UD デジタル 教科書体 N-R" w:hAnsi="Arial" w:cs="Arial" w:hint="eastAsia"/>
                      <w:sz w:val="20"/>
                      <w:szCs w:val="20"/>
                      <w:lang w:val="es-MX"/>
                    </w:rPr>
                  </w:rPrChange>
                </w:rPr>
                <w:delText>することが</w:delText>
              </w:r>
              <w:r w:rsidR="003E6BFA" w:rsidRPr="0059597D" w:rsidDel="004E7D31">
                <w:rPr>
                  <w:rFonts w:ascii="Times New Roman" w:eastAsia="UD デジタル 教科書体 N-R" w:hAnsi="Times New Roman" w:cs="Times New Roman" w:hint="eastAsia"/>
                  <w:sz w:val="20"/>
                  <w:szCs w:val="20"/>
                  <w:lang w:val="es-MX"/>
                  <w:rPrChange w:id="1499" w:author="Pham Thi Thuy" w:date="2021-01-27T09:15:00Z">
                    <w:rPr>
                      <w:rFonts w:ascii="Arial" w:eastAsia="UD デジタル 教科書体 N-R" w:hAnsi="Arial" w:cs="Arial" w:hint="eastAsia"/>
                      <w:sz w:val="20"/>
                      <w:szCs w:val="20"/>
                      <w:lang w:val="es-MX"/>
                    </w:rPr>
                  </w:rPrChange>
                </w:rPr>
                <w:delText>できる場所が</w:delText>
              </w:r>
              <w:r w:rsidR="001C2BD3" w:rsidRPr="0059597D" w:rsidDel="004E7D31">
                <w:rPr>
                  <w:rFonts w:ascii="Times New Roman" w:eastAsia="UD デジタル 教科書体 N-R" w:hAnsi="Times New Roman" w:cs="Times New Roman" w:hint="eastAsia"/>
                  <w:sz w:val="20"/>
                  <w:szCs w:val="20"/>
                  <w:lang w:val="es-MX"/>
                  <w:rPrChange w:id="1500" w:author="Pham Thi Thuy" w:date="2021-01-27T09:15:00Z">
                    <w:rPr>
                      <w:rFonts w:ascii="Arial" w:eastAsia="UD デジタル 教科書体 N-R" w:hAnsi="Arial" w:cs="Arial" w:hint="eastAsia"/>
                      <w:sz w:val="20"/>
                      <w:szCs w:val="20"/>
                      <w:lang w:val="es-MX"/>
                    </w:rPr>
                  </w:rPrChange>
                </w:rPr>
                <w:delText>無</w:delText>
              </w:r>
              <w:r w:rsidR="00870AB0" w:rsidRPr="0059597D" w:rsidDel="004E7D31">
                <w:rPr>
                  <w:rFonts w:ascii="Times New Roman" w:eastAsia="UD デジタル 教科書体 N-R" w:hAnsi="Times New Roman" w:cs="Times New Roman" w:hint="eastAsia"/>
                  <w:sz w:val="20"/>
                  <w:szCs w:val="20"/>
                  <w:lang w:val="es-MX"/>
                  <w:rPrChange w:id="1501" w:author="Pham Thi Thuy" w:date="2021-01-27T09:15:00Z">
                    <w:rPr>
                      <w:rFonts w:ascii="Arial" w:eastAsia="UD デジタル 教科書体 N-R" w:hAnsi="Arial" w:cs="Arial" w:hint="eastAsia"/>
                      <w:sz w:val="20"/>
                      <w:szCs w:val="20"/>
                      <w:lang w:val="es-MX"/>
                    </w:rPr>
                  </w:rPrChange>
                </w:rPr>
                <w:delText>かったら</w:delText>
              </w:r>
              <w:r w:rsidR="001C2BD3" w:rsidRPr="0059597D" w:rsidDel="004E7D31">
                <w:rPr>
                  <w:rFonts w:ascii="Times New Roman" w:eastAsia="UD デジタル 教科書体 N-R" w:hAnsi="Times New Roman" w:cs="Times New Roman" w:hint="eastAsia"/>
                  <w:sz w:val="20"/>
                  <w:szCs w:val="20"/>
                  <w:lang w:val="es-MX"/>
                  <w:rPrChange w:id="1502" w:author="Pham Thi Thuy" w:date="2021-01-27T09:15:00Z">
                    <w:rPr>
                      <w:rFonts w:ascii="Arial" w:eastAsia="UD デジタル 教科書体 N-R" w:hAnsi="Arial" w:cs="Arial" w:hint="eastAsia"/>
                      <w:sz w:val="20"/>
                      <w:szCs w:val="20"/>
                      <w:lang w:val="es-MX"/>
                    </w:rPr>
                  </w:rPrChange>
                </w:rPr>
                <w:delText>、また同じ</w:delText>
              </w:r>
              <w:r w:rsidR="00D20FF4" w:rsidRPr="0059597D" w:rsidDel="004E7D31">
                <w:rPr>
                  <w:rFonts w:ascii="Times New Roman" w:eastAsia="UD デジタル 教科書体 N-R" w:hAnsi="Times New Roman" w:cs="Times New Roman" w:hint="eastAsia"/>
                  <w:sz w:val="20"/>
                  <w:szCs w:val="20"/>
                  <w:lang w:val="es-MX"/>
                  <w:rPrChange w:id="1503" w:author="Pham Thi Thuy" w:date="2021-01-27T09:15:00Z">
                    <w:rPr>
                      <w:rFonts w:ascii="Arial" w:eastAsia="UD デジタル 教科書体 N-R" w:hAnsi="Arial" w:cs="Arial" w:hint="eastAsia"/>
                      <w:sz w:val="20"/>
                      <w:szCs w:val="20"/>
                      <w:lang w:val="es-MX"/>
                    </w:rPr>
                  </w:rPrChange>
                </w:rPr>
                <w:delText>ような</w:delText>
              </w:r>
              <w:r w:rsidR="001C2BD3" w:rsidRPr="0059597D" w:rsidDel="004E7D31">
                <w:rPr>
                  <w:rFonts w:ascii="Times New Roman" w:eastAsia="UD デジタル 教科書体 N-R" w:hAnsi="Times New Roman" w:cs="Times New Roman" w:hint="eastAsia"/>
                  <w:sz w:val="20"/>
                  <w:szCs w:val="20"/>
                  <w:lang w:val="es-MX"/>
                  <w:rPrChange w:id="1504" w:author="Pham Thi Thuy" w:date="2021-01-27T09:15:00Z">
                    <w:rPr>
                      <w:rFonts w:ascii="Arial" w:eastAsia="UD デジタル 教科書体 N-R" w:hAnsi="Arial" w:cs="Arial" w:hint="eastAsia"/>
                      <w:sz w:val="20"/>
                      <w:szCs w:val="20"/>
                      <w:lang w:val="es-MX"/>
                    </w:rPr>
                  </w:rPrChange>
                </w:rPr>
                <w:delText>ことが起き</w:delText>
              </w:r>
              <w:r w:rsidR="00D20FF4" w:rsidRPr="0059597D" w:rsidDel="004E7D31">
                <w:rPr>
                  <w:rFonts w:ascii="Times New Roman" w:eastAsia="UD デジタル 教科書体 N-R" w:hAnsi="Times New Roman" w:cs="Times New Roman" w:hint="eastAsia"/>
                  <w:sz w:val="20"/>
                  <w:szCs w:val="20"/>
                  <w:lang w:val="es-MX"/>
                  <w:rPrChange w:id="1505" w:author="Pham Thi Thuy" w:date="2021-01-27T09:15:00Z">
                    <w:rPr>
                      <w:rFonts w:ascii="Arial" w:eastAsia="UD デジタル 教科書体 N-R" w:hAnsi="Arial" w:cs="Arial" w:hint="eastAsia"/>
                      <w:sz w:val="20"/>
                      <w:szCs w:val="20"/>
                      <w:lang w:val="es-MX"/>
                    </w:rPr>
                  </w:rPrChange>
                </w:rPr>
                <w:delText>てしまうか</w:delText>
              </w:r>
              <w:r w:rsidR="001C2BD3" w:rsidRPr="0059597D" w:rsidDel="004E7D31">
                <w:rPr>
                  <w:rFonts w:ascii="Times New Roman" w:eastAsia="UD デジタル 教科書体 N-R" w:hAnsi="Times New Roman" w:cs="Times New Roman" w:hint="eastAsia"/>
                  <w:sz w:val="20"/>
                  <w:szCs w:val="20"/>
                  <w:lang w:val="es-MX"/>
                  <w:rPrChange w:id="1506" w:author="Pham Thi Thuy" w:date="2021-01-27T09:15:00Z">
                    <w:rPr>
                      <w:rFonts w:ascii="Arial" w:eastAsia="UD デジタル 教科書体 N-R" w:hAnsi="Arial" w:cs="Arial" w:hint="eastAsia"/>
                      <w:sz w:val="20"/>
                      <w:szCs w:val="20"/>
                      <w:lang w:val="es-MX"/>
                    </w:rPr>
                  </w:rPrChange>
                </w:rPr>
                <w:delText>もしれません。</w:delText>
              </w:r>
              <w:r w:rsidR="00C94D4E" w:rsidRPr="0059597D" w:rsidDel="004E7D31">
                <w:rPr>
                  <w:rFonts w:ascii="Times New Roman" w:eastAsia="UD デジタル 教科書体 N-R" w:hAnsi="Times New Roman" w:cs="Times New Roman" w:hint="eastAsia"/>
                  <w:sz w:val="20"/>
                  <w:szCs w:val="20"/>
                  <w:lang w:val="es-MX"/>
                  <w:rPrChange w:id="1507" w:author="Pham Thi Thuy" w:date="2021-01-27T09:15:00Z">
                    <w:rPr>
                      <w:rFonts w:ascii="Arial" w:eastAsia="UD デジタル 教科書体 N-R" w:hAnsi="Arial" w:cs="Arial" w:hint="eastAsia"/>
                      <w:sz w:val="20"/>
                      <w:szCs w:val="20"/>
                      <w:lang w:val="es-MX"/>
                    </w:rPr>
                  </w:rPrChange>
                </w:rPr>
                <w:delText>そのため、</w:delText>
              </w:r>
              <w:r w:rsidR="00376DEE" w:rsidRPr="0059597D" w:rsidDel="004E7D31">
                <w:rPr>
                  <w:rFonts w:ascii="Times New Roman" w:eastAsia="UD デジタル 教科書体 N-R" w:hAnsi="Times New Roman" w:cs="Times New Roman" w:hint="eastAsia"/>
                  <w:sz w:val="20"/>
                  <w:szCs w:val="20"/>
                  <w:lang w:val="es-MX"/>
                  <w:rPrChange w:id="1508" w:author="Pham Thi Thuy" w:date="2021-01-27T09:15:00Z">
                    <w:rPr>
                      <w:rFonts w:ascii="Arial" w:eastAsia="UD デジタル 教科書体 N-R" w:hAnsi="Arial" w:cs="Arial" w:hint="eastAsia"/>
                      <w:sz w:val="20"/>
                      <w:szCs w:val="20"/>
                      <w:lang w:val="es-MX"/>
                    </w:rPr>
                  </w:rPrChange>
                </w:rPr>
                <w:delText>周りの誰にも相談できないとき</w:delText>
              </w:r>
              <w:r w:rsidR="00C94D4E" w:rsidRPr="0059597D" w:rsidDel="004E7D31">
                <w:rPr>
                  <w:rFonts w:ascii="Times New Roman" w:eastAsia="UD デジタル 教科書体 N-R" w:hAnsi="Times New Roman" w:cs="Times New Roman" w:hint="eastAsia"/>
                  <w:sz w:val="20"/>
                  <w:szCs w:val="20"/>
                  <w:lang w:val="es-MX"/>
                  <w:rPrChange w:id="1509" w:author="Pham Thi Thuy" w:date="2021-01-27T09:15:00Z">
                    <w:rPr>
                      <w:rFonts w:ascii="Arial" w:eastAsia="UD デジタル 教科書体 N-R" w:hAnsi="Arial" w:cs="Arial" w:hint="eastAsia"/>
                      <w:sz w:val="20"/>
                      <w:szCs w:val="20"/>
                      <w:lang w:val="es-MX"/>
                    </w:rPr>
                  </w:rPrChange>
                </w:rPr>
                <w:delText>でも</w:delText>
              </w:r>
              <w:r w:rsidR="00CA7576" w:rsidRPr="0059597D" w:rsidDel="004E7D31">
                <w:rPr>
                  <w:rFonts w:ascii="Times New Roman" w:eastAsia="UD デジタル 教科書体 N-R" w:hAnsi="Times New Roman" w:cs="Times New Roman" w:hint="eastAsia"/>
                  <w:sz w:val="20"/>
                  <w:szCs w:val="20"/>
                  <w:lang w:val="es-MX"/>
                  <w:rPrChange w:id="1510" w:author="Pham Thi Thuy" w:date="2021-01-27T09:15:00Z">
                    <w:rPr>
                      <w:rFonts w:ascii="Arial" w:eastAsia="UD デジタル 教科書体 N-R" w:hAnsi="Arial" w:cs="Arial" w:hint="eastAsia"/>
                      <w:sz w:val="20"/>
                      <w:szCs w:val="20"/>
                      <w:lang w:val="es-MX"/>
                    </w:rPr>
                  </w:rPrChange>
                </w:rPr>
                <w:delText>、皆さんが内部通報制度</w:delText>
              </w:r>
              <w:r w:rsidR="00C61113" w:rsidRPr="0059597D" w:rsidDel="004E7D31">
                <w:rPr>
                  <w:rFonts w:ascii="Times New Roman" w:eastAsia="UD デジタル 教科書体 N-R" w:hAnsi="Times New Roman" w:cs="Times New Roman" w:hint="eastAsia"/>
                  <w:sz w:val="20"/>
                  <w:szCs w:val="20"/>
                  <w:lang w:val="es-MX"/>
                  <w:rPrChange w:id="1511" w:author="Pham Thi Thuy" w:date="2021-01-27T09:15:00Z">
                    <w:rPr>
                      <w:rFonts w:ascii="Arial" w:eastAsia="UD デジタル 教科書体 N-R" w:hAnsi="Arial" w:cs="Arial" w:hint="eastAsia"/>
                      <w:sz w:val="20"/>
                      <w:szCs w:val="20"/>
                      <w:lang w:val="es-MX"/>
                    </w:rPr>
                  </w:rPrChange>
                </w:rPr>
                <w:delText>を利用できる</w:delText>
              </w:r>
              <w:r w:rsidR="00CA7576" w:rsidRPr="0059597D" w:rsidDel="004E7D31">
                <w:rPr>
                  <w:rFonts w:ascii="Times New Roman" w:eastAsia="UD デジタル 教科書体 N-R" w:hAnsi="Times New Roman" w:cs="Times New Roman" w:hint="eastAsia"/>
                  <w:sz w:val="20"/>
                  <w:szCs w:val="20"/>
                  <w:lang w:val="es-MX"/>
                  <w:rPrChange w:id="1512" w:author="Pham Thi Thuy" w:date="2021-01-27T09:15:00Z">
                    <w:rPr>
                      <w:rFonts w:ascii="Arial" w:eastAsia="UD デジタル 教科書体 N-R" w:hAnsi="Arial" w:cs="Arial" w:hint="eastAsia"/>
                      <w:sz w:val="20"/>
                      <w:szCs w:val="20"/>
                      <w:lang w:val="es-MX"/>
                    </w:rPr>
                  </w:rPrChange>
                </w:rPr>
                <w:delText>ことはとても重要</w:delText>
              </w:r>
              <w:r w:rsidR="00C61113" w:rsidRPr="0059597D" w:rsidDel="004E7D31">
                <w:rPr>
                  <w:rFonts w:ascii="Times New Roman" w:eastAsia="UD デジタル 教科書体 N-R" w:hAnsi="Times New Roman" w:cs="Times New Roman" w:hint="eastAsia"/>
                  <w:sz w:val="20"/>
                  <w:szCs w:val="20"/>
                  <w:lang w:val="es-MX"/>
                  <w:rPrChange w:id="1513" w:author="Pham Thi Thuy" w:date="2021-01-27T09:15:00Z">
                    <w:rPr>
                      <w:rFonts w:ascii="Arial" w:eastAsia="UD デジタル 教科書体 N-R" w:hAnsi="Arial" w:cs="Arial" w:hint="eastAsia"/>
                      <w:sz w:val="20"/>
                      <w:szCs w:val="20"/>
                      <w:lang w:val="es-MX"/>
                    </w:rPr>
                  </w:rPrChange>
                </w:rPr>
                <w:delText>です</w:delText>
              </w:r>
              <w:r w:rsidR="00136676" w:rsidRPr="0059597D" w:rsidDel="004E7D31">
                <w:rPr>
                  <w:rFonts w:ascii="Times New Roman" w:eastAsia="UD デジタル 教科書体 N-R" w:hAnsi="Times New Roman" w:cs="Times New Roman" w:hint="eastAsia"/>
                  <w:sz w:val="20"/>
                  <w:szCs w:val="20"/>
                  <w:lang w:val="es-MX"/>
                  <w:rPrChange w:id="1514" w:author="Pham Thi Thuy" w:date="2021-01-27T09:15:00Z">
                    <w:rPr>
                      <w:rFonts w:ascii="Arial" w:eastAsia="UD デジタル 教科書体 N-R" w:hAnsi="Arial" w:cs="Arial" w:hint="eastAsia"/>
                      <w:sz w:val="20"/>
                      <w:szCs w:val="20"/>
                      <w:lang w:val="es-MX"/>
                    </w:rPr>
                  </w:rPrChange>
                </w:rPr>
                <w:delText>。</w:delText>
              </w:r>
            </w:del>
            <w:ins w:id="1515" w:author="Pham Thi Thuy" w:date="2021-01-28T15:41:00Z">
              <w:r w:rsidR="00E818B1">
                <w:rPr>
                  <w:rFonts w:ascii="Times New Roman" w:eastAsia="UD デジタル 教科書体 N-R" w:hAnsi="Times New Roman" w:cs="Times New Roman" w:hint="eastAsia"/>
                  <w:sz w:val="20"/>
                  <w:szCs w:val="20"/>
                  <w:lang w:val="es-MX"/>
                </w:rPr>
                <w:t>Vấn đề gian lận kế toán của UMC</w:t>
              </w:r>
            </w:ins>
            <w:ins w:id="1516" w:author="Pham Thi Thuy" w:date="2021-01-28T15:43:00Z">
              <w:r w:rsidR="00E818B1">
                <w:rPr>
                  <w:rFonts w:ascii="Times New Roman" w:eastAsia="UD デジタル 教科書体 N-R" w:hAnsi="Times New Roman" w:cs="Times New Roman"/>
                  <w:sz w:val="20"/>
                  <w:szCs w:val="20"/>
                  <w:lang w:val="es-MX"/>
                </w:rPr>
                <w:t xml:space="preserve"> là do gian lận của người quả</w:t>
              </w:r>
              <w:r w:rsidR="004E7D31">
                <w:rPr>
                  <w:rFonts w:ascii="Times New Roman" w:eastAsia="UD デジタル 教科書体 N-R" w:hAnsi="Times New Roman" w:cs="Times New Roman"/>
                  <w:sz w:val="20"/>
                  <w:szCs w:val="20"/>
                  <w:lang w:val="es-MX"/>
                </w:rPr>
                <w:t xml:space="preserve">n lý. </w:t>
              </w:r>
            </w:ins>
            <w:ins w:id="1517" w:author="Pham Thi Thuy" w:date="2021-01-29T09:58:00Z">
              <w:r w:rsidR="004E7D31">
                <w:rPr>
                  <w:rFonts w:ascii="Times New Roman" w:eastAsia="UD デジタル 教科書体 N-R" w:hAnsi="Times New Roman" w:cs="Times New Roman"/>
                  <w:sz w:val="20"/>
                  <w:szCs w:val="20"/>
                  <w:lang w:val="es-MX"/>
                </w:rPr>
                <w:t xml:space="preserve">Nếu cấp trên của bạn chỉ thị cho bạn </w:t>
              </w:r>
            </w:ins>
            <w:ins w:id="1518" w:author="Pham Thi Thuy" w:date="2021-01-29T09:59:00Z">
              <w:r w:rsidR="004E7D31">
                <w:rPr>
                  <w:rFonts w:ascii="Times New Roman" w:eastAsia="UD デジタル 教科書体 N-R" w:hAnsi="Times New Roman" w:cs="Times New Roman"/>
                  <w:sz w:val="20"/>
                  <w:szCs w:val="20"/>
                  <w:lang w:val="es-MX"/>
                </w:rPr>
                <w:t xml:space="preserve">“xử lý công việc này, việc kia” và hỏi bạn là </w:t>
              </w:r>
            </w:ins>
            <w:ins w:id="1519" w:author="Pham Thi Thuy" w:date="2021-01-29T10:00:00Z">
              <w:r w:rsidR="004E7D31" w:rsidRPr="004E7D31">
                <w:rPr>
                  <w:rFonts w:ascii="Times New Roman" w:eastAsia="UD デジタル 教科書体 N-R" w:hAnsi="Times New Roman" w:cs="Times New Roman"/>
                  <w:sz w:val="20"/>
                  <w:szCs w:val="20"/>
                  <w:lang w:val="es-MX"/>
                </w:rPr>
                <w:t>"Đây là gian lận hay vi phạm quy tắc?",</w:t>
              </w:r>
              <w:r w:rsidR="004E7D31">
                <w:rPr>
                  <w:rFonts w:ascii="Times New Roman" w:eastAsia="UD デジタル 教科書体 N-R" w:hAnsi="Times New Roman" w:cs="Times New Roman"/>
                  <w:sz w:val="20"/>
                  <w:szCs w:val="20"/>
                  <w:lang w:val="es-MX"/>
                </w:rPr>
                <w:t xml:space="preserve"> thì bạn phải giải quyết những câu hỏi đó.</w:t>
              </w:r>
            </w:ins>
            <w:ins w:id="1520" w:author="Pham Thi Thuy" w:date="2021-01-29T10:01:00Z">
              <w:r w:rsidR="004E7D31">
                <w:rPr>
                  <w:rFonts w:ascii="Times New Roman" w:eastAsia="UD デジタル 教科書体 N-R" w:hAnsi="Times New Roman" w:cs="Times New Roman"/>
                  <w:sz w:val="20"/>
                  <w:szCs w:val="20"/>
                  <w:lang w:val="es-MX"/>
                </w:rPr>
                <w:t xml:space="preserve"> </w:t>
              </w:r>
            </w:ins>
            <w:ins w:id="1521" w:author="Pham Thi Thuy" w:date="2021-01-29T10:04:00Z">
              <w:r w:rsidR="004E7D31" w:rsidRPr="004E7D31">
                <w:rPr>
                  <w:rFonts w:ascii="Times New Roman" w:eastAsia="UD デジタル 教科書体 N-R" w:hAnsi="Times New Roman" w:cs="Times New Roman"/>
                  <w:sz w:val="20"/>
                  <w:szCs w:val="20"/>
                  <w:lang w:val="es-MX"/>
                </w:rPr>
                <w:t>Tuy nhiên, nếu câu hỏi không đ</w:t>
              </w:r>
              <w:r w:rsidR="004E7D31" w:rsidRPr="004E7D31">
                <w:rPr>
                  <w:rFonts w:ascii="Times New Roman" w:eastAsia="UD デジタル 教科書体 N-R" w:hAnsi="Times New Roman" w:cs="Times New Roman" w:hint="cs"/>
                  <w:sz w:val="20"/>
                  <w:szCs w:val="20"/>
                  <w:lang w:val="es-MX"/>
                </w:rPr>
                <w:t>ư</w:t>
              </w:r>
              <w:r w:rsidR="004E7D31" w:rsidRPr="004E7D31">
                <w:rPr>
                  <w:rFonts w:ascii="Times New Roman" w:eastAsia="UD デジタル 教科書体 N-R" w:hAnsi="Times New Roman" w:cs="Times New Roman"/>
                  <w:sz w:val="20"/>
                  <w:szCs w:val="20"/>
                  <w:lang w:val="es-MX"/>
                </w:rPr>
                <w:t>ợc giải quyết và không có n</w:t>
              </w:r>
              <w:r w:rsidR="004E7D31" w:rsidRPr="004E7D31">
                <w:rPr>
                  <w:rFonts w:ascii="Times New Roman" w:eastAsia="UD デジタル 教科書体 N-R" w:hAnsi="Times New Roman" w:cs="Times New Roman" w:hint="cs"/>
                  <w:sz w:val="20"/>
                  <w:szCs w:val="20"/>
                  <w:lang w:val="es-MX"/>
                </w:rPr>
                <w:t>ơ</w:t>
              </w:r>
              <w:r w:rsidR="004E7D31" w:rsidRPr="004E7D31">
                <w:rPr>
                  <w:rFonts w:ascii="Times New Roman" w:eastAsia="UD デジタル 教科書体 N-R" w:hAnsi="Times New Roman" w:cs="Times New Roman"/>
                  <w:sz w:val="20"/>
                  <w:szCs w:val="20"/>
                  <w:lang w:val="es-MX"/>
                </w:rPr>
                <w:t>i để tham khảo ý kiến ​​mộ</w:t>
              </w:r>
              <w:r w:rsidR="004E7D31">
                <w:rPr>
                  <w:rFonts w:ascii="Times New Roman" w:eastAsia="UD デジタル 教科書体 N-R" w:hAnsi="Times New Roman" w:cs="Times New Roman"/>
                  <w:sz w:val="20"/>
                  <w:szCs w:val="20"/>
                  <w:lang w:val="es-MX"/>
                </w:rPr>
                <w:t xml:space="preserve">t cách yên tâm thì </w:t>
              </w:r>
              <w:r w:rsidR="004E7D31" w:rsidRPr="004E7D31">
                <w:rPr>
                  <w:rFonts w:ascii="Times New Roman" w:eastAsia="UD デジタル 教科書体 N-R" w:hAnsi="Times New Roman" w:cs="Times New Roman"/>
                  <w:sz w:val="20"/>
                  <w:szCs w:val="20"/>
                  <w:lang w:val="es-MX"/>
                </w:rPr>
                <w:t>điều t</w:t>
              </w:r>
              <w:r w:rsidR="004E7D31" w:rsidRPr="004E7D31">
                <w:rPr>
                  <w:rFonts w:ascii="Times New Roman" w:eastAsia="UD デジタル 教科書体 N-R" w:hAnsi="Times New Roman" w:cs="Times New Roman" w:hint="cs"/>
                  <w:sz w:val="20"/>
                  <w:szCs w:val="20"/>
                  <w:lang w:val="es-MX"/>
                </w:rPr>
                <w:t>ươ</w:t>
              </w:r>
              <w:r w:rsidR="004E7D31" w:rsidRPr="004E7D31">
                <w:rPr>
                  <w:rFonts w:ascii="Times New Roman" w:eastAsia="UD デジタル 教科書体 N-R" w:hAnsi="Times New Roman" w:cs="Times New Roman"/>
                  <w:sz w:val="20"/>
                  <w:szCs w:val="20"/>
                  <w:lang w:val="es-MX"/>
                </w:rPr>
                <w:t xml:space="preserve">ng tự có thể </w:t>
              </w:r>
              <w:r w:rsidR="004E7D31">
                <w:rPr>
                  <w:rFonts w:ascii="Times New Roman" w:eastAsia="UD デジタル 教科書体 N-R" w:hAnsi="Times New Roman" w:cs="Times New Roman"/>
                  <w:sz w:val="20"/>
                  <w:szCs w:val="20"/>
                  <w:lang w:val="es-MX"/>
                </w:rPr>
                <w:t xml:space="preserve">sẽ </w:t>
              </w:r>
              <w:r w:rsidR="004E7D31" w:rsidRPr="004E7D31">
                <w:rPr>
                  <w:rFonts w:ascii="Times New Roman" w:eastAsia="UD デジタル 教科書体 N-R" w:hAnsi="Times New Roman" w:cs="Times New Roman"/>
                  <w:sz w:val="20"/>
                  <w:szCs w:val="20"/>
                  <w:lang w:val="es-MX"/>
                </w:rPr>
                <w:t>xảy ra một lần nữa.</w:t>
              </w:r>
            </w:ins>
            <w:ins w:id="1522" w:author="Pham Thi Thuy" w:date="2021-01-29T10:05:00Z">
              <w:r w:rsidR="004E7D31">
                <w:rPr>
                  <w:rFonts w:ascii="Times New Roman" w:eastAsia="UD デジタル 教科書体 N-R" w:hAnsi="Times New Roman" w:cs="Times New Roman"/>
                  <w:sz w:val="20"/>
                  <w:szCs w:val="20"/>
                  <w:lang w:val="es-MX"/>
                </w:rPr>
                <w:t xml:space="preserve"> </w:t>
              </w:r>
              <w:r w:rsidR="004E7D31" w:rsidRPr="004E7D31">
                <w:rPr>
                  <w:rFonts w:ascii="Times New Roman" w:eastAsia="UD デジタル 教科書体 N-R" w:hAnsi="Times New Roman" w:cs="Times New Roman"/>
                  <w:sz w:val="20"/>
                  <w:szCs w:val="20"/>
                  <w:lang w:val="es-MX"/>
                </w:rPr>
                <w:t>Do đó, điều rất quan trọng là bạn có thể sử dụng hệ thố</w:t>
              </w:r>
              <w:r w:rsidR="004E7D31">
                <w:rPr>
                  <w:rFonts w:ascii="Times New Roman" w:eastAsia="UD デジタル 教科書体 N-R" w:hAnsi="Times New Roman" w:cs="Times New Roman"/>
                  <w:sz w:val="20"/>
                  <w:szCs w:val="20"/>
                  <w:lang w:val="es-MX"/>
                </w:rPr>
                <w:t>ng thông báo nội bộ</w:t>
              </w:r>
              <w:r w:rsidR="004E7D31" w:rsidRPr="004E7D31">
                <w:rPr>
                  <w:rFonts w:ascii="Times New Roman" w:eastAsia="UD デジタル 教科書体 N-R" w:hAnsi="Times New Roman" w:cs="Times New Roman"/>
                  <w:sz w:val="20"/>
                  <w:szCs w:val="20"/>
                  <w:lang w:val="es-MX"/>
                </w:rPr>
                <w:t xml:space="preserve"> ngay cả khi bạn không thể tham khảo ý kiến ​​của bất kỳ ai xung quanh mình.</w:t>
              </w:r>
            </w:ins>
          </w:p>
          <w:p w14:paraId="05ADCC02" w14:textId="77777777" w:rsidR="004E7D31" w:rsidRDefault="004E7D31">
            <w:pPr>
              <w:spacing w:after="0" w:line="276" w:lineRule="auto"/>
              <w:ind w:firstLineChars="100" w:firstLine="200"/>
              <w:jc w:val="both"/>
              <w:rPr>
                <w:ins w:id="1523" w:author="Pham Thi Thuy" w:date="2021-01-29T10:04:00Z"/>
                <w:rFonts w:ascii="Times New Roman" w:eastAsia="UD デジタル 教科書体 N-R" w:hAnsi="Times New Roman" w:cs="Times New Roman"/>
                <w:sz w:val="20"/>
                <w:szCs w:val="20"/>
                <w:lang w:val="es-MX"/>
              </w:rPr>
              <w:pPrChange w:id="1524" w:author="Pham Thi Thuy" w:date="2021-01-29T13:26:00Z">
                <w:pPr>
                  <w:spacing w:after="0" w:line="240" w:lineRule="auto"/>
                  <w:ind w:firstLineChars="100" w:firstLine="200"/>
                  <w:jc w:val="both"/>
                </w:pPr>
              </w:pPrChange>
            </w:pPr>
          </w:p>
          <w:p w14:paraId="0FA638E1" w14:textId="4B9641BF" w:rsidR="00CD1816" w:rsidRPr="003B2DA0" w:rsidRDefault="00F23739">
            <w:pPr>
              <w:spacing w:after="0" w:line="276" w:lineRule="auto"/>
              <w:ind w:firstLineChars="100" w:firstLine="200"/>
              <w:jc w:val="both"/>
              <w:rPr>
                <w:rFonts w:ascii="Times New Roman" w:eastAsia="UD デジタル 教科書体 N-R" w:hAnsi="Times New Roman" w:cs="Times New Roman"/>
                <w:sz w:val="20"/>
                <w:szCs w:val="20"/>
                <w:lang w:val="es-MX"/>
                <w:rPrChange w:id="1525" w:author="Pham Thi Thuy" w:date="2021-01-29T09:45:00Z">
                  <w:rPr>
                    <w:rFonts w:ascii="Arial" w:eastAsia="UD デジタル 教科書体 N-R" w:hAnsi="Arial" w:cs="Arial"/>
                    <w:sz w:val="20"/>
                    <w:szCs w:val="20"/>
                    <w:lang w:val="es-MX"/>
                  </w:rPr>
                </w:rPrChange>
              </w:rPr>
              <w:pPrChange w:id="1526" w:author="Pham Thi Thuy" w:date="2021-01-29T13:26:00Z">
                <w:pPr>
                  <w:spacing w:after="0" w:line="240" w:lineRule="auto"/>
                  <w:ind w:firstLineChars="100" w:firstLine="200"/>
                  <w:jc w:val="both"/>
                </w:pPr>
              </w:pPrChange>
            </w:pPr>
            <w:del w:id="1527" w:author="Pham Thi Thuy" w:date="2021-01-29T09:56:00Z">
              <w:r w:rsidRPr="0059597D" w:rsidDel="003867EC">
                <w:rPr>
                  <w:rFonts w:ascii="Times New Roman" w:eastAsia="UD デジタル 教科書体 N-R" w:hAnsi="Times New Roman" w:cs="Times New Roman" w:hint="eastAsia"/>
                  <w:sz w:val="20"/>
                  <w:szCs w:val="20"/>
                  <w:lang w:val="es-MX"/>
                  <w:rPrChange w:id="1528" w:author="Pham Thi Thuy" w:date="2021-01-27T09:15:00Z">
                    <w:rPr>
                      <w:rFonts w:ascii="Arial" w:eastAsia="UD デジタル 教科書体 N-R" w:hAnsi="Arial" w:cs="Arial" w:hint="eastAsia"/>
                      <w:sz w:val="20"/>
                      <w:szCs w:val="20"/>
                      <w:lang w:val="es-MX"/>
                    </w:rPr>
                  </w:rPrChange>
                </w:rPr>
                <w:delText>今回は、</w:delText>
              </w:r>
              <w:r w:rsidR="000B3E21" w:rsidRPr="0059597D" w:rsidDel="003867EC">
                <w:rPr>
                  <w:rFonts w:ascii="Times New Roman" w:eastAsia="UD デジタル 教科書体 N-R" w:hAnsi="Times New Roman" w:cs="Times New Roman"/>
                  <w:sz w:val="20"/>
                  <w:szCs w:val="20"/>
                  <w:lang w:val="es-MX"/>
                  <w:rPrChange w:id="1529" w:author="Pham Thi Thuy" w:date="2021-01-27T09:15:00Z">
                    <w:rPr>
                      <w:rFonts w:ascii="Arial" w:eastAsia="UD デジタル 教科書体 N-R" w:hAnsi="Arial" w:cs="Arial"/>
                      <w:sz w:val="20"/>
                      <w:szCs w:val="20"/>
                      <w:lang w:val="es-MX"/>
                    </w:rPr>
                  </w:rPrChange>
                </w:rPr>
                <w:delText>”</w:delText>
              </w:r>
              <w:r w:rsidRPr="0059597D" w:rsidDel="003867EC">
                <w:rPr>
                  <w:rFonts w:ascii="Times New Roman" w:eastAsia="UD デジタル 教科書体 N-R" w:hAnsi="Times New Roman" w:cs="Times New Roman" w:hint="eastAsia"/>
                  <w:sz w:val="20"/>
                  <w:szCs w:val="20"/>
                  <w:lang w:val="es-MX"/>
                  <w:rPrChange w:id="1530" w:author="Pham Thi Thuy" w:date="2021-01-27T09:15:00Z">
                    <w:rPr>
                      <w:rFonts w:ascii="Arial" w:eastAsia="UD デジタル 教科書体 N-R" w:hAnsi="Arial" w:cs="Arial" w:hint="eastAsia"/>
                      <w:sz w:val="20"/>
                      <w:szCs w:val="20"/>
                      <w:lang w:val="es-MX"/>
                    </w:rPr>
                  </w:rPrChange>
                </w:rPr>
                <w:delText>利用方法</w:delText>
              </w:r>
              <w:r w:rsidR="000B3E21" w:rsidRPr="0059597D" w:rsidDel="003867EC">
                <w:rPr>
                  <w:rFonts w:ascii="Times New Roman" w:eastAsia="UD デジタル 教科書体 N-R" w:hAnsi="Times New Roman" w:cs="Times New Roman"/>
                  <w:sz w:val="20"/>
                  <w:szCs w:val="20"/>
                  <w:lang w:val="es-MX"/>
                  <w:rPrChange w:id="1531" w:author="Pham Thi Thuy" w:date="2021-01-27T09:15:00Z">
                    <w:rPr>
                      <w:rFonts w:ascii="Arial" w:eastAsia="UD デジタル 教科書体 N-R" w:hAnsi="Arial" w:cs="Arial"/>
                      <w:sz w:val="20"/>
                      <w:szCs w:val="20"/>
                      <w:lang w:val="es-MX"/>
                    </w:rPr>
                  </w:rPrChange>
                </w:rPr>
                <w:delText>”</w:delText>
              </w:r>
              <w:r w:rsidRPr="0059597D" w:rsidDel="003867EC">
                <w:rPr>
                  <w:rFonts w:ascii="Times New Roman" w:eastAsia="UD デジタル 教科書体 N-R" w:hAnsi="Times New Roman" w:cs="Times New Roman" w:hint="eastAsia"/>
                  <w:sz w:val="20"/>
                  <w:szCs w:val="20"/>
                  <w:lang w:val="es-MX"/>
                  <w:rPrChange w:id="1532" w:author="Pham Thi Thuy" w:date="2021-01-27T09:15:00Z">
                    <w:rPr>
                      <w:rFonts w:ascii="Arial" w:eastAsia="UD デジタル 教科書体 N-R" w:hAnsi="Arial" w:cs="Arial" w:hint="eastAsia"/>
                      <w:sz w:val="20"/>
                      <w:szCs w:val="20"/>
                      <w:lang w:val="es-MX"/>
                    </w:rPr>
                  </w:rPrChange>
                </w:rPr>
                <w:delText>について</w:delText>
              </w:r>
              <w:r w:rsidR="00AE75AD" w:rsidRPr="0059597D" w:rsidDel="003867EC">
                <w:rPr>
                  <w:rFonts w:ascii="Times New Roman" w:eastAsia="UD デジタル 教科書体 N-R" w:hAnsi="Times New Roman" w:cs="Times New Roman" w:hint="eastAsia"/>
                  <w:sz w:val="20"/>
                  <w:szCs w:val="20"/>
                  <w:lang w:val="es-MX"/>
                  <w:rPrChange w:id="1533" w:author="Pham Thi Thuy" w:date="2021-01-27T09:15:00Z">
                    <w:rPr>
                      <w:rFonts w:ascii="Arial" w:eastAsia="UD デジタル 教科書体 N-R" w:hAnsi="Arial" w:cs="Arial" w:hint="eastAsia"/>
                      <w:sz w:val="20"/>
                      <w:szCs w:val="20"/>
                      <w:lang w:val="es-MX"/>
                    </w:rPr>
                  </w:rPrChange>
                </w:rPr>
                <w:delText>も</w:delText>
              </w:r>
              <w:r w:rsidRPr="0059597D" w:rsidDel="003867EC">
                <w:rPr>
                  <w:rFonts w:ascii="Times New Roman" w:eastAsia="UD デジタル 教科書体 N-R" w:hAnsi="Times New Roman" w:cs="Times New Roman" w:hint="eastAsia"/>
                  <w:sz w:val="20"/>
                  <w:szCs w:val="20"/>
                  <w:lang w:val="es-MX"/>
                  <w:rPrChange w:id="1534" w:author="Pham Thi Thuy" w:date="2021-01-27T09:15:00Z">
                    <w:rPr>
                      <w:rFonts w:ascii="Arial" w:eastAsia="UD デジタル 教科書体 N-R" w:hAnsi="Arial" w:cs="Arial" w:hint="eastAsia"/>
                      <w:sz w:val="20"/>
                      <w:szCs w:val="20"/>
                      <w:lang w:val="es-MX"/>
                    </w:rPr>
                  </w:rPrChange>
                </w:rPr>
                <w:delText>お聞きしました。</w:delText>
              </w:r>
              <w:r w:rsidR="00540312" w:rsidRPr="0059597D" w:rsidDel="003867EC">
                <w:rPr>
                  <w:rFonts w:ascii="Times New Roman" w:eastAsia="UD デジタル 教科書体 N-R" w:hAnsi="Times New Roman" w:cs="Times New Roman" w:hint="eastAsia"/>
                  <w:sz w:val="20"/>
                  <w:szCs w:val="20"/>
                  <w:lang w:val="es-MX"/>
                  <w:rPrChange w:id="1535" w:author="Pham Thi Thuy" w:date="2021-01-27T09:15:00Z">
                    <w:rPr>
                      <w:rFonts w:ascii="Arial" w:eastAsia="UD デジタル 教科書体 N-R" w:hAnsi="Arial" w:cs="Arial" w:hint="eastAsia"/>
                      <w:sz w:val="20"/>
                      <w:szCs w:val="20"/>
                      <w:lang w:val="es-MX"/>
                    </w:rPr>
                  </w:rPrChange>
                </w:rPr>
                <w:delText>電子メールや外部サービスの</w:delText>
              </w:r>
              <w:r w:rsidR="00540312" w:rsidRPr="0059597D" w:rsidDel="003867EC">
                <w:rPr>
                  <w:rFonts w:ascii="Times New Roman" w:eastAsia="UD デジタル 教科書体 N-R" w:hAnsi="Times New Roman" w:cs="Times New Roman"/>
                  <w:sz w:val="20"/>
                  <w:szCs w:val="20"/>
                  <w:lang w:val="es-MX"/>
                  <w:rPrChange w:id="1536" w:author="Pham Thi Thuy" w:date="2021-01-27T09:15:00Z">
                    <w:rPr>
                      <w:rFonts w:ascii="Arial" w:eastAsia="UD デジタル 教科書体 N-R" w:hAnsi="Arial" w:cs="Arial"/>
                      <w:sz w:val="20"/>
                      <w:szCs w:val="20"/>
                      <w:lang w:val="es-MX"/>
                    </w:rPr>
                  </w:rPrChange>
                </w:rPr>
                <w:delText>Web</w:delText>
              </w:r>
              <w:r w:rsidR="00540312" w:rsidRPr="0059597D" w:rsidDel="003867EC">
                <w:rPr>
                  <w:rFonts w:ascii="Times New Roman" w:eastAsia="UD デジタル 教科書体 N-R" w:hAnsi="Times New Roman" w:cs="Times New Roman" w:hint="eastAsia"/>
                  <w:sz w:val="20"/>
                  <w:szCs w:val="20"/>
                  <w:lang w:val="es-MX"/>
                  <w:rPrChange w:id="1537" w:author="Pham Thi Thuy" w:date="2021-01-27T09:15:00Z">
                    <w:rPr>
                      <w:rFonts w:ascii="Arial" w:eastAsia="UD デジタル 教科書体 N-R" w:hAnsi="Arial" w:cs="Arial" w:hint="eastAsia"/>
                      <w:sz w:val="20"/>
                      <w:szCs w:val="20"/>
                      <w:lang w:val="es-MX"/>
                    </w:rPr>
                  </w:rPrChange>
                </w:rPr>
                <w:delText>フォーム</w:delText>
              </w:r>
              <w:r w:rsidR="00C65B86" w:rsidRPr="0059597D" w:rsidDel="003867EC">
                <w:rPr>
                  <w:rFonts w:ascii="Times New Roman" w:eastAsia="UD デジタル 教科書体 N-R" w:hAnsi="Times New Roman" w:cs="Times New Roman" w:hint="eastAsia"/>
                  <w:sz w:val="20"/>
                  <w:szCs w:val="20"/>
                  <w:lang w:val="es-MX"/>
                  <w:rPrChange w:id="1538" w:author="Pham Thi Thuy" w:date="2021-01-27T09:15:00Z">
                    <w:rPr>
                      <w:rFonts w:ascii="Arial" w:eastAsia="UD デジタル 教科書体 N-R" w:hAnsi="Arial" w:cs="Arial" w:hint="eastAsia"/>
                      <w:sz w:val="20"/>
                      <w:szCs w:val="20"/>
                      <w:lang w:val="es-MX"/>
                    </w:rPr>
                  </w:rPrChange>
                </w:rPr>
                <w:delText>を</w:delText>
              </w:r>
              <w:r w:rsidR="00540312" w:rsidRPr="0059597D" w:rsidDel="003867EC">
                <w:rPr>
                  <w:rFonts w:ascii="Times New Roman" w:eastAsia="UD デジタル 教科書体 N-R" w:hAnsi="Times New Roman" w:cs="Times New Roman" w:hint="eastAsia"/>
                  <w:sz w:val="20"/>
                  <w:szCs w:val="20"/>
                  <w:lang w:val="es-MX"/>
                  <w:rPrChange w:id="1539" w:author="Pham Thi Thuy" w:date="2021-01-27T09:15:00Z">
                    <w:rPr>
                      <w:rFonts w:ascii="Arial" w:eastAsia="UD デジタル 教科書体 N-R" w:hAnsi="Arial" w:cs="Arial" w:hint="eastAsia"/>
                      <w:sz w:val="20"/>
                      <w:szCs w:val="20"/>
                      <w:lang w:val="es-MX"/>
                    </w:rPr>
                  </w:rPrChange>
                </w:rPr>
                <w:delText>各言語で利用可能</w:delText>
              </w:r>
              <w:r w:rsidR="00CA7576" w:rsidRPr="0059597D" w:rsidDel="003867EC">
                <w:rPr>
                  <w:rFonts w:ascii="Times New Roman" w:eastAsia="UD デジタル 教科書体 N-R" w:hAnsi="Times New Roman" w:cs="Times New Roman" w:hint="eastAsia"/>
                  <w:sz w:val="20"/>
                  <w:szCs w:val="20"/>
                  <w:lang w:val="es-MX"/>
                  <w:rPrChange w:id="1540" w:author="Pham Thi Thuy" w:date="2021-01-27T09:15:00Z">
                    <w:rPr>
                      <w:rFonts w:ascii="Arial" w:eastAsia="UD デジタル 教科書体 N-R" w:hAnsi="Arial" w:cs="Arial" w:hint="eastAsia"/>
                      <w:sz w:val="20"/>
                      <w:szCs w:val="20"/>
                      <w:lang w:val="es-MX"/>
                    </w:rPr>
                  </w:rPrChange>
                </w:rPr>
                <w:delText>です。</w:delText>
              </w:r>
              <w:r w:rsidR="00B64B9A" w:rsidRPr="0059597D" w:rsidDel="003867EC">
                <w:rPr>
                  <w:rFonts w:ascii="Times New Roman" w:eastAsia="UD デジタル 教科書体 N-R" w:hAnsi="Times New Roman" w:cs="Times New Roman"/>
                  <w:sz w:val="20"/>
                  <w:szCs w:val="20"/>
                  <w:lang w:val="es-MX"/>
                  <w:rPrChange w:id="1541" w:author="Pham Thi Thuy" w:date="2021-01-27T09:15:00Z">
                    <w:rPr>
                      <w:rFonts w:ascii="Arial" w:eastAsia="UD デジタル 教科書体 N-R" w:hAnsi="Arial" w:cs="Arial"/>
                      <w:sz w:val="20"/>
                      <w:szCs w:val="20"/>
                      <w:lang w:val="es-MX"/>
                    </w:rPr>
                  </w:rPrChange>
                </w:rPr>
                <w:delText>”</w:delText>
              </w:r>
              <w:r w:rsidR="00B64B9A" w:rsidRPr="0059597D" w:rsidDel="003867EC">
                <w:rPr>
                  <w:rFonts w:ascii="Times New Roman" w:eastAsia="UD デジタル 教科書体 N-R" w:hAnsi="Times New Roman" w:cs="Times New Roman" w:hint="eastAsia"/>
                  <w:sz w:val="20"/>
                  <w:szCs w:val="20"/>
                  <w:lang w:val="es-MX"/>
                  <w:rPrChange w:id="1542" w:author="Pham Thi Thuy" w:date="2021-01-27T09:15:00Z">
                    <w:rPr>
                      <w:rFonts w:ascii="Arial" w:eastAsia="UD デジタル 教科書体 N-R" w:hAnsi="Arial" w:cs="Arial" w:hint="eastAsia"/>
                      <w:sz w:val="20"/>
                      <w:szCs w:val="20"/>
                      <w:lang w:val="es-MX"/>
                    </w:rPr>
                  </w:rPrChange>
                </w:rPr>
                <w:delText>利用方法</w:delText>
              </w:r>
              <w:r w:rsidR="00B64B9A" w:rsidRPr="0059597D" w:rsidDel="003867EC">
                <w:rPr>
                  <w:rFonts w:ascii="Times New Roman" w:eastAsia="UD デジタル 教科書体 N-R" w:hAnsi="Times New Roman" w:cs="Times New Roman"/>
                  <w:sz w:val="20"/>
                  <w:szCs w:val="20"/>
                  <w:lang w:val="es-MX"/>
                  <w:rPrChange w:id="1543" w:author="Pham Thi Thuy" w:date="2021-01-27T09:15:00Z">
                    <w:rPr>
                      <w:rFonts w:ascii="Arial" w:eastAsia="UD デジタル 教科書体 N-R" w:hAnsi="Arial" w:cs="Arial"/>
                      <w:sz w:val="20"/>
                      <w:szCs w:val="20"/>
                      <w:lang w:val="es-MX"/>
                    </w:rPr>
                  </w:rPrChange>
                </w:rPr>
                <w:delText>”</w:delText>
              </w:r>
              <w:r w:rsidR="00B64B9A" w:rsidRPr="0059597D" w:rsidDel="003867EC">
                <w:rPr>
                  <w:rFonts w:ascii="Times New Roman" w:eastAsia="UD デジタル 教科書体 N-R" w:hAnsi="Times New Roman" w:cs="Times New Roman" w:hint="eastAsia"/>
                  <w:sz w:val="20"/>
                  <w:szCs w:val="20"/>
                  <w:lang w:val="es-MX"/>
                  <w:rPrChange w:id="1544" w:author="Pham Thi Thuy" w:date="2021-01-27T09:15:00Z">
                    <w:rPr>
                      <w:rFonts w:ascii="Arial" w:eastAsia="UD デジタル 教科書体 N-R" w:hAnsi="Arial" w:cs="Arial" w:hint="eastAsia"/>
                      <w:sz w:val="20"/>
                      <w:szCs w:val="20"/>
                      <w:lang w:val="es-MX"/>
                    </w:rPr>
                  </w:rPrChange>
                </w:rPr>
                <w:delText>を少し難しく</w:delText>
              </w:r>
              <w:r w:rsidR="00861757" w:rsidRPr="0059597D" w:rsidDel="003867EC">
                <w:rPr>
                  <w:rFonts w:ascii="Times New Roman" w:eastAsia="UD デジタル 教科書体 N-R" w:hAnsi="Times New Roman" w:cs="Times New Roman" w:hint="eastAsia"/>
                  <w:sz w:val="20"/>
                  <w:szCs w:val="20"/>
                  <w:lang w:val="es-MX"/>
                  <w:rPrChange w:id="1545" w:author="Pham Thi Thuy" w:date="2021-01-27T09:15:00Z">
                    <w:rPr>
                      <w:rFonts w:ascii="Arial" w:eastAsia="UD デジタル 教科書体 N-R" w:hAnsi="Arial" w:cs="Arial" w:hint="eastAsia"/>
                      <w:sz w:val="20"/>
                      <w:szCs w:val="20"/>
                      <w:lang w:val="es-MX"/>
                    </w:rPr>
                  </w:rPrChange>
                </w:rPr>
                <w:delText>捉えて</w:delText>
              </w:r>
              <w:r w:rsidR="00B64B9A" w:rsidRPr="0059597D" w:rsidDel="003867EC">
                <w:rPr>
                  <w:rFonts w:ascii="Times New Roman" w:eastAsia="UD デジタル 教科書体 N-R" w:hAnsi="Times New Roman" w:cs="Times New Roman" w:hint="eastAsia"/>
                  <w:sz w:val="20"/>
                  <w:szCs w:val="20"/>
                  <w:lang w:val="es-MX"/>
                  <w:rPrChange w:id="1546" w:author="Pham Thi Thuy" w:date="2021-01-27T09:15:00Z">
                    <w:rPr>
                      <w:rFonts w:ascii="Arial" w:eastAsia="UD デジタル 教科書体 N-R" w:hAnsi="Arial" w:cs="Arial" w:hint="eastAsia"/>
                      <w:sz w:val="20"/>
                      <w:szCs w:val="20"/>
                      <w:lang w:val="es-MX"/>
                    </w:rPr>
                  </w:rPrChange>
                </w:rPr>
                <w:delText>しまった方もおられるかと思いますが、</w:delText>
              </w:r>
              <w:r w:rsidR="001A35FD" w:rsidRPr="0059597D" w:rsidDel="003867EC">
                <w:rPr>
                  <w:rFonts w:ascii="Times New Roman" w:eastAsia="UD デジタル 教科書体 N-R" w:hAnsi="Times New Roman" w:cs="Times New Roman"/>
                  <w:sz w:val="20"/>
                  <w:szCs w:val="20"/>
                  <w:u w:val="single"/>
                  <w:lang w:val="es-MX"/>
                  <w:rPrChange w:id="1547" w:author="Pham Thi Thuy" w:date="2021-01-27T09:15:00Z">
                    <w:rPr>
                      <w:rFonts w:ascii="Arial" w:eastAsia="UD デジタル 教科書体 N-R" w:hAnsi="Arial" w:cs="Arial"/>
                      <w:sz w:val="20"/>
                      <w:szCs w:val="20"/>
                      <w:u w:val="single"/>
                      <w:lang w:val="es-MX"/>
                    </w:rPr>
                  </w:rPrChange>
                </w:rPr>
                <w:delText>UMC</w:delText>
              </w:r>
              <w:r w:rsidR="001A35FD" w:rsidRPr="0059597D" w:rsidDel="003867EC">
                <w:rPr>
                  <w:rFonts w:ascii="Times New Roman" w:eastAsia="UD デジタル 教科書体 N-R" w:hAnsi="Times New Roman" w:cs="Times New Roman" w:hint="eastAsia"/>
                  <w:sz w:val="20"/>
                  <w:szCs w:val="20"/>
                  <w:u w:val="single"/>
                  <w:lang w:val="es-MX"/>
                  <w:rPrChange w:id="1548" w:author="Pham Thi Thuy" w:date="2021-01-27T09:15:00Z">
                    <w:rPr>
                      <w:rFonts w:ascii="Arial" w:eastAsia="UD デジタル 教科書体 N-R" w:hAnsi="Arial" w:cs="Arial" w:hint="eastAsia"/>
                      <w:sz w:val="20"/>
                      <w:szCs w:val="20"/>
                      <w:u w:val="single"/>
                      <w:lang w:val="es-MX"/>
                    </w:rPr>
                  </w:rPrChange>
                </w:rPr>
                <w:delText>グループ行動規範</w:delText>
              </w:r>
              <w:r w:rsidR="00B64B9A" w:rsidRPr="0059597D" w:rsidDel="003867EC">
                <w:rPr>
                  <w:rFonts w:ascii="Times New Roman" w:eastAsia="UD デジタル 教科書体 N-R" w:hAnsi="Times New Roman" w:cs="Times New Roman" w:hint="eastAsia"/>
                  <w:sz w:val="20"/>
                  <w:szCs w:val="20"/>
                  <w:u w:val="single"/>
                  <w:lang w:val="es-MX"/>
                  <w:rPrChange w:id="1549" w:author="Pham Thi Thuy" w:date="2021-01-27T09:15:00Z">
                    <w:rPr>
                      <w:rFonts w:ascii="Arial" w:eastAsia="UD デジタル 教科書体 N-R" w:hAnsi="Arial" w:cs="Arial" w:hint="eastAsia"/>
                      <w:sz w:val="20"/>
                      <w:szCs w:val="20"/>
                      <w:u w:val="single"/>
                      <w:lang w:val="es-MX"/>
                    </w:rPr>
                  </w:rPrChange>
                </w:rPr>
                <w:delText>や</w:delText>
              </w:r>
              <w:r w:rsidR="00465393" w:rsidRPr="0059597D" w:rsidDel="003867EC">
                <w:rPr>
                  <w:rFonts w:ascii="Times New Roman" w:eastAsia="UD デジタル 教科書体 N-R" w:hAnsi="Times New Roman" w:cs="Times New Roman" w:hint="eastAsia"/>
                  <w:sz w:val="20"/>
                  <w:szCs w:val="20"/>
                  <w:u w:val="single"/>
                  <w:lang w:val="es-MX"/>
                  <w:rPrChange w:id="1550" w:author="Pham Thi Thuy" w:date="2021-01-27T09:15:00Z">
                    <w:rPr>
                      <w:rFonts w:ascii="Arial" w:eastAsia="UD デジタル 教科書体 N-R" w:hAnsi="Arial" w:cs="Arial" w:hint="eastAsia"/>
                      <w:sz w:val="20"/>
                      <w:szCs w:val="20"/>
                      <w:u w:val="single"/>
                      <w:lang w:val="es-MX"/>
                    </w:rPr>
                  </w:rPrChange>
                </w:rPr>
                <w:delText>、</w:delText>
              </w:r>
              <w:r w:rsidR="00B64B9A" w:rsidRPr="0059597D" w:rsidDel="003867EC">
                <w:rPr>
                  <w:rFonts w:ascii="Times New Roman" w:eastAsia="UD デジタル 教科書体 N-R" w:hAnsi="Times New Roman" w:cs="Times New Roman" w:hint="eastAsia"/>
                  <w:sz w:val="20"/>
                  <w:szCs w:val="20"/>
                  <w:u w:val="single"/>
                  <w:lang w:val="es-MX"/>
                  <w:rPrChange w:id="1551" w:author="Pham Thi Thuy" w:date="2021-01-27T09:15:00Z">
                    <w:rPr>
                      <w:rFonts w:ascii="Arial" w:eastAsia="UD デジタル 教科書体 N-R" w:hAnsi="Arial" w:cs="Arial" w:hint="eastAsia"/>
                      <w:sz w:val="20"/>
                      <w:szCs w:val="20"/>
                      <w:u w:val="single"/>
                      <w:lang w:val="es-MX"/>
                    </w:rPr>
                  </w:rPrChange>
                </w:rPr>
                <w:delText>コンプライアンス通信でご案内しています</w:delText>
              </w:r>
              <w:r w:rsidR="00B64B9A" w:rsidRPr="003B2DA0" w:rsidDel="003867EC">
                <w:rPr>
                  <w:rFonts w:ascii="Times New Roman" w:eastAsia="UD デジタル 教科書体 N-R" w:hAnsi="Times New Roman" w:cs="Times New Roman" w:hint="eastAsia"/>
                  <w:sz w:val="20"/>
                  <w:szCs w:val="20"/>
                  <w:lang w:val="es-MX"/>
                  <w:rPrChange w:id="1552" w:author="Pham Thi Thuy" w:date="2021-01-29T09:45:00Z">
                    <w:rPr>
                      <w:rFonts w:ascii="Arial" w:eastAsia="UD デジタル 教科書体 N-R" w:hAnsi="Arial" w:cs="Arial" w:hint="eastAsia"/>
                      <w:sz w:val="20"/>
                      <w:szCs w:val="20"/>
                      <w:u w:val="single"/>
                      <w:lang w:val="es-MX"/>
                    </w:rPr>
                  </w:rPrChange>
                </w:rPr>
                <w:delText>。</w:delText>
              </w:r>
            </w:del>
            <w:ins w:id="1553" w:author="Pham Thi Thuy" w:date="2021-01-29T09:42:00Z">
              <w:r w:rsidR="003B2DA0" w:rsidRPr="003B2DA0">
                <w:rPr>
                  <w:rFonts w:ascii="Times New Roman" w:eastAsia="UD デジタル 教科書体 N-R" w:hAnsi="Times New Roman" w:cs="Times New Roman"/>
                  <w:sz w:val="20"/>
                  <w:szCs w:val="20"/>
                  <w:lang w:val="es-MX"/>
                  <w:rPrChange w:id="1554" w:author="Pham Thi Thuy" w:date="2021-01-29T09:45:00Z">
                    <w:rPr>
                      <w:rFonts w:ascii="Times New Roman" w:eastAsia="UD デジタル 教科書体 N-R" w:hAnsi="Times New Roman" w:cs="Times New Roman"/>
                      <w:sz w:val="20"/>
                      <w:szCs w:val="20"/>
                      <w:u w:val="single"/>
                      <w:lang w:val="es-MX"/>
                    </w:rPr>
                  </w:rPrChange>
                </w:rPr>
                <w:t xml:space="preserve">Lần này chúng tôi cũng hỏi về “phương pháp sử dụng”. Có thể sử dụng mail điện tử, dịch vụ bên ngoài như </w:t>
              </w:r>
            </w:ins>
            <w:ins w:id="1555" w:author="Pham Thi Thuy" w:date="2021-01-29T09:43:00Z">
              <w:r w:rsidR="003B2DA0" w:rsidRPr="003B2DA0">
                <w:rPr>
                  <w:rFonts w:ascii="Times New Roman" w:eastAsia="UD デジタル 教科書体 N-R" w:hAnsi="Times New Roman" w:cs="Times New Roman"/>
                  <w:sz w:val="20"/>
                  <w:szCs w:val="20"/>
                  <w:lang w:val="es-MX"/>
                  <w:rPrChange w:id="1556" w:author="Pham Thi Thuy" w:date="2021-01-29T09:45:00Z">
                    <w:rPr>
                      <w:rFonts w:ascii="Times New Roman" w:eastAsia="UD デジタル 教科書体 N-R" w:hAnsi="Times New Roman" w:cs="Times New Roman"/>
                      <w:sz w:val="20"/>
                      <w:szCs w:val="20"/>
                      <w:u w:val="single"/>
                      <w:lang w:val="es-MX"/>
                    </w:rPr>
                  </w:rPrChange>
                </w:rPr>
                <w:t xml:space="preserve">trang web, form bằng các ngôn ngữ tương ứng. </w:t>
              </w:r>
            </w:ins>
            <w:ins w:id="1557" w:author="Pham Thi Thuy" w:date="2021-01-29T09:49:00Z">
              <w:r w:rsidR="003867EC" w:rsidRPr="003867EC">
                <w:rPr>
                  <w:rFonts w:ascii="Times New Roman" w:eastAsia="UD デジタル 教科書体 N-R" w:hAnsi="Times New Roman" w:cs="Times New Roman"/>
                  <w:sz w:val="20"/>
                  <w:szCs w:val="20"/>
                  <w:lang w:val="es-MX"/>
                </w:rPr>
                <w:t>Tôi chắc rằng một số bạn có thể thấy h</w:t>
              </w:r>
              <w:r w:rsidR="003867EC" w:rsidRPr="003867EC">
                <w:rPr>
                  <w:rFonts w:ascii="Times New Roman" w:eastAsia="UD デジタル 教科書体 N-R" w:hAnsi="Times New Roman" w:cs="Times New Roman" w:hint="cs"/>
                  <w:sz w:val="20"/>
                  <w:szCs w:val="20"/>
                  <w:lang w:val="es-MX"/>
                </w:rPr>
                <w:t>ơ</w:t>
              </w:r>
              <w:r w:rsidR="003867EC" w:rsidRPr="003867EC">
                <w:rPr>
                  <w:rFonts w:ascii="Times New Roman" w:eastAsia="UD デジタル 教科書体 N-R" w:hAnsi="Times New Roman" w:cs="Times New Roman"/>
                  <w:sz w:val="20"/>
                  <w:szCs w:val="20"/>
                  <w:lang w:val="es-MX"/>
                </w:rPr>
                <w:t>i khó</w:t>
              </w:r>
            </w:ins>
            <w:ins w:id="1558" w:author="Pham Thi Thuy" w:date="2021-01-29T09:50:00Z">
              <w:r w:rsidR="003867EC">
                <w:rPr>
                  <w:rFonts w:ascii="Times New Roman" w:eastAsia="UD デジタル 教科書体 N-R" w:hAnsi="Times New Roman" w:cs="Times New Roman"/>
                  <w:sz w:val="20"/>
                  <w:szCs w:val="20"/>
                  <w:lang w:val="es-MX"/>
                </w:rPr>
                <w:t xml:space="preserve"> về “phương pháp </w:t>
              </w:r>
            </w:ins>
            <w:ins w:id="1559" w:author="Pham Thi Thuy" w:date="2021-01-29T09:49:00Z">
              <w:r w:rsidR="003867EC" w:rsidRPr="003867EC">
                <w:rPr>
                  <w:rFonts w:ascii="Times New Roman" w:eastAsia="UD デジタル 教科書体 N-R" w:hAnsi="Times New Roman" w:cs="Times New Roman"/>
                  <w:sz w:val="20"/>
                  <w:szCs w:val="20"/>
                  <w:lang w:val="es-MX"/>
                </w:rPr>
                <w:t>sử dụng</w:t>
              </w:r>
            </w:ins>
            <w:ins w:id="1560" w:author="Pham Thi Thuy" w:date="2021-01-29T09:50:00Z">
              <w:r w:rsidR="003867EC">
                <w:rPr>
                  <w:rFonts w:ascii="Times New Roman" w:eastAsia="UD デジタル 教科書体 N-R" w:hAnsi="Times New Roman" w:cs="Times New Roman"/>
                  <w:sz w:val="20"/>
                  <w:szCs w:val="20"/>
                  <w:lang w:val="es-MX"/>
                </w:rPr>
                <w:t>”</w:t>
              </w:r>
            </w:ins>
            <w:ins w:id="1561" w:author="Pham Thi Thuy" w:date="2021-01-29T09:49:00Z">
              <w:r w:rsidR="003867EC" w:rsidRPr="003867EC">
                <w:rPr>
                  <w:rFonts w:ascii="Times New Roman" w:eastAsia="UD デジタル 教科書体 N-R" w:hAnsi="Times New Roman" w:cs="Times New Roman"/>
                  <w:sz w:val="20"/>
                  <w:szCs w:val="20"/>
                  <w:lang w:val="es-MX"/>
                </w:rPr>
                <w:t>, nh</w:t>
              </w:r>
              <w:r w:rsidR="003867EC" w:rsidRPr="003867EC">
                <w:rPr>
                  <w:rFonts w:ascii="Times New Roman" w:eastAsia="UD デジタル 教科書体 N-R" w:hAnsi="Times New Roman" w:cs="Times New Roman" w:hint="cs"/>
                  <w:sz w:val="20"/>
                  <w:szCs w:val="20"/>
                  <w:lang w:val="es-MX"/>
                </w:rPr>
                <w:t>ư</w:t>
              </w:r>
              <w:r w:rsidR="003867EC" w:rsidRPr="003867EC">
                <w:rPr>
                  <w:rFonts w:ascii="Times New Roman" w:eastAsia="UD デジタル 教科書体 N-R" w:hAnsi="Times New Roman" w:cs="Times New Roman"/>
                  <w:sz w:val="20"/>
                  <w:szCs w:val="20"/>
                  <w:lang w:val="es-MX"/>
                </w:rPr>
                <w:t>ng chúng tôi sẽ h</w:t>
              </w:r>
              <w:r w:rsidR="003867EC" w:rsidRPr="003867EC">
                <w:rPr>
                  <w:rFonts w:ascii="Times New Roman" w:eastAsia="UD デジタル 教科書体 N-R" w:hAnsi="Times New Roman" w:cs="Times New Roman" w:hint="cs"/>
                  <w:sz w:val="20"/>
                  <w:szCs w:val="20"/>
                  <w:lang w:val="es-MX"/>
                </w:rPr>
                <w:t>ư</w:t>
              </w:r>
              <w:r w:rsidR="003867EC" w:rsidRPr="003867EC">
                <w:rPr>
                  <w:rFonts w:ascii="Times New Roman" w:eastAsia="UD デジタル 教科書体 N-R" w:hAnsi="Times New Roman" w:cs="Times New Roman"/>
                  <w:sz w:val="20"/>
                  <w:szCs w:val="20"/>
                  <w:lang w:val="es-MX"/>
                </w:rPr>
                <w:t xml:space="preserve">ớng dẫn bạn thông qua </w:t>
              </w:r>
            </w:ins>
            <w:ins w:id="1562" w:author="Pham Thi Thuy" w:date="2021-01-29T09:51:00Z">
              <w:r w:rsidR="003867EC">
                <w:rPr>
                  <w:rFonts w:ascii="Times New Roman" w:eastAsia="UD デジタル 教科書体 N-R" w:hAnsi="Times New Roman" w:cs="Times New Roman"/>
                  <w:sz w:val="20"/>
                  <w:szCs w:val="20"/>
                  <w:lang w:val="es-MX"/>
                </w:rPr>
                <w:t xml:space="preserve">bản tin </w:t>
              </w:r>
            </w:ins>
            <w:ins w:id="1563" w:author="Pham Thi Thuy" w:date="2021-01-29T09:49:00Z">
              <w:r w:rsidR="003867EC" w:rsidRPr="003867EC">
                <w:rPr>
                  <w:rFonts w:ascii="Times New Roman" w:eastAsia="UD デジタル 教科書体 N-R" w:hAnsi="Times New Roman" w:cs="Times New Roman"/>
                  <w:sz w:val="20"/>
                  <w:szCs w:val="20"/>
                  <w:lang w:val="es-MX"/>
                </w:rPr>
                <w:t>Tuân thủ</w:t>
              </w:r>
            </w:ins>
            <w:r w:rsidR="00613466">
              <w:rPr>
                <w:rFonts w:ascii="Times New Roman" w:eastAsia="UD デジタル 教科書体 N-R" w:hAnsi="Times New Roman" w:cs="Times New Roman"/>
                <w:sz w:val="20"/>
                <w:szCs w:val="20"/>
                <w:lang w:val="es-MX"/>
              </w:rPr>
              <w:t xml:space="preserve"> </w:t>
            </w:r>
            <w:ins w:id="1564" w:author="Pham Thi Thuy" w:date="2021-01-29T09:51:00Z">
              <w:r w:rsidR="003867EC">
                <w:rPr>
                  <w:rFonts w:ascii="Times New Roman" w:eastAsia="UD デジタル 教科書体 N-R" w:hAnsi="Times New Roman" w:cs="Times New Roman"/>
                  <w:sz w:val="20"/>
                  <w:szCs w:val="20"/>
                  <w:lang w:val="es-MX"/>
                </w:rPr>
                <w:t>và</w:t>
              </w:r>
            </w:ins>
            <w:ins w:id="1565" w:author="Pham Thi Thuy" w:date="2021-01-29T09:54:00Z">
              <w:r w:rsidR="003867EC">
                <w:rPr>
                  <w:rFonts w:ascii="Times New Roman" w:eastAsia="UD デジタル 教科書体 N-R" w:hAnsi="Times New Roman" w:cs="Times New Roman"/>
                  <w:sz w:val="20"/>
                  <w:szCs w:val="20"/>
                  <w:lang w:val="es-MX"/>
                </w:rPr>
                <w:t xml:space="preserve"> phạm quy hoạt động</w:t>
              </w:r>
            </w:ins>
            <w:ins w:id="1566" w:author="Pham Thi Thuy" w:date="2021-01-29T09:51:00Z">
              <w:r w:rsidR="003867EC">
                <w:rPr>
                  <w:rFonts w:ascii="Times New Roman" w:eastAsia="UD デジタル 教科書体 N-R" w:hAnsi="Times New Roman" w:cs="Times New Roman"/>
                  <w:sz w:val="20"/>
                  <w:szCs w:val="20"/>
                  <w:lang w:val="es-MX"/>
                </w:rPr>
                <w:t xml:space="preserve"> </w:t>
              </w:r>
            </w:ins>
            <w:ins w:id="1567" w:author="Pham Thi Thuy" w:date="2021-01-29T09:49:00Z">
              <w:r w:rsidR="003867EC" w:rsidRPr="003867EC">
                <w:rPr>
                  <w:rFonts w:ascii="Times New Roman" w:eastAsia="UD デジタル 教科書体 N-R" w:hAnsi="Times New Roman" w:cs="Times New Roman"/>
                  <w:sz w:val="20"/>
                  <w:szCs w:val="20"/>
                  <w:lang w:val="es-MX"/>
                </w:rPr>
                <w:t>củ</w:t>
              </w:r>
              <w:r w:rsidR="003867EC">
                <w:rPr>
                  <w:rFonts w:ascii="Times New Roman" w:eastAsia="UD デジタル 教科書体 N-R" w:hAnsi="Times New Roman" w:cs="Times New Roman"/>
                  <w:sz w:val="20"/>
                  <w:szCs w:val="20"/>
                  <w:lang w:val="es-MX"/>
                </w:rPr>
                <w:t xml:space="preserve">a tập đoàn </w:t>
              </w:r>
              <w:r w:rsidR="003867EC" w:rsidRPr="003867EC">
                <w:rPr>
                  <w:rFonts w:ascii="Times New Roman" w:eastAsia="UD デジタル 教科書体 N-R" w:hAnsi="Times New Roman" w:cs="Times New Roman"/>
                  <w:sz w:val="20"/>
                  <w:szCs w:val="20"/>
                  <w:lang w:val="es-MX"/>
                </w:rPr>
                <w:t>UMC.</w:t>
              </w:r>
            </w:ins>
          </w:p>
          <w:p w14:paraId="4A855F10" w14:textId="4478AB48" w:rsidR="008A59BD" w:rsidRPr="0059597D" w:rsidDel="00E557E5" w:rsidRDefault="00982B19">
            <w:pPr>
              <w:spacing w:after="0" w:line="276" w:lineRule="auto"/>
              <w:ind w:firstLineChars="100" w:firstLine="200"/>
              <w:jc w:val="both"/>
              <w:rPr>
                <w:del w:id="1568" w:author="Pham Thi Thuy" w:date="2021-01-29T13:24:00Z"/>
                <w:rFonts w:ascii="Times New Roman" w:eastAsia="UD デジタル 教科書体 N-R" w:hAnsi="Times New Roman" w:cs="Times New Roman"/>
                <w:sz w:val="20"/>
                <w:szCs w:val="20"/>
                <w:lang w:val="es-MX"/>
                <w:rPrChange w:id="1569" w:author="Pham Thi Thuy" w:date="2021-01-27T09:15:00Z">
                  <w:rPr>
                    <w:del w:id="1570" w:author="Pham Thi Thuy" w:date="2021-01-29T13:24:00Z"/>
                    <w:rFonts w:ascii="Arial" w:eastAsia="UD デジタル 教科書体 N-R" w:hAnsi="Arial" w:cs="Arial"/>
                    <w:sz w:val="20"/>
                    <w:szCs w:val="20"/>
                    <w:lang w:val="es-MX"/>
                  </w:rPr>
                </w:rPrChange>
              </w:rPr>
              <w:pPrChange w:id="1571" w:author="Pham Thi Thuy" w:date="2021-01-29T13:26:00Z">
                <w:pPr>
                  <w:spacing w:after="0" w:line="240" w:lineRule="auto"/>
                  <w:ind w:firstLineChars="100" w:firstLine="200"/>
                  <w:jc w:val="both"/>
                </w:pPr>
              </w:pPrChange>
            </w:pPr>
            <w:del w:id="1572" w:author="Pham Thi Thuy" w:date="2021-01-29T09:22:00Z">
              <w:r w:rsidRPr="0059597D" w:rsidDel="00E51C5B">
                <w:rPr>
                  <w:rFonts w:ascii="Times New Roman" w:eastAsia="UD デジタル 教科書体 N-R" w:hAnsi="Times New Roman" w:cs="Times New Roman" w:hint="eastAsia"/>
                  <w:sz w:val="20"/>
                  <w:szCs w:val="20"/>
                  <w:lang w:val="es-MX"/>
                  <w:rPrChange w:id="1573" w:author="Pham Thi Thuy" w:date="2021-01-27T09:15:00Z">
                    <w:rPr>
                      <w:rFonts w:ascii="Arial" w:eastAsia="UD デジタル 教科書体 N-R" w:hAnsi="Arial" w:cs="Arial" w:hint="eastAsia"/>
                      <w:sz w:val="20"/>
                      <w:szCs w:val="20"/>
                      <w:lang w:val="es-MX"/>
                    </w:rPr>
                  </w:rPrChange>
                </w:rPr>
                <w:delText>“</w:delText>
              </w:r>
              <w:r w:rsidR="008732F8" w:rsidRPr="0059597D" w:rsidDel="00E51C5B">
                <w:rPr>
                  <w:rFonts w:ascii="Times New Roman" w:eastAsia="UD デジタル 教科書体 N-R" w:hAnsi="Times New Roman" w:cs="Times New Roman" w:hint="eastAsia"/>
                  <w:sz w:val="20"/>
                  <w:szCs w:val="20"/>
                  <w:lang w:val="es-MX"/>
                  <w:rPrChange w:id="1574" w:author="Pham Thi Thuy" w:date="2021-01-27T09:15:00Z">
                    <w:rPr>
                      <w:rFonts w:ascii="Arial" w:eastAsia="UD デジタル 教科書体 N-R" w:hAnsi="Arial" w:cs="Arial" w:hint="eastAsia"/>
                      <w:sz w:val="20"/>
                      <w:szCs w:val="20"/>
                      <w:lang w:val="es-MX"/>
                    </w:rPr>
                  </w:rPrChange>
                </w:rPr>
                <w:delText>存在していることは知っている</w:delText>
              </w:r>
              <w:r w:rsidRPr="0059597D" w:rsidDel="00E51C5B">
                <w:rPr>
                  <w:rFonts w:ascii="Times New Roman" w:eastAsia="UD デジタル 教科書体 N-R" w:hAnsi="Times New Roman" w:cs="Times New Roman" w:hint="eastAsia"/>
                  <w:sz w:val="20"/>
                  <w:szCs w:val="20"/>
                  <w:lang w:val="es-MX"/>
                  <w:rPrChange w:id="1575" w:author="Pham Thi Thuy" w:date="2021-01-27T09:15:00Z">
                    <w:rPr>
                      <w:rFonts w:ascii="Arial" w:eastAsia="UD デジタル 教科書体 N-R" w:hAnsi="Arial" w:cs="Arial" w:hint="eastAsia"/>
                      <w:sz w:val="20"/>
                      <w:szCs w:val="20"/>
                      <w:lang w:val="es-MX"/>
                    </w:rPr>
                  </w:rPrChange>
                </w:rPr>
                <w:delText>”“存在を知らなかった”</w:delText>
              </w:r>
              <w:r w:rsidR="008732F8" w:rsidRPr="0059597D" w:rsidDel="00E51C5B">
                <w:rPr>
                  <w:rFonts w:ascii="Times New Roman" w:eastAsia="UD デジタル 教科書体 N-R" w:hAnsi="Times New Roman" w:cs="Times New Roman" w:hint="eastAsia"/>
                  <w:sz w:val="20"/>
                  <w:szCs w:val="20"/>
                  <w:lang w:val="es-MX"/>
                  <w:rPrChange w:id="1576" w:author="Pham Thi Thuy" w:date="2021-01-27T09:15:00Z">
                    <w:rPr>
                      <w:rFonts w:ascii="Arial" w:eastAsia="UD デジタル 教科書体 N-R" w:hAnsi="Arial" w:cs="Arial" w:hint="eastAsia"/>
                      <w:sz w:val="20"/>
                      <w:szCs w:val="20"/>
                      <w:lang w:val="es-MX"/>
                    </w:rPr>
                  </w:rPrChange>
                </w:rPr>
                <w:delText>にチェックされた約</w:delText>
              </w:r>
              <w:r w:rsidR="008732F8" w:rsidRPr="0059597D" w:rsidDel="00E51C5B">
                <w:rPr>
                  <w:rFonts w:ascii="Times New Roman" w:eastAsia="UD デジタル 教科書体 N-R" w:hAnsi="Times New Roman" w:cs="Times New Roman"/>
                  <w:sz w:val="20"/>
                  <w:szCs w:val="20"/>
                  <w:lang w:val="es-MX"/>
                  <w:rPrChange w:id="1577" w:author="Pham Thi Thuy" w:date="2021-01-27T09:15:00Z">
                    <w:rPr>
                      <w:rFonts w:ascii="Arial" w:eastAsia="UD デジタル 教科書体 N-R" w:hAnsi="Arial" w:cs="Arial"/>
                      <w:sz w:val="20"/>
                      <w:szCs w:val="20"/>
                      <w:lang w:val="es-MX"/>
                    </w:rPr>
                  </w:rPrChange>
                </w:rPr>
                <w:delText>3</w:delText>
              </w:r>
              <w:r w:rsidR="008732F8" w:rsidRPr="0059597D" w:rsidDel="00E51C5B">
                <w:rPr>
                  <w:rFonts w:ascii="Times New Roman" w:eastAsia="UD デジタル 教科書体 N-R" w:hAnsi="Times New Roman" w:cs="Times New Roman" w:hint="eastAsia"/>
                  <w:sz w:val="20"/>
                  <w:szCs w:val="20"/>
                  <w:lang w:val="es-MX"/>
                  <w:rPrChange w:id="1578" w:author="Pham Thi Thuy" w:date="2021-01-27T09:15:00Z">
                    <w:rPr>
                      <w:rFonts w:ascii="Arial" w:eastAsia="UD デジタル 教科書体 N-R" w:hAnsi="Arial" w:cs="Arial" w:hint="eastAsia"/>
                      <w:sz w:val="20"/>
                      <w:szCs w:val="20"/>
                      <w:lang w:val="es-MX"/>
                    </w:rPr>
                  </w:rPrChange>
                </w:rPr>
                <w:delText>割の方も、この機会に、再度ご確認いただければと思います。</w:delText>
              </w:r>
            </w:del>
            <w:ins w:id="1579" w:author="Pham Thi Thuy" w:date="2021-01-29T09:20:00Z">
              <w:r w:rsidR="00E51C5B">
                <w:rPr>
                  <w:rFonts w:ascii="Times New Roman" w:eastAsia="UD デジタル 教科書体 N-R" w:hAnsi="Times New Roman" w:cs="Times New Roman"/>
                  <w:sz w:val="20"/>
                  <w:szCs w:val="20"/>
                  <w:lang w:val="es-MX"/>
                </w:rPr>
                <w:t xml:space="preserve">Có khoảng 30% người lựa chọn là </w:t>
              </w:r>
            </w:ins>
            <w:ins w:id="1580" w:author="Pham Thi Thuy" w:date="2021-01-28T15:44:00Z">
              <w:r w:rsidR="00E818B1">
                <w:rPr>
                  <w:rFonts w:ascii="Times New Roman" w:eastAsia="UD デジタル 教科書体 N-R" w:hAnsi="Times New Roman" w:cs="Times New Roman"/>
                  <w:sz w:val="20"/>
                  <w:szCs w:val="20"/>
                  <w:lang w:val="es-MX"/>
                </w:rPr>
                <w:t>”Biết là có đang tồn tại”, “không biết là có sự tồn tại</w:t>
              </w:r>
            </w:ins>
            <w:ins w:id="1581" w:author="Pham Thi Thuy" w:date="2021-01-28T15:45:00Z">
              <w:r w:rsidR="00E818B1">
                <w:rPr>
                  <w:rFonts w:ascii="Times New Roman" w:eastAsia="UD デジタル 教科書体 N-R" w:hAnsi="Times New Roman" w:cs="Times New Roman"/>
                  <w:sz w:val="20"/>
                  <w:szCs w:val="20"/>
                  <w:lang w:val="es-MX"/>
                </w:rPr>
                <w:t>”</w:t>
              </w:r>
            </w:ins>
            <w:ins w:id="1582" w:author="Pham Thi Thuy" w:date="2021-01-29T09:21:00Z">
              <w:r w:rsidR="00E51C5B">
                <w:rPr>
                  <w:rFonts w:ascii="Times New Roman" w:eastAsia="UD デジタル 教科書体 N-R" w:hAnsi="Times New Roman" w:cs="Times New Roman"/>
                  <w:sz w:val="20"/>
                  <w:szCs w:val="20"/>
                  <w:lang w:val="es-MX"/>
                </w:rPr>
                <w:t>, nên nhân cơ hội này có thể xác nhận lại.</w:t>
              </w:r>
            </w:ins>
          </w:p>
          <w:p w14:paraId="10797499" w14:textId="510E915E" w:rsidR="00A76185" w:rsidRDefault="00E51C5B">
            <w:pPr>
              <w:spacing w:after="0" w:line="276" w:lineRule="auto"/>
              <w:ind w:firstLineChars="100" w:firstLine="200"/>
              <w:jc w:val="both"/>
              <w:rPr>
                <w:rFonts w:ascii="Times New Roman" w:eastAsia="UD デジタル 教科書体 N-R" w:hAnsi="Times New Roman" w:cs="Times New Roman"/>
                <w:sz w:val="20"/>
                <w:szCs w:val="20"/>
                <w:lang w:val="es-MX"/>
              </w:rPr>
              <w:pPrChange w:id="1583" w:author="Pham Thi Thuy" w:date="2021-01-29T13:26:00Z">
                <w:pPr>
                  <w:spacing w:after="0" w:line="240" w:lineRule="auto"/>
                  <w:ind w:firstLineChars="100" w:firstLine="200"/>
                  <w:jc w:val="both"/>
                </w:pPr>
              </w:pPrChange>
            </w:pPr>
            <w:ins w:id="1584" w:author="Pham Thi Thuy" w:date="2021-01-29T09:16:00Z">
              <w:r>
                <w:rPr>
                  <w:rFonts w:ascii="Times New Roman" w:eastAsia="UD デジタル 教科書体 N-R" w:hAnsi="Times New Roman" w:cs="Times New Roman"/>
                  <w:sz w:val="20"/>
                  <w:szCs w:val="20"/>
                  <w:lang w:val="es-MX"/>
                </w:rPr>
                <w:t xml:space="preserve"> </w:t>
              </w:r>
            </w:ins>
          </w:p>
          <w:p w14:paraId="1E852D2F" w14:textId="77777777" w:rsidR="002F1591" w:rsidRPr="0059597D" w:rsidRDefault="002F1591" w:rsidP="002F1591">
            <w:pPr>
              <w:spacing w:after="0" w:line="276" w:lineRule="auto"/>
              <w:ind w:firstLineChars="100" w:firstLine="200"/>
              <w:jc w:val="both"/>
              <w:rPr>
                <w:rFonts w:ascii="Times New Roman" w:eastAsia="UD デジタル 教科書体 N-R" w:hAnsi="Times New Roman" w:cs="Times New Roman"/>
                <w:sz w:val="20"/>
                <w:szCs w:val="20"/>
                <w:lang w:val="es-MX"/>
                <w:rPrChange w:id="1585" w:author="Pham Thi Thuy" w:date="2021-01-27T09:15:00Z">
                  <w:rPr>
                    <w:rFonts w:ascii="Arial" w:eastAsia="UD デジタル 教科書体 N-R" w:hAnsi="Arial" w:cs="Arial"/>
                    <w:sz w:val="20"/>
                    <w:szCs w:val="20"/>
                    <w:lang w:val="es-MX"/>
                  </w:rPr>
                </w:rPrChange>
              </w:rPr>
            </w:pPr>
          </w:p>
          <w:p w14:paraId="1E7ACFDA" w14:textId="6973E553" w:rsidR="00A76185" w:rsidRPr="0059597D" w:rsidRDefault="00A76185">
            <w:pPr>
              <w:spacing w:after="0" w:line="276" w:lineRule="auto"/>
              <w:rPr>
                <w:rFonts w:ascii="Times New Roman" w:hAnsi="Times New Roman" w:cs="Times New Roman"/>
                <w:b/>
                <w:color w:val="3333FF"/>
                <w:sz w:val="20"/>
                <w:szCs w:val="20"/>
                <w:u w:val="single"/>
                <w:lang w:val="es-MX"/>
                <w:rPrChange w:id="1586" w:author="Pham Thi Thuy" w:date="2021-01-27T09:15:00Z">
                  <w:rPr>
                    <w:rFonts w:cs="Segoe UI Symbol"/>
                    <w:b/>
                    <w:color w:val="3333FF"/>
                    <w:sz w:val="20"/>
                    <w:szCs w:val="20"/>
                    <w:u w:val="single"/>
                    <w:lang w:val="es-MX"/>
                  </w:rPr>
                </w:rPrChange>
              </w:rPr>
              <w:pPrChange w:id="1587" w:author="Pham Thi Thuy" w:date="2021-01-29T13:26:00Z">
                <w:pPr>
                  <w:spacing w:after="0" w:line="240" w:lineRule="auto"/>
                </w:pPr>
              </w:pPrChange>
            </w:pPr>
            <w:del w:id="1588" w:author="Pham Thi Thuy" w:date="2021-01-29T09:30:00Z">
              <w:r w:rsidRPr="0059597D" w:rsidDel="00711A0F">
                <w:rPr>
                  <w:rFonts w:ascii="Times New Roman" w:hAnsi="Times New Roman" w:cs="Times New Roman" w:hint="eastAsia"/>
                  <w:b/>
                  <w:color w:val="3333FF"/>
                  <w:sz w:val="20"/>
                  <w:szCs w:val="20"/>
                  <w:u w:val="single"/>
                  <w:lang w:val="es-MX"/>
                  <w:rPrChange w:id="1589" w:author="Pham Thi Thuy" w:date="2021-01-27T09:15:00Z">
                    <w:rPr>
                      <w:rFonts w:cs="Segoe UI Symbol" w:hint="eastAsia"/>
                      <w:b/>
                      <w:color w:val="3333FF"/>
                      <w:sz w:val="20"/>
                      <w:szCs w:val="20"/>
                      <w:u w:val="single"/>
                      <w:lang w:val="es-MX"/>
                    </w:rPr>
                  </w:rPrChange>
                </w:rPr>
                <w:delText>設問</w:delText>
              </w:r>
              <w:r w:rsidR="00321C30" w:rsidRPr="0059597D" w:rsidDel="00711A0F">
                <w:rPr>
                  <w:rFonts w:ascii="Times New Roman" w:hAnsi="Times New Roman" w:cs="Times New Roman"/>
                  <w:b/>
                  <w:color w:val="3333FF"/>
                  <w:sz w:val="20"/>
                  <w:szCs w:val="20"/>
                  <w:u w:val="single"/>
                  <w:lang w:val="es-MX"/>
                  <w:rPrChange w:id="1590" w:author="Pham Thi Thuy" w:date="2021-01-27T09:15:00Z">
                    <w:rPr>
                      <w:rFonts w:cs="Segoe UI Symbol"/>
                      <w:b/>
                      <w:color w:val="3333FF"/>
                      <w:sz w:val="20"/>
                      <w:szCs w:val="20"/>
                      <w:u w:val="single"/>
                      <w:lang w:val="es-MX"/>
                    </w:rPr>
                  </w:rPrChange>
                </w:rPr>
                <w:delText>12</w:delText>
              </w:r>
              <w:r w:rsidR="00321C30" w:rsidRPr="0059597D" w:rsidDel="00711A0F">
                <w:rPr>
                  <w:rFonts w:ascii="Times New Roman" w:hAnsi="Times New Roman" w:cs="Times New Roman"/>
                  <w:b/>
                  <w:color w:val="3333FF"/>
                  <w:sz w:val="20"/>
                  <w:szCs w:val="20"/>
                  <w:u w:val="single"/>
                  <w:lang w:val="es-MX"/>
                  <w:rPrChange w:id="1591" w:author="Pham Thi Thuy" w:date="2021-01-27T09:15:00Z">
                    <w:rPr>
                      <w:rFonts w:cs="Segoe UI Symbol"/>
                      <w:b/>
                      <w:color w:val="3333FF"/>
                      <w:sz w:val="20"/>
                      <w:szCs w:val="20"/>
                      <w:u w:val="single"/>
                      <w:lang w:val="es-MX"/>
                    </w:rPr>
                  </w:rPrChange>
                </w:rPr>
                <w:delText>．今回の研修内容のご感想、ご質問があれば自由に記述してください。</w:delText>
              </w:r>
              <w:r w:rsidR="00321C30" w:rsidRPr="0059597D" w:rsidDel="00711A0F">
                <w:rPr>
                  <w:rFonts w:ascii="Times New Roman" w:hAnsi="Times New Roman" w:cs="Times New Roman"/>
                  <w:b/>
                  <w:color w:val="3333FF"/>
                  <w:sz w:val="20"/>
                  <w:szCs w:val="20"/>
                  <w:u w:val="single"/>
                  <w:lang w:val="es-MX"/>
                  <w:rPrChange w:id="1592" w:author="Pham Thi Thuy" w:date="2021-01-27T09:15:00Z">
                    <w:rPr>
                      <w:rFonts w:cs="Segoe UI Symbol"/>
                      <w:b/>
                      <w:color w:val="3333FF"/>
                      <w:sz w:val="20"/>
                      <w:szCs w:val="20"/>
                      <w:u w:val="single"/>
                      <w:lang w:val="es-MX"/>
                    </w:rPr>
                  </w:rPrChange>
                </w:rPr>
                <w:delText xml:space="preserve"> </w:delText>
              </w:r>
            </w:del>
            <w:ins w:id="1593" w:author="Pham Thi Thuy" w:date="2021-01-29T09:28:00Z">
              <w:r w:rsidR="00711A0F">
                <w:rPr>
                  <w:rFonts w:ascii="Times New Roman" w:hAnsi="Times New Roman" w:cs="Times New Roman"/>
                  <w:b/>
                  <w:color w:val="3333FF"/>
                  <w:sz w:val="20"/>
                  <w:szCs w:val="20"/>
                  <w:u w:val="single"/>
                  <w:lang w:val="es-MX"/>
                </w:rPr>
                <w:t xml:space="preserve">Câu hỏi 12: </w:t>
              </w:r>
            </w:ins>
            <w:ins w:id="1594" w:author="Pham Thi Thuy" w:date="2021-01-29T09:29:00Z">
              <w:r w:rsidR="00711A0F">
                <w:rPr>
                  <w:rFonts w:ascii="Times New Roman" w:hAnsi="Times New Roman" w:cs="Times New Roman"/>
                  <w:b/>
                  <w:color w:val="3333FF"/>
                  <w:sz w:val="20"/>
                  <w:szCs w:val="20"/>
                  <w:u w:val="single"/>
                  <w:lang w:val="es-MX"/>
                </w:rPr>
                <w:t>Cảm nhận về nội dụng đào tạo của lần này</w:t>
              </w:r>
            </w:ins>
            <w:ins w:id="1595" w:author="Pham Thi Thuy" w:date="2021-01-29T09:30:00Z">
              <w:r w:rsidR="00711A0F">
                <w:rPr>
                  <w:rFonts w:ascii="Times New Roman" w:hAnsi="Times New Roman" w:cs="Times New Roman"/>
                  <w:b/>
                  <w:color w:val="3333FF"/>
                  <w:sz w:val="20"/>
                  <w:szCs w:val="20"/>
                  <w:u w:val="single"/>
                  <w:lang w:val="es-MX"/>
                </w:rPr>
                <w:t>, hãy ghi rõ lý do nếu có bất kỳ câu hỏi nào.</w:t>
              </w:r>
            </w:ins>
          </w:p>
          <w:p w14:paraId="528840C6" w14:textId="6C8465B8" w:rsidR="001900CB" w:rsidRDefault="00A76185">
            <w:pPr>
              <w:spacing w:after="0" w:line="276" w:lineRule="auto"/>
              <w:rPr>
                <w:rFonts w:ascii="Times New Roman" w:hAnsi="Times New Roman" w:cs="Times New Roman"/>
                <w:b/>
                <w:color w:val="3333FF"/>
                <w:sz w:val="20"/>
                <w:szCs w:val="20"/>
                <w:u w:val="single"/>
                <w:lang w:val="es-MX"/>
              </w:rPr>
              <w:pPrChange w:id="1596" w:author="Pham Thi Thuy" w:date="2021-01-29T13:26:00Z">
                <w:pPr>
                  <w:spacing w:after="0" w:line="240" w:lineRule="auto"/>
                </w:pPr>
              </w:pPrChange>
            </w:pPr>
            <w:del w:id="1597" w:author="Pham Thi Thuy" w:date="2021-01-29T09:39:00Z">
              <w:r w:rsidRPr="0059597D" w:rsidDel="00330036">
                <w:rPr>
                  <w:rFonts w:ascii="Times New Roman" w:hAnsi="Times New Roman" w:cs="Times New Roman" w:hint="eastAsia"/>
                  <w:b/>
                  <w:color w:val="3333FF"/>
                  <w:sz w:val="20"/>
                  <w:szCs w:val="20"/>
                  <w:u w:val="single"/>
                  <w:lang w:val="es-MX"/>
                  <w:rPrChange w:id="1598" w:author="Pham Thi Thuy" w:date="2021-01-27T09:15:00Z">
                    <w:rPr>
                      <w:rFonts w:cs="Segoe UI Symbol" w:hint="eastAsia"/>
                      <w:b/>
                      <w:color w:val="3333FF"/>
                      <w:sz w:val="20"/>
                      <w:szCs w:val="20"/>
                      <w:u w:val="single"/>
                      <w:lang w:val="es-MX"/>
                    </w:rPr>
                  </w:rPrChange>
                </w:rPr>
                <w:delText>設問</w:delText>
              </w:r>
              <w:r w:rsidR="00F61211" w:rsidRPr="0059597D" w:rsidDel="00330036">
                <w:rPr>
                  <w:rFonts w:ascii="Times New Roman" w:hAnsi="Times New Roman" w:cs="Times New Roman"/>
                  <w:b/>
                  <w:color w:val="3333FF"/>
                  <w:sz w:val="20"/>
                  <w:szCs w:val="20"/>
                  <w:u w:val="single"/>
                  <w:lang w:val="es-MX"/>
                  <w:rPrChange w:id="1599" w:author="Pham Thi Thuy" w:date="2021-01-27T09:15:00Z">
                    <w:rPr>
                      <w:rFonts w:cs="Segoe UI Symbol"/>
                      <w:b/>
                      <w:color w:val="3333FF"/>
                      <w:sz w:val="20"/>
                      <w:szCs w:val="20"/>
                      <w:u w:val="single"/>
                      <w:lang w:val="es-MX"/>
                    </w:rPr>
                  </w:rPrChange>
                </w:rPr>
                <w:delText>13</w:delText>
              </w:r>
              <w:r w:rsidRPr="0059597D" w:rsidDel="00330036">
                <w:rPr>
                  <w:rFonts w:ascii="Times New Roman" w:hAnsi="Times New Roman" w:cs="Times New Roman" w:hint="eastAsia"/>
                  <w:b/>
                  <w:color w:val="3333FF"/>
                  <w:sz w:val="20"/>
                  <w:szCs w:val="20"/>
                  <w:u w:val="single"/>
                  <w:lang w:val="es-MX"/>
                  <w:rPrChange w:id="1600" w:author="Pham Thi Thuy" w:date="2021-01-27T09:15:00Z">
                    <w:rPr>
                      <w:rFonts w:cs="Segoe UI Symbol" w:hint="eastAsia"/>
                      <w:b/>
                      <w:color w:val="3333FF"/>
                      <w:sz w:val="20"/>
                      <w:szCs w:val="20"/>
                      <w:u w:val="single"/>
                      <w:lang w:val="es-MX"/>
                    </w:rPr>
                  </w:rPrChange>
                </w:rPr>
                <w:delText>．</w:delText>
              </w:r>
              <w:r w:rsidR="00F61211" w:rsidRPr="0059597D" w:rsidDel="00330036">
                <w:rPr>
                  <w:rFonts w:ascii="Times New Roman" w:hAnsi="Times New Roman" w:cs="Times New Roman" w:hint="eastAsia"/>
                  <w:b/>
                  <w:color w:val="3333FF"/>
                  <w:sz w:val="20"/>
                  <w:szCs w:val="20"/>
                  <w:u w:val="single"/>
                  <w:lang w:val="es-MX"/>
                  <w:rPrChange w:id="1601" w:author="Pham Thi Thuy" w:date="2021-01-27T09:15:00Z">
                    <w:rPr>
                      <w:rFonts w:cs="Segoe UI Symbol" w:hint="eastAsia"/>
                      <w:b/>
                      <w:color w:val="3333FF"/>
                      <w:sz w:val="20"/>
                      <w:szCs w:val="20"/>
                      <w:u w:val="single"/>
                      <w:lang w:val="es-MX"/>
                    </w:rPr>
                  </w:rPrChange>
                </w:rPr>
                <w:delText>会社の改善への取組みについて、感想、意見、指摘などがあれば自由に記述してください</w:delText>
              </w:r>
              <w:r w:rsidRPr="0059597D" w:rsidDel="00330036">
                <w:rPr>
                  <w:rFonts w:ascii="Times New Roman" w:hAnsi="Times New Roman" w:cs="Times New Roman"/>
                  <w:b/>
                  <w:color w:val="3333FF"/>
                  <w:sz w:val="20"/>
                  <w:szCs w:val="20"/>
                  <w:u w:val="single"/>
                  <w:lang w:val="es-MX"/>
                  <w:rPrChange w:id="1602" w:author="Pham Thi Thuy" w:date="2021-01-27T09:15:00Z">
                    <w:rPr>
                      <w:rFonts w:cs="Segoe UI Symbol"/>
                      <w:b/>
                      <w:color w:val="3333FF"/>
                      <w:sz w:val="20"/>
                      <w:szCs w:val="20"/>
                      <w:u w:val="single"/>
                      <w:lang w:val="es-MX"/>
                    </w:rPr>
                  </w:rPrChange>
                </w:rPr>
                <w:delText>。</w:delText>
              </w:r>
            </w:del>
            <w:ins w:id="1603" w:author="Pham Thi Thuy" w:date="2021-01-29T09:36:00Z">
              <w:r w:rsidR="00EC6007">
                <w:rPr>
                  <w:rFonts w:ascii="Times New Roman" w:hAnsi="Times New Roman" w:cs="Times New Roman" w:hint="eastAsia"/>
                  <w:b/>
                  <w:color w:val="3333FF"/>
                  <w:sz w:val="20"/>
                  <w:szCs w:val="20"/>
                  <w:u w:val="single"/>
                  <w:lang w:val="es-MX"/>
                </w:rPr>
                <w:t>Câu hỏi 13:</w:t>
              </w:r>
              <w:r w:rsidR="00EC6007">
                <w:rPr>
                  <w:rFonts w:ascii="Times New Roman" w:hAnsi="Times New Roman" w:cs="Times New Roman"/>
                  <w:b/>
                  <w:color w:val="3333FF"/>
                  <w:sz w:val="20"/>
                  <w:szCs w:val="20"/>
                  <w:u w:val="single"/>
                  <w:lang w:val="es-MX"/>
                </w:rPr>
                <w:t xml:space="preserve"> </w:t>
              </w:r>
              <w:r w:rsidR="00330036">
                <w:rPr>
                  <w:rFonts w:ascii="Times New Roman" w:hAnsi="Times New Roman" w:cs="Times New Roman"/>
                  <w:b/>
                  <w:color w:val="3333FF"/>
                  <w:sz w:val="20"/>
                  <w:szCs w:val="20"/>
                  <w:u w:val="single"/>
                  <w:lang w:val="es-MX"/>
                </w:rPr>
                <w:t>Nếu có ý kiến, chỉ trích, cảm nhận về việc</w:t>
              </w:r>
            </w:ins>
            <w:ins w:id="1604" w:author="Pham Thi Thuy" w:date="2021-01-29T09:38:00Z">
              <w:r w:rsidR="00330036">
                <w:rPr>
                  <w:rFonts w:ascii="Times New Roman" w:hAnsi="Times New Roman" w:cs="Times New Roman"/>
                  <w:b/>
                  <w:color w:val="3333FF"/>
                  <w:sz w:val="20"/>
                  <w:szCs w:val="20"/>
                  <w:u w:val="single"/>
                  <w:lang w:val="es-MX"/>
                </w:rPr>
                <w:t xml:space="preserve"> nỗ lực cải tiến của công ty thì hãy ghi rõ lý do.</w:t>
              </w:r>
            </w:ins>
          </w:p>
          <w:p w14:paraId="76231812" w14:textId="77777777" w:rsidR="002F1591" w:rsidRPr="0059597D" w:rsidRDefault="002F1591" w:rsidP="002F1591">
            <w:pPr>
              <w:spacing w:after="0" w:line="276" w:lineRule="auto"/>
              <w:rPr>
                <w:rFonts w:ascii="Times New Roman" w:hAnsi="Times New Roman" w:cs="Times New Roman" w:hint="eastAsia"/>
                <w:b/>
                <w:color w:val="3333FF"/>
                <w:sz w:val="20"/>
                <w:szCs w:val="20"/>
                <w:u w:val="single"/>
                <w:lang w:val="es-MX"/>
                <w:rPrChange w:id="1605" w:author="Pham Thi Thuy" w:date="2021-01-27T09:15:00Z">
                  <w:rPr>
                    <w:rFonts w:cs="Segoe UI Symbol"/>
                    <w:b/>
                    <w:color w:val="3333FF"/>
                    <w:sz w:val="20"/>
                    <w:szCs w:val="20"/>
                    <w:u w:val="single"/>
                    <w:lang w:val="es-MX"/>
                  </w:rPr>
                </w:rPrChange>
              </w:rPr>
            </w:pPr>
          </w:p>
          <w:p w14:paraId="6D0CF2D5" w14:textId="6F2B6958" w:rsidR="00A15BD4" w:rsidRPr="0059597D" w:rsidDel="00B36511" w:rsidRDefault="00684D28">
            <w:pPr>
              <w:spacing w:beforeLines="50" w:before="120" w:after="0" w:line="276" w:lineRule="auto"/>
              <w:ind w:firstLineChars="100" w:firstLine="200"/>
              <w:jc w:val="both"/>
              <w:rPr>
                <w:del w:id="1606" w:author="Pham Thi Thuy" w:date="2021-01-29T10:44:00Z"/>
                <w:rFonts w:ascii="Times New Roman" w:eastAsia="UD デジタル 教科書体 N-R" w:hAnsi="Times New Roman" w:cs="Times New Roman"/>
                <w:sz w:val="20"/>
                <w:szCs w:val="20"/>
                <w:lang w:val="es-MX"/>
                <w:rPrChange w:id="1607" w:author="Pham Thi Thuy" w:date="2021-01-27T09:15:00Z">
                  <w:rPr>
                    <w:del w:id="1608" w:author="Pham Thi Thuy" w:date="2021-01-29T10:44:00Z"/>
                    <w:rFonts w:ascii="Arial" w:eastAsia="UD デジタル 教科書体 N-R" w:hAnsi="Arial" w:cs="Arial"/>
                    <w:sz w:val="20"/>
                    <w:szCs w:val="20"/>
                    <w:lang w:val="es-MX"/>
                  </w:rPr>
                </w:rPrChange>
              </w:rPr>
              <w:pPrChange w:id="1609" w:author="Pham Thi Thuy" w:date="2021-01-29T13:26:00Z">
                <w:pPr>
                  <w:spacing w:beforeLines="50" w:before="120" w:after="0" w:line="240" w:lineRule="auto"/>
                  <w:ind w:firstLineChars="100" w:firstLine="200"/>
                  <w:jc w:val="both"/>
                </w:pPr>
              </w:pPrChange>
            </w:pPr>
            <w:del w:id="1610" w:author="Pham Thi Thuy" w:date="2021-01-29T10:44:00Z">
              <w:r w:rsidRPr="0059597D" w:rsidDel="00B36511">
                <w:rPr>
                  <w:rFonts w:ascii="Times New Roman" w:eastAsia="UD デジタル 教科書体 N-R" w:hAnsi="Times New Roman" w:cs="Times New Roman" w:hint="eastAsia"/>
                  <w:sz w:val="20"/>
                  <w:szCs w:val="20"/>
                  <w:lang w:val="es-MX"/>
                  <w:rPrChange w:id="1611" w:author="Pham Thi Thuy" w:date="2021-01-27T09:15:00Z">
                    <w:rPr>
                      <w:rFonts w:ascii="Arial" w:eastAsia="UD デジタル 教科書体 N-R" w:hAnsi="Arial" w:cs="Arial" w:hint="eastAsia"/>
                      <w:sz w:val="20"/>
                      <w:szCs w:val="20"/>
                      <w:lang w:val="es-MX"/>
                    </w:rPr>
                  </w:rPrChange>
                </w:rPr>
                <w:delText>任意</w:delText>
              </w:r>
              <w:r w:rsidR="004508EC" w:rsidRPr="0059597D" w:rsidDel="00B36511">
                <w:rPr>
                  <w:rFonts w:ascii="Times New Roman" w:eastAsia="UD デジタル 教科書体 N-R" w:hAnsi="Times New Roman" w:cs="Times New Roman" w:hint="eastAsia"/>
                  <w:sz w:val="20"/>
                  <w:szCs w:val="20"/>
                  <w:lang w:val="es-MX"/>
                  <w:rPrChange w:id="1612" w:author="Pham Thi Thuy" w:date="2021-01-27T09:15:00Z">
                    <w:rPr>
                      <w:rFonts w:ascii="Arial" w:eastAsia="UD デジタル 教科書体 N-R" w:hAnsi="Arial" w:cs="Arial" w:hint="eastAsia"/>
                      <w:sz w:val="20"/>
                      <w:szCs w:val="20"/>
                      <w:lang w:val="es-MX"/>
                    </w:rPr>
                  </w:rPrChange>
                </w:rPr>
                <w:delText>の</w:delText>
              </w:r>
              <w:r w:rsidRPr="0059597D" w:rsidDel="00B36511">
                <w:rPr>
                  <w:rFonts w:ascii="Times New Roman" w:eastAsia="UD デジタル 教科書体 N-R" w:hAnsi="Times New Roman" w:cs="Times New Roman" w:hint="eastAsia"/>
                  <w:sz w:val="20"/>
                  <w:szCs w:val="20"/>
                  <w:lang w:val="es-MX"/>
                  <w:rPrChange w:id="1613" w:author="Pham Thi Thuy" w:date="2021-01-27T09:15:00Z">
                    <w:rPr>
                      <w:rFonts w:ascii="Arial" w:eastAsia="UD デジタル 教科書体 N-R" w:hAnsi="Arial" w:cs="Arial" w:hint="eastAsia"/>
                      <w:sz w:val="20"/>
                      <w:szCs w:val="20"/>
                      <w:lang w:val="es-MX"/>
                    </w:rPr>
                  </w:rPrChange>
                </w:rPr>
                <w:delText>記述式</w:delText>
              </w:r>
              <w:r w:rsidR="004508EC" w:rsidRPr="0059597D" w:rsidDel="00B36511">
                <w:rPr>
                  <w:rFonts w:ascii="Times New Roman" w:eastAsia="UD デジタル 教科書体 N-R" w:hAnsi="Times New Roman" w:cs="Times New Roman" w:hint="eastAsia"/>
                  <w:sz w:val="20"/>
                  <w:szCs w:val="20"/>
                  <w:lang w:val="es-MX"/>
                  <w:rPrChange w:id="1614" w:author="Pham Thi Thuy" w:date="2021-01-27T09:15:00Z">
                    <w:rPr>
                      <w:rFonts w:ascii="Arial" w:eastAsia="UD デジタル 教科書体 N-R" w:hAnsi="Arial" w:cs="Arial" w:hint="eastAsia"/>
                      <w:sz w:val="20"/>
                      <w:szCs w:val="20"/>
                      <w:lang w:val="es-MX"/>
                    </w:rPr>
                  </w:rPrChange>
                </w:rPr>
                <w:delText>でしたが、</w:delText>
              </w:r>
              <w:r w:rsidR="00DC54F2" w:rsidRPr="0059597D" w:rsidDel="00B36511">
                <w:rPr>
                  <w:rFonts w:ascii="Times New Roman" w:eastAsia="UD デジタル 教科書体 N-R" w:hAnsi="Times New Roman" w:cs="Times New Roman" w:hint="eastAsia"/>
                  <w:sz w:val="20"/>
                  <w:szCs w:val="20"/>
                  <w:lang w:val="es-MX"/>
                  <w:rPrChange w:id="1615" w:author="Pham Thi Thuy" w:date="2021-01-27T09:15:00Z">
                    <w:rPr>
                      <w:rFonts w:ascii="Arial" w:eastAsia="UD デジタル 教科書体 N-R" w:hAnsi="Arial" w:cs="Arial" w:hint="eastAsia"/>
                      <w:sz w:val="20"/>
                      <w:szCs w:val="20"/>
                      <w:lang w:val="es-MX"/>
                    </w:rPr>
                  </w:rPrChange>
                </w:rPr>
                <w:delText>「特になし」など</w:delText>
              </w:r>
              <w:r w:rsidR="00A15BD4" w:rsidRPr="0059597D" w:rsidDel="00B36511">
                <w:rPr>
                  <w:rFonts w:ascii="Times New Roman" w:eastAsia="UD デジタル 教科書体 N-R" w:hAnsi="Times New Roman" w:cs="Times New Roman" w:hint="eastAsia"/>
                  <w:sz w:val="20"/>
                  <w:szCs w:val="20"/>
                  <w:lang w:val="es-MX"/>
                  <w:rPrChange w:id="1616" w:author="Pham Thi Thuy" w:date="2021-01-27T09:15:00Z">
                    <w:rPr>
                      <w:rFonts w:ascii="Arial" w:eastAsia="UD デジタル 教科書体 N-R" w:hAnsi="Arial" w:cs="Arial" w:hint="eastAsia"/>
                      <w:sz w:val="20"/>
                      <w:szCs w:val="20"/>
                      <w:lang w:val="es-MX"/>
                    </w:rPr>
                  </w:rPrChange>
                </w:rPr>
                <w:delText>の回答</w:delText>
              </w:r>
              <w:r w:rsidR="00DC54F2" w:rsidRPr="0059597D" w:rsidDel="00B36511">
                <w:rPr>
                  <w:rFonts w:ascii="Times New Roman" w:eastAsia="UD デジタル 教科書体 N-R" w:hAnsi="Times New Roman" w:cs="Times New Roman" w:hint="eastAsia"/>
                  <w:sz w:val="20"/>
                  <w:szCs w:val="20"/>
                  <w:lang w:val="es-MX"/>
                  <w:rPrChange w:id="1617" w:author="Pham Thi Thuy" w:date="2021-01-27T09:15:00Z">
                    <w:rPr>
                      <w:rFonts w:ascii="Arial" w:eastAsia="UD デジタル 教科書体 N-R" w:hAnsi="Arial" w:cs="Arial" w:hint="eastAsia"/>
                      <w:sz w:val="20"/>
                      <w:szCs w:val="20"/>
                      <w:lang w:val="es-MX"/>
                    </w:rPr>
                  </w:rPrChange>
                </w:rPr>
                <w:delText>を除いた回答</w:delText>
              </w:r>
              <w:r w:rsidR="007140DA" w:rsidRPr="0059597D" w:rsidDel="00B36511">
                <w:rPr>
                  <w:rFonts w:ascii="Times New Roman" w:eastAsia="UD デジタル 教科書体 N-R" w:hAnsi="Times New Roman" w:cs="Times New Roman" w:hint="eastAsia"/>
                  <w:sz w:val="20"/>
                  <w:szCs w:val="20"/>
                  <w:lang w:val="es-MX"/>
                  <w:rPrChange w:id="1618" w:author="Pham Thi Thuy" w:date="2021-01-27T09:15:00Z">
                    <w:rPr>
                      <w:rFonts w:ascii="Arial" w:eastAsia="UD デジタル 教科書体 N-R" w:hAnsi="Arial" w:cs="Arial" w:hint="eastAsia"/>
                      <w:sz w:val="20"/>
                      <w:szCs w:val="20"/>
                      <w:lang w:val="es-MX"/>
                    </w:rPr>
                  </w:rPrChange>
                </w:rPr>
                <w:delText>が</w:delText>
              </w:r>
              <w:r w:rsidR="00984430" w:rsidRPr="0059597D" w:rsidDel="00B36511">
                <w:rPr>
                  <w:rFonts w:ascii="Times New Roman" w:eastAsia="UD デジタル 教科書体 N-R" w:hAnsi="Times New Roman" w:cs="Times New Roman" w:hint="eastAsia"/>
                  <w:sz w:val="20"/>
                  <w:szCs w:val="20"/>
                  <w:lang w:val="es-MX"/>
                  <w:rPrChange w:id="1619" w:author="Pham Thi Thuy" w:date="2021-01-27T09:15:00Z">
                    <w:rPr>
                      <w:rFonts w:ascii="Arial" w:eastAsia="UD デジタル 教科書体 N-R" w:hAnsi="Arial" w:cs="Arial" w:hint="eastAsia"/>
                      <w:sz w:val="20"/>
                      <w:szCs w:val="20"/>
                      <w:lang w:val="es-MX"/>
                    </w:rPr>
                  </w:rPrChange>
                </w:rPr>
                <w:delText>、</w:delText>
              </w:r>
            </w:del>
          </w:p>
          <w:p w14:paraId="5F428881" w14:textId="231AF64D" w:rsidR="00A15BD4" w:rsidRPr="0059597D" w:rsidDel="00B36511" w:rsidRDefault="00984430">
            <w:pPr>
              <w:spacing w:after="0" w:line="276" w:lineRule="auto"/>
              <w:ind w:firstLineChars="100" w:firstLine="200"/>
              <w:jc w:val="both"/>
              <w:rPr>
                <w:del w:id="1620" w:author="Pham Thi Thuy" w:date="2021-01-29T10:44:00Z"/>
                <w:rFonts w:ascii="Times New Roman" w:eastAsia="UD デジタル 教科書体 N-R" w:hAnsi="Times New Roman" w:cs="Times New Roman"/>
                <w:sz w:val="20"/>
                <w:szCs w:val="20"/>
                <w:lang w:val="es-MX"/>
                <w:rPrChange w:id="1621" w:author="Pham Thi Thuy" w:date="2021-01-27T09:15:00Z">
                  <w:rPr>
                    <w:del w:id="1622" w:author="Pham Thi Thuy" w:date="2021-01-29T10:44:00Z"/>
                    <w:rFonts w:ascii="Arial" w:eastAsia="UD デジタル 教科書体 N-R" w:hAnsi="Arial" w:cs="Arial"/>
                    <w:sz w:val="20"/>
                    <w:szCs w:val="20"/>
                    <w:lang w:val="es-MX"/>
                  </w:rPr>
                </w:rPrChange>
              </w:rPr>
              <w:pPrChange w:id="1623" w:author="Pham Thi Thuy" w:date="2021-01-29T13:26:00Z">
                <w:pPr>
                  <w:spacing w:after="0" w:line="240" w:lineRule="auto"/>
                  <w:ind w:firstLineChars="100" w:firstLine="200"/>
                  <w:jc w:val="both"/>
                </w:pPr>
              </w:pPrChange>
            </w:pPr>
            <w:del w:id="1624" w:author="Pham Thi Thuy" w:date="2021-01-29T10:44:00Z">
              <w:r w:rsidRPr="0059597D" w:rsidDel="00B36511">
                <w:rPr>
                  <w:rFonts w:ascii="Times New Roman" w:eastAsia="UD デジタル 教科書体 N-R" w:hAnsi="Times New Roman" w:cs="Times New Roman" w:hint="eastAsia"/>
                  <w:sz w:val="20"/>
                  <w:szCs w:val="20"/>
                  <w:lang w:val="es-MX"/>
                  <w:rPrChange w:id="1625" w:author="Pham Thi Thuy" w:date="2021-01-27T09:15:00Z">
                    <w:rPr>
                      <w:rFonts w:ascii="Arial" w:eastAsia="UD デジタル 教科書体 N-R" w:hAnsi="Arial" w:cs="Arial" w:hint="eastAsia"/>
                      <w:sz w:val="20"/>
                      <w:szCs w:val="20"/>
                      <w:lang w:val="es-MX"/>
                    </w:rPr>
                  </w:rPrChange>
                </w:rPr>
                <w:delText>設問</w:delText>
              </w:r>
              <w:r w:rsidRPr="0059597D" w:rsidDel="00B36511">
                <w:rPr>
                  <w:rFonts w:ascii="Times New Roman" w:eastAsia="UD デジタル 教科書体 N-R" w:hAnsi="Times New Roman" w:cs="Times New Roman"/>
                  <w:sz w:val="20"/>
                  <w:szCs w:val="20"/>
                  <w:lang w:val="es-MX"/>
                  <w:rPrChange w:id="1626" w:author="Pham Thi Thuy" w:date="2021-01-27T09:15:00Z">
                    <w:rPr>
                      <w:rFonts w:ascii="Arial" w:eastAsia="UD デジタル 教科書体 N-R" w:hAnsi="Arial" w:cs="Arial"/>
                      <w:sz w:val="20"/>
                      <w:szCs w:val="20"/>
                      <w:lang w:val="es-MX"/>
                    </w:rPr>
                  </w:rPrChange>
                </w:rPr>
                <w:delText>12</w:delText>
              </w:r>
              <w:r w:rsidRPr="0059597D" w:rsidDel="00B36511">
                <w:rPr>
                  <w:rFonts w:ascii="Times New Roman" w:eastAsia="UD デジタル 教科書体 N-R" w:hAnsi="Times New Roman" w:cs="Times New Roman" w:hint="eastAsia"/>
                  <w:sz w:val="20"/>
                  <w:szCs w:val="20"/>
                  <w:lang w:val="es-MX"/>
                  <w:rPrChange w:id="1627" w:author="Pham Thi Thuy" w:date="2021-01-27T09:15:00Z">
                    <w:rPr>
                      <w:rFonts w:ascii="Arial" w:eastAsia="UD デジタル 教科書体 N-R" w:hAnsi="Arial" w:cs="Arial" w:hint="eastAsia"/>
                      <w:sz w:val="20"/>
                      <w:szCs w:val="20"/>
                      <w:lang w:val="es-MX"/>
                    </w:rPr>
                  </w:rPrChange>
                </w:rPr>
                <w:delText>で約</w:delText>
              </w:r>
              <w:r w:rsidRPr="0059597D" w:rsidDel="00B36511">
                <w:rPr>
                  <w:rFonts w:ascii="Times New Roman" w:eastAsia="UD デジタル 教科書体 N-R" w:hAnsi="Times New Roman" w:cs="Times New Roman"/>
                  <w:sz w:val="20"/>
                  <w:szCs w:val="20"/>
                  <w:lang w:val="es-MX"/>
                  <w:rPrChange w:id="1628" w:author="Pham Thi Thuy" w:date="2021-01-27T09:15:00Z">
                    <w:rPr>
                      <w:rFonts w:ascii="Arial" w:eastAsia="UD デジタル 教科書体 N-R" w:hAnsi="Arial" w:cs="Arial"/>
                      <w:sz w:val="20"/>
                      <w:szCs w:val="20"/>
                      <w:lang w:val="es-MX"/>
                    </w:rPr>
                  </w:rPrChange>
                </w:rPr>
                <w:delText>26%</w:delText>
              </w:r>
            </w:del>
          </w:p>
          <w:p w14:paraId="1C99203E" w14:textId="60F208B4" w:rsidR="00820349" w:rsidRPr="0059597D" w:rsidDel="00B36511" w:rsidRDefault="00984430">
            <w:pPr>
              <w:spacing w:after="0" w:line="276" w:lineRule="auto"/>
              <w:ind w:firstLineChars="100" w:firstLine="200"/>
              <w:jc w:val="both"/>
              <w:rPr>
                <w:del w:id="1629" w:author="Pham Thi Thuy" w:date="2021-01-29T10:44:00Z"/>
                <w:rFonts w:ascii="Times New Roman" w:eastAsia="UD デジタル 教科書体 N-R" w:hAnsi="Times New Roman" w:cs="Times New Roman"/>
                <w:sz w:val="20"/>
                <w:szCs w:val="20"/>
                <w:lang w:val="es-MX"/>
                <w:rPrChange w:id="1630" w:author="Pham Thi Thuy" w:date="2021-01-27T09:15:00Z">
                  <w:rPr>
                    <w:del w:id="1631" w:author="Pham Thi Thuy" w:date="2021-01-29T10:44:00Z"/>
                    <w:rFonts w:ascii="Arial" w:eastAsia="UD デジタル 教科書体 N-R" w:hAnsi="Arial" w:cs="Arial"/>
                    <w:sz w:val="20"/>
                    <w:szCs w:val="20"/>
                    <w:lang w:val="es-MX"/>
                  </w:rPr>
                </w:rPrChange>
              </w:rPr>
              <w:pPrChange w:id="1632" w:author="Pham Thi Thuy" w:date="2021-01-29T13:26:00Z">
                <w:pPr>
                  <w:spacing w:after="0" w:line="240" w:lineRule="auto"/>
                  <w:ind w:firstLineChars="100" w:firstLine="200"/>
                  <w:jc w:val="both"/>
                </w:pPr>
              </w:pPrChange>
            </w:pPr>
            <w:del w:id="1633" w:author="Pham Thi Thuy" w:date="2021-01-29T10:44:00Z">
              <w:r w:rsidRPr="0059597D" w:rsidDel="00B36511">
                <w:rPr>
                  <w:rFonts w:ascii="Times New Roman" w:eastAsia="UD デジタル 教科書体 N-R" w:hAnsi="Times New Roman" w:cs="Times New Roman" w:hint="eastAsia"/>
                  <w:sz w:val="20"/>
                  <w:szCs w:val="20"/>
                  <w:lang w:val="es-MX"/>
                  <w:rPrChange w:id="1634" w:author="Pham Thi Thuy" w:date="2021-01-27T09:15:00Z">
                    <w:rPr>
                      <w:rFonts w:ascii="Arial" w:eastAsia="UD デジタル 教科書体 N-R" w:hAnsi="Arial" w:cs="Arial" w:hint="eastAsia"/>
                      <w:sz w:val="20"/>
                      <w:szCs w:val="20"/>
                      <w:lang w:val="es-MX"/>
                    </w:rPr>
                  </w:rPrChange>
                </w:rPr>
                <w:delText>設問</w:delText>
              </w:r>
              <w:r w:rsidRPr="0059597D" w:rsidDel="00B36511">
                <w:rPr>
                  <w:rFonts w:ascii="Times New Roman" w:eastAsia="UD デジタル 教科書体 N-R" w:hAnsi="Times New Roman" w:cs="Times New Roman"/>
                  <w:sz w:val="20"/>
                  <w:szCs w:val="20"/>
                  <w:lang w:val="es-MX"/>
                  <w:rPrChange w:id="1635" w:author="Pham Thi Thuy" w:date="2021-01-27T09:15:00Z">
                    <w:rPr>
                      <w:rFonts w:ascii="Arial" w:eastAsia="UD デジタル 教科書体 N-R" w:hAnsi="Arial" w:cs="Arial"/>
                      <w:sz w:val="20"/>
                      <w:szCs w:val="20"/>
                      <w:lang w:val="es-MX"/>
                    </w:rPr>
                  </w:rPrChange>
                </w:rPr>
                <w:delText>13</w:delText>
              </w:r>
              <w:r w:rsidRPr="0059597D" w:rsidDel="00B36511">
                <w:rPr>
                  <w:rFonts w:ascii="Times New Roman" w:eastAsia="UD デジタル 教科書体 N-R" w:hAnsi="Times New Roman" w:cs="Times New Roman" w:hint="eastAsia"/>
                  <w:sz w:val="20"/>
                  <w:szCs w:val="20"/>
                  <w:lang w:val="es-MX"/>
                  <w:rPrChange w:id="1636" w:author="Pham Thi Thuy" w:date="2021-01-27T09:15:00Z">
                    <w:rPr>
                      <w:rFonts w:ascii="Arial" w:eastAsia="UD デジタル 教科書体 N-R" w:hAnsi="Arial" w:cs="Arial" w:hint="eastAsia"/>
                      <w:sz w:val="20"/>
                      <w:szCs w:val="20"/>
                      <w:lang w:val="es-MX"/>
                    </w:rPr>
                  </w:rPrChange>
                </w:rPr>
                <w:delText>で約</w:delText>
              </w:r>
              <w:r w:rsidRPr="0059597D" w:rsidDel="00B36511">
                <w:rPr>
                  <w:rFonts w:ascii="Times New Roman" w:eastAsia="UD デジタル 教科書体 N-R" w:hAnsi="Times New Roman" w:cs="Times New Roman"/>
                  <w:sz w:val="20"/>
                  <w:szCs w:val="20"/>
                  <w:lang w:val="es-MX"/>
                  <w:rPrChange w:id="1637" w:author="Pham Thi Thuy" w:date="2021-01-27T09:15:00Z">
                    <w:rPr>
                      <w:rFonts w:ascii="Arial" w:eastAsia="UD デジタル 教科書体 N-R" w:hAnsi="Arial" w:cs="Arial"/>
                      <w:sz w:val="20"/>
                      <w:szCs w:val="20"/>
                      <w:lang w:val="es-MX"/>
                    </w:rPr>
                  </w:rPrChange>
                </w:rPr>
                <w:delText>34%</w:delText>
              </w:r>
            </w:del>
          </w:p>
          <w:p w14:paraId="1A9789A2" w14:textId="4044DB39" w:rsidR="00820349" w:rsidRDefault="00984430">
            <w:pPr>
              <w:spacing w:after="0" w:line="276" w:lineRule="auto"/>
              <w:jc w:val="both"/>
              <w:rPr>
                <w:ins w:id="1638" w:author="Pham Thi Thuy" w:date="2021-01-29T10:43:00Z"/>
                <w:rFonts w:ascii="Times New Roman" w:eastAsia="UD デジタル 教科書体 N-R" w:hAnsi="Times New Roman" w:cs="Times New Roman"/>
                <w:sz w:val="20"/>
                <w:szCs w:val="20"/>
                <w:lang w:val="es-MX"/>
              </w:rPr>
              <w:pPrChange w:id="1639" w:author="Pham Thi Thuy" w:date="2021-01-29T13:26:00Z">
                <w:pPr>
                  <w:spacing w:after="0" w:line="240" w:lineRule="auto"/>
                  <w:jc w:val="both"/>
                </w:pPr>
              </w:pPrChange>
            </w:pPr>
            <w:del w:id="1640" w:author="Pham Thi Thuy" w:date="2021-01-29T10:44:00Z">
              <w:r w:rsidRPr="0059597D" w:rsidDel="00B36511">
                <w:rPr>
                  <w:rFonts w:ascii="Times New Roman" w:eastAsia="UD デジタル 教科書体 N-R" w:hAnsi="Times New Roman" w:cs="Times New Roman" w:hint="eastAsia"/>
                  <w:sz w:val="20"/>
                  <w:szCs w:val="20"/>
                  <w:lang w:val="es-MX"/>
                  <w:rPrChange w:id="1641" w:author="Pham Thi Thuy" w:date="2021-01-27T09:15:00Z">
                    <w:rPr>
                      <w:rFonts w:ascii="Arial" w:eastAsia="UD デジタル 教科書体 N-R" w:hAnsi="Arial" w:cs="Arial" w:hint="eastAsia"/>
                      <w:sz w:val="20"/>
                      <w:szCs w:val="20"/>
                      <w:lang w:val="es-MX"/>
                    </w:rPr>
                  </w:rPrChange>
                </w:rPr>
                <w:delText>ありました。</w:delText>
              </w:r>
            </w:del>
            <w:ins w:id="1642" w:author="Pham Thi Thuy" w:date="2021-01-29T10:35:00Z">
              <w:r w:rsidR="00B36511">
                <w:rPr>
                  <w:rFonts w:ascii="Times New Roman" w:eastAsia="UD デジタル 教科書体 N-R" w:hAnsi="Times New Roman" w:cs="Times New Roman"/>
                  <w:sz w:val="20"/>
                  <w:szCs w:val="20"/>
                  <w:lang w:val="es-MX"/>
                </w:rPr>
                <w:t xml:space="preserve">Mặc dù là hình thức ghi chép tùy ý nhưng loại trừ những câu trử lời như </w:t>
              </w:r>
            </w:ins>
            <w:ins w:id="1643" w:author="Pham Thi Thuy" w:date="2021-01-29T10:42:00Z">
              <w:r w:rsidR="00B36511">
                <w:rPr>
                  <w:rFonts w:ascii="Times New Roman" w:eastAsia="UD デジタル 教科書体 N-R" w:hAnsi="Times New Roman" w:cs="Times New Roman"/>
                  <w:sz w:val="20"/>
                  <w:szCs w:val="20"/>
                  <w:lang w:val="es-MX"/>
                </w:rPr>
                <w:t>“ không có gì đặc biệt</w:t>
              </w:r>
            </w:ins>
            <w:ins w:id="1644" w:author="Pham Thi Thuy" w:date="2021-01-29T10:43:00Z">
              <w:r w:rsidR="00B36511">
                <w:rPr>
                  <w:rFonts w:ascii="Times New Roman" w:eastAsia="UD デジタル 教科書体 N-R" w:hAnsi="Times New Roman" w:cs="Times New Roman"/>
                  <w:sz w:val="20"/>
                  <w:szCs w:val="20"/>
                  <w:lang w:val="es-MX"/>
                </w:rPr>
                <w:t>”</w:t>
              </w:r>
            </w:ins>
          </w:p>
          <w:p w14:paraId="5A62C37E" w14:textId="2B92EAA5" w:rsidR="00B36511" w:rsidRDefault="00B36511" w:rsidP="002F1591">
            <w:pPr>
              <w:spacing w:after="0" w:line="276" w:lineRule="auto"/>
              <w:jc w:val="both"/>
              <w:rPr>
                <w:ins w:id="1645" w:author="Pham Thi Thuy" w:date="2021-01-29T10:43:00Z"/>
                <w:rFonts w:ascii="Times New Roman" w:eastAsia="UD デジタル 教科書体 N-R" w:hAnsi="Times New Roman" w:cs="Times New Roman"/>
                <w:sz w:val="20"/>
                <w:szCs w:val="20"/>
                <w:lang w:val="es-MX"/>
              </w:rPr>
            </w:pPr>
            <w:ins w:id="1646" w:author="Pham Thi Thuy" w:date="2021-01-29T10:44:00Z">
              <w:r>
                <w:rPr>
                  <w:rFonts w:ascii="Times New Roman" w:eastAsia="UD デジタル 教科書体 N-R" w:hAnsi="Times New Roman" w:cs="Times New Roman"/>
                  <w:sz w:val="20"/>
                  <w:szCs w:val="20"/>
                  <w:lang w:val="es-MX"/>
                </w:rPr>
                <w:t xml:space="preserve"> </w:t>
              </w:r>
            </w:ins>
            <w:bookmarkStart w:id="1647" w:name="_GoBack"/>
            <w:bookmarkEnd w:id="1647"/>
            <w:ins w:id="1648" w:author="Pham Thi Thuy" w:date="2021-01-29T10:43:00Z">
              <w:r>
                <w:rPr>
                  <w:rFonts w:ascii="Times New Roman" w:eastAsia="UD デジタル 教科書体 N-R" w:hAnsi="Times New Roman" w:cs="Times New Roman"/>
                  <w:sz w:val="20"/>
                  <w:szCs w:val="20"/>
                  <w:lang w:val="es-MX"/>
                </w:rPr>
                <w:t>Trong câu hỏi 12 là khoảng 26%</w:t>
              </w:r>
            </w:ins>
          </w:p>
          <w:p w14:paraId="1AB69027" w14:textId="517DBC83" w:rsidR="00B36511" w:rsidRDefault="00B36511">
            <w:pPr>
              <w:spacing w:after="0" w:line="276" w:lineRule="auto"/>
              <w:jc w:val="both"/>
              <w:rPr>
                <w:ins w:id="1649" w:author="Pham Thi Thuy" w:date="2021-01-29T10:07:00Z"/>
                <w:rFonts w:ascii="Times New Roman" w:eastAsia="UD デジタル 教科書体 N-R" w:hAnsi="Times New Roman" w:cs="Times New Roman"/>
                <w:sz w:val="20"/>
                <w:szCs w:val="20"/>
                <w:lang w:val="es-MX"/>
              </w:rPr>
              <w:pPrChange w:id="1650" w:author="Pham Thi Thuy" w:date="2021-01-29T13:26:00Z">
                <w:pPr>
                  <w:spacing w:after="0" w:line="240" w:lineRule="auto"/>
                  <w:jc w:val="both"/>
                </w:pPr>
              </w:pPrChange>
            </w:pPr>
            <w:ins w:id="1651" w:author="Pham Thi Thuy" w:date="2021-01-29T10:44:00Z">
              <w:r>
                <w:rPr>
                  <w:rFonts w:ascii="Times New Roman" w:eastAsia="UD デジタル 教科書体 N-R" w:hAnsi="Times New Roman" w:cs="Times New Roman"/>
                  <w:sz w:val="20"/>
                  <w:szCs w:val="20"/>
                  <w:lang w:val="es-MX"/>
                </w:rPr>
                <w:t xml:space="preserve"> </w:t>
              </w:r>
            </w:ins>
            <w:ins w:id="1652" w:author="Pham Thi Thuy" w:date="2021-01-29T10:43:00Z">
              <w:r>
                <w:rPr>
                  <w:rFonts w:ascii="Times New Roman" w:eastAsia="UD デジタル 教科書体 N-R" w:hAnsi="Times New Roman" w:cs="Times New Roman"/>
                  <w:sz w:val="20"/>
                  <w:szCs w:val="20"/>
                  <w:lang w:val="es-MX"/>
                </w:rPr>
                <w:t>Trong câu hỏi 13 là khoảng 34 %</w:t>
              </w:r>
            </w:ins>
          </w:p>
          <w:p w14:paraId="3DFA6130" w14:textId="4DAEEE45" w:rsidR="0046224C" w:rsidRPr="0059597D" w:rsidDel="00B36511" w:rsidRDefault="0046224C">
            <w:pPr>
              <w:spacing w:after="0" w:line="276" w:lineRule="auto"/>
              <w:jc w:val="both"/>
              <w:rPr>
                <w:del w:id="1653" w:author="Pham Thi Thuy" w:date="2021-01-29T10:44:00Z"/>
                <w:rFonts w:ascii="Times New Roman" w:eastAsia="UD デジタル 教科書体 N-R" w:hAnsi="Times New Roman" w:cs="Times New Roman"/>
                <w:sz w:val="20"/>
                <w:szCs w:val="20"/>
                <w:lang w:val="es-MX"/>
                <w:rPrChange w:id="1654" w:author="Pham Thi Thuy" w:date="2021-01-27T09:15:00Z">
                  <w:rPr>
                    <w:del w:id="1655" w:author="Pham Thi Thuy" w:date="2021-01-29T10:44:00Z"/>
                    <w:rFonts w:ascii="Arial" w:eastAsia="UD デジタル 教科書体 N-R" w:hAnsi="Arial" w:cs="Arial"/>
                    <w:sz w:val="20"/>
                    <w:szCs w:val="20"/>
                    <w:lang w:val="es-MX"/>
                  </w:rPr>
                </w:rPrChange>
              </w:rPr>
              <w:pPrChange w:id="1656" w:author="Pham Thi Thuy" w:date="2021-01-29T13:26:00Z">
                <w:pPr>
                  <w:spacing w:after="0" w:line="240" w:lineRule="auto"/>
                  <w:jc w:val="both"/>
                </w:pPr>
              </w:pPrChange>
            </w:pPr>
          </w:p>
          <w:p w14:paraId="29A13878" w14:textId="4C3BD3CB" w:rsidR="00F61211" w:rsidDel="001900CB" w:rsidRDefault="00076BFC">
            <w:pPr>
              <w:spacing w:after="0" w:line="276" w:lineRule="auto"/>
              <w:ind w:firstLineChars="100" w:firstLine="200"/>
              <w:jc w:val="both"/>
              <w:rPr>
                <w:del w:id="1657" w:author="Pham Thi Thuy" w:date="2021-01-29T10:50:00Z"/>
                <w:rFonts w:ascii="Times New Roman" w:eastAsia="UD デジタル 教科書体 N-R" w:hAnsi="Times New Roman" w:cs="Times New Roman"/>
                <w:sz w:val="20"/>
                <w:szCs w:val="20"/>
                <w:lang w:val="es-MX"/>
              </w:rPr>
              <w:pPrChange w:id="1658" w:author="Pham Thi Thuy" w:date="2021-01-29T13:26:00Z">
                <w:pPr>
                  <w:spacing w:after="0" w:line="240" w:lineRule="auto"/>
                  <w:ind w:firstLineChars="100" w:firstLine="200"/>
                  <w:jc w:val="both"/>
                </w:pPr>
              </w:pPrChange>
            </w:pPr>
            <w:del w:id="1659" w:author="Pham Thi Thuy" w:date="2021-01-29T10:50:00Z">
              <w:r w:rsidRPr="0059597D" w:rsidDel="001900CB">
                <w:rPr>
                  <w:rFonts w:ascii="Times New Roman" w:eastAsia="UD デジタル 教科書体 N-R" w:hAnsi="Times New Roman" w:cs="Times New Roman" w:hint="eastAsia"/>
                  <w:sz w:val="20"/>
                  <w:szCs w:val="20"/>
                  <w:lang w:val="es-MX"/>
                  <w:rPrChange w:id="1660" w:author="Pham Thi Thuy" w:date="2021-01-27T09:15:00Z">
                    <w:rPr>
                      <w:rFonts w:ascii="Arial" w:eastAsia="UD デジタル 教科書体 N-R" w:hAnsi="Arial" w:cs="Arial" w:hint="eastAsia"/>
                      <w:sz w:val="20"/>
                      <w:szCs w:val="20"/>
                      <w:lang w:val="es-MX"/>
                    </w:rPr>
                  </w:rPrChange>
                </w:rPr>
                <w:delText>励みになる</w:delText>
              </w:r>
              <w:r w:rsidR="00D466F5" w:rsidRPr="0059597D" w:rsidDel="001900CB">
                <w:rPr>
                  <w:rFonts w:ascii="Times New Roman" w:eastAsia="UD デジタル 教科書体 N-R" w:hAnsi="Times New Roman" w:cs="Times New Roman" w:hint="eastAsia"/>
                  <w:sz w:val="20"/>
                  <w:szCs w:val="20"/>
                  <w:lang w:val="es-MX"/>
                  <w:rPrChange w:id="1661" w:author="Pham Thi Thuy" w:date="2021-01-27T09:15:00Z">
                    <w:rPr>
                      <w:rFonts w:ascii="Arial" w:eastAsia="UD デジタル 教科書体 N-R" w:hAnsi="Arial" w:cs="Arial" w:hint="eastAsia"/>
                      <w:sz w:val="20"/>
                      <w:szCs w:val="20"/>
                      <w:lang w:val="es-MX"/>
                    </w:rPr>
                  </w:rPrChange>
                </w:rPr>
                <w:delText>ご</w:delText>
              </w:r>
              <w:r w:rsidRPr="0059597D" w:rsidDel="001900CB">
                <w:rPr>
                  <w:rFonts w:ascii="Times New Roman" w:eastAsia="UD デジタル 教科書体 N-R" w:hAnsi="Times New Roman" w:cs="Times New Roman" w:hint="eastAsia"/>
                  <w:sz w:val="20"/>
                  <w:szCs w:val="20"/>
                  <w:lang w:val="es-MX"/>
                  <w:rPrChange w:id="1662" w:author="Pham Thi Thuy" w:date="2021-01-27T09:15:00Z">
                    <w:rPr>
                      <w:rFonts w:ascii="Arial" w:eastAsia="UD デジタル 教科書体 N-R" w:hAnsi="Arial" w:cs="Arial" w:hint="eastAsia"/>
                      <w:sz w:val="20"/>
                      <w:szCs w:val="20"/>
                      <w:lang w:val="es-MX"/>
                    </w:rPr>
                  </w:rPrChange>
                </w:rPr>
                <w:delText>意見、</w:delText>
              </w:r>
              <w:r w:rsidR="00292E6D" w:rsidRPr="0059597D" w:rsidDel="001900CB">
                <w:rPr>
                  <w:rFonts w:ascii="Times New Roman" w:eastAsia="UD デジタル 教科書体 N-R" w:hAnsi="Times New Roman" w:cs="Times New Roman" w:hint="eastAsia"/>
                  <w:sz w:val="20"/>
                  <w:szCs w:val="20"/>
                  <w:lang w:val="es-MX"/>
                  <w:rPrChange w:id="1663" w:author="Pham Thi Thuy" w:date="2021-01-27T09:15:00Z">
                    <w:rPr>
                      <w:rFonts w:ascii="Arial" w:eastAsia="UD デジタル 教科書体 N-R" w:hAnsi="Arial" w:cs="Arial" w:hint="eastAsia"/>
                      <w:sz w:val="20"/>
                      <w:szCs w:val="20"/>
                      <w:lang w:val="es-MX"/>
                    </w:rPr>
                  </w:rPrChange>
                </w:rPr>
                <w:delText>厳しく</w:delText>
              </w:r>
              <w:r w:rsidRPr="0059597D" w:rsidDel="001900CB">
                <w:rPr>
                  <w:rFonts w:ascii="Times New Roman" w:eastAsia="UD デジタル 教科書体 N-R" w:hAnsi="Times New Roman" w:cs="Times New Roman" w:hint="eastAsia"/>
                  <w:sz w:val="20"/>
                  <w:szCs w:val="20"/>
                  <w:lang w:val="es-MX"/>
                  <w:rPrChange w:id="1664" w:author="Pham Thi Thuy" w:date="2021-01-27T09:15:00Z">
                    <w:rPr>
                      <w:rFonts w:ascii="Arial" w:eastAsia="UD デジタル 教科書体 N-R" w:hAnsi="Arial" w:cs="Arial" w:hint="eastAsia"/>
                      <w:sz w:val="20"/>
                      <w:szCs w:val="20"/>
                      <w:lang w:val="es-MX"/>
                    </w:rPr>
                  </w:rPrChange>
                </w:rPr>
                <w:delText>参考になる意見を多数いただけており、今回の研修の手ごたえを感じる内容でした。</w:delText>
              </w:r>
              <w:r w:rsidR="00F35E8C" w:rsidRPr="0059597D" w:rsidDel="001900CB">
                <w:rPr>
                  <w:rFonts w:ascii="Times New Roman" w:eastAsia="UD デジタル 教科書体 N-R" w:hAnsi="Times New Roman" w:cs="Times New Roman" w:hint="eastAsia"/>
                  <w:sz w:val="20"/>
                  <w:szCs w:val="20"/>
                  <w:lang w:val="es-MX"/>
                  <w:rPrChange w:id="1665" w:author="Pham Thi Thuy" w:date="2021-01-27T09:15:00Z">
                    <w:rPr>
                      <w:rFonts w:ascii="Arial" w:eastAsia="UD デジタル 教科書体 N-R" w:hAnsi="Arial" w:cs="Arial" w:hint="eastAsia"/>
                      <w:sz w:val="20"/>
                      <w:szCs w:val="20"/>
                      <w:lang w:val="es-MX"/>
                    </w:rPr>
                  </w:rPrChange>
                </w:rPr>
                <w:delText>質問もいくつかいただいておりますので、回答できるものについては、</w:delText>
              </w:r>
              <w:r w:rsidR="005576A8" w:rsidRPr="0059597D" w:rsidDel="001900CB">
                <w:rPr>
                  <w:rFonts w:ascii="Times New Roman" w:eastAsia="UD デジタル 教科書体 N-R" w:hAnsi="Times New Roman" w:cs="Times New Roman" w:hint="eastAsia"/>
                  <w:sz w:val="20"/>
                  <w:szCs w:val="20"/>
                  <w:lang w:val="es-MX"/>
                  <w:rPrChange w:id="1666" w:author="Pham Thi Thuy" w:date="2021-01-27T09:15:00Z">
                    <w:rPr>
                      <w:rFonts w:ascii="Arial" w:eastAsia="UD デジタル 教科書体 N-R" w:hAnsi="Arial" w:cs="Arial" w:hint="eastAsia"/>
                      <w:sz w:val="20"/>
                      <w:szCs w:val="20"/>
                      <w:lang w:val="es-MX"/>
                    </w:rPr>
                  </w:rPrChange>
                </w:rPr>
                <w:delText>今後、</w:delText>
              </w:r>
              <w:r w:rsidR="00F35E8C" w:rsidRPr="0059597D" w:rsidDel="001900CB">
                <w:rPr>
                  <w:rFonts w:ascii="Times New Roman" w:eastAsia="UD デジタル 教科書体 N-R" w:hAnsi="Times New Roman" w:cs="Times New Roman" w:hint="eastAsia"/>
                  <w:sz w:val="20"/>
                  <w:szCs w:val="20"/>
                  <w:lang w:val="es-MX"/>
                  <w:rPrChange w:id="1667" w:author="Pham Thi Thuy" w:date="2021-01-27T09:15:00Z">
                    <w:rPr>
                      <w:rFonts w:ascii="Arial" w:eastAsia="UD デジタル 教科書体 N-R" w:hAnsi="Arial" w:cs="Arial" w:hint="eastAsia"/>
                      <w:sz w:val="20"/>
                      <w:szCs w:val="20"/>
                      <w:lang w:val="es-MX"/>
                    </w:rPr>
                  </w:rPrChange>
                </w:rPr>
                <w:delText>コンプライアンス通信で発信したいと思います。</w:delText>
              </w:r>
            </w:del>
            <w:ins w:id="1668" w:author="Pham Thi Thuy" w:date="2021-01-29T10:45:00Z">
              <w:r w:rsidR="001900CB" w:rsidRPr="001900CB">
                <w:rPr>
                  <w:rFonts w:ascii="Times New Roman" w:eastAsia="UD デジタル 教科書体 N-R" w:hAnsi="Times New Roman" w:cs="Times New Roman"/>
                  <w:sz w:val="20"/>
                  <w:szCs w:val="20"/>
                  <w:lang w:val="es-MX"/>
                </w:rPr>
                <w:t>Chúng tôi đã nhận đ</w:t>
              </w:r>
              <w:r w:rsidR="001900CB" w:rsidRPr="001900CB">
                <w:rPr>
                  <w:rFonts w:ascii="Times New Roman" w:eastAsia="UD デジタル 教科書体 N-R" w:hAnsi="Times New Roman" w:cs="Times New Roman" w:hint="cs"/>
                  <w:sz w:val="20"/>
                  <w:szCs w:val="20"/>
                  <w:lang w:val="es-MX"/>
                </w:rPr>
                <w:t>ư</w:t>
              </w:r>
              <w:r w:rsidR="001900CB" w:rsidRPr="001900CB">
                <w:rPr>
                  <w:rFonts w:ascii="Times New Roman" w:eastAsia="UD デジタル 教科書体 N-R" w:hAnsi="Times New Roman" w:cs="Times New Roman"/>
                  <w:sz w:val="20"/>
                  <w:szCs w:val="20"/>
                  <w:lang w:val="es-MX"/>
                </w:rPr>
                <w:t>ợc rất nhiều ý kiến ​​khuyế</w:t>
              </w:r>
              <w:r w:rsidR="001900CB">
                <w:rPr>
                  <w:rFonts w:ascii="Times New Roman" w:eastAsia="UD デジタル 教科書体 N-R" w:hAnsi="Times New Roman" w:cs="Times New Roman"/>
                  <w:sz w:val="20"/>
                  <w:szCs w:val="20"/>
                  <w:lang w:val="es-MX"/>
                </w:rPr>
                <w:t>n khích và ý kiến tham khảo</w:t>
              </w:r>
            </w:ins>
            <w:ins w:id="1669" w:author="Pham Thi Thuy" w:date="2021-01-29T10:46:00Z">
              <w:r w:rsidR="001900CB">
                <w:rPr>
                  <w:rFonts w:ascii="Times New Roman" w:eastAsia="UD デジタル 教科書体 N-R" w:hAnsi="Times New Roman" w:cs="Times New Roman"/>
                  <w:sz w:val="20"/>
                  <w:szCs w:val="20"/>
                  <w:lang w:val="es-MX"/>
                </w:rPr>
                <w:t xml:space="preserve">, </w:t>
              </w:r>
            </w:ins>
            <w:ins w:id="1670" w:author="Pham Thi Thuy" w:date="2021-01-29T10:45:00Z">
              <w:r w:rsidR="001900CB" w:rsidRPr="001900CB">
                <w:rPr>
                  <w:rFonts w:ascii="Times New Roman" w:eastAsia="UD デジタル 教科書体 N-R" w:hAnsi="Times New Roman" w:cs="Times New Roman"/>
                  <w:sz w:val="20"/>
                  <w:szCs w:val="20"/>
                  <w:lang w:val="es-MX"/>
                </w:rPr>
                <w:t>đó là nộ</w:t>
              </w:r>
              <w:r w:rsidR="001900CB">
                <w:rPr>
                  <w:rFonts w:ascii="Times New Roman" w:eastAsia="UD デジタル 教科書体 N-R" w:hAnsi="Times New Roman" w:cs="Times New Roman"/>
                  <w:sz w:val="20"/>
                  <w:szCs w:val="20"/>
                  <w:lang w:val="es-MX"/>
                </w:rPr>
                <w:t xml:space="preserve">i dung cảm nhận </w:t>
              </w:r>
            </w:ins>
            <w:ins w:id="1671" w:author="Pham Thi Thuy" w:date="2021-01-29T10:47:00Z">
              <w:r w:rsidR="001900CB">
                <w:rPr>
                  <w:rFonts w:ascii="Times New Roman" w:eastAsia="UD デジタル 教科書体 N-R" w:hAnsi="Times New Roman" w:cs="Times New Roman"/>
                  <w:sz w:val="20"/>
                  <w:szCs w:val="20"/>
                  <w:lang w:val="es-MX"/>
                </w:rPr>
                <w:t xml:space="preserve">về </w:t>
              </w:r>
            </w:ins>
            <w:ins w:id="1672" w:author="Pham Thi Thuy" w:date="2021-01-29T10:45:00Z">
              <w:r w:rsidR="001900CB" w:rsidRPr="001900CB">
                <w:rPr>
                  <w:rFonts w:ascii="Times New Roman" w:eastAsia="UD デジタル 教科書体 N-R" w:hAnsi="Times New Roman" w:cs="Times New Roman"/>
                  <w:sz w:val="20"/>
                  <w:szCs w:val="20"/>
                  <w:lang w:val="es-MX"/>
                </w:rPr>
                <w:t>khóa đào tạo này.</w:t>
              </w:r>
            </w:ins>
            <w:ins w:id="1673" w:author="Pham Thi Thuy" w:date="2021-01-29T10:47:00Z">
              <w:r w:rsidR="001900CB">
                <w:rPr>
                  <w:rFonts w:ascii="Times New Roman" w:eastAsia="UD デジタル 教科書体 N-R" w:hAnsi="Times New Roman" w:cs="Times New Roman"/>
                  <w:sz w:val="20"/>
                  <w:szCs w:val="20"/>
                  <w:lang w:val="es-MX"/>
                </w:rPr>
                <w:t xml:space="preserve"> Vì </w:t>
              </w:r>
            </w:ins>
            <w:ins w:id="1674" w:author="Pham Thi Thuy" w:date="2021-01-29T10:48:00Z">
              <w:r w:rsidR="001900CB">
                <w:rPr>
                  <w:rFonts w:ascii="Times New Roman" w:eastAsia="UD デジタル 教科書体 N-R" w:hAnsi="Times New Roman" w:cs="Times New Roman"/>
                  <w:sz w:val="20"/>
                  <w:szCs w:val="20"/>
                  <w:lang w:val="es-MX"/>
                </w:rPr>
                <w:t>chúng tôi đã nhận được một số câu hỏi nên những câu hỏi được trả lời tôi muốn thông báo t</w:t>
              </w:r>
            </w:ins>
            <w:ins w:id="1675" w:author="Pham Thi Thuy" w:date="2021-01-29T10:49:00Z">
              <w:r w:rsidR="001900CB">
                <w:rPr>
                  <w:rFonts w:ascii="Times New Roman" w:eastAsia="UD デジタル 教科書体 N-R" w:hAnsi="Times New Roman" w:cs="Times New Roman"/>
                  <w:sz w:val="20"/>
                  <w:szCs w:val="20"/>
                  <w:lang w:val="es-MX"/>
                </w:rPr>
                <w:t>rong</w:t>
              </w:r>
            </w:ins>
            <w:ins w:id="1676" w:author="Pham Thi Thuy" w:date="2021-01-29T10:48:00Z">
              <w:r w:rsidR="001900CB">
                <w:rPr>
                  <w:rFonts w:ascii="Times New Roman" w:eastAsia="UD デジタル 教科書体 N-R" w:hAnsi="Times New Roman" w:cs="Times New Roman"/>
                  <w:sz w:val="20"/>
                  <w:szCs w:val="20"/>
                  <w:lang w:val="es-MX"/>
                </w:rPr>
                <w:t xml:space="preserve"> </w:t>
              </w:r>
            </w:ins>
            <w:ins w:id="1677" w:author="Pham Thi Thuy" w:date="2021-01-29T10:49:00Z">
              <w:r w:rsidR="001900CB">
                <w:rPr>
                  <w:rFonts w:ascii="Times New Roman" w:eastAsia="UD デジタル 教科書体 N-R" w:hAnsi="Times New Roman" w:cs="Times New Roman"/>
                  <w:sz w:val="20"/>
                  <w:szCs w:val="20"/>
                  <w:lang w:val="es-MX"/>
                </w:rPr>
                <w:t>bản tin Tuân thủ lần tới.</w:t>
              </w:r>
            </w:ins>
          </w:p>
          <w:p w14:paraId="1A8F40A7" w14:textId="77777777" w:rsidR="001900CB" w:rsidRPr="0059597D" w:rsidRDefault="001900CB">
            <w:pPr>
              <w:spacing w:after="0" w:line="276" w:lineRule="auto"/>
              <w:ind w:firstLineChars="100" w:firstLine="200"/>
              <w:jc w:val="both"/>
              <w:rPr>
                <w:ins w:id="1678" w:author="Pham Thi Thuy" w:date="2021-01-29T10:50:00Z"/>
                <w:rFonts w:ascii="Times New Roman" w:eastAsia="UD デジタル 教科書体 N-R" w:hAnsi="Times New Roman" w:cs="Times New Roman"/>
                <w:sz w:val="20"/>
                <w:szCs w:val="20"/>
                <w:lang w:val="es-MX"/>
                <w:rPrChange w:id="1679" w:author="Pham Thi Thuy" w:date="2021-01-27T09:15:00Z">
                  <w:rPr>
                    <w:ins w:id="1680" w:author="Pham Thi Thuy" w:date="2021-01-29T10:50:00Z"/>
                    <w:rFonts w:ascii="Arial" w:eastAsia="UD デジタル 教科書体 N-R" w:hAnsi="Arial" w:cs="Arial"/>
                    <w:sz w:val="20"/>
                    <w:szCs w:val="20"/>
                    <w:lang w:val="es-MX"/>
                  </w:rPr>
                </w:rPrChange>
              </w:rPr>
              <w:pPrChange w:id="1681" w:author="Pham Thi Thuy" w:date="2021-01-29T13:26:00Z">
                <w:pPr>
                  <w:spacing w:after="0" w:line="240" w:lineRule="auto"/>
                  <w:ind w:firstLineChars="100" w:firstLine="200"/>
                  <w:jc w:val="both"/>
                </w:pPr>
              </w:pPrChange>
            </w:pPr>
          </w:p>
          <w:p w14:paraId="291EDC0B" w14:textId="4E81D6C2" w:rsidR="00834822" w:rsidRPr="0059597D" w:rsidRDefault="00834822">
            <w:pPr>
              <w:spacing w:after="0" w:line="276" w:lineRule="auto"/>
              <w:ind w:firstLineChars="100" w:firstLine="200"/>
              <w:jc w:val="both"/>
              <w:rPr>
                <w:rFonts w:ascii="Times New Roman" w:eastAsia="UD デジタル 教科書体 N-R" w:hAnsi="Times New Roman" w:cs="Times New Roman"/>
                <w:sz w:val="20"/>
                <w:szCs w:val="20"/>
                <w:lang w:val="es-MX"/>
                <w:rPrChange w:id="1682" w:author="Pham Thi Thuy" w:date="2021-01-27T09:15:00Z">
                  <w:rPr>
                    <w:rFonts w:ascii="Arial" w:eastAsia="UD デジタル 教科書体 N-R" w:hAnsi="Arial" w:cs="Arial"/>
                    <w:sz w:val="20"/>
                    <w:szCs w:val="20"/>
                    <w:lang w:val="es-MX"/>
                  </w:rPr>
                </w:rPrChange>
              </w:rPr>
              <w:pPrChange w:id="1683" w:author="Pham Thi Thuy" w:date="2021-01-29T13:26:00Z">
                <w:pPr>
                  <w:spacing w:after="0" w:line="240" w:lineRule="auto"/>
                  <w:ind w:firstLineChars="100" w:firstLine="200"/>
                  <w:jc w:val="both"/>
                </w:pPr>
              </w:pPrChange>
            </w:pPr>
          </w:p>
        </w:tc>
      </w:tr>
      <w:tr w:rsidR="00C26C3C" w:rsidRPr="0059597D" w14:paraId="2A6F92AF" w14:textId="77777777" w:rsidTr="0084006E">
        <w:tblPrEx>
          <w:tblCellMar>
            <w:left w:w="99" w:type="dxa"/>
            <w:right w:w="99" w:type="dxa"/>
          </w:tblCellMar>
        </w:tblPrEx>
        <w:trPr>
          <w:gridAfter w:val="1"/>
          <w:wAfter w:w="26" w:type="dxa"/>
          <w:trHeight w:val="999"/>
        </w:trPr>
        <w:tc>
          <w:tcPr>
            <w:tcW w:w="10463" w:type="dxa"/>
            <w:gridSpan w:val="3"/>
            <w:tcBorders>
              <w:top w:val="dashSmallGap" w:sz="4" w:space="0" w:color="auto"/>
            </w:tcBorders>
          </w:tcPr>
          <w:p w14:paraId="5BDD2BFF" w14:textId="04B0193E" w:rsidR="008C6B29" w:rsidRPr="0059597D" w:rsidRDefault="008C6B29">
            <w:pPr>
              <w:spacing w:after="0" w:line="276" w:lineRule="auto"/>
              <w:ind w:firstLineChars="100" w:firstLine="201"/>
              <w:jc w:val="both"/>
              <w:rPr>
                <w:rFonts w:ascii="Times New Roman" w:eastAsia="UD デジタル 教科書体 N-R" w:hAnsi="Times New Roman" w:cs="Times New Roman"/>
                <w:b/>
                <w:color w:val="3333FF"/>
                <w:sz w:val="20"/>
                <w:szCs w:val="20"/>
                <w:u w:val="single"/>
                <w:lang w:val="es-MX"/>
                <w:rPrChange w:id="1684" w:author="Pham Thi Thuy" w:date="2021-01-27T09:15:00Z">
                  <w:rPr>
                    <w:rFonts w:ascii="Arial" w:eastAsia="UD デジタル 教科書体 N-R" w:hAnsi="Arial" w:cs="Arial"/>
                    <w:b/>
                    <w:color w:val="3333FF"/>
                    <w:sz w:val="20"/>
                    <w:szCs w:val="20"/>
                    <w:u w:val="single"/>
                    <w:lang w:val="es-MX"/>
                  </w:rPr>
                </w:rPrChange>
              </w:rPr>
              <w:pPrChange w:id="1685" w:author="Pham Thi Thuy" w:date="2021-01-29T13:24:00Z">
                <w:pPr>
                  <w:spacing w:after="0" w:line="240" w:lineRule="auto"/>
                  <w:ind w:firstLineChars="100" w:firstLine="200"/>
                  <w:jc w:val="both"/>
                </w:pPr>
              </w:pPrChange>
            </w:pPr>
            <w:r w:rsidRPr="0059597D">
              <w:rPr>
                <w:rFonts w:ascii="MS Mincho" w:eastAsia="MS Mincho" w:hAnsi="MS Mincho" w:cs="MS Mincho"/>
                <w:b/>
                <w:color w:val="3333FF"/>
                <w:sz w:val="20"/>
                <w:szCs w:val="20"/>
                <w:u w:val="single"/>
                <w:lang w:val="es-MX"/>
                <w:rPrChange w:id="1686" w:author="Pham Thi Thuy" w:date="2021-01-27T09:15:00Z">
                  <w:rPr>
                    <w:rFonts w:cs="Segoe UI Symbol"/>
                    <w:b/>
                    <w:color w:val="3333FF"/>
                    <w:sz w:val="20"/>
                    <w:szCs w:val="20"/>
                    <w:u w:val="single"/>
                    <w:lang w:val="es-MX"/>
                  </w:rPr>
                </w:rPrChange>
              </w:rPr>
              <w:lastRenderedPageBreak/>
              <w:t>▶</w:t>
            </w:r>
            <w:ins w:id="1687" w:author="Pham Thi Thuy" w:date="2021-01-27T16:53:00Z">
              <w:r w:rsidR="00B205C8">
                <w:rPr>
                  <w:rFonts w:ascii="Times New Roman" w:hAnsi="Times New Roman" w:cs="Times New Roman" w:hint="eastAsia"/>
                  <w:b/>
                  <w:color w:val="3333FF"/>
                  <w:sz w:val="20"/>
                  <w:szCs w:val="20"/>
                  <w:u w:val="single"/>
                  <w:lang w:val="es-MX"/>
                </w:rPr>
                <w:t>Đường dây nóng của tập đoàn UMC</w:t>
              </w:r>
            </w:ins>
            <w:del w:id="1688" w:author="Pham Thi Thuy" w:date="2021-01-27T16:53:00Z">
              <w:r w:rsidRPr="0059597D" w:rsidDel="00B205C8">
                <w:rPr>
                  <w:rFonts w:ascii="Times New Roman" w:hAnsi="Times New Roman" w:cs="Times New Roman" w:hint="eastAsia"/>
                  <w:b/>
                  <w:color w:val="3333FF"/>
                  <w:sz w:val="20"/>
                  <w:szCs w:val="20"/>
                  <w:u w:val="single"/>
                  <w:lang w:val="es-MX"/>
                  <w:rPrChange w:id="1689" w:author="Pham Thi Thuy" w:date="2021-01-27T09:15:00Z">
                    <w:rPr>
                      <w:rFonts w:cs="MS Mincho" w:hint="eastAsia"/>
                      <w:b/>
                      <w:color w:val="3333FF"/>
                      <w:sz w:val="20"/>
                      <w:szCs w:val="20"/>
                      <w:u w:val="single"/>
                      <w:lang w:val="es-MX"/>
                    </w:rPr>
                  </w:rPrChange>
                </w:rPr>
                <w:delText>ＵＭＣグループホットライン</w:delText>
              </w:r>
            </w:del>
            <w:r w:rsidRPr="0059597D">
              <w:rPr>
                <w:rFonts w:ascii="MS Mincho" w:eastAsia="MS Mincho" w:hAnsi="MS Mincho" w:cs="MS Mincho"/>
                <w:b/>
                <w:color w:val="3333FF"/>
                <w:sz w:val="20"/>
                <w:szCs w:val="20"/>
                <w:u w:val="single"/>
                <w:lang w:val="es-MX"/>
                <w:rPrChange w:id="1690" w:author="Pham Thi Thuy" w:date="2021-01-27T09:15:00Z">
                  <w:rPr>
                    <w:rFonts w:cs="MS Mincho"/>
                    <w:b/>
                    <w:color w:val="3333FF"/>
                    <w:sz w:val="20"/>
                    <w:szCs w:val="20"/>
                    <w:u w:val="single"/>
                    <w:lang w:val="es-MX"/>
                  </w:rPr>
                </w:rPrChange>
              </w:rPr>
              <w:t>◀</w:t>
            </w:r>
          </w:p>
          <w:p w14:paraId="0744C8B0" w14:textId="3BF320A0" w:rsidR="008C6B29" w:rsidRPr="0059597D" w:rsidDel="00CF3F82" w:rsidRDefault="008C6B29">
            <w:pPr>
              <w:spacing w:after="0" w:line="276" w:lineRule="auto"/>
              <w:ind w:firstLineChars="100" w:firstLine="200"/>
              <w:jc w:val="both"/>
              <w:rPr>
                <w:del w:id="1691" w:author="Pham Thi Thuy" w:date="2021-01-29T09:12:00Z"/>
                <w:rFonts w:ascii="Times New Roman" w:eastAsia="UD デジタル 教科書体 N-R" w:hAnsi="Times New Roman" w:cs="Times New Roman"/>
                <w:sz w:val="20"/>
                <w:szCs w:val="20"/>
                <w:lang w:val="es-MX"/>
                <w:rPrChange w:id="1692" w:author="Pham Thi Thuy" w:date="2021-01-27T09:15:00Z">
                  <w:rPr>
                    <w:del w:id="1693" w:author="Pham Thi Thuy" w:date="2021-01-29T09:12:00Z"/>
                    <w:rFonts w:ascii="Arial" w:eastAsia="UD デジタル 教科書体 N-R" w:hAnsi="Arial" w:cs="Arial"/>
                    <w:sz w:val="20"/>
                    <w:szCs w:val="20"/>
                    <w:lang w:val="es-MX"/>
                  </w:rPr>
                </w:rPrChange>
              </w:rPr>
              <w:pPrChange w:id="1694" w:author="Pham Thi Thuy" w:date="2021-01-29T13:24:00Z">
                <w:pPr>
                  <w:spacing w:after="0" w:line="240" w:lineRule="auto"/>
                  <w:ind w:firstLineChars="100" w:firstLine="200"/>
                  <w:jc w:val="both"/>
                </w:pPr>
              </w:pPrChange>
            </w:pPr>
            <w:del w:id="1695" w:author="Pham Thi Thuy" w:date="2021-01-29T09:12:00Z">
              <w:r w:rsidRPr="0059597D" w:rsidDel="00CF3F82">
                <w:rPr>
                  <w:rFonts w:ascii="Times New Roman" w:eastAsia="UD デジタル 教科書体 N-R" w:hAnsi="Times New Roman" w:cs="Times New Roman" w:hint="eastAsia"/>
                  <w:sz w:val="20"/>
                  <w:szCs w:val="20"/>
                  <w:lang w:val="es-MX"/>
                  <w:rPrChange w:id="1696" w:author="Pham Thi Thuy" w:date="2021-01-27T09:15:00Z">
                    <w:rPr>
                      <w:rFonts w:ascii="Arial" w:eastAsia="UD デジタル 教科書体 N-R" w:hAnsi="Arial" w:cs="Arial" w:hint="eastAsia"/>
                      <w:sz w:val="20"/>
                      <w:szCs w:val="20"/>
                      <w:lang w:val="es-MX"/>
                    </w:rPr>
                  </w:rPrChange>
                </w:rPr>
                <w:delText>設問</w:delText>
              </w:r>
              <w:r w:rsidRPr="0059597D" w:rsidDel="00CF3F82">
                <w:rPr>
                  <w:rFonts w:ascii="Times New Roman" w:eastAsia="UD デジタル 教科書体 N-R" w:hAnsi="Times New Roman" w:cs="Times New Roman"/>
                  <w:sz w:val="20"/>
                  <w:szCs w:val="20"/>
                  <w:lang w:val="es-MX"/>
                  <w:rPrChange w:id="1697" w:author="Pham Thi Thuy" w:date="2021-01-27T09:15:00Z">
                    <w:rPr>
                      <w:rFonts w:ascii="Arial" w:eastAsia="UD デジタル 教科書体 N-R" w:hAnsi="Arial" w:cs="Arial"/>
                      <w:sz w:val="20"/>
                      <w:szCs w:val="20"/>
                      <w:lang w:val="es-MX"/>
                    </w:rPr>
                  </w:rPrChange>
                </w:rPr>
                <w:delText>11</w:delText>
              </w:r>
              <w:r w:rsidRPr="0059597D" w:rsidDel="00CF3F82">
                <w:rPr>
                  <w:rFonts w:ascii="Times New Roman" w:eastAsia="UD デジタル 教科書体 N-R" w:hAnsi="Times New Roman" w:cs="Times New Roman" w:hint="eastAsia"/>
                  <w:sz w:val="20"/>
                  <w:szCs w:val="20"/>
                  <w:lang w:val="es-MX"/>
                  <w:rPrChange w:id="1698" w:author="Pham Thi Thuy" w:date="2021-01-27T09:15:00Z">
                    <w:rPr>
                      <w:rFonts w:ascii="Arial" w:eastAsia="UD デジタル 教科書体 N-R" w:hAnsi="Arial" w:cs="Arial" w:hint="eastAsia"/>
                      <w:sz w:val="20"/>
                      <w:szCs w:val="20"/>
                      <w:lang w:val="es-MX"/>
                    </w:rPr>
                  </w:rPrChange>
                </w:rPr>
                <w:delText>に関連して、内部通報制度（</w:delText>
              </w:r>
              <w:r w:rsidRPr="0059597D" w:rsidDel="00CF3F82">
                <w:rPr>
                  <w:rFonts w:ascii="Times New Roman" w:eastAsia="UD デジタル 教科書体 N-R" w:hAnsi="Times New Roman" w:cs="Times New Roman"/>
                  <w:sz w:val="20"/>
                  <w:szCs w:val="20"/>
                  <w:lang w:val="es-MX"/>
                  <w:rPrChange w:id="1699" w:author="Pham Thi Thuy" w:date="2021-01-27T09:15:00Z">
                    <w:rPr>
                      <w:rFonts w:ascii="Arial" w:eastAsia="UD デジタル 教科書体 N-R" w:hAnsi="Arial" w:cs="Arial"/>
                      <w:sz w:val="20"/>
                      <w:szCs w:val="20"/>
                      <w:lang w:val="es-MX"/>
                    </w:rPr>
                  </w:rPrChange>
                </w:rPr>
                <w:delText>UMC</w:delText>
              </w:r>
              <w:r w:rsidRPr="0059597D" w:rsidDel="00CF3F82">
                <w:rPr>
                  <w:rFonts w:ascii="Times New Roman" w:eastAsia="UD デジタル 教科書体 N-R" w:hAnsi="Times New Roman" w:cs="Times New Roman" w:hint="eastAsia"/>
                  <w:sz w:val="20"/>
                  <w:szCs w:val="20"/>
                  <w:lang w:val="es-MX"/>
                  <w:rPrChange w:id="1700" w:author="Pham Thi Thuy" w:date="2021-01-27T09:15:00Z">
                    <w:rPr>
                      <w:rFonts w:ascii="Arial" w:eastAsia="UD デジタル 教科書体 N-R" w:hAnsi="Arial" w:cs="Arial" w:hint="eastAsia"/>
                      <w:sz w:val="20"/>
                      <w:szCs w:val="20"/>
                      <w:lang w:val="es-MX"/>
                    </w:rPr>
                  </w:rPrChange>
                </w:rPr>
                <w:delText>グループホットライン）</w:delText>
              </w:r>
              <w:r w:rsidR="0084006E" w:rsidRPr="0059597D" w:rsidDel="00CF3F82">
                <w:rPr>
                  <w:rFonts w:ascii="Times New Roman" w:eastAsia="UD デジタル 教科書体 N-R" w:hAnsi="Times New Roman" w:cs="Times New Roman" w:hint="eastAsia"/>
                  <w:sz w:val="20"/>
                  <w:szCs w:val="20"/>
                  <w:lang w:val="es-MX"/>
                  <w:rPrChange w:id="1701" w:author="Pham Thi Thuy" w:date="2021-01-27T09:15:00Z">
                    <w:rPr>
                      <w:rFonts w:ascii="Arial" w:eastAsia="UD デジタル 教科書体 N-R" w:hAnsi="Arial" w:cs="Arial" w:hint="eastAsia"/>
                      <w:sz w:val="20"/>
                      <w:szCs w:val="20"/>
                      <w:lang w:val="es-MX"/>
                    </w:rPr>
                  </w:rPrChange>
                </w:rPr>
                <w:delText>の利用方法</w:delText>
              </w:r>
              <w:r w:rsidRPr="0059597D" w:rsidDel="00CF3F82">
                <w:rPr>
                  <w:rFonts w:ascii="Times New Roman" w:eastAsia="UD デジタル 教科書体 N-R" w:hAnsi="Times New Roman" w:cs="Times New Roman" w:hint="eastAsia"/>
                  <w:sz w:val="20"/>
                  <w:szCs w:val="20"/>
                  <w:lang w:val="es-MX"/>
                  <w:rPrChange w:id="1702" w:author="Pham Thi Thuy" w:date="2021-01-27T09:15:00Z">
                    <w:rPr>
                      <w:rFonts w:ascii="Arial" w:eastAsia="UD デジタル 教科書体 N-R" w:hAnsi="Arial" w:cs="Arial" w:hint="eastAsia"/>
                      <w:sz w:val="20"/>
                      <w:szCs w:val="20"/>
                      <w:lang w:val="es-MX"/>
                    </w:rPr>
                  </w:rPrChange>
                </w:rPr>
                <w:delText>をあらためてご紹介します。</w:delText>
              </w:r>
            </w:del>
          </w:p>
          <w:p w14:paraId="74D6BE46" w14:textId="77777777" w:rsidR="00CF3F82" w:rsidRDefault="00AE6CC5">
            <w:pPr>
              <w:spacing w:after="0" w:line="276" w:lineRule="auto"/>
              <w:ind w:firstLineChars="100" w:firstLine="200"/>
              <w:jc w:val="both"/>
              <w:rPr>
                <w:ins w:id="1703" w:author="Pham Thi Thuy" w:date="2021-01-29T09:12:00Z"/>
                <w:rFonts w:ascii="Times New Roman" w:eastAsia="UD デジタル 教科書体 N-R" w:hAnsi="Times New Roman" w:cs="Times New Roman"/>
                <w:sz w:val="20"/>
                <w:szCs w:val="20"/>
                <w:lang w:val="es-MX"/>
              </w:rPr>
              <w:pPrChange w:id="1704" w:author="Pham Thi Thuy" w:date="2021-01-29T13:24:00Z">
                <w:pPr>
                  <w:spacing w:after="0" w:line="240" w:lineRule="auto"/>
                  <w:ind w:firstLineChars="100" w:firstLine="200"/>
                  <w:jc w:val="both"/>
                </w:pPr>
              </w:pPrChange>
            </w:pPr>
            <w:del w:id="1705" w:author="Pham Thi Thuy" w:date="2021-01-29T09:12:00Z">
              <w:r w:rsidRPr="0059597D" w:rsidDel="00CF3F82">
                <w:rPr>
                  <w:rFonts w:ascii="Times New Roman" w:eastAsia="UD デジタル 教科書体 N-R" w:hAnsi="Times New Roman" w:cs="Times New Roman" w:hint="eastAsia"/>
                  <w:sz w:val="20"/>
                  <w:szCs w:val="20"/>
                  <w:lang w:val="es-MX"/>
                  <w:rPrChange w:id="1706" w:author="Pham Thi Thuy" w:date="2021-01-27T09:15:00Z">
                    <w:rPr>
                      <w:rFonts w:ascii="Arial" w:eastAsia="UD デジタル 教科書体 N-R" w:hAnsi="Arial" w:cs="Arial" w:hint="eastAsia"/>
                      <w:sz w:val="20"/>
                      <w:szCs w:val="20"/>
                      <w:lang w:val="es-MX"/>
                    </w:rPr>
                  </w:rPrChange>
                </w:rPr>
                <w:delText>各窓口へご相談をお寄せいただくことで利用できます。</w:delText>
              </w:r>
              <w:r w:rsidR="0084006E" w:rsidRPr="0059597D" w:rsidDel="00CF3F82">
                <w:rPr>
                  <w:rFonts w:ascii="Times New Roman" w:eastAsia="UD デジタル 教科書体 N-R" w:hAnsi="Times New Roman" w:cs="Times New Roman"/>
                  <w:sz w:val="20"/>
                  <w:szCs w:val="20"/>
                  <w:lang w:val="es-MX"/>
                  <w:rPrChange w:id="1707" w:author="Pham Thi Thuy" w:date="2021-01-27T09:15:00Z">
                    <w:rPr>
                      <w:rFonts w:ascii="Arial" w:eastAsia="UD デジタル 教科書体 N-R" w:hAnsi="Arial" w:cs="Arial"/>
                      <w:sz w:val="20"/>
                      <w:szCs w:val="20"/>
                      <w:lang w:val="es-MX"/>
                    </w:rPr>
                  </w:rPrChange>
                </w:rPr>
                <w:delText>e-mail</w:delText>
              </w:r>
              <w:r w:rsidR="0084006E" w:rsidRPr="0059597D" w:rsidDel="00CF3F82">
                <w:rPr>
                  <w:rFonts w:ascii="Times New Roman" w:eastAsia="UD デジタル 教科書体 N-R" w:hAnsi="Times New Roman" w:cs="Times New Roman" w:hint="eastAsia"/>
                  <w:sz w:val="20"/>
                  <w:szCs w:val="20"/>
                  <w:lang w:val="es-MX"/>
                  <w:rPrChange w:id="1708" w:author="Pham Thi Thuy" w:date="2021-01-27T09:15:00Z">
                    <w:rPr>
                      <w:rFonts w:ascii="Arial" w:eastAsia="UD デジタル 教科書体 N-R" w:hAnsi="Arial" w:cs="Arial" w:hint="eastAsia"/>
                      <w:sz w:val="20"/>
                      <w:szCs w:val="20"/>
                      <w:lang w:val="es-MX"/>
                    </w:rPr>
                  </w:rPrChange>
                </w:rPr>
                <w:delText>、</w:delText>
              </w:r>
              <w:r w:rsidR="0084006E" w:rsidRPr="0059597D" w:rsidDel="00CF3F82">
                <w:rPr>
                  <w:rFonts w:ascii="Times New Roman" w:eastAsia="UD デジタル 教科書体 N-R" w:hAnsi="Times New Roman" w:cs="Times New Roman"/>
                  <w:sz w:val="20"/>
                  <w:szCs w:val="20"/>
                  <w:lang w:val="es-MX"/>
                  <w:rPrChange w:id="1709" w:author="Pham Thi Thuy" w:date="2021-01-27T09:15:00Z">
                    <w:rPr>
                      <w:rFonts w:ascii="Arial" w:eastAsia="UD デジタル 教科書体 N-R" w:hAnsi="Arial" w:cs="Arial"/>
                      <w:sz w:val="20"/>
                      <w:szCs w:val="20"/>
                      <w:lang w:val="es-MX"/>
                    </w:rPr>
                  </w:rPrChange>
                </w:rPr>
                <w:delText>web</w:delText>
              </w:r>
              <w:r w:rsidR="0084006E" w:rsidRPr="0059597D" w:rsidDel="00CF3F82">
                <w:rPr>
                  <w:rFonts w:ascii="Times New Roman" w:eastAsia="UD デジタル 教科書体 N-R" w:hAnsi="Times New Roman" w:cs="Times New Roman" w:hint="eastAsia"/>
                  <w:sz w:val="20"/>
                  <w:szCs w:val="20"/>
                  <w:lang w:val="es-MX"/>
                  <w:rPrChange w:id="1710" w:author="Pham Thi Thuy" w:date="2021-01-27T09:15:00Z">
                    <w:rPr>
                      <w:rFonts w:ascii="Arial" w:eastAsia="UD デジタル 教科書体 N-R" w:hAnsi="Arial" w:cs="Arial" w:hint="eastAsia"/>
                      <w:sz w:val="20"/>
                      <w:szCs w:val="20"/>
                      <w:lang w:val="es-MX"/>
                    </w:rPr>
                  </w:rPrChange>
                </w:rPr>
                <w:delText>フォームの方法は、ＵＭＣグループの各</w:delText>
              </w:r>
              <w:r w:rsidR="00DE268D" w:rsidRPr="0059597D" w:rsidDel="00CF3F82">
                <w:rPr>
                  <w:rFonts w:ascii="Times New Roman" w:eastAsia="UD デジタル 教科書体 N-R" w:hAnsi="Times New Roman" w:cs="Times New Roman" w:hint="eastAsia"/>
                  <w:sz w:val="20"/>
                  <w:szCs w:val="20"/>
                  <w:lang w:val="es-MX"/>
                  <w:rPrChange w:id="1711" w:author="Pham Thi Thuy" w:date="2021-01-27T09:15:00Z">
                    <w:rPr>
                      <w:rFonts w:ascii="Arial" w:eastAsia="UD デジタル 教科書体 N-R" w:hAnsi="Arial" w:cs="Arial" w:hint="eastAsia"/>
                      <w:sz w:val="20"/>
                      <w:szCs w:val="20"/>
                      <w:lang w:val="es-MX"/>
                    </w:rPr>
                  </w:rPrChange>
                </w:rPr>
                <w:delText>拠点</w:delText>
              </w:r>
              <w:r w:rsidR="0084006E" w:rsidRPr="0059597D" w:rsidDel="00CF3F82">
                <w:rPr>
                  <w:rFonts w:ascii="Times New Roman" w:eastAsia="UD デジタル 教科書体 N-R" w:hAnsi="Times New Roman" w:cs="Times New Roman" w:hint="eastAsia"/>
                  <w:sz w:val="20"/>
                  <w:szCs w:val="20"/>
                  <w:lang w:val="es-MX"/>
                  <w:rPrChange w:id="1712" w:author="Pham Thi Thuy" w:date="2021-01-27T09:15:00Z">
                    <w:rPr>
                      <w:rFonts w:ascii="Arial" w:eastAsia="UD デジタル 教科書体 N-R" w:hAnsi="Arial" w:cs="Arial" w:hint="eastAsia"/>
                      <w:sz w:val="20"/>
                      <w:szCs w:val="20"/>
                      <w:lang w:val="es-MX"/>
                    </w:rPr>
                  </w:rPrChange>
                </w:rPr>
                <w:delText>言語に対応しています。</w:delText>
              </w:r>
            </w:del>
            <w:ins w:id="1713" w:author="Pham Thi Thuy" w:date="2021-01-29T09:07:00Z">
              <w:r w:rsidR="00CF3F82">
                <w:rPr>
                  <w:rFonts w:ascii="Times New Roman" w:eastAsia="UD デジタル 教科書体 N-R" w:hAnsi="Times New Roman" w:cs="Times New Roman" w:hint="eastAsia"/>
                  <w:sz w:val="20"/>
                  <w:szCs w:val="20"/>
                  <w:lang w:val="es-MX"/>
                </w:rPr>
                <w:t xml:space="preserve">Liên quan đến câu hỏi số 11: </w:t>
              </w:r>
            </w:ins>
            <w:ins w:id="1714" w:author="Pham Thi Thuy" w:date="2021-01-29T09:09:00Z">
              <w:r w:rsidR="00CF3F82">
                <w:rPr>
                  <w:rFonts w:ascii="Times New Roman" w:eastAsia="UD デジタル 教科書体 N-R" w:hAnsi="Times New Roman" w:cs="Times New Roman"/>
                  <w:sz w:val="20"/>
                  <w:szCs w:val="20"/>
                  <w:lang w:val="es-MX"/>
                </w:rPr>
                <w:t>Tôi xin giới thiệu lại phương pháp sử dụng của hệ thống thông tin nội bộ (đường dây nóng của tập đoàn UMC)</w:t>
              </w:r>
            </w:ins>
            <w:ins w:id="1715" w:author="Pham Thi Thuy" w:date="2021-01-29T09:10:00Z">
              <w:r w:rsidR="00CF3F82">
                <w:rPr>
                  <w:rFonts w:ascii="Times New Roman" w:eastAsia="UD デジタル 教科書体 N-R" w:hAnsi="Times New Roman" w:cs="Times New Roman"/>
                  <w:sz w:val="20"/>
                  <w:szCs w:val="20"/>
                  <w:lang w:val="es-MX"/>
                </w:rPr>
                <w:t xml:space="preserve">. </w:t>
              </w:r>
            </w:ins>
          </w:p>
          <w:p w14:paraId="4F5C7E8C" w14:textId="475F88F1" w:rsidR="00C26C3C" w:rsidRPr="0059597D" w:rsidRDefault="00CF3F82">
            <w:pPr>
              <w:spacing w:after="0" w:line="276" w:lineRule="auto"/>
              <w:ind w:firstLineChars="100" w:firstLine="200"/>
              <w:jc w:val="both"/>
              <w:rPr>
                <w:rFonts w:ascii="Times New Roman" w:hAnsi="Times New Roman" w:cs="Times New Roman"/>
                <w:noProof/>
                <w:lang w:val="es-MX"/>
                <w:rPrChange w:id="1716" w:author="Pham Thi Thuy" w:date="2021-01-27T09:15:00Z">
                  <w:rPr>
                    <w:noProof/>
                    <w:lang w:val="es-MX"/>
                  </w:rPr>
                </w:rPrChange>
              </w:rPr>
              <w:pPrChange w:id="1717" w:author="Pham Thi Thuy" w:date="2021-01-29T13:24:00Z">
                <w:pPr>
                  <w:spacing w:after="0" w:line="240" w:lineRule="auto"/>
                  <w:ind w:firstLineChars="100" w:firstLine="200"/>
                  <w:jc w:val="both"/>
                </w:pPr>
              </w:pPrChange>
            </w:pPr>
            <w:ins w:id="1718" w:author="Pham Thi Thuy" w:date="2021-01-29T09:10:00Z">
              <w:r>
                <w:rPr>
                  <w:rFonts w:ascii="Times New Roman" w:eastAsia="UD デジタル 教科書体 N-R" w:hAnsi="Times New Roman" w:cs="Times New Roman"/>
                  <w:sz w:val="20"/>
                  <w:szCs w:val="20"/>
                  <w:lang w:val="es-MX"/>
                </w:rPr>
                <w:t xml:space="preserve">Bạn có thể sử dụng nó bằng cách </w:t>
              </w:r>
            </w:ins>
            <w:r w:rsidR="00613466">
              <w:rPr>
                <w:rFonts w:ascii="Times New Roman" w:eastAsia="UD デジタル 教科書体 N-R" w:hAnsi="Times New Roman" w:cs="Times New Roman"/>
                <w:sz w:val="20"/>
                <w:szCs w:val="20"/>
                <w:lang w:val="es-MX"/>
              </w:rPr>
              <w:t>l</w:t>
            </w:r>
            <w:ins w:id="1719" w:author="Pham Thi Thuy" w:date="2021-01-29T09:10:00Z">
              <w:r>
                <w:rPr>
                  <w:rFonts w:ascii="Times New Roman" w:eastAsia="UD デジタル 教科書体 N-R" w:hAnsi="Times New Roman" w:cs="Times New Roman"/>
                  <w:sz w:val="20"/>
                  <w:szCs w:val="20"/>
                  <w:lang w:val="es-MX"/>
                </w:rPr>
                <w:t>iên hệ với từng quầy tiếp nhận. Các nhà máy sẽ sử dụng e-mail, web, form bằng những ngôn ngữ tương ứng.</w:t>
              </w:r>
            </w:ins>
          </w:p>
        </w:tc>
      </w:tr>
      <w:tr w:rsidR="0084006E" w:rsidRPr="0059597D" w14:paraId="7BEAE371" w14:textId="77777777" w:rsidTr="002D7CF3">
        <w:tblPrEx>
          <w:tblCellMar>
            <w:left w:w="99" w:type="dxa"/>
            <w:right w:w="99" w:type="dxa"/>
          </w:tblCellMar>
        </w:tblPrEx>
        <w:trPr>
          <w:gridAfter w:val="1"/>
          <w:wAfter w:w="26" w:type="dxa"/>
          <w:trHeight w:val="4859"/>
        </w:trPr>
        <w:tc>
          <w:tcPr>
            <w:tcW w:w="10463" w:type="dxa"/>
            <w:gridSpan w:val="3"/>
            <w:tcBorders>
              <w:top w:val="dashSmallGap" w:sz="4" w:space="0" w:color="auto"/>
            </w:tcBorders>
          </w:tcPr>
          <w:p w14:paraId="62D57A52" w14:textId="2E6F4BB3" w:rsidR="0084006E" w:rsidRPr="0059597D" w:rsidRDefault="0016692C" w:rsidP="008C6B29">
            <w:pPr>
              <w:spacing w:after="0" w:line="240" w:lineRule="auto"/>
              <w:ind w:firstLineChars="100" w:firstLine="160"/>
              <w:jc w:val="both"/>
              <w:rPr>
                <w:rFonts w:ascii="Times New Roman" w:hAnsi="Times New Roman" w:cs="Times New Roman"/>
                <w:b/>
                <w:color w:val="3333FF"/>
                <w:sz w:val="20"/>
                <w:szCs w:val="20"/>
                <w:u w:val="single"/>
                <w:lang w:val="es-MX"/>
                <w:rPrChange w:id="1720" w:author="Pham Thi Thuy" w:date="2021-01-27T09:15:00Z">
                  <w:rPr>
                    <w:rFonts w:cs="Segoe UI Symbol"/>
                    <w:b/>
                    <w:color w:val="3333FF"/>
                    <w:sz w:val="20"/>
                    <w:szCs w:val="20"/>
                    <w:u w:val="single"/>
                    <w:lang w:val="es-MX"/>
                  </w:rPr>
                </w:rPrChange>
              </w:rPr>
            </w:pPr>
            <w:ins w:id="1721" w:author="Pham Thi Thuy" w:date="2021-01-27T10:53:00Z">
              <w:r w:rsidRPr="00CD5D8B">
                <w:rPr>
                  <w:noProof/>
                </w:rPr>
                <w:lastRenderedPageBreak/>
                <mc:AlternateContent>
                  <mc:Choice Requires="wpg">
                    <w:drawing>
                      <wp:anchor distT="0" distB="0" distL="114300" distR="114300" simplePos="0" relativeHeight="251662360" behindDoc="0" locked="0" layoutInCell="1" allowOverlap="1" wp14:anchorId="7635F6CE" wp14:editId="0DE86C55">
                        <wp:simplePos x="0" y="0"/>
                        <wp:positionH relativeFrom="page">
                          <wp:posOffset>438150</wp:posOffset>
                        </wp:positionH>
                        <wp:positionV relativeFrom="paragraph">
                          <wp:posOffset>87861</wp:posOffset>
                        </wp:positionV>
                        <wp:extent cx="5492750" cy="3096895"/>
                        <wp:effectExtent l="0" t="0" r="31750" b="0"/>
                        <wp:wrapThrough wrapText="bothSides">
                          <wp:wrapPolygon edited="0">
                            <wp:start x="899" y="930"/>
                            <wp:lineTo x="524" y="1196"/>
                            <wp:lineTo x="449" y="20993"/>
                            <wp:lineTo x="20002" y="20993"/>
                            <wp:lineTo x="21650" y="18469"/>
                            <wp:lineTo x="21650" y="930"/>
                            <wp:lineTo x="899" y="930"/>
                          </wp:wrapPolygon>
                        </wp:wrapThrough>
                        <wp:docPr id="16" name="Group 34"/>
                        <wp:cNvGraphicFramePr/>
                        <a:graphic xmlns:a="http://schemas.openxmlformats.org/drawingml/2006/main">
                          <a:graphicData uri="http://schemas.microsoft.com/office/word/2010/wordprocessingGroup">
                            <wpg:wgp>
                              <wpg:cNvGrpSpPr/>
                              <wpg:grpSpPr>
                                <a:xfrm>
                                  <a:off x="0" y="0"/>
                                  <a:ext cx="5492750" cy="3096895"/>
                                  <a:chOff x="82157" y="0"/>
                                  <a:chExt cx="8079957" cy="6126486"/>
                                </a:xfrm>
                              </wpg:grpSpPr>
                              <wpg:grpSp>
                                <wpg:cNvPr id="39" name="Group 39"/>
                                <wpg:cNvGrpSpPr/>
                                <wpg:grpSpPr>
                                  <a:xfrm>
                                    <a:off x="82157" y="0"/>
                                    <a:ext cx="8079957" cy="6126486"/>
                                    <a:chOff x="64275" y="0"/>
                                    <a:chExt cx="6321298" cy="4624932"/>
                                  </a:xfrm>
                                </wpg:grpSpPr>
                                <wps:wsp>
                                  <wps:cNvPr id="40" name="Rectangle 40"/>
                                  <wps:cNvSpPr/>
                                  <wps:spPr>
                                    <a:xfrm>
                                      <a:off x="64275" y="0"/>
                                      <a:ext cx="55943" cy="215705"/>
                                    </a:xfrm>
                                    <a:prstGeom prst="rect">
                                      <a:avLst/>
                                    </a:prstGeom>
                                    <a:ln>
                                      <a:noFill/>
                                    </a:ln>
                                  </wps:spPr>
                                  <wps:txbx>
                                    <w:txbxContent>
                                      <w:p w14:paraId="2F847579"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50" name="Rectangle 50"/>
                                  <wps:cNvSpPr/>
                                  <wps:spPr>
                                    <a:xfrm>
                                      <a:off x="64275" y="210312"/>
                                      <a:ext cx="55943" cy="215705"/>
                                    </a:xfrm>
                                    <a:prstGeom prst="rect">
                                      <a:avLst/>
                                    </a:prstGeom>
                                    <a:ln>
                                      <a:noFill/>
                                    </a:ln>
                                  </wps:spPr>
                                  <wps:txbx>
                                    <w:txbxContent>
                                      <w:p w14:paraId="718E411C"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51" name="Rectangle 51"/>
                                  <wps:cNvSpPr/>
                                  <wps:spPr>
                                    <a:xfrm>
                                      <a:off x="64275" y="419100"/>
                                      <a:ext cx="55943" cy="215705"/>
                                    </a:xfrm>
                                    <a:prstGeom prst="rect">
                                      <a:avLst/>
                                    </a:prstGeom>
                                    <a:ln>
                                      <a:noFill/>
                                    </a:ln>
                                  </wps:spPr>
                                  <wps:txbx>
                                    <w:txbxContent>
                                      <w:p w14:paraId="27E8107E"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52" name="Rectangle 52"/>
                                  <wps:cNvSpPr/>
                                  <wps:spPr>
                                    <a:xfrm>
                                      <a:off x="64275" y="629666"/>
                                      <a:ext cx="55943" cy="215705"/>
                                    </a:xfrm>
                                    <a:prstGeom prst="rect">
                                      <a:avLst/>
                                    </a:prstGeom>
                                    <a:ln>
                                      <a:noFill/>
                                    </a:ln>
                                  </wps:spPr>
                                  <wps:txbx>
                                    <w:txbxContent>
                                      <w:p w14:paraId="3F5E922A"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53" name="Rectangle 53"/>
                                  <wps:cNvSpPr/>
                                  <wps:spPr>
                                    <a:xfrm>
                                      <a:off x="64275" y="839978"/>
                                      <a:ext cx="55943" cy="215705"/>
                                    </a:xfrm>
                                    <a:prstGeom prst="rect">
                                      <a:avLst/>
                                    </a:prstGeom>
                                    <a:ln>
                                      <a:noFill/>
                                    </a:ln>
                                  </wps:spPr>
                                  <wps:txbx>
                                    <w:txbxContent>
                                      <w:p w14:paraId="46ED0204"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54" name="Rectangle 54"/>
                                  <wps:cNvSpPr/>
                                  <wps:spPr>
                                    <a:xfrm>
                                      <a:off x="64275" y="1050290"/>
                                      <a:ext cx="55943" cy="215705"/>
                                    </a:xfrm>
                                    <a:prstGeom prst="rect">
                                      <a:avLst/>
                                    </a:prstGeom>
                                    <a:ln>
                                      <a:noFill/>
                                    </a:ln>
                                  </wps:spPr>
                                  <wps:txbx>
                                    <w:txbxContent>
                                      <w:p w14:paraId="17555FA5"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55" name="Rectangle 55"/>
                                  <wps:cNvSpPr/>
                                  <wps:spPr>
                                    <a:xfrm>
                                      <a:off x="64275" y="1260602"/>
                                      <a:ext cx="55943" cy="215705"/>
                                    </a:xfrm>
                                    <a:prstGeom prst="rect">
                                      <a:avLst/>
                                    </a:prstGeom>
                                    <a:ln>
                                      <a:noFill/>
                                    </a:ln>
                                  </wps:spPr>
                                  <wps:txbx>
                                    <w:txbxContent>
                                      <w:p w14:paraId="40B4C30B"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56" name="Rectangle 56"/>
                                  <wps:cNvSpPr/>
                                  <wps:spPr>
                                    <a:xfrm>
                                      <a:off x="64275" y="1469390"/>
                                      <a:ext cx="55943" cy="215705"/>
                                    </a:xfrm>
                                    <a:prstGeom prst="rect">
                                      <a:avLst/>
                                    </a:prstGeom>
                                    <a:ln>
                                      <a:noFill/>
                                    </a:ln>
                                  </wps:spPr>
                                  <wps:txbx>
                                    <w:txbxContent>
                                      <w:p w14:paraId="53CAB173"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57" name="Rectangle 57"/>
                                  <wps:cNvSpPr/>
                                  <wps:spPr>
                                    <a:xfrm>
                                      <a:off x="64275" y="1679703"/>
                                      <a:ext cx="55943" cy="215705"/>
                                    </a:xfrm>
                                    <a:prstGeom prst="rect">
                                      <a:avLst/>
                                    </a:prstGeom>
                                    <a:ln>
                                      <a:noFill/>
                                    </a:ln>
                                  </wps:spPr>
                                  <wps:txbx>
                                    <w:txbxContent>
                                      <w:p w14:paraId="6BCE0460"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75" name="Rectangle 75"/>
                                  <wps:cNvSpPr/>
                                  <wps:spPr>
                                    <a:xfrm>
                                      <a:off x="64275" y="1890014"/>
                                      <a:ext cx="55943" cy="215705"/>
                                    </a:xfrm>
                                    <a:prstGeom prst="rect">
                                      <a:avLst/>
                                    </a:prstGeom>
                                    <a:ln>
                                      <a:noFill/>
                                    </a:ln>
                                  </wps:spPr>
                                  <wps:txbx>
                                    <w:txbxContent>
                                      <w:p w14:paraId="3D44B934"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76" name="Rectangle 76"/>
                                  <wps:cNvSpPr/>
                                  <wps:spPr>
                                    <a:xfrm>
                                      <a:off x="64275" y="2100327"/>
                                      <a:ext cx="55943" cy="215705"/>
                                    </a:xfrm>
                                    <a:prstGeom prst="rect">
                                      <a:avLst/>
                                    </a:prstGeom>
                                    <a:ln>
                                      <a:noFill/>
                                    </a:ln>
                                  </wps:spPr>
                                  <wps:txbx>
                                    <w:txbxContent>
                                      <w:p w14:paraId="61458433"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77" name="Rectangle 77"/>
                                  <wps:cNvSpPr/>
                                  <wps:spPr>
                                    <a:xfrm>
                                      <a:off x="64275" y="2310638"/>
                                      <a:ext cx="55943" cy="215705"/>
                                    </a:xfrm>
                                    <a:prstGeom prst="rect">
                                      <a:avLst/>
                                    </a:prstGeom>
                                    <a:ln>
                                      <a:noFill/>
                                    </a:ln>
                                  </wps:spPr>
                                  <wps:txbx>
                                    <w:txbxContent>
                                      <w:p w14:paraId="2A51F16F"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78" name="Rectangle 78"/>
                                  <wps:cNvSpPr/>
                                  <wps:spPr>
                                    <a:xfrm>
                                      <a:off x="64275" y="2520950"/>
                                      <a:ext cx="55943" cy="215706"/>
                                    </a:xfrm>
                                    <a:prstGeom prst="rect">
                                      <a:avLst/>
                                    </a:prstGeom>
                                    <a:ln>
                                      <a:noFill/>
                                    </a:ln>
                                  </wps:spPr>
                                  <wps:txbx>
                                    <w:txbxContent>
                                      <w:p w14:paraId="5B88D80B"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79" name="Rectangle 79"/>
                                  <wps:cNvSpPr/>
                                  <wps:spPr>
                                    <a:xfrm>
                                      <a:off x="64275" y="2729738"/>
                                      <a:ext cx="55943" cy="215705"/>
                                    </a:xfrm>
                                    <a:prstGeom prst="rect">
                                      <a:avLst/>
                                    </a:prstGeom>
                                    <a:ln>
                                      <a:noFill/>
                                    </a:ln>
                                  </wps:spPr>
                                  <wps:txbx>
                                    <w:txbxContent>
                                      <w:p w14:paraId="2642A6C0"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80" name="Rectangle 80"/>
                                  <wps:cNvSpPr/>
                                  <wps:spPr>
                                    <a:xfrm>
                                      <a:off x="64275" y="2940431"/>
                                      <a:ext cx="55943" cy="215705"/>
                                    </a:xfrm>
                                    <a:prstGeom prst="rect">
                                      <a:avLst/>
                                    </a:prstGeom>
                                    <a:ln>
                                      <a:noFill/>
                                    </a:ln>
                                  </wps:spPr>
                                  <wps:txbx>
                                    <w:txbxContent>
                                      <w:p w14:paraId="3BE497E3"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81" name="Rectangle 81"/>
                                  <wps:cNvSpPr/>
                                  <wps:spPr>
                                    <a:xfrm>
                                      <a:off x="64275" y="3150743"/>
                                      <a:ext cx="55943" cy="215705"/>
                                    </a:xfrm>
                                    <a:prstGeom prst="rect">
                                      <a:avLst/>
                                    </a:prstGeom>
                                    <a:ln>
                                      <a:noFill/>
                                    </a:ln>
                                  </wps:spPr>
                                  <wps:txbx>
                                    <w:txbxContent>
                                      <w:p w14:paraId="62146200"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82" name="Rectangle 82"/>
                                  <wps:cNvSpPr/>
                                  <wps:spPr>
                                    <a:xfrm>
                                      <a:off x="64275" y="3361055"/>
                                      <a:ext cx="55943" cy="215705"/>
                                    </a:xfrm>
                                    <a:prstGeom prst="rect">
                                      <a:avLst/>
                                    </a:prstGeom>
                                    <a:ln>
                                      <a:noFill/>
                                    </a:ln>
                                  </wps:spPr>
                                  <wps:txbx>
                                    <w:txbxContent>
                                      <w:p w14:paraId="041828E4"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83" name="Rectangle 83"/>
                                  <wps:cNvSpPr/>
                                  <wps:spPr>
                                    <a:xfrm>
                                      <a:off x="64275" y="3571367"/>
                                      <a:ext cx="55943" cy="215705"/>
                                    </a:xfrm>
                                    <a:prstGeom prst="rect">
                                      <a:avLst/>
                                    </a:prstGeom>
                                    <a:ln>
                                      <a:noFill/>
                                    </a:ln>
                                  </wps:spPr>
                                  <wps:txbx>
                                    <w:txbxContent>
                                      <w:p w14:paraId="5713932B"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84" name="Rectangle 84"/>
                                  <wps:cNvSpPr/>
                                  <wps:spPr>
                                    <a:xfrm>
                                      <a:off x="64275" y="3780155"/>
                                      <a:ext cx="55943" cy="215705"/>
                                    </a:xfrm>
                                    <a:prstGeom prst="rect">
                                      <a:avLst/>
                                    </a:prstGeom>
                                    <a:ln>
                                      <a:noFill/>
                                    </a:ln>
                                  </wps:spPr>
                                  <wps:txbx>
                                    <w:txbxContent>
                                      <w:p w14:paraId="4D590857"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85" name="Rectangle 85"/>
                                  <wps:cNvSpPr/>
                                  <wps:spPr>
                                    <a:xfrm>
                                      <a:off x="64275" y="3990467"/>
                                      <a:ext cx="55943" cy="215705"/>
                                    </a:xfrm>
                                    <a:prstGeom prst="rect">
                                      <a:avLst/>
                                    </a:prstGeom>
                                    <a:ln>
                                      <a:noFill/>
                                    </a:ln>
                                  </wps:spPr>
                                  <wps:txbx>
                                    <w:txbxContent>
                                      <w:p w14:paraId="39F53B5A"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86" name="Rectangle 86"/>
                                  <wps:cNvSpPr/>
                                  <wps:spPr>
                                    <a:xfrm>
                                      <a:off x="64275" y="4200729"/>
                                      <a:ext cx="55943" cy="215705"/>
                                    </a:xfrm>
                                    <a:prstGeom prst="rect">
                                      <a:avLst/>
                                    </a:prstGeom>
                                    <a:ln>
                                      <a:noFill/>
                                    </a:ln>
                                  </wps:spPr>
                                  <wps:txbx>
                                    <w:txbxContent>
                                      <w:p w14:paraId="6FFE2586"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wps:txbx>
                                  <wps:bodyPr lIns="0" tIns="0" rIns="0" bIns="0" rtlCol="0">
                                    <a:noAutofit/>
                                  </wps:bodyPr>
                                </wps:wsp>
                                <wps:wsp>
                                  <wps:cNvPr id="90" name="Rectangle 90"/>
                                  <wps:cNvSpPr/>
                                  <wps:spPr>
                                    <a:xfrm>
                                      <a:off x="64275" y="4414392"/>
                                      <a:ext cx="34458" cy="109956"/>
                                    </a:xfrm>
                                    <a:prstGeom prst="rect">
                                      <a:avLst/>
                                    </a:prstGeom>
                                    <a:ln>
                                      <a:noFill/>
                                    </a:ln>
                                  </wps:spPr>
                                  <wps:txbx>
                                    <w:txbxContent>
                                      <w:p w14:paraId="097D070F" w14:textId="77777777" w:rsidR="008E64C0" w:rsidRDefault="008E64C0" w:rsidP="00D75F3C">
                                        <w:pPr>
                                          <w:pStyle w:val="NormalWeb"/>
                                          <w:spacing w:after="0" w:line="276" w:lineRule="auto"/>
                                          <w:textAlignment w:val="baseline"/>
                                        </w:pPr>
                                        <w:r>
                                          <w:rPr>
                                            <w:rFonts w:eastAsia="Calibri" w:cs="Meiryo UI" w:hint="eastAsia"/>
                                            <w:color w:val="000000"/>
                                            <w:kern w:val="24"/>
                                            <w:sz w:val="12"/>
                                            <w:szCs w:val="12"/>
                                          </w:rPr>
                                          <w:t xml:space="preserve"> </w:t>
                                        </w:r>
                                      </w:p>
                                    </w:txbxContent>
                                  </wps:txbx>
                                  <wps:bodyPr lIns="0" tIns="0" rIns="0" bIns="0" rtlCol="0">
                                    <a:noAutofit/>
                                  </wps:bodyPr>
                                </wps:wsp>
                                <wps:wsp>
                                  <wps:cNvPr id="91" name="Rectangle 91"/>
                                  <wps:cNvSpPr/>
                                  <wps:spPr>
                                    <a:xfrm>
                                      <a:off x="64275" y="4514976"/>
                                      <a:ext cx="33647" cy="109956"/>
                                    </a:xfrm>
                                    <a:prstGeom prst="rect">
                                      <a:avLst/>
                                    </a:prstGeom>
                                    <a:ln>
                                      <a:noFill/>
                                    </a:ln>
                                  </wps:spPr>
                                  <wps:txbx>
                                    <w:txbxContent>
                                      <w:p w14:paraId="23BFC92D" w14:textId="77777777" w:rsidR="008E64C0" w:rsidRDefault="008E64C0" w:rsidP="00D75F3C">
                                        <w:pPr>
                                          <w:pStyle w:val="NormalWeb"/>
                                          <w:spacing w:after="0" w:line="276" w:lineRule="auto"/>
                                          <w:textAlignment w:val="baseline"/>
                                        </w:pPr>
                                        <w:r>
                                          <w:rPr>
                                            <w:rFonts w:eastAsia="Calibri" w:cs="Meiryo UI" w:hint="eastAsia"/>
                                            <w:b/>
                                            <w:bCs/>
                                            <w:color w:val="0A249B"/>
                                            <w:kern w:val="24"/>
                                            <w:sz w:val="12"/>
                                            <w:szCs w:val="12"/>
                                          </w:rPr>
                                          <w:t xml:space="preserve"> </w:t>
                                        </w:r>
                                      </w:p>
                                    </w:txbxContent>
                                  </wps:txbx>
                                  <wps:bodyPr lIns="0" tIns="0" rIns="0" bIns="0" rtlCol="0">
                                    <a:noAutofit/>
                                  </wps:bodyPr>
                                </wps:wsp>
                                <pic:pic xmlns:pic="http://schemas.openxmlformats.org/drawingml/2006/picture">
                                  <pic:nvPicPr>
                                    <pic:cNvPr id="92" name="Picture 92"/>
                                    <pic:cNvPicPr/>
                                  </pic:nvPicPr>
                                  <pic:blipFill>
                                    <a:blip r:embed="rId58" cstate="email">
                                      <a:extLst>
                                        <a:ext uri="{28A0092B-C50C-407E-A947-70E740481C1C}">
                                          <a14:useLocalDpi xmlns:a14="http://schemas.microsoft.com/office/drawing/2010/main"/>
                                        </a:ext>
                                      </a:extLst>
                                    </a:blip>
                                    <a:stretch>
                                      <a:fillRect/>
                                    </a:stretch>
                                  </pic:blipFill>
                                  <pic:spPr>
                                    <a:xfrm>
                                      <a:off x="363382" y="264845"/>
                                      <a:ext cx="6022191" cy="4104064"/>
                                    </a:xfrm>
                                    <a:prstGeom prst="rect">
                                      <a:avLst/>
                                    </a:prstGeom>
                                  </pic:spPr>
                                </pic:pic>
                                <pic:pic xmlns:pic="http://schemas.openxmlformats.org/drawingml/2006/picture">
                                  <pic:nvPicPr>
                                    <pic:cNvPr id="93" name="Picture 93"/>
                                    <pic:cNvPicPr/>
                                  </pic:nvPicPr>
                                  <pic:blipFill>
                                    <a:blip r:embed="rId59" cstate="email">
                                      <a:extLst>
                                        <a:ext uri="{28A0092B-C50C-407E-A947-70E740481C1C}">
                                          <a14:useLocalDpi xmlns:a14="http://schemas.microsoft.com/office/drawing/2010/main"/>
                                        </a:ext>
                                      </a:extLst>
                                    </a:blip>
                                    <a:stretch>
                                      <a:fillRect/>
                                    </a:stretch>
                                  </pic:blipFill>
                                  <pic:spPr>
                                    <a:xfrm>
                                      <a:off x="5855348" y="3906570"/>
                                      <a:ext cx="530225" cy="530225"/>
                                    </a:xfrm>
                                    <a:prstGeom prst="rect">
                                      <a:avLst/>
                                    </a:prstGeom>
                                  </pic:spPr>
                                </pic:pic>
                                <wps:wsp>
                                  <wps:cNvPr id="94" name="Shape 820"/>
                                  <wps:cNvSpPr/>
                                  <wps:spPr>
                                    <a:xfrm>
                                      <a:off x="242583" y="270559"/>
                                      <a:ext cx="6141721" cy="4164978"/>
                                    </a:xfrm>
                                    <a:custGeom>
                                      <a:avLst/>
                                      <a:gdLst/>
                                      <a:ahLst/>
                                      <a:cxnLst/>
                                      <a:rect l="0" t="0" r="0" b="0"/>
                                      <a:pathLst>
                                        <a:path w="6141721" h="4164978">
                                          <a:moveTo>
                                            <a:pt x="5616956" y="4164978"/>
                                          </a:moveTo>
                                          <a:lnTo>
                                            <a:pt x="5721858" y="3745103"/>
                                          </a:lnTo>
                                          <a:lnTo>
                                            <a:pt x="6141721" y="3640201"/>
                                          </a:lnTo>
                                          <a:lnTo>
                                            <a:pt x="5616956" y="4164978"/>
                                          </a:lnTo>
                                          <a:lnTo>
                                            <a:pt x="0" y="4164978"/>
                                          </a:lnTo>
                                          <a:lnTo>
                                            <a:pt x="0" y="0"/>
                                          </a:lnTo>
                                          <a:lnTo>
                                            <a:pt x="6141721" y="0"/>
                                          </a:lnTo>
                                          <a:lnTo>
                                            <a:pt x="6141721" y="3640201"/>
                                          </a:lnTo>
                                        </a:path>
                                      </a:pathLst>
                                    </a:custGeom>
                                    <a:ln w="12700" cap="flat">
                                      <a:miter lim="127000"/>
                                    </a:ln>
                                  </wps:spPr>
                                  <wps:style>
                                    <a:lnRef idx="1">
                                      <a:srgbClr val="051771"/>
                                    </a:lnRef>
                                    <a:fillRef idx="0">
                                      <a:srgbClr val="000000">
                                        <a:alpha val="0"/>
                                      </a:srgbClr>
                                    </a:fillRef>
                                    <a:effectRef idx="0">
                                      <a:scrgbClr r="0" g="0" b="0"/>
                                    </a:effectRef>
                                    <a:fontRef idx="none"/>
                                  </wps:style>
                                  <wps:bodyPr/>
                                </wps:wsp>
                                <pic:pic xmlns:pic="http://schemas.openxmlformats.org/drawingml/2006/picture">
                                  <pic:nvPicPr>
                                    <pic:cNvPr id="95" name="Picture 95"/>
                                    <pic:cNvPicPr/>
                                  </pic:nvPicPr>
                                  <pic:blipFill>
                                    <a:blip r:embed="rId60" cstate="email">
                                      <a:extLst>
                                        <a:ext uri="{28A0092B-C50C-407E-A947-70E740481C1C}">
                                          <a14:useLocalDpi xmlns:a14="http://schemas.microsoft.com/office/drawing/2010/main"/>
                                        </a:ext>
                                      </a:extLst>
                                    </a:blip>
                                    <a:stretch>
                                      <a:fillRect/>
                                    </a:stretch>
                                  </pic:blipFill>
                                  <pic:spPr>
                                    <a:xfrm>
                                      <a:off x="783603" y="560627"/>
                                      <a:ext cx="4970780" cy="3550539"/>
                                    </a:xfrm>
                                    <a:prstGeom prst="rect">
                                      <a:avLst/>
                                    </a:prstGeom>
                                  </pic:spPr>
                                </pic:pic>
                              </wpg:grpSp>
                              <pic:pic xmlns:pic="http://schemas.openxmlformats.org/drawingml/2006/picture">
                                <pic:nvPicPr>
                                  <pic:cNvPr id="96" name="Picture 96"/>
                                  <pic:cNvPicPr>
                                    <a:picLocks noChangeAspect="1"/>
                                  </pic:cNvPicPr>
                                </pic:nvPicPr>
                                <pic:blipFill>
                                  <a:blip r:embed="rId61" cstate="email">
                                    <a:extLst>
                                      <a:ext uri="{28A0092B-C50C-407E-A947-70E740481C1C}">
                                        <a14:useLocalDpi xmlns:a14="http://schemas.microsoft.com/office/drawing/2010/main"/>
                                      </a:ext>
                                    </a:extLst>
                                  </a:blip>
                                  <a:stretch>
                                    <a:fillRect/>
                                  </a:stretch>
                                </pic:blipFill>
                                <pic:spPr>
                                  <a:xfrm>
                                    <a:off x="599906" y="566108"/>
                                    <a:ext cx="6819900" cy="50958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635F6CE" id="Group 34" o:spid="_x0000_s1072" style="position:absolute;left:0;text-align:left;margin-left:34.5pt;margin-top:6.9pt;width:432.5pt;height:243.85pt;z-index:251662360;mso-position-horizontal-relative:page;mso-position-vertical-relative:text;mso-width-relative:margin;mso-height-relative:margin" coordorigin="821" coordsize="80799,6126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">
                        <v:group id="Group 39" o:spid="_x0000_s1073" style="position:absolute;left:821;width:80800;height:61264" coordorigin="642" coordsize="63212,462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rect id="Rectangle 40" o:spid="_x0000_s1074" style="position:absolute;left:642;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HcEA&#10;AADbAAAADwAAAGRycy9kb3ducmV2LnhtbERPy4rCMBTdD/gP4QqzG1NF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P3R3BAAAA2wAAAA8AAAAAAAAAAAAAAAAAmAIAAGRycy9kb3du&#10;cmV2LnhtbFBLBQYAAAAABAAEAPUAAACGAwAAAAA=&#10;" filled="f" stroked="f">
                            <v:textbox inset="0,0,0,0">
                              <w:txbxContent>
                                <w:p w14:paraId="2F847579"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50" o:spid="_x0000_s1075" style="position:absolute;left:642;top:210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LwMEA&#10;AADbAAAADwAAAGRycy9kb3ducmV2LnhtbERPy4rCMBTdD/gP4QqzG1MFB6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WS8DBAAAA2wAAAA8AAAAAAAAAAAAAAAAAmAIAAGRycy9kb3du&#10;cmV2LnhtbFBLBQYAAAAABAAEAPUAAACGAwAAAAA=&#10;" filled="f" stroked="f">
                            <v:textbox inset="0,0,0,0">
                              <w:txbxContent>
                                <w:p w14:paraId="718E411C"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51" o:spid="_x0000_s1076" style="position:absolute;left:642;top:4191;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14:paraId="27E8107E"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52" o:spid="_x0000_s1077" style="position:absolute;left:642;top:629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14:paraId="3F5E922A"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53" o:spid="_x0000_s1078" style="position:absolute;left:642;top:8399;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14:paraId="46ED0204"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54" o:spid="_x0000_s1079" style="position:absolute;left:642;top:10502;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1Nw8MA&#10;AADbAAAADwAAAGRycy9kb3ducmV2LnhtbESPS4vCQBCE74L/YWjBm05cVD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1Nw8MAAADbAAAADwAAAAAAAAAAAAAAAACYAgAAZHJzL2Rv&#10;d25yZXYueG1sUEsFBgAAAAAEAAQA9QAAAIgDAAAAAA==&#10;" filled="f" stroked="f">
                            <v:textbox inset="0,0,0,0">
                              <w:txbxContent>
                                <w:p w14:paraId="17555FA5"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55" o:spid="_x0000_s1080" style="position:absolute;left:642;top:1260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oWMUA&#10;AADbAAAADwAAAGRycy9kb3ducmV2LnhtbESPQWvCQBSE7wX/w/KE3pqNh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4ehYxQAAANsAAAAPAAAAAAAAAAAAAAAAAJgCAABkcnMv&#10;ZG93bnJldi54bWxQSwUGAAAAAAQABAD1AAAAigMAAAAA&#10;" filled="f" stroked="f">
                            <v:textbox inset="0,0,0,0">
                              <w:txbxContent>
                                <w:p w14:paraId="40B4C30B"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56" o:spid="_x0000_s1081" style="position:absolute;left:642;top:1469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N2L8MA&#10;AADbAAAADwAAAGRycy9kb3ducmV2LnhtbESPQYvCMBSE7wv7H8Jb8LamKyh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N2L8MAAADbAAAADwAAAAAAAAAAAAAAAACYAgAAZHJzL2Rv&#10;d25yZXYueG1sUEsFBgAAAAAEAAQA9QAAAIgDAAAAAA==&#10;" filled="f" stroked="f">
                            <v:textbox inset="0,0,0,0">
                              <w:txbxContent>
                                <w:p w14:paraId="53CAB173"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57" o:spid="_x0000_s1082" style="position:absolute;left:642;top:1679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14:paraId="6BCE0460"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75" o:spid="_x0000_s1083" style="position:absolute;left:642;top:18900;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0O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A/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S0OMMAAADbAAAADwAAAAAAAAAAAAAAAACYAgAAZHJzL2Rv&#10;d25yZXYueG1sUEsFBgAAAAAEAAQA9QAAAIgDAAAAAA==&#10;" filled="f" stroked="f">
                            <v:textbox inset="0,0,0,0">
                              <w:txbxContent>
                                <w:p w14:paraId="3D44B934"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76" o:spid="_x0000_s1084" style="position:absolute;left:642;top:2100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YqT8UA&#10;AADbAAAADwAAAGRycy9kb3ducmV2LnhtbESPQWvCQBSE7wX/w/KE3pqNPURNXUW0osdWhbS3R/Y1&#10;CWbfhuyapP76bkHwOMzMN8xiNZhadNS6yrKCSRSDIM6trrhQcD7tXmYgnEfWWFsmBb/kYLUcPS0w&#10;1bbnT+qOvhABwi5FBaX3TSqly0sy6CLbEAfvx7YGfZBtIXWLfYCbWr7GcSINVhwWSmxoU1J+OV6N&#10;gv2sWX8d7K0v6vfvffaRzbenuVfqeTys30B4GvwjfG8ftIJpAv9fw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hipPxQAAANsAAAAPAAAAAAAAAAAAAAAAAJgCAABkcnMv&#10;ZG93bnJldi54bWxQSwUGAAAAAAQABAD1AAAAigMAAAAA&#10;" filled="f" stroked="f">
                            <v:textbox inset="0,0,0,0">
                              <w:txbxContent>
                                <w:p w14:paraId="61458433"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77" o:spid="_x0000_s1085" style="position:absolute;left:642;top:23106;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qP1MQA&#10;AADbAAAADwAAAGRycy9kb3ducmV2LnhtbESPT4vCMBTE7wv7HcJb8Lam68E/1SiiLnpUK6i3R/Ns&#10;yzYvpcna6qc3guBxmJnfMJNZa0pxpdoVlhX8dCMQxKnVBWcKDsnv9xCE88gaS8uk4EYOZtPPjwnG&#10;2ja8o+veZyJA2MWoIPe+iqV0aU4GXddWxMG72NqgD7LOpK6xCXBTyl4U9aXBgsNCjhUtckr/9v9G&#10;wXpYzU8be2+ycnVeH7fH0TIZeaU6X+18DMJT69/hV3ujFQwG8PwSfo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Kj9TEAAAA2wAAAA8AAAAAAAAAAAAAAAAAmAIAAGRycy9k&#10;b3ducmV2LnhtbFBLBQYAAAAABAAEAPUAAACJAwAAAAA=&#10;" filled="f" stroked="f">
                            <v:textbox inset="0,0,0,0">
                              <w:txbxContent>
                                <w:p w14:paraId="2A51F16F"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78" o:spid="_x0000_s1086" style="position:absolute;left:642;top:25209;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UbpsEA&#10;AADbAAAADwAAAGRycy9kb3ducmV2LnhtbERPy4rCMBTdD/gP4QqzG1NdOFqbivhAl+MD1N2lubbF&#10;5qY00Xbm6ycLweXhvJN5ZyrxpMaVlhUMBxEI4szqknMFp+PmawLCeWSNlWVS8EsO5mnvI8FY25b3&#10;9Dz4XIQQdjEqKLyvYyldVpBBN7A1ceButjHoA2xyqRtsQ7ip5CiKxtJgyaGhwJqWBWX3w8Mo2E7q&#10;xWVn/9q8Wl+355/zdHWceqU++91iBsJT59/il3unFXyHseFL+AE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VG6bBAAAA2wAAAA8AAAAAAAAAAAAAAAAAmAIAAGRycy9kb3du&#10;cmV2LnhtbFBLBQYAAAAABAAEAPUAAACGAwAAAAA=&#10;" filled="f" stroked="f">
                            <v:textbox inset="0,0,0,0">
                              <w:txbxContent>
                                <w:p w14:paraId="5B88D80B"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79" o:spid="_x0000_s1087" style="position:absolute;left:642;top:2729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m+PcMA&#10;AADbAAAADwAAAGRycy9kb3ducmV2LnhtbESPQYvCMBSE74L/ITzBm6buQW3XKOIqenRV0L09mrdt&#10;2ealNNFWf71ZEDwOM/MNM1u0phQ3ql1hWcFoGIEgTq0uOFNwOm4GUxDOI2ssLZOCOzlYzLudGSba&#10;NvxNt4PPRICwS1BB7n2VSOnSnAy6oa2Ig/dra4M+yDqTusYmwE0pP6JoLA0WHBZyrGiVU/p3uBoF&#10;22m1vOzso8nK9c/2vD/HX8fYK9XvtctPEJ5a/w6/2jutYBLD/5fwA+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m+PcMAAADbAAAADwAAAAAAAAAAAAAAAACYAgAAZHJzL2Rv&#10;d25yZXYueG1sUEsFBgAAAAAEAAQA9QAAAIgDAAAAAA==&#10;" filled="f" stroked="f">
                            <v:textbox inset="0,0,0,0">
                              <w:txbxContent>
                                <w:p w14:paraId="2642A6C0"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80" o:spid="_x0000_s1088" style="position:absolute;left:642;top:29404;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Znh8AA&#10;AADbAAAADwAAAGRycy9kb3ducmV2LnhtbERPy4rCMBTdD/gP4QruxlQXUqtRxAe69DHguLs017bY&#10;3JQm2urXm4Xg8nDe03lrSvGg2hWWFQz6EQji1OqCMwV/p81vDMJ5ZI2lZVLwJAfzWedniom2DR/o&#10;cfSZCCHsElSQe18lUro0J4OubyviwF1tbdAHWGdS19iEcFPKYRSNpMGCQ0OOFS1zSm/Hu1GwjavF&#10;/86+mqxcX7bn/Xm8Oo29Ur1uu5iA8NT6r/jj3mkFcVgfvoQfIG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vZnh8AAAADbAAAADwAAAAAAAAAAAAAAAACYAgAAZHJzL2Rvd25y&#10;ZXYueG1sUEsFBgAAAAAEAAQA9QAAAIUDAAAAAA==&#10;" filled="f" stroked="f">
                            <v:textbox inset="0,0,0,0">
                              <w:txbxContent>
                                <w:p w14:paraId="3BE497E3"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81" o:spid="_x0000_s1089" style="position:absolute;left:642;top:3150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rCHMQA&#10;AADbAAAADwAAAGRycy9kb3ducmV2LnhtbESPQWvCQBSE7wX/w/KE3pqNPUiMWUXUYo7WFLS3R/Y1&#10;CWbfhuxqUn99t1DocZiZb5hsPZpW3Kl3jWUFsygGQVxa3XCl4KN4e0lAOI+ssbVMCr7JwXo1ecow&#10;1Xbgd7qffCUChF2KCmrvu1RKV9Zk0EW2Iw7el+0N+iD7SuoehwA3rXyN47k02HBYqLGjbU3l9XQz&#10;Cg5Jt7nk9jFU7f7zcD6eF7ti4ZV6no6bJQhPo/8P/7VzrSCZwe+X8AP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6whzEAAAA2wAAAA8AAAAAAAAAAAAAAAAAmAIAAGRycy9k&#10;b3ducmV2LnhtbFBLBQYAAAAABAAEAPUAAACJAwAAAAA=&#10;" filled="f" stroked="f">
                            <v:textbox inset="0,0,0,0">
                              <w:txbxContent>
                                <w:p w14:paraId="62146200"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82" o:spid="_x0000_s1090" style="position:absolute;left:642;top:33610;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hca8UA&#10;AADbAAAADwAAAGRycy9kb3ducmV2LnhtbESPQWvCQBSE7wX/w/IEb81GDyWmWUVqizm2Rki9PbLP&#10;JDT7NmS3JvbXdwsFj8PMfMNk28l04kqDay0rWEYxCOLK6pZrBafi7TEB4Tyyxs4yKbiRg+1m9pBh&#10;qu3IH3Q9+loECLsUFTTe96mUrmrIoItsTxy8ix0M+iCHWuoBxwA3nVzF8ZM02HJYaLCnl4aqr+O3&#10;UXBI+t1nbn/Guns9H8r3cr0v1l6pxXzaPYPwNPl7+L+dawXJCv6+hB8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FxrxQAAANsAAAAPAAAAAAAAAAAAAAAAAJgCAABkcnMv&#10;ZG93bnJldi54bWxQSwUGAAAAAAQABAD1AAAAigMAAAAA&#10;" filled="f" stroked="f">
                            <v:textbox inset="0,0,0,0">
                              <w:txbxContent>
                                <w:p w14:paraId="041828E4"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83" o:spid="_x0000_s1091" style="position:absolute;left:642;top:35713;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T58MUA&#10;AADbAAAADwAAAGRycy9kb3ducmV2LnhtbESPQWvCQBSE74L/YXlCb7qxgs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PnwxQAAANsAAAAPAAAAAAAAAAAAAAAAAJgCAABkcnMv&#10;ZG93bnJldi54bWxQSwUGAAAAAAQABAD1AAAAigMAAAAA&#10;" filled="f" stroked="f">
                            <v:textbox inset="0,0,0,0">
                              <w:txbxContent>
                                <w:p w14:paraId="5713932B"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84" o:spid="_x0000_s1092" style="position:absolute;left:642;top:37801;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1hhMUA&#10;AADbAAAADwAAAGRycy9kb3ducmV2LnhtbESPQWvCQBSE74L/YXlCb7qxiM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zWGExQAAANsAAAAPAAAAAAAAAAAAAAAAAJgCAABkcnMv&#10;ZG93bnJldi54bWxQSwUGAAAAAAQABAD1AAAAigMAAAAA&#10;" filled="f" stroked="f">
                            <v:textbox inset="0,0,0,0">
                              <w:txbxContent>
                                <w:p w14:paraId="4D590857"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85" o:spid="_x0000_s1093" style="position:absolute;left:642;top:39904;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HEH8UA&#10;AADbAAAADwAAAGRycy9kb3ducmV2LnhtbESPQWvCQBSE74L/YXlCb7qxoMTUVcRWkmNrhNjbI/ua&#10;hGbfhuzWpP76bqHQ4zAz3zDb/WhacaPeNZYVLBcRCOLS6oYrBZf8NI9BOI+ssbVMCr7JwX43nWwx&#10;0XbgN7qdfSUChF2CCmrvu0RKV9Zk0C1sRxy8D9sb9EH2ldQ9DgFuWvkYRWtpsOGwUGNHx5rKz/OX&#10;UZDG3eGa2ftQtS/vafFabJ7zjVfqYTYenkB4Gv1/+K+daQXxCn6/hB8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gcQfxQAAANsAAAAPAAAAAAAAAAAAAAAAAJgCAABkcnMv&#10;ZG93bnJldi54bWxQSwUGAAAAAAQABAD1AAAAigMAAAAA&#10;" filled="f" stroked="f">
                            <v:textbox inset="0,0,0,0">
                              <w:txbxContent>
                                <w:p w14:paraId="39F53B5A"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86" o:spid="_x0000_s1094" style="position:absolute;left:642;top:42007;width:560;height:21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aaMMA&#10;AADbAAAADwAAAGRycy9kb3ducmV2LnhtbESPT4vCMBTE74LfIbyFvWm6HqR2jSLqokf/Qdfbo3m2&#10;xealNFnb9dMbQfA4zMxvmOm8M5W4UeNKywq+hhEI4szqknMFp+PPIAbhPLLGyjIp+CcH81m/N8VE&#10;25b3dDv4XAQIuwQVFN7XiZQuK8igG9qaOHgX2xj0QTa51A22AW4qOYqisTRYclgosKZlQdn18GcU&#10;bOJ68bu19zav1udNuksnq+PEK/X50S2+QXjq/Dv8am+1gngMzy/hB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NaaMMAAADbAAAADwAAAAAAAAAAAAAAAACYAgAAZHJzL2Rv&#10;d25yZXYueG1sUEsFBgAAAAAEAAQA9QAAAIgDAAAAAA==&#10;" filled="f" stroked="f">
                            <v:textbox inset="0,0,0,0">
                              <w:txbxContent>
                                <w:p w14:paraId="6FFE2586" w14:textId="77777777" w:rsidR="008E64C0" w:rsidRDefault="008E64C0" w:rsidP="00D75F3C">
                                  <w:pPr>
                                    <w:pStyle w:val="NormalWeb"/>
                                    <w:spacing w:after="0" w:line="276" w:lineRule="auto"/>
                                    <w:textAlignment w:val="baseline"/>
                                  </w:pPr>
                                  <w:r>
                                    <w:rPr>
                                      <w:rFonts w:ascii="Calibri" w:eastAsia="Calibri" w:hAnsi="Calibri" w:cs="Calibri"/>
                                      <w:color w:val="000000"/>
                                      <w:kern w:val="24"/>
                                      <w:sz w:val="22"/>
                                      <w:szCs w:val="22"/>
                                    </w:rPr>
                                    <w:t xml:space="preserve"> </w:t>
                                  </w:r>
                                </w:p>
                              </w:txbxContent>
                            </v:textbox>
                          </v:rect>
                          <v:rect id="Rectangle 90" o:spid="_x0000_s1095" style="position:absolute;left:642;top:44143;width:345;height:1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xWsIA&#10;AADbAAAADwAAAGRycy9kb3ducmV2LnhtbERPTWuDQBC9F/oflin01qzJoajNKiFtSI6JFmxvgztR&#10;iTsr7jba/PrsodDj432v89n04kqj6ywrWC4iEMS11R03Cj7L3UsMwnlkjb1lUvBLDvLs8WGNqbYT&#10;n+ha+EaEEHYpKmi9H1IpXd2SQbewA3HgznY06AMcG6lHnEK46eUqil6lwY5DQ4sDbVuqL8WPUbCP&#10;h83Xwd6mpv/43lfHKnkvE6/U89O8eQPhafb/4j/3QStIwvrwJfwA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L/FawgAAANsAAAAPAAAAAAAAAAAAAAAAAJgCAABkcnMvZG93&#10;bnJldi54bWxQSwUGAAAAAAQABAD1AAAAhwMAAAAA&#10;" filled="f" stroked="f">
                            <v:textbox inset="0,0,0,0">
                              <w:txbxContent>
                                <w:p w14:paraId="097D070F" w14:textId="77777777" w:rsidR="008E64C0" w:rsidRDefault="008E64C0" w:rsidP="00D75F3C">
                                  <w:pPr>
                                    <w:pStyle w:val="NormalWeb"/>
                                    <w:spacing w:after="0" w:line="276" w:lineRule="auto"/>
                                    <w:textAlignment w:val="baseline"/>
                                  </w:pPr>
                                  <w:r>
                                    <w:rPr>
                                      <w:rFonts w:eastAsia="Calibri" w:cs="Meiryo UI" w:hint="eastAsia"/>
                                      <w:color w:val="000000"/>
                                      <w:kern w:val="24"/>
                                      <w:sz w:val="12"/>
                                      <w:szCs w:val="12"/>
                                    </w:rPr>
                                    <w:t xml:space="preserve"> </w:t>
                                  </w:r>
                                </w:p>
                              </w:txbxContent>
                            </v:textbox>
                          </v:rect>
                          <v:rect id="Rectangle 91" o:spid="_x0000_s1096" style="position:absolute;left:642;top:45149;width:337;height:11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NUwcMA&#10;AADbAAAADwAAAGRycy9kb3ducmV2LnhtbESPT4vCMBTE74LfITxhb5q6B7HVKKIuevQf1L09mrdt&#10;sXkpTbRdP71ZWPA4zMxvmPmyM5V4UONKywrGowgEcWZ1ybmCy/lrOAXhPLLGyjIp+CUHy0W/N8dE&#10;25aP9Dj5XAQIuwQVFN7XiZQuK8igG9maOHg/tjHog2xyqRtsA9xU8jOKJtJgyWGhwJrWBWW3090o&#10;2E3r1XVvn21ebb936SGNN+fYK/Ux6FYzEJ46/w7/t/daQTyGvy/hB8jF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NUwcMAAADbAAAADwAAAAAAAAAAAAAAAACYAgAAZHJzL2Rv&#10;d25yZXYueG1sUEsFBgAAAAAEAAQA9QAAAIgDAAAAAA==&#10;" filled="f" stroked="f">
                            <v:textbox inset="0,0,0,0">
                              <w:txbxContent>
                                <w:p w14:paraId="23BFC92D" w14:textId="77777777" w:rsidR="008E64C0" w:rsidRDefault="008E64C0" w:rsidP="00D75F3C">
                                  <w:pPr>
                                    <w:pStyle w:val="NormalWeb"/>
                                    <w:spacing w:after="0" w:line="276" w:lineRule="auto"/>
                                    <w:textAlignment w:val="baseline"/>
                                  </w:pPr>
                                  <w:r>
                                    <w:rPr>
                                      <w:rFonts w:eastAsia="Calibri" w:cs="Meiryo UI" w:hint="eastAsia"/>
                                      <w:b/>
                                      <w:bCs/>
                                      <w:color w:val="0A249B"/>
                                      <w:kern w:val="24"/>
                                      <w:sz w:val="12"/>
                                      <w:szCs w:val="12"/>
                                    </w:rPr>
                                    <w:t xml:space="preserve"> </w:t>
                                  </w:r>
                                </w:p>
                              </w:txbxContent>
                            </v:textbox>
                          </v:rect>
                          <v:shape id="Picture 92" o:spid="_x0000_s1097" type="#_x0000_t75" style="position:absolute;left:3633;top:2648;width:60222;height:410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zqYfCAAAA2wAAAA8AAABkcnMvZG93bnJldi54bWxEj0GLwjAUhO+C/yE8wZumKitajSLCgsfd&#10;rijeHs2zqTYvpclq3V9vhAWPw8x8wyzXra3EjRpfOlYwGiYgiHOnSy4U7H8+BzMQPiBrrByTggd5&#10;WK+6nSWm2t35m25ZKESEsE9RgQmhTqX0uSGLfuhq4uidXWMxRNkUUjd4j3BbyXGSTKXFkuOCwZq2&#10;hvJr9msVHC6jiX3MMqSjmRfJx19d7r5OSvV77WYBIlAb3uH/9k4rmI/h9SX+ALl6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Ys6mHwgAAANsAAAAPAAAAAAAAAAAAAAAAAJ8C&#10;AABkcnMvZG93bnJldi54bWxQSwUGAAAAAAQABAD3AAAAjgMAAAAA&#10;">
                            <v:imagedata r:id="rId62" o:title=""/>
                          </v:shape>
                          <v:shape id="Picture 93" o:spid="_x0000_s1098" type="#_x0000_t75" style="position:absolute;left:58553;top:39065;width:5302;height:53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ifLDAAAA2wAAAA8AAABkcnMvZG93bnJldi54bWxEj91qwkAUhO+FvsNyCt7pxh/Epq5SCoUK&#10;giSWXh+yp5uQ7NmY3Zr49q4geDnMzDfMZjfYRlyo85VjBbNpAoK4cLpio+Dn9DVZg/ABWWPjmBRc&#10;ycNu+zLaYKpdzxld8mBEhLBPUUEZQptK6YuSLPqpa4mj9+c6iyHKzkjdYR/htpHzJFlJixXHhRJb&#10;+iypqPN/q2Aw573D3/N6ntXGL/tDPcuOtVLj1+HjHUSgITzDj/a3VvC2gPuX+APk9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j+J8sMAAADbAAAADwAAAAAAAAAAAAAAAACf&#10;AgAAZHJzL2Rvd25yZXYueG1sUEsFBgAAAAAEAAQA9wAAAI8DAAAAAA==&#10;">
                            <v:imagedata r:id="rId63" o:title=""/>
                          </v:shape>
                          <v:shape id="Shape 820" o:spid="_x0000_s1099" style="position:absolute;left:2425;top:2705;width:61418;height:41650;visibility:visible;mso-wrap-style:square;v-text-anchor:top" coordsize="6141721,4164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2mwcMA&#10;AADbAAAADwAAAGRycy9kb3ducmV2LnhtbESPQWsCMRSE74X+h/AKXoomlqXUrVGsUFDwUqvQ4yN5&#10;7i5NXpZN1PXfG0HwOMzMN8x03nsnTtTFJrCG8UiBIDbBNlxp2P1+Dz9AxIRs0QUmDReKMJ89P02x&#10;tOHMP3TapkpkCMcSNdQptaWU0dTkMY5CS5y9Q+g8piy7StoOzxnunXxT6l16bDgv1NjSsibzvz16&#10;Da+LdbGRhZJfjvfuYJZ/JqqV1oOXfvEJIlGfHuF7e2U1TAq4fck/QM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n2mwcMAAADbAAAADwAAAAAAAAAAAAAAAACYAgAAZHJzL2Rv&#10;d25yZXYueG1sUEsFBgAAAAAEAAQA9QAAAIgDAAAAAA==&#10;" path="m5616956,4164978r104902,-419875l6141721,3640201r-524765,524777l,4164978,,,6141721,r,3640201e" filled="f" strokecolor="#051771" strokeweight="1pt">
                            <v:stroke miterlimit="83231f" joinstyle="miter"/>
                            <v:path arrowok="t" textboxrect="0,0,6141721,4164978"/>
                          </v:shape>
                          <v:shape id="Picture 95" o:spid="_x0000_s1100" type="#_x0000_t75" style="position:absolute;left:7836;top:5606;width:49707;height:355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yILDAAAA2wAAAA8AAABkcnMvZG93bnJldi54bWxEj8FqwzAQRO+F/oPYQG+1nEJD60QJoWAI&#10;CSXYLfS6WBvb2FoZSbWdv68CgR6HmXnDbHaz6cVIzreWFSyTFARxZXXLtYLvr/z5DYQPyBp7y6Tg&#10;Sh5228eHDWbaTlzQWIZaRAj7DBU0IQyZlL5qyKBP7EAcvYt1BkOUrpba4RThppcvabqSBluOCw0O&#10;9NFQ1ZW/RoHkrvA/0+f5uETX2S70+pTnSj0t5v0aRKA5/Ifv7YNW8P4Kty/xB8jt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8/IgsMAAADbAAAADwAAAAAAAAAAAAAAAACf&#10;AgAAZHJzL2Rvd25yZXYueG1sUEsFBgAAAAAEAAQA9wAAAI8DAAAAAA==&#10;">
                            <v:imagedata r:id="rId64" o:title=""/>
                          </v:shape>
                        </v:group>
                        <v:shape id="Picture 96" o:spid="_x0000_s1101" type="#_x0000_t75" style="position:absolute;left:5999;top:5661;width:68199;height:509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EfvnBAAAA2wAAAA8AAABkcnMvZG93bnJldi54bWxEj0GLwjAUhO/C/ofwhL1pqrDFrUYpK7Je&#10;PFjF89vm2Qabl9JE7f57Iwgeh5n5hlmsetuIG3XeOFYwGScgiEunDVcKjofNaAbCB2SNjWNS8E8e&#10;VsuPwQIz7e68p1sRKhEh7DNUUIfQZlL6siaLfuxa4uidXWcxRNlVUnd4j3DbyGmSpNKi4bhQY0s/&#10;NZWX4moV/KE3ZjdNc9oUE388feW/61Ol1Oewz+cgAvXhHX61t1rBdwrPL/EHyOU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9EfvnBAAAA2wAAAA8AAAAAAAAAAAAAAAAAnwIA&#10;AGRycy9kb3ducmV2LnhtbFBLBQYAAAAABAAEAPcAAACNAwAAAAA=&#10;">
                          <v:imagedata r:id="rId65" o:title=""/>
                          <v:path arrowok="t"/>
                        </v:shape>
                        <w10:wrap type="through" anchorx="page"/>
                      </v:group>
                    </w:pict>
                  </mc:Fallback>
                </mc:AlternateContent>
              </w:r>
            </w:ins>
            <w:del w:id="1722" w:author="Pham Thi Thuy" w:date="2021-01-27T10:53:00Z">
              <w:r w:rsidR="0084006E" w:rsidRPr="0059597D" w:rsidDel="00D75F3C">
                <w:rPr>
                  <w:rFonts w:ascii="Times New Roman" w:eastAsia="UD デジタル 教科書体 NK-R" w:hAnsi="Times New Roman" w:cs="Times New Roman"/>
                  <w:noProof/>
                  <w:sz w:val="22"/>
                  <w:szCs w:val="22"/>
                  <w:rPrChange w:id="1723" w:author="Pham Thi Thuy" w:date="2021-01-27T09:15:00Z">
                    <w:rPr>
                      <w:rFonts w:ascii="UD デジタル 教科書体 NK-R" w:eastAsia="UD デジタル 教科書体 NK-R"/>
                      <w:noProof/>
                      <w:sz w:val="22"/>
                      <w:szCs w:val="22"/>
                    </w:rPr>
                  </w:rPrChange>
                </w:rPr>
                <w:drawing>
                  <wp:anchor distT="0" distB="0" distL="114300" distR="114300" simplePos="0" relativeHeight="251657226" behindDoc="0" locked="0" layoutInCell="1" allowOverlap="1" wp14:anchorId="7702CED9" wp14:editId="698F631C">
                    <wp:simplePos x="0" y="0"/>
                    <wp:positionH relativeFrom="column">
                      <wp:posOffset>724535</wp:posOffset>
                    </wp:positionH>
                    <wp:positionV relativeFrom="paragraph">
                      <wp:posOffset>17146</wp:posOffset>
                    </wp:positionV>
                    <wp:extent cx="5248102" cy="2882900"/>
                    <wp:effectExtent l="0" t="0" r="0" b="0"/>
                    <wp:wrapNone/>
                    <wp:docPr id="17"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256081" cy="2887283"/>
                            </a:xfrm>
                            <a:prstGeom prst="rect">
                              <a:avLst/>
                            </a:prstGeom>
                            <a:noFill/>
                            <a:ln>
                              <a:noFill/>
                            </a:ln>
                          </pic:spPr>
                        </pic:pic>
                      </a:graphicData>
                    </a:graphic>
                    <wp14:sizeRelH relativeFrom="margin">
                      <wp14:pctWidth>0</wp14:pctWidth>
                    </wp14:sizeRelH>
                    <wp14:sizeRelV relativeFrom="margin">
                      <wp14:pctHeight>0</wp14:pctHeight>
                    </wp14:sizeRelV>
                  </wp:anchor>
                </w:drawing>
              </w:r>
            </w:del>
          </w:p>
          <w:p w14:paraId="6B5AD9CF" w14:textId="54F29029"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24" w:author="Pham Thi Thuy" w:date="2021-01-27T09:15:00Z">
                  <w:rPr>
                    <w:rFonts w:cs="Segoe UI Symbol"/>
                    <w:b/>
                    <w:color w:val="3333FF"/>
                    <w:sz w:val="20"/>
                    <w:szCs w:val="20"/>
                    <w:u w:val="single"/>
                    <w:lang w:val="es-MX"/>
                  </w:rPr>
                </w:rPrChange>
              </w:rPr>
            </w:pPr>
          </w:p>
          <w:p w14:paraId="45FFB790" w14:textId="19A65D3B"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25" w:author="Pham Thi Thuy" w:date="2021-01-27T09:15:00Z">
                  <w:rPr>
                    <w:rFonts w:cs="Segoe UI Symbol"/>
                    <w:b/>
                    <w:color w:val="3333FF"/>
                    <w:sz w:val="20"/>
                    <w:szCs w:val="20"/>
                    <w:u w:val="single"/>
                    <w:lang w:val="es-MX"/>
                  </w:rPr>
                </w:rPrChange>
              </w:rPr>
            </w:pPr>
          </w:p>
          <w:p w14:paraId="5AC4BA9B" w14:textId="0789FDAF"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26" w:author="Pham Thi Thuy" w:date="2021-01-27T09:15:00Z">
                  <w:rPr>
                    <w:rFonts w:cs="Segoe UI Symbol"/>
                    <w:b/>
                    <w:color w:val="3333FF"/>
                    <w:sz w:val="20"/>
                    <w:szCs w:val="20"/>
                    <w:u w:val="single"/>
                    <w:lang w:val="es-MX"/>
                  </w:rPr>
                </w:rPrChange>
              </w:rPr>
            </w:pPr>
          </w:p>
          <w:p w14:paraId="1E549EC8" w14:textId="01B3BEED"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27" w:author="Pham Thi Thuy" w:date="2021-01-27T09:15:00Z">
                  <w:rPr>
                    <w:rFonts w:cs="Segoe UI Symbol"/>
                    <w:b/>
                    <w:color w:val="3333FF"/>
                    <w:sz w:val="20"/>
                    <w:szCs w:val="20"/>
                    <w:u w:val="single"/>
                    <w:lang w:val="es-MX"/>
                  </w:rPr>
                </w:rPrChange>
              </w:rPr>
            </w:pPr>
          </w:p>
          <w:p w14:paraId="7F3DF9D3" w14:textId="196F702F"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28" w:author="Pham Thi Thuy" w:date="2021-01-27T09:15:00Z">
                  <w:rPr>
                    <w:rFonts w:cs="Segoe UI Symbol"/>
                    <w:b/>
                    <w:color w:val="3333FF"/>
                    <w:sz w:val="20"/>
                    <w:szCs w:val="20"/>
                    <w:u w:val="single"/>
                    <w:lang w:val="es-MX"/>
                  </w:rPr>
                </w:rPrChange>
              </w:rPr>
            </w:pPr>
          </w:p>
          <w:p w14:paraId="074F2196" w14:textId="4661FAAE"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29" w:author="Pham Thi Thuy" w:date="2021-01-27T09:15:00Z">
                  <w:rPr>
                    <w:rFonts w:cs="Segoe UI Symbol"/>
                    <w:b/>
                    <w:color w:val="3333FF"/>
                    <w:sz w:val="20"/>
                    <w:szCs w:val="20"/>
                    <w:u w:val="single"/>
                    <w:lang w:val="es-MX"/>
                  </w:rPr>
                </w:rPrChange>
              </w:rPr>
            </w:pPr>
          </w:p>
          <w:p w14:paraId="7A0DBC44" w14:textId="63C4E512"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30" w:author="Pham Thi Thuy" w:date="2021-01-27T09:15:00Z">
                  <w:rPr>
                    <w:rFonts w:cs="Segoe UI Symbol"/>
                    <w:b/>
                    <w:color w:val="3333FF"/>
                    <w:sz w:val="20"/>
                    <w:szCs w:val="20"/>
                    <w:u w:val="single"/>
                    <w:lang w:val="es-MX"/>
                  </w:rPr>
                </w:rPrChange>
              </w:rPr>
            </w:pPr>
          </w:p>
          <w:p w14:paraId="21450E0A" w14:textId="77777777"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31" w:author="Pham Thi Thuy" w:date="2021-01-27T09:15:00Z">
                  <w:rPr>
                    <w:rFonts w:cs="Segoe UI Symbol"/>
                    <w:b/>
                    <w:color w:val="3333FF"/>
                    <w:sz w:val="20"/>
                    <w:szCs w:val="20"/>
                    <w:u w:val="single"/>
                    <w:lang w:val="es-MX"/>
                  </w:rPr>
                </w:rPrChange>
              </w:rPr>
            </w:pPr>
          </w:p>
          <w:p w14:paraId="1BF9D390" w14:textId="77777777"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32" w:author="Pham Thi Thuy" w:date="2021-01-27T09:15:00Z">
                  <w:rPr>
                    <w:rFonts w:cs="Segoe UI Symbol"/>
                    <w:b/>
                    <w:color w:val="3333FF"/>
                    <w:sz w:val="20"/>
                    <w:szCs w:val="20"/>
                    <w:u w:val="single"/>
                    <w:lang w:val="es-MX"/>
                  </w:rPr>
                </w:rPrChange>
              </w:rPr>
            </w:pPr>
          </w:p>
          <w:p w14:paraId="664F5C6D" w14:textId="1D18F899"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33" w:author="Pham Thi Thuy" w:date="2021-01-27T09:15:00Z">
                  <w:rPr>
                    <w:rFonts w:cs="Segoe UI Symbol"/>
                    <w:b/>
                    <w:color w:val="3333FF"/>
                    <w:sz w:val="20"/>
                    <w:szCs w:val="20"/>
                    <w:u w:val="single"/>
                    <w:lang w:val="es-MX"/>
                  </w:rPr>
                </w:rPrChange>
              </w:rPr>
            </w:pPr>
          </w:p>
          <w:p w14:paraId="6205CC8A" w14:textId="413028E2" w:rsidR="0084006E" w:rsidRPr="0059597D" w:rsidRDefault="0084006E" w:rsidP="008C6B29">
            <w:pPr>
              <w:spacing w:after="0" w:line="240" w:lineRule="auto"/>
              <w:ind w:firstLineChars="100" w:firstLine="200"/>
              <w:jc w:val="both"/>
              <w:rPr>
                <w:rFonts w:ascii="Times New Roman" w:hAnsi="Times New Roman" w:cs="Times New Roman"/>
                <w:b/>
                <w:color w:val="3333FF"/>
                <w:sz w:val="20"/>
                <w:szCs w:val="20"/>
                <w:u w:val="single"/>
                <w:lang w:val="es-MX"/>
                <w:rPrChange w:id="1734" w:author="Pham Thi Thuy" w:date="2021-01-27T09:15:00Z">
                  <w:rPr>
                    <w:rFonts w:cs="Segoe UI Symbol"/>
                    <w:b/>
                    <w:color w:val="3333FF"/>
                    <w:sz w:val="20"/>
                    <w:szCs w:val="20"/>
                    <w:u w:val="single"/>
                    <w:lang w:val="es-MX"/>
                  </w:rPr>
                </w:rPrChange>
              </w:rPr>
            </w:pPr>
          </w:p>
          <w:p w14:paraId="5CCB3CDD" w14:textId="5B468EAE" w:rsidR="0084006E" w:rsidRPr="0059597D" w:rsidRDefault="0084006E" w:rsidP="002D7CF3">
            <w:pPr>
              <w:spacing w:after="0" w:line="240" w:lineRule="auto"/>
              <w:jc w:val="both"/>
              <w:rPr>
                <w:rFonts w:ascii="Times New Roman" w:hAnsi="Times New Roman" w:cs="Times New Roman"/>
                <w:b/>
                <w:color w:val="3333FF"/>
                <w:sz w:val="20"/>
                <w:szCs w:val="20"/>
                <w:u w:val="single"/>
                <w:lang w:val="es-MX"/>
                <w:rPrChange w:id="1735" w:author="Pham Thi Thuy" w:date="2021-01-27T09:15:00Z">
                  <w:rPr>
                    <w:rFonts w:cs="Segoe UI Symbol"/>
                    <w:b/>
                    <w:color w:val="3333FF"/>
                    <w:sz w:val="20"/>
                    <w:szCs w:val="20"/>
                    <w:u w:val="single"/>
                    <w:lang w:val="es-MX"/>
                  </w:rPr>
                </w:rPrChange>
              </w:rPr>
            </w:pPr>
          </w:p>
        </w:tc>
      </w:tr>
      <w:bookmarkEnd w:id="699"/>
      <w:tr w:rsidR="00E512CC" w:rsidRPr="0059597D" w14:paraId="5BD58B5E" w14:textId="77777777" w:rsidTr="00276DE4">
        <w:trPr>
          <w:gridAfter w:val="1"/>
          <w:wAfter w:w="26" w:type="dxa"/>
          <w:trHeight w:val="575"/>
        </w:trPr>
        <w:tc>
          <w:tcPr>
            <w:tcW w:w="7797" w:type="dxa"/>
            <w:gridSpan w:val="2"/>
            <w:tcBorders>
              <w:bottom w:val="dashSmallGap" w:sz="4" w:space="0" w:color="auto"/>
              <w:right w:val="single" w:sz="2" w:space="0" w:color="D9D9D9"/>
            </w:tcBorders>
            <w:tcMar>
              <w:bottom w:w="144" w:type="dxa"/>
            </w:tcMar>
          </w:tcPr>
          <w:p w14:paraId="1A26C607" w14:textId="024A0C29" w:rsidR="00E512CC" w:rsidRPr="0059597D" w:rsidRDefault="00E512CC" w:rsidP="003366BB">
            <w:pPr>
              <w:spacing w:after="0" w:line="240" w:lineRule="auto"/>
              <w:ind w:left="23" w:rightChars="102" w:right="163"/>
              <w:contextualSpacing/>
              <w:outlineLvl w:val="2"/>
              <w:rPr>
                <w:rFonts w:ascii="Times New Roman" w:hAnsi="Times New Roman" w:cs="Times New Roman"/>
                <w:b/>
                <w:bCs/>
                <w:color w:val="000099"/>
                <w:sz w:val="29"/>
                <w:szCs w:val="29"/>
                <w:rPrChange w:id="1736" w:author="Pham Thi Thuy" w:date="2021-01-27T09:15:00Z">
                  <w:rPr>
                    <w:b/>
                    <w:bCs/>
                    <w:color w:val="000099"/>
                    <w:sz w:val="29"/>
                    <w:szCs w:val="29"/>
                  </w:rPr>
                </w:rPrChange>
              </w:rPr>
            </w:pPr>
            <w:r w:rsidRPr="0059597D">
              <w:rPr>
                <w:rFonts w:ascii="Times New Roman" w:hAnsi="Times New Roman" w:cs="Times New Roman"/>
                <w:noProof/>
                <w:sz w:val="20"/>
                <w:rPrChange w:id="1737" w:author="Pham Thi Thuy" w:date="2021-01-27T09:15:00Z">
                  <w:rPr>
                    <w:noProof/>
                    <w:sz w:val="20"/>
                  </w:rPr>
                </w:rPrChange>
              </w:rPr>
              <mc:AlternateContent>
                <mc:Choice Requires="wps">
                  <w:drawing>
                    <wp:anchor distT="0" distB="0" distL="114300" distR="114300" simplePos="0" relativeHeight="251657225" behindDoc="0" locked="0" layoutInCell="1" allowOverlap="1" wp14:anchorId="4B02EF80" wp14:editId="18E25AA2">
                      <wp:simplePos x="0" y="0"/>
                      <wp:positionH relativeFrom="column">
                        <wp:posOffset>3175</wp:posOffset>
                      </wp:positionH>
                      <wp:positionV relativeFrom="paragraph">
                        <wp:posOffset>394970</wp:posOffset>
                      </wp:positionV>
                      <wp:extent cx="4057650" cy="0"/>
                      <wp:effectExtent l="0" t="19050" r="38100" b="38100"/>
                      <wp:wrapNone/>
                      <wp:docPr id="13" name="直線​​コネクタ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05765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64A9620" id="直線​​コネクタ 175" o:spid="_x0000_s1026" style="position:absolute;flip:y;z-index:25165722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31.1pt" to="319.75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" strokecolor="#0a249b" strokeweight="5pt">
                      <v:stroke linestyle="thickThin" joinstyle="miter"/>
                      <o:lock v:ext="edit" shapetype="f"/>
                    </v:line>
                  </w:pict>
                </mc:Fallback>
              </mc:AlternateContent>
            </w:r>
            <w:del w:id="1738" w:author="Pham Thi Thuy" w:date="2021-01-27T16:54:00Z">
              <w:r w:rsidR="00191D12" w:rsidRPr="0059597D" w:rsidDel="00B205C8">
                <w:rPr>
                  <w:rFonts w:ascii="Times New Roman" w:hAnsi="Times New Roman" w:cs="Times New Roman"/>
                  <w:b/>
                  <w:bCs/>
                  <w:color w:val="000099"/>
                  <w:sz w:val="36"/>
                  <w:szCs w:val="29"/>
                  <w:rPrChange w:id="1739" w:author="Pham Thi Thuy" w:date="2021-01-27T09:15:00Z">
                    <w:rPr>
                      <w:b/>
                      <w:bCs/>
                      <w:color w:val="000099"/>
                      <w:sz w:val="36"/>
                      <w:szCs w:val="29"/>
                    </w:rPr>
                  </w:rPrChange>
                </w:rPr>
                <w:delText>Column</w:delText>
              </w:r>
              <w:r w:rsidR="00191D12" w:rsidRPr="0059597D" w:rsidDel="00B205C8">
                <w:rPr>
                  <w:rFonts w:ascii="Times New Roman" w:hAnsi="Times New Roman" w:cs="Times New Roman"/>
                  <w:b/>
                  <w:bCs/>
                  <w:color w:val="000099"/>
                  <w:sz w:val="36"/>
                  <w:szCs w:val="29"/>
                  <w:rPrChange w:id="1740" w:author="Pham Thi Thuy" w:date="2021-01-27T09:15:00Z">
                    <w:rPr>
                      <w:b/>
                      <w:bCs/>
                      <w:color w:val="000099"/>
                      <w:sz w:val="36"/>
                      <w:szCs w:val="29"/>
                    </w:rPr>
                  </w:rPrChange>
                </w:rPr>
                <w:delText>：会社のパソコンの利用について</w:delText>
              </w:r>
            </w:del>
            <w:ins w:id="1741" w:author="Pham Thi Thuy" w:date="2021-01-27T16:54:00Z">
              <w:r w:rsidR="00B205C8">
                <w:rPr>
                  <w:rFonts w:ascii="Times New Roman" w:hAnsi="Times New Roman" w:cs="Times New Roman" w:hint="eastAsia"/>
                  <w:b/>
                  <w:bCs/>
                  <w:color w:val="000099"/>
                  <w:sz w:val="36"/>
                  <w:szCs w:val="29"/>
                </w:rPr>
                <w:t>Sử dụng máy tính của công ty</w:t>
              </w:r>
            </w:ins>
          </w:p>
        </w:tc>
        <w:tc>
          <w:tcPr>
            <w:tcW w:w="2666" w:type="dxa"/>
            <w:tcBorders>
              <w:left w:val="single" w:sz="2" w:space="0" w:color="D9D9D9"/>
              <w:bottom w:val="dashSmallGap" w:sz="4" w:space="0" w:color="auto"/>
            </w:tcBorders>
            <w:tcMar>
              <w:top w:w="57" w:type="dxa"/>
              <w:left w:w="216" w:type="dxa"/>
              <w:bottom w:w="57" w:type="dxa"/>
            </w:tcMar>
            <w:vAlign w:val="bottom"/>
          </w:tcPr>
          <w:p w14:paraId="5C87ABC5" w14:textId="628529B4" w:rsidR="00E512CC" w:rsidRPr="0059597D" w:rsidRDefault="00020CEA" w:rsidP="003366BB">
            <w:pPr>
              <w:spacing w:after="0" w:line="240" w:lineRule="auto"/>
              <w:ind w:left="-74"/>
              <w:jc w:val="both"/>
              <w:rPr>
                <w:rFonts w:ascii="Times New Roman" w:hAnsi="Times New Roman" w:cs="Times New Roman"/>
                <w:szCs w:val="16"/>
                <w:rPrChange w:id="1742" w:author="Pham Thi Thuy" w:date="2021-01-27T09:15:00Z">
                  <w:rPr>
                    <w:szCs w:val="16"/>
                  </w:rPr>
                </w:rPrChange>
              </w:rPr>
            </w:pPr>
            <w:r w:rsidRPr="0059597D">
              <w:rPr>
                <w:rFonts w:ascii="Times New Roman" w:hAnsi="Times New Roman" w:cs="Times New Roman"/>
                <w:noProof/>
                <w:rPrChange w:id="1743" w:author="Pham Thi Thuy" w:date="2021-01-27T09:15:00Z">
                  <w:rPr>
                    <w:noProof/>
                  </w:rPr>
                </w:rPrChange>
              </w:rPr>
              <w:drawing>
                <wp:anchor distT="0" distB="0" distL="114300" distR="114300" simplePos="0" relativeHeight="251658262" behindDoc="0" locked="0" layoutInCell="1" allowOverlap="1" wp14:anchorId="7AEFC481" wp14:editId="5DFC1444">
                  <wp:simplePos x="0" y="0"/>
                  <wp:positionH relativeFrom="column">
                    <wp:posOffset>367030</wp:posOffset>
                  </wp:positionH>
                  <wp:positionV relativeFrom="paragraph">
                    <wp:posOffset>-24130</wp:posOffset>
                  </wp:positionV>
                  <wp:extent cx="654685" cy="525780"/>
                  <wp:effectExtent l="0" t="0" r="0" b="7620"/>
                  <wp:wrapNone/>
                  <wp:docPr id="35" name="図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654685" cy="5257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512CC" w:rsidRPr="0059597D" w14:paraId="44419DF6" w14:textId="77777777" w:rsidTr="0027593D">
        <w:trPr>
          <w:gridAfter w:val="1"/>
          <w:wAfter w:w="26" w:type="dxa"/>
          <w:trHeight w:val="6840"/>
        </w:trPr>
        <w:tc>
          <w:tcPr>
            <w:tcW w:w="5219" w:type="dxa"/>
            <w:tcBorders>
              <w:top w:val="dashSmallGap" w:sz="4" w:space="0" w:color="auto"/>
              <w:right w:val="dotDotDash" w:sz="4" w:space="0" w:color="auto"/>
            </w:tcBorders>
            <w:tcMar>
              <w:bottom w:w="144" w:type="dxa"/>
            </w:tcMar>
          </w:tcPr>
          <w:p w14:paraId="2A507715" w14:textId="60599ADD" w:rsidR="00E512CC" w:rsidRPr="0059597D" w:rsidRDefault="00E512CC">
            <w:pPr>
              <w:spacing w:after="0" w:line="276" w:lineRule="auto"/>
              <w:ind w:firstLineChars="100" w:firstLine="201"/>
              <w:jc w:val="both"/>
              <w:rPr>
                <w:rFonts w:ascii="Times New Roman" w:eastAsia="UD デジタル 教科書体 N-R" w:hAnsi="Times New Roman" w:cs="Times New Roman"/>
                <w:b/>
                <w:color w:val="3333FF"/>
                <w:sz w:val="20"/>
                <w:szCs w:val="20"/>
                <w:u w:val="single"/>
                <w:lang w:val="es-MX"/>
                <w:rPrChange w:id="1744" w:author="Pham Thi Thuy" w:date="2021-01-27T09:15:00Z">
                  <w:rPr>
                    <w:rFonts w:ascii="Arial" w:eastAsia="UD デジタル 教科書体 N-R" w:hAnsi="Arial" w:cs="Arial"/>
                    <w:b/>
                    <w:color w:val="3333FF"/>
                    <w:sz w:val="20"/>
                    <w:szCs w:val="20"/>
                    <w:u w:val="single"/>
                    <w:lang w:val="es-MX"/>
                  </w:rPr>
                </w:rPrChange>
              </w:rPr>
              <w:pPrChange w:id="1745" w:author="Pham Thi Thuy" w:date="2021-01-29T13:23:00Z">
                <w:pPr>
                  <w:spacing w:after="0" w:line="240" w:lineRule="auto"/>
                  <w:ind w:firstLineChars="100" w:firstLine="200"/>
                  <w:jc w:val="both"/>
                </w:pPr>
              </w:pPrChange>
            </w:pPr>
            <w:r w:rsidRPr="0059597D">
              <w:rPr>
                <w:rFonts w:ascii="MS Mincho" w:eastAsia="MS Mincho" w:hAnsi="MS Mincho" w:cs="MS Mincho"/>
                <w:b/>
                <w:color w:val="3333FF"/>
                <w:sz w:val="20"/>
                <w:szCs w:val="20"/>
                <w:u w:val="single"/>
                <w:lang w:val="es-MX"/>
                <w:rPrChange w:id="1746" w:author="Pham Thi Thuy" w:date="2021-01-27T09:15:00Z">
                  <w:rPr>
                    <w:rFonts w:cs="Segoe UI Symbol"/>
                    <w:b/>
                    <w:color w:val="3333FF"/>
                    <w:sz w:val="20"/>
                    <w:szCs w:val="20"/>
                    <w:u w:val="single"/>
                    <w:lang w:val="es-MX"/>
                  </w:rPr>
                </w:rPrChange>
              </w:rPr>
              <w:t>▶</w:t>
            </w:r>
            <w:r w:rsidRPr="0059597D">
              <w:rPr>
                <w:rFonts w:ascii="Times New Roman" w:eastAsia="MS Mincho" w:hAnsi="Times New Roman" w:cs="Times New Roman"/>
                <w:b/>
                <w:color w:val="3333FF"/>
                <w:sz w:val="20"/>
                <w:szCs w:val="20"/>
                <w:u w:val="single"/>
                <w:lang w:val="es-MX"/>
                <w:rPrChange w:id="1747" w:author="Pham Thi Thuy" w:date="2021-01-27T09:15:00Z">
                  <w:rPr>
                    <w:rFonts w:ascii="MS Mincho" w:eastAsia="MS Mincho" w:hAnsi="MS Mincho" w:cs="MS Mincho"/>
                    <w:b/>
                    <w:color w:val="3333FF"/>
                    <w:sz w:val="20"/>
                    <w:szCs w:val="20"/>
                    <w:u w:val="single"/>
                    <w:lang w:val="es-MX"/>
                  </w:rPr>
                </w:rPrChange>
              </w:rPr>
              <w:t xml:space="preserve"> </w:t>
            </w:r>
            <w:ins w:id="1748" w:author="Pham Thi Thuy" w:date="2021-01-27T16:53:00Z">
              <w:r w:rsidR="00B205C8">
                <w:rPr>
                  <w:rFonts w:ascii="Times New Roman" w:hAnsi="Times New Roman" w:cs="Times New Roman" w:hint="eastAsia"/>
                  <w:b/>
                  <w:color w:val="3333FF"/>
                  <w:sz w:val="20"/>
                  <w:szCs w:val="20"/>
                  <w:u w:val="single"/>
                  <w:lang w:val="es-MX"/>
                </w:rPr>
                <w:t>Quy định quản lý công nghệ thông tin</w:t>
              </w:r>
            </w:ins>
            <w:del w:id="1749" w:author="Pham Thi Thuy" w:date="2021-01-27T16:53:00Z">
              <w:r w:rsidR="00874B26" w:rsidRPr="0059597D" w:rsidDel="00B205C8">
                <w:rPr>
                  <w:rFonts w:ascii="Times New Roman" w:hAnsi="Times New Roman" w:cs="Times New Roman" w:hint="eastAsia"/>
                  <w:b/>
                  <w:color w:val="3333FF"/>
                  <w:sz w:val="20"/>
                  <w:szCs w:val="20"/>
                  <w:u w:val="single"/>
                  <w:lang w:val="es-MX"/>
                  <w:rPrChange w:id="1750" w:author="Pham Thi Thuy" w:date="2021-01-27T09:15:00Z">
                    <w:rPr>
                      <w:rFonts w:cs="MS Mincho" w:hint="eastAsia"/>
                      <w:b/>
                      <w:color w:val="3333FF"/>
                      <w:sz w:val="20"/>
                      <w:szCs w:val="20"/>
                      <w:u w:val="single"/>
                      <w:lang w:val="es-MX"/>
                    </w:rPr>
                  </w:rPrChange>
                </w:rPr>
                <w:delText>ＩＴ管理規程</w:delText>
              </w:r>
            </w:del>
            <w:r w:rsidRPr="0059597D">
              <w:rPr>
                <w:rFonts w:ascii="Times New Roman" w:hAnsi="Times New Roman" w:cs="Times New Roman"/>
                <w:b/>
                <w:color w:val="3333FF"/>
                <w:sz w:val="20"/>
                <w:szCs w:val="20"/>
                <w:u w:val="single"/>
                <w:lang w:val="es-MX"/>
                <w:rPrChange w:id="1751" w:author="Pham Thi Thuy" w:date="2021-01-27T09:15:00Z">
                  <w:rPr>
                    <w:rFonts w:cs="MS Mincho"/>
                    <w:b/>
                    <w:color w:val="3333FF"/>
                    <w:sz w:val="20"/>
                    <w:szCs w:val="20"/>
                    <w:u w:val="single"/>
                    <w:lang w:val="es-MX"/>
                  </w:rPr>
                </w:rPrChange>
              </w:rPr>
              <w:t xml:space="preserve"> </w:t>
            </w:r>
            <w:r w:rsidRPr="0059597D">
              <w:rPr>
                <w:rFonts w:ascii="MS Mincho" w:eastAsia="MS Mincho" w:hAnsi="MS Mincho" w:cs="MS Mincho"/>
                <w:b/>
                <w:color w:val="3333FF"/>
                <w:sz w:val="20"/>
                <w:szCs w:val="20"/>
                <w:u w:val="single"/>
                <w:lang w:val="es-MX"/>
                <w:rPrChange w:id="1752" w:author="Pham Thi Thuy" w:date="2021-01-27T09:15:00Z">
                  <w:rPr>
                    <w:rFonts w:cs="MS Mincho"/>
                    <w:b/>
                    <w:color w:val="3333FF"/>
                    <w:sz w:val="20"/>
                    <w:szCs w:val="20"/>
                    <w:u w:val="single"/>
                    <w:lang w:val="es-MX"/>
                  </w:rPr>
                </w:rPrChange>
              </w:rPr>
              <w:t>◀</w:t>
            </w:r>
          </w:p>
          <w:p w14:paraId="17BED820" w14:textId="0CB8F1E5" w:rsidR="002F5891" w:rsidRPr="0059597D" w:rsidDel="0016692C" w:rsidRDefault="002F5891">
            <w:pPr>
              <w:spacing w:after="0" w:line="276" w:lineRule="auto"/>
              <w:ind w:firstLineChars="100" w:firstLine="200"/>
              <w:jc w:val="both"/>
              <w:rPr>
                <w:del w:id="1753" w:author="Pham Thi Thuy" w:date="2021-01-29T13:25:00Z"/>
                <w:rFonts w:ascii="Times New Roman" w:eastAsia="UD デジタル 教科書体 N-R" w:hAnsi="Times New Roman" w:cs="Times New Roman"/>
                <w:sz w:val="20"/>
                <w:szCs w:val="20"/>
                <w:lang w:val="es-MX"/>
                <w:rPrChange w:id="1754" w:author="Pham Thi Thuy" w:date="2021-01-27T09:15:00Z">
                  <w:rPr>
                    <w:del w:id="1755" w:author="Pham Thi Thuy" w:date="2021-01-29T13:25:00Z"/>
                    <w:rFonts w:ascii="Arial" w:eastAsia="UD デジタル 教科書体 N-R" w:hAnsi="Arial" w:cs="Arial"/>
                    <w:sz w:val="20"/>
                    <w:szCs w:val="20"/>
                    <w:lang w:val="es-MX"/>
                  </w:rPr>
                </w:rPrChange>
              </w:rPr>
              <w:pPrChange w:id="1756" w:author="Pham Thi Thuy" w:date="2021-01-29T13:23:00Z">
                <w:pPr>
                  <w:spacing w:after="0" w:line="240" w:lineRule="auto"/>
                  <w:ind w:firstLineChars="100" w:firstLine="200"/>
                  <w:jc w:val="both"/>
                </w:pPr>
              </w:pPrChange>
            </w:pPr>
            <w:del w:id="1757" w:author="Pham Thi Thuy" w:date="2021-01-27T16:57:00Z">
              <w:r w:rsidRPr="0059597D" w:rsidDel="000304ED">
                <w:rPr>
                  <w:rFonts w:ascii="Times New Roman" w:eastAsia="UD デジタル 教科書体 N-R" w:hAnsi="Times New Roman" w:cs="Times New Roman"/>
                  <w:sz w:val="20"/>
                  <w:szCs w:val="20"/>
                  <w:lang w:val="es-MX"/>
                  <w:rPrChange w:id="1758" w:author="Pham Thi Thuy" w:date="2021-01-27T09:15:00Z">
                    <w:rPr>
                      <w:rFonts w:ascii="Arial" w:eastAsia="UD デジタル 教科書体 N-R" w:hAnsi="Arial" w:cs="Arial"/>
                      <w:sz w:val="20"/>
                      <w:szCs w:val="20"/>
                      <w:lang w:val="es-MX"/>
                    </w:rPr>
                  </w:rPrChange>
                </w:rPr>
                <w:delText>2020</w:delText>
              </w:r>
              <w:r w:rsidRPr="0059597D" w:rsidDel="000304ED">
                <w:rPr>
                  <w:rFonts w:ascii="Times New Roman" w:eastAsia="UD デジタル 教科書体 N-R" w:hAnsi="Times New Roman" w:cs="Times New Roman" w:hint="eastAsia"/>
                  <w:sz w:val="20"/>
                  <w:szCs w:val="20"/>
                  <w:lang w:val="es-MX"/>
                  <w:rPrChange w:id="1759" w:author="Pham Thi Thuy" w:date="2021-01-27T09:15:00Z">
                    <w:rPr>
                      <w:rFonts w:ascii="Arial" w:eastAsia="UD デジタル 教科書体 N-R" w:hAnsi="Arial" w:cs="Arial" w:hint="eastAsia"/>
                      <w:sz w:val="20"/>
                      <w:szCs w:val="20"/>
                      <w:lang w:val="es-MX"/>
                    </w:rPr>
                  </w:rPrChange>
                </w:rPr>
                <w:delText>年</w:delText>
              </w:r>
              <w:r w:rsidRPr="0059597D" w:rsidDel="000304ED">
                <w:rPr>
                  <w:rFonts w:ascii="Times New Roman" w:eastAsia="UD デジタル 教科書体 N-R" w:hAnsi="Times New Roman" w:cs="Times New Roman"/>
                  <w:sz w:val="20"/>
                  <w:szCs w:val="20"/>
                  <w:lang w:val="es-MX"/>
                  <w:rPrChange w:id="1760" w:author="Pham Thi Thuy" w:date="2021-01-27T09:15:00Z">
                    <w:rPr>
                      <w:rFonts w:ascii="Arial" w:eastAsia="UD デジタル 教科書体 N-R" w:hAnsi="Arial" w:cs="Arial"/>
                      <w:sz w:val="20"/>
                      <w:szCs w:val="20"/>
                      <w:lang w:val="es-MX"/>
                    </w:rPr>
                  </w:rPrChange>
                </w:rPr>
                <w:delText>8</w:delText>
              </w:r>
              <w:r w:rsidRPr="0059597D" w:rsidDel="000304ED">
                <w:rPr>
                  <w:rFonts w:ascii="Times New Roman" w:eastAsia="UD デジタル 教科書体 N-R" w:hAnsi="Times New Roman" w:cs="Times New Roman" w:hint="eastAsia"/>
                  <w:sz w:val="20"/>
                  <w:szCs w:val="20"/>
                  <w:lang w:val="es-MX"/>
                  <w:rPrChange w:id="1761" w:author="Pham Thi Thuy" w:date="2021-01-27T09:15:00Z">
                    <w:rPr>
                      <w:rFonts w:ascii="Arial" w:eastAsia="UD デジタル 教科書体 N-R" w:hAnsi="Arial" w:cs="Arial" w:hint="eastAsia"/>
                      <w:sz w:val="20"/>
                      <w:szCs w:val="20"/>
                      <w:lang w:val="es-MX"/>
                    </w:rPr>
                  </w:rPrChange>
                </w:rPr>
                <w:delText>月</w:delText>
              </w:r>
              <w:r w:rsidRPr="0059597D" w:rsidDel="000304ED">
                <w:rPr>
                  <w:rFonts w:ascii="Times New Roman" w:eastAsia="UD デジタル 教科書体 N-R" w:hAnsi="Times New Roman" w:cs="Times New Roman"/>
                  <w:sz w:val="20"/>
                  <w:szCs w:val="20"/>
                  <w:lang w:val="es-MX"/>
                  <w:rPrChange w:id="1762" w:author="Pham Thi Thuy" w:date="2021-01-27T09:15:00Z">
                    <w:rPr>
                      <w:rFonts w:ascii="Arial" w:eastAsia="UD デジタル 教科書体 N-R" w:hAnsi="Arial" w:cs="Arial"/>
                      <w:sz w:val="20"/>
                      <w:szCs w:val="20"/>
                      <w:lang w:val="es-MX"/>
                    </w:rPr>
                  </w:rPrChange>
                </w:rPr>
                <w:delText>25</w:delText>
              </w:r>
              <w:r w:rsidRPr="0059597D" w:rsidDel="000304ED">
                <w:rPr>
                  <w:rFonts w:ascii="Times New Roman" w:eastAsia="UD デジタル 教科書体 N-R" w:hAnsi="Times New Roman" w:cs="Times New Roman" w:hint="eastAsia"/>
                  <w:sz w:val="20"/>
                  <w:szCs w:val="20"/>
                  <w:lang w:val="es-MX"/>
                  <w:rPrChange w:id="1763" w:author="Pham Thi Thuy" w:date="2021-01-27T09:15:00Z">
                    <w:rPr>
                      <w:rFonts w:ascii="Arial" w:eastAsia="UD デジタル 教科書体 N-R" w:hAnsi="Arial" w:cs="Arial" w:hint="eastAsia"/>
                      <w:sz w:val="20"/>
                      <w:szCs w:val="20"/>
                      <w:lang w:val="es-MX"/>
                    </w:rPr>
                  </w:rPrChange>
                </w:rPr>
                <w:delText>日に制定された「ＩＴ管理規程」には次のような内容があります。</w:delText>
              </w:r>
            </w:del>
            <w:ins w:id="1764" w:author="Pham Thi Thuy" w:date="2021-01-27T16:56:00Z">
              <w:r w:rsidR="000304ED">
                <w:rPr>
                  <w:rFonts w:ascii="Times New Roman" w:eastAsia="UD デジタル 教科書体 N-R" w:hAnsi="Times New Roman" w:cs="Times New Roman"/>
                  <w:sz w:val="20"/>
                  <w:szCs w:val="20"/>
                  <w:lang w:val="es-MX"/>
                </w:rPr>
                <w:t>”Quy định quản lý công nghệ thông tin” được thiết lập ngày 25 tháng 8 năm 2020 với n</w:t>
              </w:r>
            </w:ins>
            <w:ins w:id="1765" w:author="Pham Thi Thuy" w:date="2021-01-27T16:55:00Z">
              <w:r w:rsidR="000304ED">
                <w:rPr>
                  <w:rFonts w:ascii="Times New Roman" w:eastAsia="UD デジタル 教科書体 N-R" w:hAnsi="Times New Roman" w:cs="Times New Roman" w:hint="eastAsia"/>
                  <w:sz w:val="20"/>
                  <w:szCs w:val="20"/>
                  <w:lang w:val="es-MX"/>
                </w:rPr>
                <w:t>ội dung như sau:</w:t>
              </w:r>
            </w:ins>
          </w:p>
          <w:p w14:paraId="5B690DE6" w14:textId="122EE39D" w:rsidR="002F5891" w:rsidRPr="0059597D" w:rsidRDefault="002F5891">
            <w:pPr>
              <w:spacing w:after="0" w:line="276" w:lineRule="auto"/>
              <w:ind w:firstLineChars="100" w:firstLine="200"/>
              <w:jc w:val="both"/>
              <w:rPr>
                <w:rFonts w:ascii="Times New Roman" w:eastAsia="UD デジタル 教科書体 N-R" w:hAnsi="Times New Roman" w:cs="Times New Roman"/>
                <w:sz w:val="20"/>
                <w:szCs w:val="20"/>
                <w:lang w:val="es-MX"/>
                <w:rPrChange w:id="1766" w:author="Pham Thi Thuy" w:date="2021-01-27T09:15:00Z">
                  <w:rPr>
                    <w:rFonts w:ascii="Arial" w:eastAsia="UD デジタル 教科書体 N-R" w:hAnsi="Arial" w:cs="Arial"/>
                    <w:sz w:val="20"/>
                    <w:szCs w:val="20"/>
                    <w:lang w:val="es-MX"/>
                  </w:rPr>
                </w:rPrChange>
              </w:rPr>
              <w:pPrChange w:id="1767" w:author="Pham Thi Thuy" w:date="2021-01-29T13:25:00Z">
                <w:pPr>
                  <w:spacing w:after="0" w:line="240" w:lineRule="auto"/>
                  <w:ind w:firstLineChars="100" w:firstLine="200"/>
                  <w:jc w:val="both"/>
                </w:pPr>
              </w:pPrChange>
            </w:pPr>
          </w:p>
          <w:p w14:paraId="60B18C86" w14:textId="15D3226E" w:rsidR="00FF4DA6" w:rsidRPr="0059597D" w:rsidRDefault="00346D34">
            <w:pPr>
              <w:spacing w:after="0" w:line="276" w:lineRule="auto"/>
              <w:ind w:leftChars="100" w:left="164" w:hangingChars="2" w:hanging="4"/>
              <w:rPr>
                <w:rFonts w:ascii="Times New Roman" w:eastAsia="UD デジタル 教科書体 N-R" w:hAnsi="Times New Roman" w:cs="Times New Roman"/>
                <w:sz w:val="18"/>
                <w:lang w:val="es-MX"/>
                <w:rPrChange w:id="1768" w:author="Pham Thi Thuy" w:date="2021-01-27T09:15:00Z">
                  <w:rPr>
                    <w:rFonts w:ascii="Arial" w:eastAsia="UD デジタル 教科書体 N-R" w:hAnsi="Arial" w:cs="Arial"/>
                    <w:sz w:val="18"/>
                    <w:lang w:val="es-MX"/>
                  </w:rPr>
                </w:rPrChange>
              </w:rPr>
              <w:pPrChange w:id="1769" w:author="Pham Thi Thuy" w:date="2021-01-29T13:23:00Z">
                <w:pPr>
                  <w:spacing w:after="0" w:line="240" w:lineRule="auto"/>
                  <w:ind w:leftChars="100" w:left="164" w:hangingChars="2" w:hanging="4"/>
                </w:pPr>
              </w:pPrChange>
            </w:pPr>
            <w:del w:id="1770" w:author="Pham Thi Thuy" w:date="2021-01-27T16:55:00Z">
              <w:r w:rsidRPr="0059597D" w:rsidDel="000304ED">
                <w:rPr>
                  <w:rFonts w:ascii="Times New Roman" w:eastAsia="UD デジタル 教科書体 N-R" w:hAnsi="Times New Roman" w:cs="Times New Roman" w:hint="eastAsia"/>
                  <w:sz w:val="18"/>
                  <w:lang w:val="es-MX"/>
                  <w:rPrChange w:id="1771" w:author="Pham Thi Thuy" w:date="2021-01-27T09:15:00Z">
                    <w:rPr>
                      <w:rFonts w:ascii="Arial" w:eastAsia="UD デジタル 教科書体 N-R" w:hAnsi="Arial" w:cs="Arial" w:hint="eastAsia"/>
                      <w:sz w:val="18"/>
                      <w:lang w:val="es-MX"/>
                    </w:rPr>
                  </w:rPrChange>
                </w:rPr>
                <w:delText>（業務目的以外の使用禁止）</w:delText>
              </w:r>
            </w:del>
            <w:ins w:id="1772" w:author="Pham Thi Thuy" w:date="2021-01-27T16:54:00Z">
              <w:r w:rsidR="000304ED">
                <w:rPr>
                  <w:rFonts w:ascii="Times New Roman" w:eastAsia="UD デジタル 教科書体 N-R" w:hAnsi="Times New Roman" w:cs="Times New Roman" w:hint="eastAsia"/>
                  <w:sz w:val="18"/>
                  <w:lang w:val="es-MX"/>
                </w:rPr>
                <w:t>(Nghiêm cấm sử dụng ngoài mục đích công việc)</w:t>
              </w:r>
            </w:ins>
          </w:p>
          <w:p w14:paraId="5E07D455" w14:textId="77777777" w:rsidR="005B15ED" w:rsidRDefault="006D7FE5">
            <w:pPr>
              <w:spacing w:after="0" w:line="276" w:lineRule="auto"/>
              <w:ind w:leftChars="14" w:left="659" w:hangingChars="354" w:hanging="637"/>
              <w:rPr>
                <w:ins w:id="1773" w:author="Pham Thi Thuy" w:date="2021-01-29T11:05:00Z"/>
                <w:rFonts w:ascii="Times New Roman" w:eastAsia="UD デジタル 教科書体 N-R" w:hAnsi="Times New Roman" w:cs="Times New Roman"/>
                <w:sz w:val="18"/>
                <w:lang w:val="es-MX"/>
              </w:rPr>
              <w:pPrChange w:id="1774" w:author="Pham Thi Thuy" w:date="2021-01-29T13:23:00Z">
                <w:pPr>
                  <w:spacing w:after="0" w:line="240" w:lineRule="auto"/>
                  <w:ind w:leftChars="14" w:left="659" w:hangingChars="354" w:hanging="637"/>
                </w:pPr>
              </w:pPrChange>
            </w:pPr>
            <w:del w:id="1775" w:author="Pham Thi Thuy" w:date="2021-01-29T11:02:00Z">
              <w:r w:rsidRPr="0059597D" w:rsidDel="005B15ED">
                <w:rPr>
                  <w:rFonts w:ascii="Times New Roman" w:eastAsia="UD デジタル 教科書体 N-R" w:hAnsi="Times New Roman" w:cs="Times New Roman" w:hint="eastAsia"/>
                  <w:sz w:val="18"/>
                  <w:lang w:val="es-MX"/>
                  <w:rPrChange w:id="1776" w:author="Pham Thi Thuy" w:date="2021-01-27T09:15:00Z">
                    <w:rPr>
                      <w:rFonts w:ascii="Arial" w:eastAsia="UD デジタル 教科書体 N-R" w:hAnsi="Arial" w:cs="Arial" w:hint="eastAsia"/>
                      <w:sz w:val="18"/>
                      <w:lang w:val="es-MX"/>
                    </w:rPr>
                  </w:rPrChange>
                </w:rPr>
                <w:delText>第</w:delText>
              </w:r>
              <w:r w:rsidRPr="0059597D" w:rsidDel="005B15ED">
                <w:rPr>
                  <w:rFonts w:ascii="Times New Roman" w:eastAsia="UD デジタル 教科書体 N-R" w:hAnsi="Times New Roman" w:cs="Times New Roman"/>
                  <w:sz w:val="18"/>
                  <w:lang w:val="es-MX"/>
                  <w:rPrChange w:id="1777" w:author="Pham Thi Thuy" w:date="2021-01-27T09:15:00Z">
                    <w:rPr>
                      <w:rFonts w:ascii="Arial" w:eastAsia="UD デジタル 教科書体 N-R" w:hAnsi="Arial" w:cs="Arial"/>
                      <w:sz w:val="18"/>
                      <w:lang w:val="es-MX"/>
                    </w:rPr>
                  </w:rPrChange>
                </w:rPr>
                <w:delText xml:space="preserve"> 23</w:delText>
              </w:r>
              <w:r w:rsidRPr="0059597D" w:rsidDel="005B15ED">
                <w:rPr>
                  <w:rFonts w:ascii="Times New Roman" w:eastAsia="UD デジタル 教科書体 N-R" w:hAnsi="Times New Roman" w:cs="Times New Roman" w:hint="eastAsia"/>
                  <w:sz w:val="18"/>
                  <w:lang w:val="es-MX"/>
                  <w:rPrChange w:id="1778" w:author="Pham Thi Thuy" w:date="2021-01-27T09:15:00Z">
                    <w:rPr>
                      <w:rFonts w:ascii="Arial" w:eastAsia="UD デジタル 教科書体 N-R" w:hAnsi="Arial" w:cs="Arial" w:hint="eastAsia"/>
                      <w:sz w:val="18"/>
                      <w:lang w:val="es-MX"/>
                    </w:rPr>
                  </w:rPrChange>
                </w:rPr>
                <w:delText xml:space="preserve">条　</w:delText>
              </w:r>
              <w:r w:rsidR="00346D34" w:rsidRPr="0059597D" w:rsidDel="005B15ED">
                <w:rPr>
                  <w:rFonts w:ascii="Times New Roman" w:eastAsia="UD デジタル 教科書体 N-R" w:hAnsi="Times New Roman" w:cs="Times New Roman" w:hint="eastAsia"/>
                  <w:sz w:val="18"/>
                  <w:lang w:val="es-MX"/>
                  <w:rPrChange w:id="1779" w:author="Pham Thi Thuy" w:date="2021-01-27T09:15:00Z">
                    <w:rPr>
                      <w:rFonts w:ascii="Arial" w:eastAsia="UD デジタル 教科書体 N-R" w:hAnsi="Arial" w:cs="Arial" w:hint="eastAsia"/>
                      <w:sz w:val="18"/>
                      <w:lang w:val="es-MX"/>
                    </w:rPr>
                  </w:rPrChange>
                </w:rPr>
                <w:delText>ＰＣおよび外部記憶装置について、会社が貸与したもののみ業務に使用できる。</w:delText>
              </w:r>
            </w:del>
            <w:ins w:id="1780" w:author="Pham Thi Thuy" w:date="2021-01-27T16:57:00Z">
              <w:r w:rsidR="00D8468F">
                <w:rPr>
                  <w:rFonts w:ascii="Times New Roman" w:eastAsia="UD デジタル 教科書体 N-R" w:hAnsi="Times New Roman" w:cs="Times New Roman" w:hint="eastAsia"/>
                  <w:sz w:val="18"/>
                  <w:lang w:val="es-MX"/>
                </w:rPr>
                <w:t xml:space="preserve">Điều 23: </w:t>
              </w:r>
            </w:ins>
          </w:p>
          <w:p w14:paraId="0BCE2756" w14:textId="5E059168" w:rsidR="00FF4DA6" w:rsidRPr="00613466" w:rsidRDefault="005B15ED">
            <w:pPr>
              <w:spacing w:after="0" w:line="276" w:lineRule="auto"/>
              <w:ind w:leftChars="14" w:left="659" w:hangingChars="354" w:hanging="637"/>
              <w:rPr>
                <w:rFonts w:ascii="Times New Roman" w:eastAsia="UD デジタル 教科書体 N-R" w:hAnsi="Times New Roman" w:cs="Times New Roman"/>
                <w:sz w:val="20"/>
                <w:szCs w:val="20"/>
                <w:lang w:val="es-MX"/>
                <w:rPrChange w:id="1781" w:author="Pham Thi Thuy" w:date="2021-01-27T09:15:00Z">
                  <w:rPr>
                    <w:rFonts w:ascii="Arial" w:eastAsia="UD デジタル 教科書体 N-R" w:hAnsi="Arial" w:cs="Arial"/>
                    <w:sz w:val="18"/>
                    <w:lang w:val="es-MX"/>
                  </w:rPr>
                </w:rPrChange>
              </w:rPr>
              <w:pPrChange w:id="1782" w:author="Pham Thi Thuy" w:date="2021-01-29T13:23:00Z">
                <w:pPr>
                  <w:spacing w:after="0" w:line="240" w:lineRule="auto"/>
                  <w:ind w:leftChars="14" w:left="659" w:hangingChars="354" w:hanging="637"/>
                </w:pPr>
              </w:pPrChange>
            </w:pPr>
            <w:ins w:id="1783" w:author="Pham Thi Thuy" w:date="2021-01-29T11:05:00Z">
              <w:r>
                <w:rPr>
                  <w:rFonts w:ascii="Times New Roman" w:eastAsia="UD デジタル 教科書体 N-R" w:hAnsi="Times New Roman" w:cs="Times New Roman"/>
                  <w:sz w:val="18"/>
                  <w:lang w:val="es-MX"/>
                </w:rPr>
                <w:t xml:space="preserve">      1</w:t>
              </w:r>
              <w:r w:rsidRPr="00613466">
                <w:rPr>
                  <w:rFonts w:ascii="Times New Roman" w:eastAsia="UD デジタル 教科書体 N-R" w:hAnsi="Times New Roman" w:cs="Times New Roman"/>
                  <w:sz w:val="20"/>
                  <w:szCs w:val="20"/>
                  <w:lang w:val="es-MX"/>
                </w:rPr>
                <w:t xml:space="preserve">.  </w:t>
              </w:r>
            </w:ins>
            <w:ins w:id="1784" w:author="Pham Thi Thuy" w:date="2021-01-29T11:01:00Z">
              <w:r w:rsidRPr="00613466">
                <w:rPr>
                  <w:rFonts w:ascii="Times New Roman" w:eastAsia="UD デジタル 教科書体 N-R" w:hAnsi="Times New Roman" w:cs="Times New Roman"/>
                  <w:sz w:val="20"/>
                  <w:szCs w:val="20"/>
                  <w:lang w:val="es-MX"/>
                </w:rPr>
                <w:t xml:space="preserve">Chỉ </w:t>
              </w:r>
            </w:ins>
            <w:ins w:id="1785" w:author="Pham Thi Thuy" w:date="2021-01-29T11:02:00Z">
              <w:r w:rsidRPr="00613466">
                <w:rPr>
                  <w:rFonts w:ascii="Times New Roman" w:eastAsia="UD デジタル 教科書体 N-R" w:hAnsi="Times New Roman" w:cs="Times New Roman"/>
                  <w:sz w:val="20"/>
                  <w:szCs w:val="20"/>
                  <w:lang w:val="es-MX"/>
                </w:rPr>
                <w:t xml:space="preserve">có thể </w:t>
              </w:r>
            </w:ins>
            <w:ins w:id="1786" w:author="Pham Thi Thuy" w:date="2021-01-29T11:01:00Z">
              <w:r w:rsidRPr="00613466">
                <w:rPr>
                  <w:rFonts w:ascii="Times New Roman" w:eastAsia="UD デジタル 教科書体 N-R" w:hAnsi="Times New Roman" w:cs="Times New Roman"/>
                  <w:sz w:val="20"/>
                  <w:szCs w:val="20"/>
                  <w:lang w:val="es-MX"/>
                </w:rPr>
                <w:t>sử dụng máy tính, thiết bị bộ nhớ bên ngoài do công ty cung cấp vào công việc.</w:t>
              </w:r>
            </w:ins>
          </w:p>
          <w:p w14:paraId="0BFE6CFC" w14:textId="57361CBB" w:rsidR="002F5891" w:rsidRPr="00613466" w:rsidRDefault="00346D34">
            <w:pPr>
              <w:spacing w:after="0" w:line="276" w:lineRule="auto"/>
              <w:ind w:leftChars="206" w:left="330"/>
              <w:rPr>
                <w:rFonts w:ascii="Times New Roman" w:eastAsia="UD デジタル 教科書体 N-R" w:hAnsi="Times New Roman" w:cs="Times New Roman"/>
                <w:sz w:val="20"/>
                <w:szCs w:val="20"/>
                <w:lang w:val="es-MX"/>
                <w:rPrChange w:id="1787" w:author="Pham Thi Thuy" w:date="2021-01-27T09:15:00Z">
                  <w:rPr>
                    <w:rFonts w:ascii="Arial" w:eastAsia="UD デジタル 教科書体 N-R" w:hAnsi="Arial" w:cs="Arial"/>
                    <w:sz w:val="18"/>
                    <w:lang w:val="es-MX"/>
                  </w:rPr>
                </w:rPrChange>
              </w:rPr>
              <w:pPrChange w:id="1788" w:author="Pham Thi Thuy" w:date="2021-01-29T13:23:00Z">
                <w:pPr>
                  <w:spacing w:after="0" w:line="240" w:lineRule="auto"/>
                  <w:ind w:leftChars="280" w:left="606" w:hangingChars="88" w:hanging="158"/>
                </w:pPr>
              </w:pPrChange>
            </w:pPr>
            <w:del w:id="1789" w:author="Pham Thi Thuy" w:date="2021-01-29T11:05:00Z">
              <w:r w:rsidRPr="00613466" w:rsidDel="005B15ED">
                <w:rPr>
                  <w:rFonts w:ascii="Times New Roman" w:eastAsia="UD デジタル 教科書体 N-R" w:hAnsi="Times New Roman" w:cs="Times New Roman" w:hint="eastAsia"/>
                  <w:sz w:val="20"/>
                  <w:szCs w:val="20"/>
                  <w:lang w:val="es-MX"/>
                  <w:rPrChange w:id="1790" w:author="Pham Thi Thuy" w:date="2021-01-27T09:15:00Z">
                    <w:rPr>
                      <w:rFonts w:ascii="Arial" w:eastAsia="UD デジタル 教科書体 N-R" w:hAnsi="Arial" w:cs="Arial" w:hint="eastAsia"/>
                      <w:sz w:val="18"/>
                      <w:lang w:val="es-MX"/>
                    </w:rPr>
                  </w:rPrChange>
                </w:rPr>
                <w:delText>２．ＰＣなど情報システムの全て乃至一部を業務目的以外で使用してはならない。</w:delText>
              </w:r>
            </w:del>
            <w:ins w:id="1791" w:author="Pham Thi Thuy" w:date="2021-01-29T11:06:00Z">
              <w:r w:rsidR="005B15ED" w:rsidRPr="00613466">
                <w:rPr>
                  <w:rFonts w:ascii="Times New Roman" w:eastAsia="UD デジタル 教科書体 N-R" w:hAnsi="Times New Roman" w:cs="Times New Roman"/>
                  <w:sz w:val="20"/>
                  <w:szCs w:val="20"/>
                  <w:lang w:val="es-MX"/>
                </w:rPr>
                <w:t xml:space="preserve">2. </w:t>
              </w:r>
            </w:ins>
            <w:del w:id="1792" w:author="Pham Thi Thuy" w:date="2021-01-29T11:05:00Z">
              <w:r w:rsidRPr="00613466" w:rsidDel="005B15ED">
                <w:rPr>
                  <w:rFonts w:ascii="Times New Roman" w:eastAsia="UD デジタル 教科書体 N-R" w:hAnsi="Times New Roman" w:cs="Times New Roman"/>
                  <w:sz w:val="20"/>
                  <w:szCs w:val="20"/>
                  <w:lang w:val="es-MX"/>
                  <w:rPrChange w:id="1793" w:author="Pham Thi Thuy" w:date="2021-01-27T09:15:00Z">
                    <w:rPr>
                      <w:rFonts w:ascii="Arial" w:eastAsia="UD デジタル 教科書体 N-R" w:hAnsi="Arial" w:cs="Arial"/>
                      <w:sz w:val="18"/>
                      <w:lang w:val="es-MX"/>
                    </w:rPr>
                  </w:rPrChange>
                </w:rPr>
                <w:cr/>
              </w:r>
            </w:del>
            <w:ins w:id="1794" w:author="Pham Thi Thuy" w:date="2021-01-29T11:03:00Z">
              <w:r w:rsidR="005B15ED" w:rsidRPr="00613466">
                <w:rPr>
                  <w:rFonts w:ascii="Times New Roman" w:eastAsia="UD デジタル 教科書体 N-R" w:hAnsi="Times New Roman" w:cs="Times New Roman"/>
                  <w:sz w:val="20"/>
                  <w:szCs w:val="20"/>
                  <w:lang w:val="es-MX"/>
                </w:rPr>
                <w:t xml:space="preserve">Tuyệt đối không được sử dụng </w:t>
              </w:r>
            </w:ins>
            <w:ins w:id="1795" w:author="Pham Thi Thuy" w:date="2021-01-29T11:04:00Z">
              <w:r w:rsidR="005B15ED" w:rsidRPr="00613466">
                <w:rPr>
                  <w:rFonts w:ascii="Times New Roman" w:eastAsia="UD デジタル 教科書体 N-R" w:hAnsi="Times New Roman" w:cs="Times New Roman"/>
                  <w:sz w:val="20"/>
                  <w:szCs w:val="20"/>
                  <w:lang w:val="es-MX"/>
                </w:rPr>
                <w:t xml:space="preserve">một phần hoặc tất cả </w:t>
              </w:r>
            </w:ins>
            <w:ins w:id="1796" w:author="Pham Thi Thuy" w:date="2021-01-29T11:03:00Z">
              <w:r w:rsidR="005B15ED" w:rsidRPr="00613466">
                <w:rPr>
                  <w:rFonts w:ascii="Times New Roman" w:eastAsia="UD デジタル 教科書体 N-R" w:hAnsi="Times New Roman" w:cs="Times New Roman"/>
                  <w:sz w:val="20"/>
                  <w:szCs w:val="20"/>
                  <w:lang w:val="es-MX"/>
                </w:rPr>
                <w:t>hệ thống thông tin</w:t>
              </w:r>
            </w:ins>
            <w:ins w:id="1797" w:author="Pham Thi Thuy" w:date="2021-01-29T11:04:00Z">
              <w:r w:rsidR="005B15ED" w:rsidRPr="00613466">
                <w:rPr>
                  <w:rFonts w:ascii="Times New Roman" w:eastAsia="UD デジタル 教科書体 N-R" w:hAnsi="Times New Roman" w:cs="Times New Roman"/>
                  <w:sz w:val="20"/>
                  <w:szCs w:val="20"/>
                  <w:lang w:val="es-MX"/>
                </w:rPr>
                <w:t xml:space="preserve"> và máy tính vào mục đích khác ngoài mục đích công việc.</w:t>
              </w:r>
            </w:ins>
            <w:ins w:id="1798" w:author="Pham Thi Thuy" w:date="2021-01-29T11:03:00Z">
              <w:r w:rsidR="005B15ED" w:rsidRPr="00613466">
                <w:rPr>
                  <w:rFonts w:ascii="Times New Roman" w:eastAsia="UD デジタル 教科書体 N-R" w:hAnsi="Times New Roman" w:cs="Times New Roman"/>
                  <w:sz w:val="20"/>
                  <w:szCs w:val="20"/>
                  <w:lang w:val="es-MX"/>
                </w:rPr>
                <w:t xml:space="preserve"> </w:t>
              </w:r>
            </w:ins>
          </w:p>
          <w:p w14:paraId="47FEDD21" w14:textId="0DAA8A1F" w:rsidR="005B15ED" w:rsidRPr="0059597D" w:rsidRDefault="000B11DF">
            <w:pPr>
              <w:spacing w:after="0" w:line="276" w:lineRule="auto"/>
              <w:ind w:firstLineChars="100" w:firstLine="200"/>
              <w:jc w:val="both"/>
              <w:rPr>
                <w:rFonts w:ascii="Times New Roman" w:eastAsia="UD デジタル 教科書体 N-R" w:hAnsi="Times New Roman" w:cs="Times New Roman"/>
                <w:sz w:val="20"/>
                <w:szCs w:val="20"/>
                <w:lang w:val="es-MX"/>
                <w:rPrChange w:id="1799" w:author="Pham Thi Thuy" w:date="2021-01-27T09:15:00Z">
                  <w:rPr>
                    <w:rFonts w:ascii="Arial" w:eastAsia="UD デジタル 教科書体 N-R" w:hAnsi="Arial" w:cs="Arial"/>
                    <w:sz w:val="20"/>
                    <w:szCs w:val="20"/>
                    <w:lang w:val="es-MX"/>
                  </w:rPr>
                </w:rPrChange>
              </w:rPr>
              <w:pPrChange w:id="1800" w:author="Pham Thi Thuy" w:date="2021-01-29T13:23:00Z">
                <w:pPr>
                  <w:spacing w:after="0" w:line="240" w:lineRule="auto"/>
                  <w:ind w:firstLineChars="100" w:firstLine="200"/>
                  <w:jc w:val="both"/>
                </w:pPr>
              </w:pPrChange>
            </w:pPr>
            <w:del w:id="1801" w:author="Pham Thi Thuy" w:date="2021-01-29T11:30:00Z">
              <w:r w:rsidRPr="0059597D" w:rsidDel="00187B4F">
                <w:rPr>
                  <w:rFonts w:ascii="Times New Roman" w:eastAsia="UD デジタル 教科書体 N-R" w:hAnsi="Times New Roman" w:cs="Times New Roman" w:hint="eastAsia"/>
                  <w:sz w:val="20"/>
                  <w:szCs w:val="20"/>
                  <w:lang w:val="es-MX"/>
                  <w:rPrChange w:id="1802" w:author="Pham Thi Thuy" w:date="2021-01-27T09:15:00Z">
                    <w:rPr>
                      <w:rFonts w:ascii="Arial" w:eastAsia="UD デジタル 教科書体 N-R" w:hAnsi="Arial" w:cs="Arial" w:hint="eastAsia"/>
                      <w:sz w:val="20"/>
                      <w:szCs w:val="20"/>
                      <w:lang w:val="es-MX"/>
                    </w:rPr>
                  </w:rPrChange>
                </w:rPr>
                <w:delText>第</w:delText>
              </w:r>
              <w:r w:rsidRPr="0059597D" w:rsidDel="00187B4F">
                <w:rPr>
                  <w:rFonts w:ascii="Times New Roman" w:eastAsia="UD デジタル 教科書体 NK-R" w:hAnsi="Times New Roman" w:cs="Times New Roman"/>
                  <w:sz w:val="20"/>
                  <w:szCs w:val="20"/>
                  <w:lang w:val="es-MX"/>
                  <w:rPrChange w:id="1803" w:author="Pham Thi Thuy" w:date="2021-01-27T09:15:00Z">
                    <w:rPr>
                      <w:rFonts w:ascii="UD デジタル 教科書体 NK-R" w:eastAsia="UD デジタル 教科書体 NK-R" w:hAnsi="Arial" w:cs="Arial"/>
                      <w:sz w:val="20"/>
                      <w:szCs w:val="20"/>
                      <w:lang w:val="es-MX"/>
                    </w:rPr>
                  </w:rPrChange>
                </w:rPr>
                <w:delText>1</w:delText>
              </w:r>
              <w:r w:rsidRPr="0059597D" w:rsidDel="00187B4F">
                <w:rPr>
                  <w:rFonts w:ascii="Times New Roman" w:eastAsia="UD デジタル 教科書体 N-R" w:hAnsi="Times New Roman" w:cs="Times New Roman" w:hint="eastAsia"/>
                  <w:sz w:val="20"/>
                  <w:szCs w:val="20"/>
                  <w:lang w:val="es-MX"/>
                  <w:rPrChange w:id="1804" w:author="Pham Thi Thuy" w:date="2021-01-27T09:15:00Z">
                    <w:rPr>
                      <w:rFonts w:ascii="Arial" w:eastAsia="UD デジタル 教科書体 N-R" w:hAnsi="Arial" w:cs="Arial" w:hint="eastAsia"/>
                      <w:sz w:val="20"/>
                      <w:szCs w:val="20"/>
                      <w:lang w:val="es-MX"/>
                    </w:rPr>
                  </w:rPrChange>
                </w:rPr>
                <w:delText>項は、情報セキュリティ</w:delText>
              </w:r>
              <w:r w:rsidR="00D466F5" w:rsidRPr="0059597D" w:rsidDel="00187B4F">
                <w:rPr>
                  <w:rFonts w:ascii="Times New Roman" w:eastAsia="UD デジタル 教科書体 N-R" w:hAnsi="Times New Roman" w:cs="Times New Roman" w:hint="eastAsia"/>
                  <w:sz w:val="20"/>
                  <w:szCs w:val="20"/>
                  <w:lang w:val="es-MX"/>
                  <w:rPrChange w:id="1805" w:author="Pham Thi Thuy" w:date="2021-01-27T09:15:00Z">
                    <w:rPr>
                      <w:rFonts w:ascii="Arial" w:eastAsia="UD デジタル 教科書体 N-R" w:hAnsi="Arial" w:cs="Arial" w:hint="eastAsia"/>
                      <w:sz w:val="20"/>
                      <w:szCs w:val="20"/>
                      <w:lang w:val="es-MX"/>
                    </w:rPr>
                  </w:rPrChange>
                </w:rPr>
                <w:delText>への対策を意図した規定です</w:delText>
              </w:r>
              <w:r w:rsidRPr="0059597D" w:rsidDel="00187B4F">
                <w:rPr>
                  <w:rFonts w:ascii="Times New Roman" w:eastAsia="UD デジタル 教科書体 N-R" w:hAnsi="Times New Roman" w:cs="Times New Roman" w:hint="eastAsia"/>
                  <w:sz w:val="20"/>
                  <w:szCs w:val="20"/>
                  <w:lang w:val="es-MX"/>
                  <w:rPrChange w:id="1806" w:author="Pham Thi Thuy" w:date="2021-01-27T09:15:00Z">
                    <w:rPr>
                      <w:rFonts w:ascii="Arial" w:eastAsia="UD デジタル 教科書体 N-R" w:hAnsi="Arial" w:cs="Arial" w:hint="eastAsia"/>
                      <w:sz w:val="20"/>
                      <w:szCs w:val="20"/>
                      <w:lang w:val="es-MX"/>
                    </w:rPr>
                  </w:rPrChange>
                </w:rPr>
                <w:delText>。</w:delText>
              </w:r>
              <w:r w:rsidR="002515DD" w:rsidRPr="0059597D" w:rsidDel="00187B4F">
                <w:rPr>
                  <w:rFonts w:ascii="Times New Roman" w:eastAsia="UD デジタル 教科書体 N-R" w:hAnsi="Times New Roman" w:cs="Times New Roman" w:hint="eastAsia"/>
                  <w:sz w:val="20"/>
                  <w:szCs w:val="20"/>
                  <w:lang w:val="es-MX"/>
                  <w:rPrChange w:id="1807" w:author="Pham Thi Thuy" w:date="2021-01-27T09:15:00Z">
                    <w:rPr>
                      <w:rFonts w:ascii="Arial" w:eastAsia="UD デジタル 教科書体 N-R" w:hAnsi="Arial" w:cs="Arial" w:hint="eastAsia"/>
                      <w:sz w:val="20"/>
                      <w:szCs w:val="20"/>
                      <w:lang w:val="es-MX"/>
                    </w:rPr>
                  </w:rPrChange>
                </w:rPr>
                <w:delText>従業員がそれぞれ持ち寄った</w:delText>
              </w:r>
              <w:r w:rsidR="00D466F5" w:rsidRPr="0059597D" w:rsidDel="00187B4F">
                <w:rPr>
                  <w:rFonts w:ascii="Times New Roman" w:eastAsia="UD デジタル 教科書体 N-R" w:hAnsi="Times New Roman" w:cs="Times New Roman" w:hint="eastAsia"/>
                  <w:sz w:val="20"/>
                  <w:szCs w:val="20"/>
                  <w:lang w:val="es-MX"/>
                  <w:rPrChange w:id="1808" w:author="Pham Thi Thuy" w:date="2021-01-27T09:15:00Z">
                    <w:rPr>
                      <w:rFonts w:ascii="Arial" w:eastAsia="UD デジタル 教科書体 N-R" w:hAnsi="Arial" w:cs="Arial" w:hint="eastAsia"/>
                      <w:sz w:val="20"/>
                      <w:szCs w:val="20"/>
                      <w:lang w:val="es-MX"/>
                    </w:rPr>
                  </w:rPrChange>
                </w:rPr>
                <w:delText>個人の</w:delText>
              </w:r>
              <w:r w:rsidR="00AE64E5" w:rsidRPr="0059597D" w:rsidDel="00187B4F">
                <w:rPr>
                  <w:rFonts w:ascii="Times New Roman" w:eastAsia="UD デジタル 教科書体 N-R" w:hAnsi="Times New Roman" w:cs="Times New Roman" w:hint="eastAsia"/>
                  <w:sz w:val="20"/>
                  <w:szCs w:val="20"/>
                  <w:lang w:val="es-MX"/>
                  <w:rPrChange w:id="1809" w:author="Pham Thi Thuy" w:date="2021-01-27T09:15:00Z">
                    <w:rPr>
                      <w:rFonts w:ascii="Arial" w:eastAsia="UD デジタル 教科書体 N-R" w:hAnsi="Arial" w:cs="Arial" w:hint="eastAsia"/>
                      <w:sz w:val="20"/>
                      <w:szCs w:val="20"/>
                      <w:lang w:val="es-MX"/>
                    </w:rPr>
                  </w:rPrChange>
                </w:rPr>
                <w:delText>ＰＣ</w:delText>
              </w:r>
              <w:r w:rsidR="002515DD" w:rsidRPr="0059597D" w:rsidDel="00187B4F">
                <w:rPr>
                  <w:rFonts w:ascii="Times New Roman" w:eastAsia="UD デジタル 教科書体 N-R" w:hAnsi="Times New Roman" w:cs="Times New Roman" w:hint="eastAsia"/>
                  <w:sz w:val="20"/>
                  <w:szCs w:val="20"/>
                  <w:lang w:val="es-MX"/>
                  <w:rPrChange w:id="1810" w:author="Pham Thi Thuy" w:date="2021-01-27T09:15:00Z">
                    <w:rPr>
                      <w:rFonts w:ascii="Arial" w:eastAsia="UD デジタル 教科書体 N-R" w:hAnsi="Arial" w:cs="Arial" w:hint="eastAsia"/>
                      <w:sz w:val="20"/>
                      <w:szCs w:val="20"/>
                      <w:lang w:val="es-MX"/>
                    </w:rPr>
                  </w:rPrChange>
                </w:rPr>
                <w:delText>などで仕事をしたときに、</w:delText>
              </w:r>
              <w:r w:rsidR="000D3CFB" w:rsidRPr="0059597D" w:rsidDel="00187B4F">
                <w:rPr>
                  <w:rFonts w:ascii="Times New Roman" w:eastAsia="UD デジタル 教科書体 N-R" w:hAnsi="Times New Roman" w:cs="Times New Roman" w:hint="eastAsia"/>
                  <w:sz w:val="20"/>
                  <w:szCs w:val="20"/>
                  <w:lang w:val="es-MX"/>
                  <w:rPrChange w:id="1811" w:author="Pham Thi Thuy" w:date="2021-01-27T09:15:00Z">
                    <w:rPr>
                      <w:rFonts w:ascii="Arial" w:eastAsia="UD デジタル 教科書体 N-R" w:hAnsi="Arial" w:cs="Arial" w:hint="eastAsia"/>
                      <w:sz w:val="20"/>
                      <w:szCs w:val="20"/>
                      <w:lang w:val="es-MX"/>
                    </w:rPr>
                  </w:rPrChange>
                </w:rPr>
                <w:delText>もしも</w:delText>
              </w:r>
              <w:r w:rsidR="002515DD" w:rsidRPr="0059597D" w:rsidDel="00187B4F">
                <w:rPr>
                  <w:rFonts w:ascii="Times New Roman" w:eastAsia="UD デジタル 教科書体 N-R" w:hAnsi="Times New Roman" w:cs="Times New Roman" w:hint="eastAsia"/>
                  <w:sz w:val="20"/>
                  <w:szCs w:val="20"/>
                  <w:lang w:val="es-MX"/>
                  <w:rPrChange w:id="1812" w:author="Pham Thi Thuy" w:date="2021-01-27T09:15:00Z">
                    <w:rPr>
                      <w:rFonts w:ascii="Arial" w:eastAsia="UD デジタル 教科書体 N-R" w:hAnsi="Arial" w:cs="Arial" w:hint="eastAsia"/>
                      <w:sz w:val="20"/>
                      <w:szCs w:val="20"/>
                      <w:lang w:val="es-MX"/>
                    </w:rPr>
                  </w:rPrChange>
                </w:rPr>
                <w:delText>十分な対策</w:delText>
              </w:r>
              <w:r w:rsidR="00AE64E5" w:rsidRPr="0059597D" w:rsidDel="00187B4F">
                <w:rPr>
                  <w:rFonts w:ascii="Times New Roman" w:eastAsia="UD デジタル 教科書体 N-R" w:hAnsi="Times New Roman" w:cs="Times New Roman" w:hint="eastAsia"/>
                  <w:sz w:val="20"/>
                  <w:szCs w:val="20"/>
                  <w:lang w:val="es-MX"/>
                  <w:rPrChange w:id="1813" w:author="Pham Thi Thuy" w:date="2021-01-27T09:15:00Z">
                    <w:rPr>
                      <w:rFonts w:ascii="Arial" w:eastAsia="UD デジタル 教科書体 N-R" w:hAnsi="Arial" w:cs="Arial" w:hint="eastAsia"/>
                      <w:sz w:val="20"/>
                      <w:szCs w:val="20"/>
                      <w:lang w:val="es-MX"/>
                    </w:rPr>
                  </w:rPrChange>
                </w:rPr>
                <w:delText>をしていなければ</w:delText>
              </w:r>
              <w:r w:rsidR="002515DD" w:rsidRPr="0059597D" w:rsidDel="00187B4F">
                <w:rPr>
                  <w:rFonts w:ascii="Times New Roman" w:eastAsia="UD デジタル 教科書体 N-R" w:hAnsi="Times New Roman" w:cs="Times New Roman" w:hint="eastAsia"/>
                  <w:sz w:val="20"/>
                  <w:szCs w:val="20"/>
                  <w:lang w:val="es-MX"/>
                  <w:rPrChange w:id="1814" w:author="Pham Thi Thuy" w:date="2021-01-27T09:15:00Z">
                    <w:rPr>
                      <w:rFonts w:ascii="Arial" w:eastAsia="UD デジタル 教科書体 N-R" w:hAnsi="Arial" w:cs="Arial" w:hint="eastAsia"/>
                      <w:sz w:val="20"/>
                      <w:szCs w:val="20"/>
                      <w:lang w:val="es-MX"/>
                    </w:rPr>
                  </w:rPrChange>
                </w:rPr>
                <w:delText>、</w:delText>
              </w:r>
              <w:r w:rsidR="00A7797A" w:rsidRPr="0059597D" w:rsidDel="00187B4F">
                <w:rPr>
                  <w:rFonts w:ascii="Times New Roman" w:eastAsia="UD デジタル 教科書体 N-R" w:hAnsi="Times New Roman" w:cs="Times New Roman" w:hint="eastAsia"/>
                  <w:sz w:val="20"/>
                  <w:szCs w:val="20"/>
                  <w:lang w:val="es-MX"/>
                  <w:rPrChange w:id="1815" w:author="Pham Thi Thuy" w:date="2021-01-27T09:15:00Z">
                    <w:rPr>
                      <w:rFonts w:ascii="Arial" w:eastAsia="UD デジタル 教科書体 N-R" w:hAnsi="Arial" w:cs="Arial" w:hint="eastAsia"/>
                      <w:sz w:val="20"/>
                      <w:szCs w:val="20"/>
                      <w:lang w:val="es-MX"/>
                    </w:rPr>
                  </w:rPrChange>
                </w:rPr>
                <w:delText>情報が漏洩したり、消失したりしてしまう</w:delText>
              </w:r>
              <w:r w:rsidR="000D3CFB" w:rsidRPr="0059597D" w:rsidDel="00187B4F">
                <w:rPr>
                  <w:rFonts w:ascii="Times New Roman" w:eastAsia="UD デジタル 教科書体 N-R" w:hAnsi="Times New Roman" w:cs="Times New Roman" w:hint="eastAsia"/>
                  <w:sz w:val="20"/>
                  <w:szCs w:val="20"/>
                  <w:lang w:val="es-MX"/>
                  <w:rPrChange w:id="1816" w:author="Pham Thi Thuy" w:date="2021-01-27T09:15:00Z">
                    <w:rPr>
                      <w:rFonts w:ascii="Arial" w:eastAsia="UD デジタル 教科書体 N-R" w:hAnsi="Arial" w:cs="Arial" w:hint="eastAsia"/>
                      <w:sz w:val="20"/>
                      <w:szCs w:val="20"/>
                      <w:lang w:val="es-MX"/>
                    </w:rPr>
                  </w:rPrChange>
                </w:rPr>
                <w:delText>かもしれません。そのような</w:delText>
              </w:r>
              <w:r w:rsidR="00A7797A" w:rsidRPr="0059597D" w:rsidDel="00187B4F">
                <w:rPr>
                  <w:rFonts w:ascii="Times New Roman" w:eastAsia="UD デジタル 教科書体 N-R" w:hAnsi="Times New Roman" w:cs="Times New Roman" w:hint="eastAsia"/>
                  <w:sz w:val="20"/>
                  <w:szCs w:val="20"/>
                  <w:lang w:val="es-MX"/>
                  <w:rPrChange w:id="1817" w:author="Pham Thi Thuy" w:date="2021-01-27T09:15:00Z">
                    <w:rPr>
                      <w:rFonts w:ascii="Arial" w:eastAsia="UD デジタル 教科書体 N-R" w:hAnsi="Arial" w:cs="Arial" w:hint="eastAsia"/>
                      <w:sz w:val="20"/>
                      <w:szCs w:val="20"/>
                      <w:lang w:val="es-MX"/>
                    </w:rPr>
                  </w:rPrChange>
                </w:rPr>
                <w:delText>リスクを考えて、</w:delText>
              </w:r>
              <w:r w:rsidR="00BF6597" w:rsidRPr="0059597D" w:rsidDel="00187B4F">
                <w:rPr>
                  <w:rFonts w:ascii="Times New Roman" w:eastAsia="UD デジタル 教科書体 N-R" w:hAnsi="Times New Roman" w:cs="Times New Roman" w:hint="eastAsia"/>
                  <w:sz w:val="20"/>
                  <w:szCs w:val="20"/>
                  <w:lang w:val="es-MX"/>
                  <w:rPrChange w:id="1818" w:author="Pham Thi Thuy" w:date="2021-01-27T09:15:00Z">
                    <w:rPr>
                      <w:rFonts w:ascii="Arial" w:eastAsia="UD デジタル 教科書体 N-R" w:hAnsi="Arial" w:cs="Arial" w:hint="eastAsia"/>
                      <w:sz w:val="20"/>
                      <w:szCs w:val="20"/>
                      <w:lang w:val="es-MX"/>
                    </w:rPr>
                  </w:rPrChange>
                </w:rPr>
                <w:delText>会社の</w:delText>
              </w:r>
              <w:r w:rsidR="009838D7" w:rsidRPr="0059597D" w:rsidDel="00187B4F">
                <w:rPr>
                  <w:rFonts w:ascii="Times New Roman" w:eastAsia="UD デジタル 教科書体 N-R" w:hAnsi="Times New Roman" w:cs="Times New Roman" w:hint="eastAsia"/>
                  <w:sz w:val="20"/>
                  <w:szCs w:val="20"/>
                  <w:lang w:val="es-MX"/>
                  <w:rPrChange w:id="1819" w:author="Pham Thi Thuy" w:date="2021-01-27T09:15:00Z">
                    <w:rPr>
                      <w:rFonts w:ascii="Arial" w:eastAsia="UD デジタル 教科書体 N-R" w:hAnsi="Arial" w:cs="Arial" w:hint="eastAsia"/>
                      <w:sz w:val="20"/>
                      <w:szCs w:val="20"/>
                      <w:lang w:val="es-MX"/>
                    </w:rPr>
                  </w:rPrChange>
                </w:rPr>
                <w:delText>情報部門（現在は</w:delText>
              </w:r>
              <w:r w:rsidR="009838D7" w:rsidRPr="0059597D" w:rsidDel="00187B4F">
                <w:rPr>
                  <w:rFonts w:ascii="Times New Roman" w:eastAsia="UD デジタル 教科書体 N-R" w:hAnsi="Times New Roman" w:cs="Times New Roman"/>
                  <w:sz w:val="20"/>
                  <w:szCs w:val="20"/>
                  <w:lang w:val="es-MX"/>
                  <w:rPrChange w:id="1820" w:author="Pham Thi Thuy" w:date="2021-01-27T09:15:00Z">
                    <w:rPr>
                      <w:rFonts w:ascii="Arial" w:eastAsia="UD デジタル 教科書体 N-R" w:hAnsi="Arial" w:cs="Arial"/>
                      <w:sz w:val="20"/>
                      <w:szCs w:val="20"/>
                      <w:lang w:val="es-MX"/>
                    </w:rPr>
                  </w:rPrChange>
                </w:rPr>
                <w:delText>CSR</w:delText>
              </w:r>
              <w:r w:rsidR="009838D7" w:rsidRPr="0059597D" w:rsidDel="00187B4F">
                <w:rPr>
                  <w:rFonts w:ascii="Times New Roman" w:eastAsia="UD デジタル 教科書体 N-R" w:hAnsi="Times New Roman" w:cs="Times New Roman" w:hint="eastAsia"/>
                  <w:sz w:val="20"/>
                  <w:szCs w:val="20"/>
                  <w:lang w:val="es-MX"/>
                  <w:rPrChange w:id="1821" w:author="Pham Thi Thuy" w:date="2021-01-27T09:15:00Z">
                    <w:rPr>
                      <w:rFonts w:ascii="Arial" w:eastAsia="UD デジタル 教科書体 N-R" w:hAnsi="Arial" w:cs="Arial" w:hint="eastAsia"/>
                      <w:sz w:val="20"/>
                      <w:szCs w:val="20"/>
                      <w:lang w:val="es-MX"/>
                    </w:rPr>
                  </w:rPrChange>
                </w:rPr>
                <w:delText>推進部）が管理して</w:delText>
              </w:r>
              <w:r w:rsidR="000D3CFB" w:rsidRPr="0059597D" w:rsidDel="00187B4F">
                <w:rPr>
                  <w:rFonts w:ascii="Times New Roman" w:eastAsia="UD デジタル 教科書体 N-R" w:hAnsi="Times New Roman" w:cs="Times New Roman" w:hint="eastAsia"/>
                  <w:sz w:val="20"/>
                  <w:szCs w:val="20"/>
                  <w:lang w:val="es-MX"/>
                  <w:rPrChange w:id="1822" w:author="Pham Thi Thuy" w:date="2021-01-27T09:15:00Z">
                    <w:rPr>
                      <w:rFonts w:ascii="Arial" w:eastAsia="UD デジタル 教科書体 N-R" w:hAnsi="Arial" w:cs="Arial" w:hint="eastAsia"/>
                      <w:sz w:val="20"/>
                      <w:szCs w:val="20"/>
                      <w:lang w:val="es-MX"/>
                    </w:rPr>
                  </w:rPrChange>
                </w:rPr>
                <w:delText>対策</w:delText>
              </w:r>
              <w:r w:rsidR="00D466F5" w:rsidRPr="0059597D" w:rsidDel="00187B4F">
                <w:rPr>
                  <w:rFonts w:ascii="Times New Roman" w:eastAsia="UD デジタル 教科書体 N-R" w:hAnsi="Times New Roman" w:cs="Times New Roman" w:hint="eastAsia"/>
                  <w:sz w:val="20"/>
                  <w:szCs w:val="20"/>
                  <w:lang w:val="es-MX"/>
                  <w:rPrChange w:id="1823" w:author="Pham Thi Thuy" w:date="2021-01-27T09:15:00Z">
                    <w:rPr>
                      <w:rFonts w:ascii="Arial" w:eastAsia="UD デジタル 教科書体 N-R" w:hAnsi="Arial" w:cs="Arial" w:hint="eastAsia"/>
                      <w:sz w:val="20"/>
                      <w:szCs w:val="20"/>
                      <w:lang w:val="es-MX"/>
                    </w:rPr>
                  </w:rPrChange>
                </w:rPr>
                <w:delText>する</w:delText>
              </w:r>
              <w:r w:rsidR="000D3CFB" w:rsidRPr="0059597D" w:rsidDel="00187B4F">
                <w:rPr>
                  <w:rFonts w:ascii="Times New Roman" w:eastAsia="UD デジタル 教科書体 N-R" w:hAnsi="Times New Roman" w:cs="Times New Roman" w:hint="eastAsia"/>
                  <w:sz w:val="20"/>
                  <w:szCs w:val="20"/>
                  <w:lang w:val="es-MX"/>
                  <w:rPrChange w:id="1824" w:author="Pham Thi Thuy" w:date="2021-01-27T09:15:00Z">
                    <w:rPr>
                      <w:rFonts w:ascii="Arial" w:eastAsia="UD デジタル 教科書体 N-R" w:hAnsi="Arial" w:cs="Arial" w:hint="eastAsia"/>
                      <w:sz w:val="20"/>
                      <w:szCs w:val="20"/>
                      <w:lang w:val="es-MX"/>
                    </w:rPr>
                  </w:rPrChange>
                </w:rPr>
                <w:delText>という仕組み</w:delText>
              </w:r>
              <w:r w:rsidR="00A7797A" w:rsidRPr="0059597D" w:rsidDel="00187B4F">
                <w:rPr>
                  <w:rFonts w:ascii="Times New Roman" w:eastAsia="UD デジタル 教科書体 N-R" w:hAnsi="Times New Roman" w:cs="Times New Roman" w:hint="eastAsia"/>
                  <w:sz w:val="20"/>
                  <w:szCs w:val="20"/>
                  <w:lang w:val="es-MX"/>
                  <w:rPrChange w:id="1825" w:author="Pham Thi Thuy" w:date="2021-01-27T09:15:00Z">
                    <w:rPr>
                      <w:rFonts w:ascii="Arial" w:eastAsia="UD デジタル 教科書体 N-R" w:hAnsi="Arial" w:cs="Arial" w:hint="eastAsia"/>
                      <w:sz w:val="20"/>
                      <w:szCs w:val="20"/>
                      <w:lang w:val="es-MX"/>
                    </w:rPr>
                  </w:rPrChange>
                </w:rPr>
                <w:delText>です。</w:delText>
              </w:r>
              <w:r w:rsidR="00143AC9" w:rsidRPr="0059597D" w:rsidDel="00187B4F">
                <w:rPr>
                  <w:rFonts w:ascii="Times New Roman" w:eastAsia="UD デジタル 教科書体 N-R" w:hAnsi="Times New Roman" w:cs="Times New Roman" w:hint="eastAsia"/>
                  <w:sz w:val="20"/>
                  <w:szCs w:val="20"/>
                  <w:lang w:val="es-MX"/>
                  <w:rPrChange w:id="1826" w:author="Pham Thi Thuy" w:date="2021-01-27T09:15:00Z">
                    <w:rPr>
                      <w:rFonts w:ascii="Arial" w:eastAsia="UD デジタル 教科書体 N-R" w:hAnsi="Arial" w:cs="Arial" w:hint="eastAsia"/>
                      <w:sz w:val="20"/>
                      <w:szCs w:val="20"/>
                      <w:lang w:val="es-MX"/>
                    </w:rPr>
                  </w:rPrChange>
                </w:rPr>
                <w:delText>会社が貸与する</w:delText>
              </w:r>
              <w:r w:rsidR="00143AC9" w:rsidRPr="0059597D" w:rsidDel="00187B4F">
                <w:rPr>
                  <w:rFonts w:ascii="Times New Roman" w:eastAsia="UD デジタル 教科書体 N-R" w:hAnsi="Times New Roman" w:cs="Times New Roman"/>
                  <w:sz w:val="20"/>
                  <w:szCs w:val="20"/>
                  <w:lang w:val="es-MX"/>
                  <w:rPrChange w:id="1827" w:author="Pham Thi Thuy" w:date="2021-01-27T09:15:00Z">
                    <w:rPr>
                      <w:rFonts w:ascii="Arial" w:eastAsia="UD デジタル 教科書体 N-R" w:hAnsi="Arial" w:cs="Arial"/>
                      <w:sz w:val="20"/>
                      <w:szCs w:val="20"/>
                      <w:lang w:val="es-MX"/>
                    </w:rPr>
                  </w:rPrChange>
                </w:rPr>
                <w:delText>PC</w:delText>
              </w:r>
              <w:r w:rsidR="00143AC9" w:rsidRPr="0059597D" w:rsidDel="00187B4F">
                <w:rPr>
                  <w:rFonts w:ascii="Times New Roman" w:eastAsia="UD デジタル 教科書体 N-R" w:hAnsi="Times New Roman" w:cs="Times New Roman" w:hint="eastAsia"/>
                  <w:sz w:val="20"/>
                  <w:szCs w:val="20"/>
                  <w:lang w:val="es-MX"/>
                  <w:rPrChange w:id="1828" w:author="Pham Thi Thuy" w:date="2021-01-27T09:15:00Z">
                    <w:rPr>
                      <w:rFonts w:ascii="Arial" w:eastAsia="UD デジタル 教科書体 N-R" w:hAnsi="Arial" w:cs="Arial" w:hint="eastAsia"/>
                      <w:sz w:val="20"/>
                      <w:szCs w:val="20"/>
                      <w:lang w:val="es-MX"/>
                    </w:rPr>
                  </w:rPrChange>
                </w:rPr>
                <w:delText>には、原則、ウイルス対策ソフトなどをあらかじめインストールするように運用しています。</w:delText>
              </w:r>
            </w:del>
            <w:ins w:id="1829" w:author="Pham Thi Thuy" w:date="2021-01-29T10:59:00Z">
              <w:r w:rsidR="005B15ED">
                <w:rPr>
                  <w:rFonts w:ascii="Times New Roman" w:eastAsia="UD デジタル 教科書体 N-R" w:hAnsi="Times New Roman" w:cs="Times New Roman" w:hint="eastAsia"/>
                  <w:sz w:val="20"/>
                  <w:szCs w:val="20"/>
                  <w:lang w:val="es-MX"/>
                </w:rPr>
                <w:t>Khoả</w:t>
              </w:r>
              <w:r w:rsidR="005961E5">
                <w:rPr>
                  <w:rFonts w:ascii="Times New Roman" w:eastAsia="UD デジタル 教科書体 N-R" w:hAnsi="Times New Roman" w:cs="Times New Roman" w:hint="eastAsia"/>
                  <w:sz w:val="20"/>
                  <w:szCs w:val="20"/>
                  <w:lang w:val="es-MX"/>
                </w:rPr>
                <w:t xml:space="preserve">n 1: </w:t>
              </w:r>
            </w:ins>
            <w:ins w:id="1830" w:author="Pham Thi Thuy" w:date="2021-01-29T11:18:00Z">
              <w:r w:rsidR="005961E5">
                <w:rPr>
                  <w:rFonts w:ascii="Times New Roman" w:eastAsia="UD デジタル 教科書体 N-R" w:hAnsi="Times New Roman" w:cs="Times New Roman"/>
                  <w:sz w:val="20"/>
                  <w:szCs w:val="20"/>
                  <w:lang w:val="es-MX"/>
                </w:rPr>
                <w:t>Q</w:t>
              </w:r>
            </w:ins>
            <w:ins w:id="1831" w:author="Pham Thi Thuy" w:date="2021-01-29T10:59:00Z">
              <w:r w:rsidR="005B15ED">
                <w:rPr>
                  <w:rFonts w:ascii="Times New Roman" w:eastAsia="UD デジタル 教科書体 N-R" w:hAnsi="Times New Roman" w:cs="Times New Roman" w:hint="eastAsia"/>
                  <w:sz w:val="20"/>
                  <w:szCs w:val="20"/>
                  <w:lang w:val="es-MX"/>
                </w:rPr>
                <w:t>uy định xây dự</w:t>
              </w:r>
              <w:r w:rsidR="005961E5">
                <w:rPr>
                  <w:rFonts w:ascii="Times New Roman" w:eastAsia="UD デジタル 教科書体 N-R" w:hAnsi="Times New Roman" w:cs="Times New Roman" w:hint="eastAsia"/>
                  <w:sz w:val="20"/>
                  <w:szCs w:val="20"/>
                  <w:lang w:val="es-MX"/>
                </w:rPr>
                <w:t>ng biện pháp để</w:t>
              </w:r>
              <w:r w:rsidR="005B15ED">
                <w:rPr>
                  <w:rFonts w:ascii="Times New Roman" w:eastAsia="UD デジタル 教科書体 N-R" w:hAnsi="Times New Roman" w:cs="Times New Roman" w:hint="eastAsia"/>
                  <w:sz w:val="20"/>
                  <w:szCs w:val="20"/>
                  <w:lang w:val="es-MX"/>
                </w:rPr>
                <w:t xml:space="preserve"> bảo vệ thông tin</w:t>
              </w:r>
            </w:ins>
            <w:ins w:id="1832" w:author="Pham Thi Thuy" w:date="2021-01-29T11:00:00Z">
              <w:r w:rsidR="005B15ED">
                <w:rPr>
                  <w:rFonts w:ascii="Times New Roman" w:eastAsia="UD デジタル 教科書体 N-R" w:hAnsi="Times New Roman" w:cs="Times New Roman"/>
                  <w:sz w:val="20"/>
                  <w:szCs w:val="20"/>
                  <w:lang w:val="es-MX"/>
                </w:rPr>
                <w:t xml:space="preserve">. </w:t>
              </w:r>
            </w:ins>
            <w:ins w:id="1833" w:author="Pham Thi Thuy" w:date="2021-01-29T11:21:00Z">
              <w:r w:rsidR="005961E5" w:rsidRPr="005961E5">
                <w:rPr>
                  <w:rFonts w:ascii="Times New Roman" w:eastAsia="UD デジタル 教科書体 N-R" w:hAnsi="Times New Roman" w:cs="Times New Roman"/>
                  <w:sz w:val="20"/>
                  <w:szCs w:val="20"/>
                  <w:lang w:val="es-MX"/>
                </w:rPr>
                <w:t>Khi mỗi nhân viên làm việ</w:t>
              </w:r>
              <w:r w:rsidR="005961E5">
                <w:rPr>
                  <w:rFonts w:ascii="Times New Roman" w:eastAsia="UD デジタル 教科書体 N-R" w:hAnsi="Times New Roman" w:cs="Times New Roman"/>
                  <w:sz w:val="20"/>
                  <w:szCs w:val="20"/>
                  <w:lang w:val="es-MX"/>
                </w:rPr>
                <w:t xml:space="preserve">c trên máy tính cá nhân của </w:t>
              </w:r>
              <w:r w:rsidR="005961E5" w:rsidRPr="005961E5">
                <w:rPr>
                  <w:rFonts w:ascii="Times New Roman" w:eastAsia="UD デジタル 教科書体 N-R" w:hAnsi="Times New Roman" w:cs="Times New Roman"/>
                  <w:sz w:val="20"/>
                  <w:szCs w:val="20"/>
                  <w:lang w:val="es-MX"/>
                </w:rPr>
                <w:t xml:space="preserve">họ </w:t>
              </w:r>
            </w:ins>
            <w:ins w:id="1834" w:author="Pham Thi Thuy" w:date="2021-01-29T11:23:00Z">
              <w:r w:rsidR="005961E5">
                <w:rPr>
                  <w:rFonts w:ascii="Times New Roman" w:eastAsia="UD デジタル 教科書体 N-R" w:hAnsi="Times New Roman" w:cs="Times New Roman"/>
                  <w:sz w:val="20"/>
                  <w:szCs w:val="20"/>
                  <w:lang w:val="es-MX"/>
                </w:rPr>
                <w:t xml:space="preserve">thì </w:t>
              </w:r>
            </w:ins>
            <w:ins w:id="1835" w:author="Pham Thi Thuy" w:date="2021-01-29T11:21:00Z">
              <w:r w:rsidR="005961E5" w:rsidRPr="005961E5">
                <w:rPr>
                  <w:rFonts w:ascii="Times New Roman" w:eastAsia="UD デジタル 教科書体 N-R" w:hAnsi="Times New Roman" w:cs="Times New Roman"/>
                  <w:sz w:val="20"/>
                  <w:szCs w:val="20"/>
                  <w:lang w:val="es-MX"/>
                </w:rPr>
                <w:t xml:space="preserve"> thông tin có thể bị rò rỉ hoặc mất nếu không thực hiện </w:t>
              </w:r>
            </w:ins>
            <w:ins w:id="1836" w:author="Pham Thi Thuy" w:date="2021-01-29T11:24:00Z">
              <w:r w:rsidR="005961E5">
                <w:rPr>
                  <w:rFonts w:ascii="Times New Roman" w:eastAsia="UD デジタル 教科書体 N-R" w:hAnsi="Times New Roman" w:cs="Times New Roman"/>
                  <w:sz w:val="20"/>
                  <w:szCs w:val="20"/>
                  <w:lang w:val="es-MX"/>
                </w:rPr>
                <w:t xml:space="preserve">đầy </w:t>
              </w:r>
            </w:ins>
            <w:ins w:id="1837" w:author="Pham Thi Thuy" w:date="2021-01-29T11:21:00Z">
              <w:r w:rsidR="005961E5" w:rsidRPr="005961E5">
                <w:rPr>
                  <w:rFonts w:ascii="Times New Roman" w:eastAsia="UD デジタル 教科書体 N-R" w:hAnsi="Times New Roman" w:cs="Times New Roman"/>
                  <w:sz w:val="20"/>
                  <w:szCs w:val="20"/>
                  <w:lang w:val="es-MX"/>
                </w:rPr>
                <w:t>đủ các biện pháp.</w:t>
              </w:r>
            </w:ins>
            <w:ins w:id="1838" w:author="Pham Thi Thuy" w:date="2021-01-29T11:24:00Z">
              <w:r w:rsidR="005961E5">
                <w:rPr>
                  <w:rFonts w:ascii="Times New Roman" w:eastAsia="UD デジタル 教科書体 N-R" w:hAnsi="Times New Roman" w:cs="Times New Roman"/>
                  <w:sz w:val="20"/>
                  <w:szCs w:val="20"/>
                  <w:lang w:val="es-MX"/>
                </w:rPr>
                <w:t xml:space="preserve"> </w:t>
              </w:r>
            </w:ins>
            <w:ins w:id="1839" w:author="Pham Thi Thuy" w:date="2021-01-29T11:25:00Z">
              <w:r w:rsidR="005961E5">
                <w:rPr>
                  <w:rFonts w:ascii="Times New Roman" w:eastAsia="UD デジタル 教科書体 N-R" w:hAnsi="Times New Roman" w:cs="Times New Roman"/>
                  <w:sz w:val="20"/>
                  <w:szCs w:val="20"/>
                  <w:lang w:val="es-MX"/>
                </w:rPr>
                <w:t xml:space="preserve">Suy nghĩ về </w:t>
              </w:r>
              <w:r w:rsidR="005961E5" w:rsidRPr="005961E5">
                <w:rPr>
                  <w:rFonts w:ascii="Times New Roman" w:eastAsia="UD デジタル 教科書体 N-R" w:hAnsi="Times New Roman" w:cs="Times New Roman"/>
                  <w:sz w:val="20"/>
                  <w:szCs w:val="20"/>
                  <w:lang w:val="es-MX"/>
                </w:rPr>
                <w:t>những rủ</w:t>
              </w:r>
              <w:r w:rsidR="005961E5">
                <w:rPr>
                  <w:rFonts w:ascii="Times New Roman" w:eastAsia="UD デジタル 教科書体 N-R" w:hAnsi="Times New Roman" w:cs="Times New Roman"/>
                  <w:sz w:val="20"/>
                  <w:szCs w:val="20"/>
                  <w:lang w:val="es-MX"/>
                </w:rPr>
                <w:t>i ro đó</w:t>
              </w:r>
              <w:r w:rsidR="005961E5" w:rsidRPr="005961E5">
                <w:rPr>
                  <w:rFonts w:ascii="Times New Roman" w:eastAsia="UD デジタル 教科書体 N-R" w:hAnsi="Times New Roman" w:cs="Times New Roman"/>
                  <w:sz w:val="20"/>
                  <w:szCs w:val="20"/>
                  <w:lang w:val="es-MX"/>
                </w:rPr>
                <w:t>, bộ phận thông tin của công ty (hiện tại là Phòng xúc tiến CSR) quản lý và đ</w:t>
              </w:r>
              <w:r w:rsidR="005961E5" w:rsidRPr="005961E5">
                <w:rPr>
                  <w:rFonts w:ascii="Times New Roman" w:eastAsia="UD デジタル 教科書体 N-R" w:hAnsi="Times New Roman" w:cs="Times New Roman" w:hint="cs"/>
                  <w:sz w:val="20"/>
                  <w:szCs w:val="20"/>
                  <w:lang w:val="es-MX"/>
                </w:rPr>
                <w:t>ư</w:t>
              </w:r>
              <w:r w:rsidR="005961E5" w:rsidRPr="005961E5">
                <w:rPr>
                  <w:rFonts w:ascii="Times New Roman" w:eastAsia="UD デジタル 教科書体 N-R" w:hAnsi="Times New Roman" w:cs="Times New Roman"/>
                  <w:sz w:val="20"/>
                  <w:szCs w:val="20"/>
                  <w:lang w:val="es-MX"/>
                </w:rPr>
                <w:t>a ra các biện pháp đối phó.</w:t>
              </w:r>
            </w:ins>
            <w:ins w:id="1840" w:author="Pham Thi Thuy" w:date="2021-01-29T11:26:00Z">
              <w:r w:rsidR="005961E5">
                <w:rPr>
                  <w:rFonts w:ascii="Times New Roman" w:eastAsia="UD デジタル 教科書体 N-R" w:hAnsi="Times New Roman" w:cs="Times New Roman"/>
                  <w:sz w:val="20"/>
                  <w:szCs w:val="20"/>
                  <w:lang w:val="es-MX"/>
                </w:rPr>
                <w:t xml:space="preserve"> </w:t>
              </w:r>
            </w:ins>
            <w:ins w:id="1841" w:author="Pham Thi Thuy" w:date="2021-01-29T11:27:00Z">
              <w:r w:rsidR="00187B4F">
                <w:rPr>
                  <w:rFonts w:ascii="Times New Roman" w:eastAsia="UD デジタル 教科書体 N-R" w:hAnsi="Times New Roman" w:cs="Times New Roman"/>
                  <w:sz w:val="20"/>
                  <w:szCs w:val="20"/>
                  <w:lang w:val="es-MX"/>
                </w:rPr>
                <w:t xml:space="preserve">Trong máy tính do công ty cấp phát sẽ được cài đặt sẵn sàng và </w:t>
              </w:r>
            </w:ins>
            <w:ins w:id="1842" w:author="Pham Thi Thuy" w:date="2021-01-29T11:28:00Z">
              <w:r w:rsidR="00187B4F">
                <w:rPr>
                  <w:rFonts w:ascii="Times New Roman" w:eastAsia="UD デジタル 教科書体 N-R" w:hAnsi="Times New Roman" w:cs="Times New Roman"/>
                  <w:sz w:val="20"/>
                  <w:szCs w:val="20"/>
                  <w:lang w:val="es-MX"/>
                </w:rPr>
                <w:t>áp</w:t>
              </w:r>
            </w:ins>
            <w:ins w:id="1843" w:author="Pham Thi Thuy" w:date="2021-01-29T11:27:00Z">
              <w:r w:rsidR="00187B4F">
                <w:rPr>
                  <w:rFonts w:ascii="Times New Roman" w:eastAsia="UD デジタル 教科書体 N-R" w:hAnsi="Times New Roman" w:cs="Times New Roman"/>
                  <w:sz w:val="20"/>
                  <w:szCs w:val="20"/>
                  <w:lang w:val="es-MX"/>
                </w:rPr>
                <w:t xml:space="preserve"> dụng</w:t>
              </w:r>
            </w:ins>
            <w:ins w:id="1844" w:author="Pham Thi Thuy" w:date="2021-01-29T11:29:00Z">
              <w:r w:rsidR="00187B4F">
                <w:rPr>
                  <w:rFonts w:ascii="Times New Roman" w:eastAsia="UD デジタル 教科書体 N-R" w:hAnsi="Times New Roman" w:cs="Times New Roman"/>
                  <w:sz w:val="20"/>
                  <w:szCs w:val="20"/>
                  <w:lang w:val="es-MX"/>
                </w:rPr>
                <w:t xml:space="preserve"> các</w:t>
              </w:r>
            </w:ins>
            <w:ins w:id="1845" w:author="Pham Thi Thuy" w:date="2021-01-29T11:27:00Z">
              <w:r w:rsidR="00187B4F">
                <w:rPr>
                  <w:rFonts w:ascii="Times New Roman" w:eastAsia="UD デジタル 教科書体 N-R" w:hAnsi="Times New Roman" w:cs="Times New Roman"/>
                  <w:sz w:val="20"/>
                  <w:szCs w:val="20"/>
                  <w:lang w:val="es-MX"/>
                </w:rPr>
                <w:t xml:space="preserve"> </w:t>
              </w:r>
            </w:ins>
            <w:ins w:id="1846" w:author="Pham Thi Thuy" w:date="2021-01-29T11:26:00Z">
              <w:r w:rsidR="005961E5" w:rsidRPr="005961E5">
                <w:rPr>
                  <w:rFonts w:ascii="Times New Roman" w:eastAsia="UD デジタル 教科書体 N-R" w:hAnsi="Times New Roman" w:cs="Times New Roman"/>
                  <w:sz w:val="20"/>
                  <w:szCs w:val="20"/>
                  <w:lang w:val="es-MX"/>
                </w:rPr>
                <w:t xml:space="preserve">nguyên tắc chung, phần mềm chống vi-rút </w:t>
              </w:r>
            </w:ins>
          </w:p>
          <w:p w14:paraId="5300EAE5" w14:textId="07A99730" w:rsidR="006E2D5D" w:rsidRPr="0059597D" w:rsidRDefault="006E2D5D">
            <w:pPr>
              <w:spacing w:after="0" w:line="276" w:lineRule="auto"/>
              <w:ind w:firstLineChars="100" w:firstLine="200"/>
              <w:jc w:val="both"/>
              <w:rPr>
                <w:rFonts w:ascii="Times New Roman" w:eastAsia="UD デジタル 教科書体 N-R" w:hAnsi="Times New Roman" w:cs="Times New Roman"/>
                <w:sz w:val="20"/>
                <w:szCs w:val="20"/>
                <w:rPrChange w:id="1847" w:author="Pham Thi Thuy" w:date="2021-01-27T09:15:00Z">
                  <w:rPr>
                    <w:rFonts w:ascii="UD デジタル 教科書体 N-R" w:eastAsia="UD デジタル 教科書体 N-R"/>
                    <w:sz w:val="20"/>
                    <w:szCs w:val="20"/>
                  </w:rPr>
                </w:rPrChange>
              </w:rPr>
              <w:pPrChange w:id="1848" w:author="Pham Thi Thuy" w:date="2021-01-29T13:23:00Z">
                <w:pPr>
                  <w:spacing w:after="0" w:line="240" w:lineRule="auto"/>
                  <w:ind w:firstLineChars="100" w:firstLine="200"/>
                  <w:jc w:val="both"/>
                </w:pPr>
              </w:pPrChange>
            </w:pPr>
            <w:del w:id="1849" w:author="Pham Thi Thuy" w:date="2021-01-29T11:18:00Z">
              <w:r w:rsidRPr="0059597D" w:rsidDel="005961E5">
                <w:rPr>
                  <w:rFonts w:ascii="Times New Roman" w:eastAsia="UD デジタル 教科書体 N-R" w:hAnsi="Times New Roman" w:cs="Times New Roman" w:hint="eastAsia"/>
                  <w:sz w:val="20"/>
                  <w:szCs w:val="20"/>
                  <w:rPrChange w:id="1850" w:author="Pham Thi Thuy" w:date="2021-01-27T09:15:00Z">
                    <w:rPr>
                      <w:rFonts w:ascii="UD デジタル 教科書体 N-R" w:eastAsia="UD デジタル 教科書体 N-R" w:hint="eastAsia"/>
                      <w:sz w:val="20"/>
                      <w:szCs w:val="20"/>
                    </w:rPr>
                  </w:rPrChange>
                </w:rPr>
                <w:delText>第</w:delText>
              </w:r>
              <w:r w:rsidRPr="0059597D" w:rsidDel="005961E5">
                <w:rPr>
                  <w:rFonts w:ascii="Times New Roman" w:eastAsia="UD デジタル 教科書体 N-R" w:hAnsi="Times New Roman" w:cs="Times New Roman"/>
                  <w:sz w:val="20"/>
                  <w:szCs w:val="20"/>
                  <w:rPrChange w:id="1851" w:author="Pham Thi Thuy" w:date="2021-01-27T09:15:00Z">
                    <w:rPr>
                      <w:rFonts w:ascii="UD デジタル 教科書体 N-R" w:eastAsia="UD デジタル 教科書体 N-R"/>
                      <w:sz w:val="20"/>
                      <w:szCs w:val="20"/>
                    </w:rPr>
                  </w:rPrChange>
                </w:rPr>
                <w:delText>2</w:delText>
              </w:r>
              <w:r w:rsidRPr="0059597D" w:rsidDel="005961E5">
                <w:rPr>
                  <w:rFonts w:ascii="Times New Roman" w:eastAsia="UD デジタル 教科書体 N-R" w:hAnsi="Times New Roman" w:cs="Times New Roman" w:hint="eastAsia"/>
                  <w:sz w:val="20"/>
                  <w:szCs w:val="20"/>
                  <w:rPrChange w:id="1852" w:author="Pham Thi Thuy" w:date="2021-01-27T09:15:00Z">
                    <w:rPr>
                      <w:rFonts w:ascii="UD デジタル 教科書体 N-R" w:eastAsia="UD デジタル 教科書体 N-R" w:hint="eastAsia"/>
                      <w:sz w:val="20"/>
                      <w:szCs w:val="20"/>
                    </w:rPr>
                  </w:rPrChange>
                </w:rPr>
                <w:delText>項は、会社が貸し出すＰＣ</w:delText>
              </w:r>
              <w:r w:rsidR="002572DC" w:rsidRPr="0059597D" w:rsidDel="005961E5">
                <w:rPr>
                  <w:rFonts w:ascii="Times New Roman" w:eastAsia="UD デジタル 教科書体 N-R" w:hAnsi="Times New Roman" w:cs="Times New Roman" w:hint="eastAsia"/>
                  <w:sz w:val="20"/>
                  <w:szCs w:val="20"/>
                  <w:rPrChange w:id="1853" w:author="Pham Thi Thuy" w:date="2021-01-27T09:15:00Z">
                    <w:rPr>
                      <w:rFonts w:ascii="UD デジタル 教科書体 N-R" w:eastAsia="UD デジタル 教科書体 N-R" w:hint="eastAsia"/>
                      <w:sz w:val="20"/>
                      <w:szCs w:val="20"/>
                    </w:rPr>
                  </w:rPrChange>
                </w:rPr>
                <w:delText>は</w:delText>
              </w:r>
              <w:r w:rsidRPr="0059597D" w:rsidDel="005961E5">
                <w:rPr>
                  <w:rFonts w:ascii="Times New Roman" w:eastAsia="UD デジタル 教科書体 N-R" w:hAnsi="Times New Roman" w:cs="Times New Roman" w:hint="eastAsia"/>
                  <w:sz w:val="20"/>
                  <w:szCs w:val="20"/>
                  <w:rPrChange w:id="1854" w:author="Pham Thi Thuy" w:date="2021-01-27T09:15:00Z">
                    <w:rPr>
                      <w:rFonts w:ascii="UD デジタル 教科書体 N-R" w:eastAsia="UD デジタル 教科書体 N-R" w:hint="eastAsia"/>
                      <w:sz w:val="20"/>
                      <w:szCs w:val="20"/>
                    </w:rPr>
                  </w:rPrChange>
                </w:rPr>
                <w:delText>、</w:delText>
              </w:r>
              <w:r w:rsidR="00715E51" w:rsidRPr="0059597D" w:rsidDel="005961E5">
                <w:rPr>
                  <w:rFonts w:ascii="Times New Roman" w:eastAsia="UD デジタル 教科書体 N-R" w:hAnsi="Times New Roman" w:cs="Times New Roman" w:hint="eastAsia"/>
                  <w:sz w:val="20"/>
                  <w:szCs w:val="20"/>
                  <w:rPrChange w:id="1855" w:author="Pham Thi Thuy" w:date="2021-01-27T09:15:00Z">
                    <w:rPr>
                      <w:rFonts w:ascii="UD デジタル 教科書体 N-R" w:eastAsia="UD デジタル 教科書体 N-R" w:hint="eastAsia"/>
                      <w:sz w:val="20"/>
                      <w:szCs w:val="20"/>
                    </w:rPr>
                  </w:rPrChange>
                </w:rPr>
                <w:delText>「</w:delText>
              </w:r>
              <w:r w:rsidRPr="0059597D" w:rsidDel="005961E5">
                <w:rPr>
                  <w:rFonts w:ascii="Times New Roman" w:eastAsia="UD デジタル 教科書体 N-R" w:hAnsi="Times New Roman" w:cs="Times New Roman" w:hint="eastAsia"/>
                  <w:sz w:val="20"/>
                  <w:szCs w:val="20"/>
                  <w:rPrChange w:id="1856" w:author="Pham Thi Thuy" w:date="2021-01-27T09:15:00Z">
                    <w:rPr>
                      <w:rFonts w:ascii="UD デジタル 教科書体 N-R" w:eastAsia="UD デジタル 教科書体 N-R" w:hint="eastAsia"/>
                      <w:sz w:val="20"/>
                      <w:szCs w:val="20"/>
                    </w:rPr>
                  </w:rPrChange>
                </w:rPr>
                <w:delText>業務</w:delText>
              </w:r>
              <w:r w:rsidR="00BF40FB" w:rsidRPr="0059597D" w:rsidDel="005961E5">
                <w:rPr>
                  <w:rFonts w:ascii="Times New Roman" w:eastAsia="UD デジタル 教科書体 N-R" w:hAnsi="Times New Roman" w:cs="Times New Roman" w:hint="eastAsia"/>
                  <w:sz w:val="20"/>
                  <w:szCs w:val="20"/>
                  <w:rPrChange w:id="1857" w:author="Pham Thi Thuy" w:date="2021-01-27T09:15:00Z">
                    <w:rPr>
                      <w:rFonts w:ascii="UD デジタル 教科書体 N-R" w:eastAsia="UD デジタル 教科書体 N-R" w:hint="eastAsia"/>
                      <w:sz w:val="20"/>
                      <w:szCs w:val="20"/>
                    </w:rPr>
                  </w:rPrChange>
                </w:rPr>
                <w:delText>目的」</w:delText>
              </w:r>
              <w:r w:rsidRPr="0059597D" w:rsidDel="005961E5">
                <w:rPr>
                  <w:rFonts w:ascii="Times New Roman" w:eastAsia="UD デジタル 教科書体 N-R" w:hAnsi="Times New Roman" w:cs="Times New Roman" w:hint="eastAsia"/>
                  <w:sz w:val="20"/>
                  <w:szCs w:val="20"/>
                  <w:rPrChange w:id="1858" w:author="Pham Thi Thuy" w:date="2021-01-27T09:15:00Z">
                    <w:rPr>
                      <w:rFonts w:ascii="UD デジタル 教科書体 N-R" w:eastAsia="UD デジタル 教科書体 N-R" w:hint="eastAsia"/>
                      <w:sz w:val="20"/>
                      <w:szCs w:val="20"/>
                    </w:rPr>
                  </w:rPrChange>
                </w:rPr>
                <w:delText>の</w:delText>
              </w:r>
              <w:r w:rsidR="00BF40FB" w:rsidRPr="0059597D" w:rsidDel="005961E5">
                <w:rPr>
                  <w:rFonts w:ascii="Times New Roman" w:eastAsia="UD デジタル 教科書体 N-R" w:hAnsi="Times New Roman" w:cs="Times New Roman" w:hint="eastAsia"/>
                  <w:sz w:val="20"/>
                  <w:szCs w:val="20"/>
                  <w:rPrChange w:id="1859" w:author="Pham Thi Thuy" w:date="2021-01-27T09:15:00Z">
                    <w:rPr>
                      <w:rFonts w:ascii="UD デジタル 教科書体 N-R" w:eastAsia="UD デジタル 教科書体 N-R" w:hint="eastAsia"/>
                      <w:sz w:val="20"/>
                      <w:szCs w:val="20"/>
                    </w:rPr>
                  </w:rPrChange>
                </w:rPr>
                <w:delText>みの</w:delText>
              </w:r>
              <w:r w:rsidRPr="0059597D" w:rsidDel="005961E5">
                <w:rPr>
                  <w:rFonts w:ascii="Times New Roman" w:eastAsia="UD デジタル 教科書体 N-R" w:hAnsi="Times New Roman" w:cs="Times New Roman" w:hint="eastAsia"/>
                  <w:sz w:val="20"/>
                  <w:szCs w:val="20"/>
                  <w:rPrChange w:id="1860" w:author="Pham Thi Thuy" w:date="2021-01-27T09:15:00Z">
                    <w:rPr>
                      <w:rFonts w:ascii="UD デジタル 教科書体 N-R" w:eastAsia="UD デジタル 教科書体 N-R" w:hint="eastAsia"/>
                      <w:sz w:val="20"/>
                      <w:szCs w:val="20"/>
                    </w:rPr>
                  </w:rPrChange>
                </w:rPr>
                <w:delText>ために使用してください、というルールを定めています。</w:delText>
              </w:r>
            </w:del>
            <w:ins w:id="1861" w:author="Pham Thi Thuy" w:date="2021-01-29T11:06:00Z">
              <w:r w:rsidR="005B15ED">
                <w:rPr>
                  <w:rFonts w:ascii="Times New Roman" w:eastAsia="UD デジタル 教科書体 N-R" w:hAnsi="Times New Roman" w:cs="Times New Roman" w:hint="eastAsia"/>
                  <w:sz w:val="20"/>
                  <w:szCs w:val="20"/>
                </w:rPr>
                <w:t xml:space="preserve">Khoản 2: </w:t>
              </w:r>
            </w:ins>
            <w:ins w:id="1862" w:author="Pham Thi Thuy" w:date="2021-01-29T11:17:00Z">
              <w:r w:rsidR="00336BC4">
                <w:rPr>
                  <w:rFonts w:ascii="Times New Roman" w:eastAsia="UD デジタル 教科書体 N-R" w:hAnsi="Times New Roman" w:cs="Times New Roman"/>
                  <w:sz w:val="20"/>
                  <w:szCs w:val="20"/>
                </w:rPr>
                <w:t xml:space="preserve">Chúng tôi đã thiết lập </w:t>
              </w:r>
            </w:ins>
            <w:ins w:id="1863" w:author="Pham Thi Thuy" w:date="2021-01-29T11:18:00Z">
              <w:r w:rsidR="00336BC4">
                <w:rPr>
                  <w:rFonts w:ascii="Times New Roman" w:eastAsia="UD デジタル 教科書体 N-R" w:hAnsi="Times New Roman" w:cs="Times New Roman"/>
                  <w:sz w:val="20"/>
                  <w:szCs w:val="20"/>
                </w:rPr>
                <w:t>q</w:t>
              </w:r>
            </w:ins>
            <w:ins w:id="1864" w:author="Pham Thi Thuy" w:date="2021-01-29T11:06:00Z">
              <w:r w:rsidR="00017BC6">
                <w:rPr>
                  <w:rFonts w:ascii="Times New Roman" w:eastAsia="UD デジタル 教科書体 N-R" w:hAnsi="Times New Roman" w:cs="Times New Roman"/>
                  <w:sz w:val="20"/>
                  <w:szCs w:val="20"/>
                </w:rPr>
                <w:t>uy định chỉ dược sử dụng máy tính do công ty cấ</w:t>
              </w:r>
              <w:r w:rsidR="00336BC4">
                <w:rPr>
                  <w:rFonts w:ascii="Times New Roman" w:eastAsia="UD デジタル 教科書体 N-R" w:hAnsi="Times New Roman" w:cs="Times New Roman"/>
                  <w:sz w:val="20"/>
                  <w:szCs w:val="20"/>
                </w:rPr>
                <w:t xml:space="preserve">p phát vào </w:t>
              </w:r>
            </w:ins>
            <w:ins w:id="1865" w:author="Pham Thi Thuy" w:date="2021-01-29T11:17:00Z">
              <w:r w:rsidR="00336BC4">
                <w:rPr>
                  <w:rFonts w:ascii="Times New Roman" w:eastAsia="UD デジタル 教科書体 N-R" w:hAnsi="Times New Roman" w:cs="Times New Roman"/>
                  <w:sz w:val="20"/>
                  <w:szCs w:val="20"/>
                </w:rPr>
                <w:t>“mục đích công việc”</w:t>
              </w:r>
            </w:ins>
          </w:p>
          <w:p w14:paraId="59872639" w14:textId="1A4A71AC" w:rsidR="00E512CC" w:rsidRPr="0059597D" w:rsidRDefault="00E557E5">
            <w:pPr>
              <w:spacing w:after="0" w:line="276" w:lineRule="auto"/>
              <w:ind w:leftChars="200" w:left="320"/>
              <w:jc w:val="both"/>
              <w:rPr>
                <w:rFonts w:ascii="Times New Roman" w:eastAsia="UD デジタル 教科書体 N-R" w:hAnsi="Times New Roman" w:cs="Times New Roman"/>
                <w:sz w:val="20"/>
                <w:szCs w:val="20"/>
                <w:rPrChange w:id="1866" w:author="Pham Thi Thuy" w:date="2021-01-27T09:15:00Z">
                  <w:rPr>
                    <w:rFonts w:ascii="Arial" w:eastAsia="UD デジタル 教科書体 N-R" w:hAnsi="Arial" w:cs="Arial"/>
                    <w:sz w:val="20"/>
                    <w:szCs w:val="20"/>
                  </w:rPr>
                </w:rPrChange>
              </w:rPr>
              <w:pPrChange w:id="1867" w:author="Pham Thi Thuy" w:date="2021-01-29T13:23:00Z">
                <w:pPr>
                  <w:spacing w:after="0" w:line="240" w:lineRule="auto"/>
                  <w:ind w:leftChars="200" w:left="320"/>
                  <w:jc w:val="both"/>
                </w:pPr>
              </w:pPrChange>
            </w:pPr>
            <w:r w:rsidRPr="0059597D">
              <w:rPr>
                <w:rFonts w:ascii="Times New Roman" w:hAnsi="Times New Roman" w:cs="Times New Roman"/>
                <w:noProof/>
                <w:rPrChange w:id="1868" w:author="Pham Thi Thuy" w:date="2021-01-27T09:15:00Z">
                  <w:rPr>
                    <w:noProof/>
                  </w:rPr>
                </w:rPrChange>
              </w:rPr>
              <w:drawing>
                <wp:anchor distT="0" distB="0" distL="114300" distR="114300" simplePos="0" relativeHeight="251658263" behindDoc="0" locked="0" layoutInCell="1" allowOverlap="1" wp14:anchorId="6DE601CD" wp14:editId="2B8ED8E2">
                  <wp:simplePos x="0" y="0"/>
                  <wp:positionH relativeFrom="column">
                    <wp:posOffset>903259</wp:posOffset>
                  </wp:positionH>
                  <wp:positionV relativeFrom="paragraph">
                    <wp:posOffset>207010</wp:posOffset>
                  </wp:positionV>
                  <wp:extent cx="1085850" cy="1085850"/>
                  <wp:effectExtent l="0" t="0" r="0" b="0"/>
                  <wp:wrapThrough wrapText="bothSides">
                    <wp:wrapPolygon edited="0">
                      <wp:start x="6442" y="379"/>
                      <wp:lineTo x="0" y="2653"/>
                      <wp:lineTo x="0" y="7958"/>
                      <wp:lineTo x="7579" y="13263"/>
                      <wp:lineTo x="5684" y="16295"/>
                      <wp:lineTo x="6063" y="20084"/>
                      <wp:lineTo x="20842" y="20084"/>
                      <wp:lineTo x="21221" y="15158"/>
                      <wp:lineTo x="21221" y="13263"/>
                      <wp:lineTo x="19326" y="13263"/>
                      <wp:lineTo x="20842" y="9853"/>
                      <wp:lineTo x="20842" y="7958"/>
                      <wp:lineTo x="20084" y="5684"/>
                      <wp:lineTo x="12505" y="1516"/>
                      <wp:lineTo x="8337" y="379"/>
                      <wp:lineTo x="6442" y="379"/>
                    </wp:wrapPolygon>
                  </wp:wrapThrough>
                  <wp:docPr id="36" name="図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085850" cy="10858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244" w:type="dxa"/>
            <w:gridSpan w:val="2"/>
            <w:tcBorders>
              <w:top w:val="dashSmallGap" w:sz="4" w:space="0" w:color="auto"/>
              <w:left w:val="dotDotDash" w:sz="4" w:space="0" w:color="auto"/>
            </w:tcBorders>
            <w:tcMar>
              <w:top w:w="57" w:type="dxa"/>
              <w:left w:w="216" w:type="dxa"/>
              <w:bottom w:w="57" w:type="dxa"/>
            </w:tcMar>
          </w:tcPr>
          <w:p w14:paraId="32EC647A" w14:textId="70FF7987" w:rsidR="00421074" w:rsidRPr="0059597D" w:rsidRDefault="00421074">
            <w:pPr>
              <w:spacing w:after="0" w:line="276" w:lineRule="auto"/>
              <w:ind w:firstLineChars="100" w:firstLine="201"/>
              <w:jc w:val="both"/>
              <w:rPr>
                <w:rFonts w:ascii="Times New Roman" w:eastAsia="UD デジタル 教科書体 N-R" w:hAnsi="Times New Roman" w:cs="Times New Roman"/>
                <w:b/>
                <w:color w:val="3333FF"/>
                <w:sz w:val="20"/>
                <w:szCs w:val="20"/>
                <w:u w:val="single"/>
                <w:lang w:val="es-MX"/>
                <w:rPrChange w:id="1869" w:author="Pham Thi Thuy" w:date="2021-01-27T09:15:00Z">
                  <w:rPr>
                    <w:rFonts w:ascii="Arial" w:eastAsia="UD デジタル 教科書体 N-R" w:hAnsi="Arial" w:cs="Arial"/>
                    <w:b/>
                    <w:color w:val="3333FF"/>
                    <w:sz w:val="20"/>
                    <w:szCs w:val="20"/>
                    <w:u w:val="single"/>
                    <w:lang w:val="es-MX"/>
                  </w:rPr>
                </w:rPrChange>
              </w:rPr>
              <w:pPrChange w:id="1870" w:author="Pham Thi Thuy" w:date="2021-01-29T13:23:00Z">
                <w:pPr>
                  <w:spacing w:after="0" w:line="240" w:lineRule="auto"/>
                  <w:ind w:firstLineChars="100" w:firstLine="200"/>
                  <w:jc w:val="both"/>
                </w:pPr>
              </w:pPrChange>
            </w:pPr>
            <w:r w:rsidRPr="0059597D">
              <w:rPr>
                <w:rFonts w:ascii="MS Mincho" w:eastAsia="MS Mincho" w:hAnsi="MS Mincho" w:cs="MS Mincho"/>
                <w:b/>
                <w:color w:val="3333FF"/>
                <w:sz w:val="20"/>
                <w:szCs w:val="20"/>
                <w:u w:val="single"/>
                <w:lang w:val="es-MX"/>
                <w:rPrChange w:id="1871" w:author="Pham Thi Thuy" w:date="2021-01-27T09:15:00Z">
                  <w:rPr>
                    <w:rFonts w:cs="Segoe UI Symbol"/>
                    <w:b/>
                    <w:color w:val="3333FF"/>
                    <w:sz w:val="20"/>
                    <w:szCs w:val="20"/>
                    <w:u w:val="single"/>
                    <w:lang w:val="es-MX"/>
                  </w:rPr>
                </w:rPrChange>
              </w:rPr>
              <w:t>▶</w:t>
            </w:r>
            <w:del w:id="1872" w:author="Pham Thi Thuy" w:date="2021-01-29T11:31:00Z">
              <w:r w:rsidR="003A2016" w:rsidRPr="0059597D" w:rsidDel="00EC0EF3">
                <w:rPr>
                  <w:rFonts w:ascii="Times New Roman" w:hAnsi="Times New Roman" w:cs="Times New Roman" w:hint="eastAsia"/>
                  <w:b/>
                  <w:color w:val="3333FF"/>
                  <w:sz w:val="20"/>
                  <w:szCs w:val="20"/>
                  <w:u w:val="single"/>
                  <w:lang w:val="es-MX"/>
                  <w:rPrChange w:id="1873" w:author="Pham Thi Thuy" w:date="2021-01-27T09:15:00Z">
                    <w:rPr>
                      <w:rFonts w:cs="Segoe UI Symbol" w:hint="eastAsia"/>
                      <w:b/>
                      <w:color w:val="3333FF"/>
                      <w:sz w:val="20"/>
                      <w:szCs w:val="20"/>
                      <w:u w:val="single"/>
                      <w:lang w:val="es-MX"/>
                    </w:rPr>
                  </w:rPrChange>
                </w:rPr>
                <w:delText>「</w:delText>
              </w:r>
              <w:r w:rsidRPr="0059597D" w:rsidDel="00EC0EF3">
                <w:rPr>
                  <w:rFonts w:ascii="Times New Roman" w:hAnsi="Times New Roman" w:cs="Times New Roman" w:hint="eastAsia"/>
                  <w:b/>
                  <w:color w:val="3333FF"/>
                  <w:sz w:val="20"/>
                  <w:szCs w:val="20"/>
                  <w:u w:val="single"/>
                  <w:lang w:val="es-MX"/>
                  <w:rPrChange w:id="1874" w:author="Pham Thi Thuy" w:date="2021-01-27T09:15:00Z">
                    <w:rPr>
                      <w:rFonts w:cs="MS Mincho" w:hint="eastAsia"/>
                      <w:b/>
                      <w:color w:val="3333FF"/>
                      <w:sz w:val="20"/>
                      <w:szCs w:val="20"/>
                      <w:u w:val="single"/>
                      <w:lang w:val="es-MX"/>
                    </w:rPr>
                  </w:rPrChange>
                </w:rPr>
                <w:delText>業務目的</w:delText>
              </w:r>
              <w:r w:rsidR="003A2016" w:rsidRPr="0059597D" w:rsidDel="00EC0EF3">
                <w:rPr>
                  <w:rFonts w:ascii="Times New Roman" w:hAnsi="Times New Roman" w:cs="Times New Roman" w:hint="eastAsia"/>
                  <w:b/>
                  <w:color w:val="3333FF"/>
                  <w:sz w:val="20"/>
                  <w:szCs w:val="20"/>
                  <w:u w:val="single"/>
                  <w:lang w:val="es-MX"/>
                  <w:rPrChange w:id="1875" w:author="Pham Thi Thuy" w:date="2021-01-27T09:15:00Z">
                    <w:rPr>
                      <w:rFonts w:cs="MS Mincho" w:hint="eastAsia"/>
                      <w:b/>
                      <w:color w:val="3333FF"/>
                      <w:sz w:val="20"/>
                      <w:szCs w:val="20"/>
                      <w:u w:val="single"/>
                      <w:lang w:val="es-MX"/>
                    </w:rPr>
                  </w:rPrChange>
                </w:rPr>
                <w:delText>」</w:delText>
              </w:r>
              <w:r w:rsidRPr="0059597D" w:rsidDel="00EC0EF3">
                <w:rPr>
                  <w:rFonts w:ascii="Times New Roman" w:hAnsi="Times New Roman" w:cs="Times New Roman" w:hint="eastAsia"/>
                  <w:b/>
                  <w:color w:val="3333FF"/>
                  <w:sz w:val="20"/>
                  <w:szCs w:val="20"/>
                  <w:u w:val="single"/>
                  <w:lang w:val="es-MX"/>
                  <w:rPrChange w:id="1876" w:author="Pham Thi Thuy" w:date="2021-01-27T09:15:00Z">
                    <w:rPr>
                      <w:rFonts w:cs="MS Mincho" w:hint="eastAsia"/>
                      <w:b/>
                      <w:color w:val="3333FF"/>
                      <w:sz w:val="20"/>
                      <w:szCs w:val="20"/>
                      <w:u w:val="single"/>
                      <w:lang w:val="es-MX"/>
                    </w:rPr>
                  </w:rPrChange>
                </w:rPr>
                <w:delText>って？</w:delText>
              </w:r>
            </w:del>
            <w:ins w:id="1877" w:author="Pham Thi Thuy" w:date="2021-01-29T11:30:00Z">
              <w:r w:rsidR="00EC0EF3">
                <w:rPr>
                  <w:rFonts w:ascii="Times New Roman" w:hAnsi="Times New Roman" w:cs="Times New Roman"/>
                  <w:b/>
                  <w:color w:val="3333FF"/>
                  <w:sz w:val="20"/>
                  <w:szCs w:val="20"/>
                  <w:u w:val="single"/>
                  <w:lang w:val="es-MX"/>
                </w:rPr>
                <w:t>”Mục đích công việc” là gì?</w:t>
              </w:r>
            </w:ins>
            <w:r w:rsidRPr="0059597D">
              <w:rPr>
                <w:rFonts w:ascii="Times New Roman" w:hAnsi="Times New Roman" w:cs="Times New Roman"/>
                <w:b/>
                <w:color w:val="3333FF"/>
                <w:sz w:val="20"/>
                <w:szCs w:val="20"/>
                <w:u w:val="single"/>
                <w:lang w:val="es-MX"/>
                <w:rPrChange w:id="1878" w:author="Pham Thi Thuy" w:date="2021-01-27T09:15:00Z">
                  <w:rPr>
                    <w:rFonts w:cs="MS Mincho"/>
                    <w:b/>
                    <w:color w:val="3333FF"/>
                    <w:sz w:val="20"/>
                    <w:szCs w:val="20"/>
                    <w:u w:val="single"/>
                    <w:lang w:val="es-MX"/>
                  </w:rPr>
                </w:rPrChange>
              </w:rPr>
              <w:t xml:space="preserve"> </w:t>
            </w:r>
            <w:r w:rsidRPr="0059597D">
              <w:rPr>
                <w:rFonts w:ascii="MS Mincho" w:eastAsia="MS Mincho" w:hAnsi="MS Mincho" w:cs="MS Mincho"/>
                <w:b/>
                <w:color w:val="3333FF"/>
                <w:sz w:val="20"/>
                <w:szCs w:val="20"/>
                <w:u w:val="single"/>
                <w:lang w:val="es-MX"/>
                <w:rPrChange w:id="1879" w:author="Pham Thi Thuy" w:date="2021-01-27T09:15:00Z">
                  <w:rPr>
                    <w:rFonts w:cs="MS Mincho"/>
                    <w:b/>
                    <w:color w:val="3333FF"/>
                    <w:sz w:val="20"/>
                    <w:szCs w:val="20"/>
                    <w:u w:val="single"/>
                    <w:lang w:val="es-MX"/>
                  </w:rPr>
                </w:rPrChange>
              </w:rPr>
              <w:t>◀</w:t>
            </w:r>
          </w:p>
          <w:p w14:paraId="55FDCD38" w14:textId="09720892" w:rsidR="00D51EA1" w:rsidRPr="0059597D" w:rsidRDefault="002F6C9C">
            <w:pPr>
              <w:spacing w:after="0" w:line="276" w:lineRule="auto"/>
              <w:ind w:firstLineChars="100" w:firstLine="200"/>
              <w:jc w:val="both"/>
              <w:rPr>
                <w:rFonts w:ascii="Times New Roman" w:eastAsia="UD デジタル 教科書体 N-R" w:hAnsi="Times New Roman" w:cs="Times New Roman"/>
                <w:sz w:val="20"/>
                <w:szCs w:val="20"/>
                <w:rPrChange w:id="1880" w:author="Pham Thi Thuy" w:date="2021-01-27T09:15:00Z">
                  <w:rPr>
                    <w:rFonts w:ascii="UD デジタル 教科書体 N-R" w:eastAsia="UD デジタル 教科書体 N-R"/>
                    <w:sz w:val="20"/>
                    <w:szCs w:val="20"/>
                  </w:rPr>
                </w:rPrChange>
              </w:rPr>
              <w:pPrChange w:id="1881" w:author="Pham Thi Thuy" w:date="2021-01-29T13:23:00Z">
                <w:pPr>
                  <w:spacing w:after="0" w:line="240" w:lineRule="auto"/>
                  <w:ind w:firstLineChars="100" w:firstLine="200"/>
                  <w:jc w:val="both"/>
                </w:pPr>
              </w:pPrChange>
            </w:pPr>
            <w:del w:id="1882" w:author="Pham Thi Thuy" w:date="2021-01-29T11:35:00Z">
              <w:r w:rsidRPr="0059597D" w:rsidDel="00CF1037">
                <w:rPr>
                  <w:rFonts w:ascii="Times New Roman" w:eastAsia="UD デジタル 教科書体 N-R" w:hAnsi="Times New Roman" w:cs="Times New Roman" w:hint="eastAsia"/>
                  <w:sz w:val="20"/>
                  <w:szCs w:val="20"/>
                  <w:rPrChange w:id="1883" w:author="Pham Thi Thuy" w:date="2021-01-27T09:15:00Z">
                    <w:rPr>
                      <w:rFonts w:ascii="UD デジタル 教科書体 N-R" w:eastAsia="UD デジタル 教科書体 N-R" w:hint="eastAsia"/>
                      <w:sz w:val="20"/>
                      <w:szCs w:val="20"/>
                    </w:rPr>
                  </w:rPrChange>
                </w:rPr>
                <w:delText>直接仕事の資料を作成したりする以外にも、</w:delText>
              </w:r>
              <w:r w:rsidR="008B3EEB" w:rsidRPr="0059597D" w:rsidDel="00CF1037">
                <w:rPr>
                  <w:rFonts w:ascii="Times New Roman" w:eastAsia="UD デジタル 教科書体 N-R" w:hAnsi="Times New Roman" w:cs="Times New Roman" w:hint="eastAsia"/>
                  <w:sz w:val="20"/>
                  <w:szCs w:val="20"/>
                  <w:rPrChange w:id="1884" w:author="Pham Thi Thuy" w:date="2021-01-27T09:15:00Z">
                    <w:rPr>
                      <w:rFonts w:ascii="UD デジタル 教科書体 N-R" w:eastAsia="UD デジタル 教科書体 N-R" w:hint="eastAsia"/>
                      <w:sz w:val="20"/>
                      <w:szCs w:val="20"/>
                    </w:rPr>
                  </w:rPrChange>
                </w:rPr>
                <w:delText>仕事をする上で調べもの</w:delText>
              </w:r>
              <w:r w:rsidR="00463AA5" w:rsidRPr="0059597D" w:rsidDel="00CF1037">
                <w:rPr>
                  <w:rFonts w:ascii="Times New Roman" w:eastAsia="UD デジタル 教科書体 N-R" w:hAnsi="Times New Roman" w:cs="Times New Roman" w:hint="eastAsia"/>
                  <w:sz w:val="20"/>
                  <w:szCs w:val="20"/>
                  <w:rPrChange w:id="1885" w:author="Pham Thi Thuy" w:date="2021-01-27T09:15:00Z">
                    <w:rPr>
                      <w:rFonts w:ascii="UD デジタル 教科書体 N-R" w:eastAsia="UD デジタル 教科書体 N-R" w:hint="eastAsia"/>
                      <w:sz w:val="20"/>
                      <w:szCs w:val="20"/>
                    </w:rPr>
                  </w:rPrChange>
                </w:rPr>
                <w:delText>をするために</w:delText>
              </w:r>
              <w:r w:rsidR="008B3EEB" w:rsidRPr="0059597D" w:rsidDel="00CF1037">
                <w:rPr>
                  <w:rFonts w:ascii="Times New Roman" w:eastAsia="UD デジタル 教科書体 N-R" w:hAnsi="Times New Roman" w:cs="Times New Roman" w:hint="eastAsia"/>
                  <w:sz w:val="20"/>
                  <w:szCs w:val="20"/>
                  <w:rPrChange w:id="1886" w:author="Pham Thi Thuy" w:date="2021-01-27T09:15:00Z">
                    <w:rPr>
                      <w:rFonts w:ascii="UD デジタル 教科書体 N-R" w:eastAsia="UD デジタル 教科書体 N-R" w:hint="eastAsia"/>
                      <w:sz w:val="20"/>
                      <w:szCs w:val="20"/>
                    </w:rPr>
                  </w:rPrChange>
                </w:rPr>
                <w:delText>インターネット</w:delText>
              </w:r>
              <w:r w:rsidR="00F7798A" w:rsidRPr="0059597D" w:rsidDel="00CF1037">
                <w:rPr>
                  <w:rFonts w:ascii="Times New Roman" w:eastAsia="UD デジタル 教科書体 N-R" w:hAnsi="Times New Roman" w:cs="Times New Roman" w:hint="eastAsia"/>
                  <w:sz w:val="20"/>
                  <w:szCs w:val="20"/>
                  <w:rPrChange w:id="1887" w:author="Pham Thi Thuy" w:date="2021-01-27T09:15:00Z">
                    <w:rPr>
                      <w:rFonts w:ascii="UD デジタル 教科書体 N-R" w:eastAsia="UD デジタル 教科書体 N-R" w:hint="eastAsia"/>
                      <w:sz w:val="20"/>
                      <w:szCs w:val="20"/>
                    </w:rPr>
                  </w:rPrChange>
                </w:rPr>
                <w:delText>を</w:delText>
              </w:r>
              <w:r w:rsidR="008B3EEB" w:rsidRPr="0059597D" w:rsidDel="00CF1037">
                <w:rPr>
                  <w:rFonts w:ascii="Times New Roman" w:eastAsia="UD デジタル 教科書体 N-R" w:hAnsi="Times New Roman" w:cs="Times New Roman" w:hint="eastAsia"/>
                  <w:sz w:val="20"/>
                  <w:szCs w:val="20"/>
                  <w:rPrChange w:id="1888" w:author="Pham Thi Thuy" w:date="2021-01-27T09:15:00Z">
                    <w:rPr>
                      <w:rFonts w:ascii="UD デジタル 教科書体 N-R" w:eastAsia="UD デジタル 教科書体 N-R" w:hint="eastAsia"/>
                      <w:sz w:val="20"/>
                      <w:szCs w:val="20"/>
                    </w:rPr>
                  </w:rPrChange>
                </w:rPr>
                <w:delText>利用</w:delText>
              </w:r>
              <w:r w:rsidR="00463AA5" w:rsidRPr="0059597D" w:rsidDel="00CF1037">
                <w:rPr>
                  <w:rFonts w:ascii="Times New Roman" w:eastAsia="UD デジタル 教科書体 N-R" w:hAnsi="Times New Roman" w:cs="Times New Roman" w:hint="eastAsia"/>
                  <w:sz w:val="20"/>
                  <w:szCs w:val="20"/>
                  <w:rPrChange w:id="1889" w:author="Pham Thi Thuy" w:date="2021-01-27T09:15:00Z">
                    <w:rPr>
                      <w:rFonts w:ascii="UD デジタル 教科書体 N-R" w:eastAsia="UD デジタル 教科書体 N-R" w:hint="eastAsia"/>
                      <w:sz w:val="20"/>
                      <w:szCs w:val="20"/>
                    </w:rPr>
                  </w:rPrChange>
                </w:rPr>
                <w:delText>すること</w:delText>
              </w:r>
              <w:r w:rsidR="0025164B" w:rsidRPr="0059597D" w:rsidDel="00CF1037">
                <w:rPr>
                  <w:rFonts w:ascii="Times New Roman" w:eastAsia="UD デジタル 教科書体 N-R" w:hAnsi="Times New Roman" w:cs="Times New Roman" w:hint="eastAsia"/>
                  <w:sz w:val="20"/>
                  <w:szCs w:val="20"/>
                  <w:rPrChange w:id="1890" w:author="Pham Thi Thuy" w:date="2021-01-27T09:15:00Z">
                    <w:rPr>
                      <w:rFonts w:ascii="UD デジタル 教科書体 N-R" w:eastAsia="UD デジタル 教科書体 N-R" w:hint="eastAsia"/>
                      <w:sz w:val="20"/>
                      <w:szCs w:val="20"/>
                    </w:rPr>
                  </w:rPrChange>
                </w:rPr>
                <w:delText>等</w:delText>
              </w:r>
              <w:r w:rsidRPr="0059597D" w:rsidDel="00CF1037">
                <w:rPr>
                  <w:rFonts w:ascii="Times New Roman" w:eastAsia="UD デジタル 教科書体 N-R" w:hAnsi="Times New Roman" w:cs="Times New Roman" w:hint="eastAsia"/>
                  <w:sz w:val="20"/>
                  <w:szCs w:val="20"/>
                  <w:rPrChange w:id="1891" w:author="Pham Thi Thuy" w:date="2021-01-27T09:15:00Z">
                    <w:rPr>
                      <w:rFonts w:ascii="UD デジタル 教科書体 N-R" w:eastAsia="UD デジタル 教科書体 N-R" w:hint="eastAsia"/>
                      <w:sz w:val="20"/>
                      <w:szCs w:val="20"/>
                    </w:rPr>
                  </w:rPrChange>
                </w:rPr>
                <w:delText>も</w:delText>
              </w:r>
              <w:r w:rsidR="00463AA5" w:rsidRPr="0059597D" w:rsidDel="00CF1037">
                <w:rPr>
                  <w:rFonts w:ascii="Times New Roman" w:eastAsia="UD デジタル 教科書体 N-R" w:hAnsi="Times New Roman" w:cs="Times New Roman" w:hint="eastAsia"/>
                  <w:sz w:val="20"/>
                  <w:szCs w:val="20"/>
                  <w:rPrChange w:id="1892" w:author="Pham Thi Thuy" w:date="2021-01-27T09:15:00Z">
                    <w:rPr>
                      <w:rFonts w:ascii="UD デジタル 教科書体 N-R" w:eastAsia="UD デジタル 教科書体 N-R" w:hint="eastAsia"/>
                      <w:sz w:val="20"/>
                      <w:szCs w:val="20"/>
                    </w:rPr>
                  </w:rPrChange>
                </w:rPr>
                <w:delText>「業務目的」</w:delText>
              </w:r>
              <w:r w:rsidR="002C41B9" w:rsidRPr="0059597D" w:rsidDel="00CF1037">
                <w:rPr>
                  <w:rFonts w:ascii="Times New Roman" w:eastAsia="UD デジタル 教科書体 N-R" w:hAnsi="Times New Roman" w:cs="Times New Roman" w:hint="eastAsia"/>
                  <w:sz w:val="20"/>
                  <w:szCs w:val="20"/>
                  <w:rPrChange w:id="1893" w:author="Pham Thi Thuy" w:date="2021-01-27T09:15:00Z">
                    <w:rPr>
                      <w:rFonts w:ascii="UD デジタル 教科書体 N-R" w:eastAsia="UD デジタル 教科書体 N-R" w:hint="eastAsia"/>
                      <w:sz w:val="20"/>
                      <w:szCs w:val="20"/>
                    </w:rPr>
                  </w:rPrChange>
                </w:rPr>
                <w:delText>にあたります。</w:delText>
              </w:r>
            </w:del>
            <w:ins w:id="1894" w:author="Pham Thi Thuy" w:date="2021-01-29T11:32:00Z">
              <w:r w:rsidR="00CF1037">
                <w:rPr>
                  <w:rFonts w:ascii="Times New Roman" w:eastAsia="UD デジタル 教科書体 N-R" w:hAnsi="Times New Roman" w:cs="Times New Roman" w:hint="eastAsia"/>
                  <w:sz w:val="20"/>
                  <w:szCs w:val="20"/>
                </w:rPr>
                <w:t xml:space="preserve">Ngoài việc xây dựng tài liệu liên quan trực tiếp đến công việc thì sử dụng mạng </w:t>
              </w:r>
            </w:ins>
            <w:ins w:id="1895" w:author="Pham Thi Thuy" w:date="2021-01-29T11:40:00Z">
              <w:r w:rsidR="00F77A02" w:rsidRPr="00F77A02">
                <w:rPr>
                  <w:rFonts w:ascii="Times New Roman" w:eastAsia="UD デジタル 教科書体 N-R" w:hAnsi="Times New Roman" w:cs="Times New Roman"/>
                  <w:sz w:val="20"/>
                  <w:szCs w:val="20"/>
                </w:rPr>
                <w:t>Internet</w:t>
              </w:r>
              <w:r w:rsidR="00F77A02">
                <w:rPr>
                  <w:rFonts w:ascii="Times New Roman" w:eastAsia="UD デジタル 教科書体 N-R" w:hAnsi="Times New Roman" w:cs="Times New Roman" w:hint="eastAsia"/>
                  <w:sz w:val="20"/>
                  <w:szCs w:val="20"/>
                </w:rPr>
                <w:t xml:space="preserve"> </w:t>
              </w:r>
            </w:ins>
            <w:ins w:id="1896" w:author="Pham Thi Thuy" w:date="2021-01-29T11:32:00Z">
              <w:r w:rsidR="00CF1037">
                <w:rPr>
                  <w:rFonts w:ascii="Times New Roman" w:eastAsia="UD デジタル 教科書体 N-R" w:hAnsi="Times New Roman" w:cs="Times New Roman" w:hint="eastAsia"/>
                  <w:sz w:val="20"/>
                  <w:szCs w:val="20"/>
                </w:rPr>
                <w:t xml:space="preserve">để tìm hiểu thông tin liên quan đến công việc cũng được gọi là </w:t>
              </w:r>
            </w:ins>
            <w:ins w:id="1897" w:author="Pham Thi Thuy" w:date="2021-01-29T11:34:00Z">
              <w:r w:rsidR="00CF1037">
                <w:rPr>
                  <w:rFonts w:ascii="Times New Roman" w:eastAsia="UD デジタル 教科書体 N-R" w:hAnsi="Times New Roman" w:cs="Times New Roman"/>
                  <w:sz w:val="20"/>
                  <w:szCs w:val="20"/>
                </w:rPr>
                <w:t>“mục đích công việc”</w:t>
              </w:r>
            </w:ins>
          </w:p>
          <w:p w14:paraId="2915585A" w14:textId="0690F3A3" w:rsidR="00241AA7" w:rsidRPr="0059597D" w:rsidRDefault="00D466F5">
            <w:pPr>
              <w:spacing w:after="0" w:line="276" w:lineRule="auto"/>
              <w:ind w:firstLineChars="100" w:firstLine="200"/>
              <w:jc w:val="both"/>
              <w:rPr>
                <w:rFonts w:ascii="Times New Roman" w:eastAsia="UD デジタル 教科書体 N-R" w:hAnsi="Times New Roman" w:cs="Times New Roman"/>
                <w:sz w:val="20"/>
                <w:szCs w:val="20"/>
                <w:rPrChange w:id="1898" w:author="Pham Thi Thuy" w:date="2021-01-27T09:15:00Z">
                  <w:rPr>
                    <w:rFonts w:ascii="UD デジタル 教科書体 N-R" w:eastAsia="UD デジタル 教科書体 N-R"/>
                    <w:sz w:val="20"/>
                    <w:szCs w:val="20"/>
                  </w:rPr>
                </w:rPrChange>
              </w:rPr>
              <w:pPrChange w:id="1899" w:author="Pham Thi Thuy" w:date="2021-01-29T13:23:00Z">
                <w:pPr>
                  <w:spacing w:after="0" w:line="240" w:lineRule="auto"/>
                  <w:ind w:firstLineChars="100" w:firstLine="200"/>
                  <w:jc w:val="both"/>
                </w:pPr>
              </w:pPrChange>
            </w:pPr>
            <w:del w:id="1900" w:author="Pham Thi Thuy" w:date="2021-01-29T11:43:00Z">
              <w:r w:rsidRPr="0059597D" w:rsidDel="00525F74">
                <w:rPr>
                  <w:rFonts w:ascii="Times New Roman" w:eastAsia="UD デジタル 教科書体 N-R" w:hAnsi="Times New Roman" w:cs="Times New Roman" w:hint="eastAsia"/>
                  <w:sz w:val="20"/>
                  <w:szCs w:val="20"/>
                  <w:rPrChange w:id="1901" w:author="Pham Thi Thuy" w:date="2021-01-27T09:15:00Z">
                    <w:rPr>
                      <w:rFonts w:ascii="UD デジタル 教科書体 N-R" w:eastAsia="UD デジタル 教科書体 N-R" w:hint="eastAsia"/>
                      <w:sz w:val="20"/>
                      <w:szCs w:val="20"/>
                    </w:rPr>
                  </w:rPrChange>
                </w:rPr>
                <w:delText>お客様の関連情報や</w:delText>
              </w:r>
              <w:r w:rsidR="002C41B9" w:rsidRPr="0059597D" w:rsidDel="00525F74">
                <w:rPr>
                  <w:rFonts w:ascii="Times New Roman" w:eastAsia="UD デジタル 教科書体 N-R" w:hAnsi="Times New Roman" w:cs="Times New Roman" w:hint="eastAsia"/>
                  <w:sz w:val="20"/>
                  <w:szCs w:val="20"/>
                  <w:rPrChange w:id="1902" w:author="Pham Thi Thuy" w:date="2021-01-27T09:15:00Z">
                    <w:rPr>
                      <w:rFonts w:ascii="UD デジタル 教科書体 N-R" w:eastAsia="UD デジタル 教科書体 N-R" w:hint="eastAsia"/>
                      <w:sz w:val="20"/>
                      <w:szCs w:val="20"/>
                    </w:rPr>
                  </w:rPrChange>
                </w:rPr>
                <w:delText>ビジネスマナーを調べ</w:delText>
              </w:r>
              <w:r w:rsidR="002F7C75" w:rsidRPr="0059597D" w:rsidDel="00525F74">
                <w:rPr>
                  <w:rFonts w:ascii="Times New Roman" w:eastAsia="UD デジタル 教科書体 N-R" w:hAnsi="Times New Roman" w:cs="Times New Roman" w:hint="eastAsia"/>
                  <w:sz w:val="20"/>
                  <w:szCs w:val="20"/>
                  <w:rPrChange w:id="1903" w:author="Pham Thi Thuy" w:date="2021-01-27T09:15:00Z">
                    <w:rPr>
                      <w:rFonts w:ascii="UD デジタル 教科書体 N-R" w:eastAsia="UD デジタル 教科書体 N-R" w:hint="eastAsia"/>
                      <w:sz w:val="20"/>
                      <w:szCs w:val="20"/>
                    </w:rPr>
                  </w:rPrChange>
                </w:rPr>
                <w:delText>る</w:delText>
              </w:r>
              <w:r w:rsidR="002C41B9" w:rsidRPr="0059597D" w:rsidDel="00525F74">
                <w:rPr>
                  <w:rFonts w:ascii="Times New Roman" w:eastAsia="UD デジタル 教科書体 N-R" w:hAnsi="Times New Roman" w:cs="Times New Roman" w:hint="eastAsia"/>
                  <w:sz w:val="20"/>
                  <w:szCs w:val="20"/>
                  <w:rPrChange w:id="1904" w:author="Pham Thi Thuy" w:date="2021-01-27T09:15:00Z">
                    <w:rPr>
                      <w:rFonts w:ascii="UD デジタル 教科書体 N-R" w:eastAsia="UD デジタル 教科書体 N-R" w:hint="eastAsia"/>
                      <w:sz w:val="20"/>
                      <w:szCs w:val="20"/>
                    </w:rPr>
                  </w:rPrChange>
                </w:rPr>
                <w:delText>、法律や</w:delText>
              </w:r>
              <w:r w:rsidR="00ED332F" w:rsidRPr="0059597D" w:rsidDel="00525F74">
                <w:rPr>
                  <w:rFonts w:ascii="Times New Roman" w:eastAsia="UD デジタル 教科書体 N-R" w:hAnsi="Times New Roman" w:cs="Times New Roman" w:hint="eastAsia"/>
                  <w:sz w:val="20"/>
                  <w:szCs w:val="20"/>
                  <w:rPrChange w:id="1905" w:author="Pham Thi Thuy" w:date="2021-01-27T09:15:00Z">
                    <w:rPr>
                      <w:rFonts w:ascii="UD デジタル 教科書体 N-R" w:eastAsia="UD デジタル 教科書体 N-R" w:hint="eastAsia"/>
                      <w:sz w:val="20"/>
                      <w:szCs w:val="20"/>
                    </w:rPr>
                  </w:rPrChange>
                </w:rPr>
                <w:delText>会計基準の</w:delText>
              </w:r>
              <w:r w:rsidR="002C41B9" w:rsidRPr="0059597D" w:rsidDel="00525F74">
                <w:rPr>
                  <w:rFonts w:ascii="Times New Roman" w:eastAsia="UD デジタル 教科書体 N-R" w:hAnsi="Times New Roman" w:cs="Times New Roman" w:hint="eastAsia"/>
                  <w:sz w:val="20"/>
                  <w:szCs w:val="20"/>
                  <w:rPrChange w:id="1906" w:author="Pham Thi Thuy" w:date="2021-01-27T09:15:00Z">
                    <w:rPr>
                      <w:rFonts w:ascii="UD デジタル 教科書体 N-R" w:eastAsia="UD デジタル 教科書体 N-R" w:hint="eastAsia"/>
                      <w:sz w:val="20"/>
                      <w:szCs w:val="20"/>
                    </w:rPr>
                  </w:rPrChange>
                </w:rPr>
                <w:delText>情報を調べるなど、いろいろな場面でスピーディ</w:delText>
              </w:r>
              <w:r w:rsidRPr="0059597D" w:rsidDel="00525F74">
                <w:rPr>
                  <w:rFonts w:ascii="Times New Roman" w:eastAsia="UD デジタル 教科書体 N-R" w:hAnsi="Times New Roman" w:cs="Times New Roman" w:hint="eastAsia"/>
                  <w:sz w:val="20"/>
                  <w:szCs w:val="20"/>
                  <w:rPrChange w:id="1907" w:author="Pham Thi Thuy" w:date="2021-01-27T09:15:00Z">
                    <w:rPr>
                      <w:rFonts w:ascii="UD デジタル 教科書体 N-R" w:eastAsia="UD デジタル 教科書体 N-R" w:hint="eastAsia"/>
                      <w:sz w:val="20"/>
                      <w:szCs w:val="20"/>
                    </w:rPr>
                  </w:rPrChange>
                </w:rPr>
                <w:delText>な</w:delText>
              </w:r>
              <w:r w:rsidR="00E36839" w:rsidRPr="0059597D" w:rsidDel="00525F74">
                <w:rPr>
                  <w:rFonts w:ascii="Times New Roman" w:eastAsia="UD デジタル 教科書体 N-R" w:hAnsi="Times New Roman" w:cs="Times New Roman" w:hint="eastAsia"/>
                  <w:sz w:val="20"/>
                  <w:szCs w:val="20"/>
                  <w:rPrChange w:id="1908" w:author="Pham Thi Thuy" w:date="2021-01-27T09:15:00Z">
                    <w:rPr>
                      <w:rFonts w:ascii="UD デジタル 教科書体 N-R" w:eastAsia="UD デジタル 教科書体 N-R" w:hint="eastAsia"/>
                      <w:sz w:val="20"/>
                      <w:szCs w:val="20"/>
                    </w:rPr>
                  </w:rPrChange>
                </w:rPr>
                <w:delText>対応</w:delText>
              </w:r>
              <w:r w:rsidRPr="0059597D" w:rsidDel="00525F74">
                <w:rPr>
                  <w:rFonts w:ascii="Times New Roman" w:eastAsia="UD デジタル 教科書体 N-R" w:hAnsi="Times New Roman" w:cs="Times New Roman" w:hint="eastAsia"/>
                  <w:sz w:val="20"/>
                  <w:szCs w:val="20"/>
                  <w:rPrChange w:id="1909" w:author="Pham Thi Thuy" w:date="2021-01-27T09:15:00Z">
                    <w:rPr>
                      <w:rFonts w:ascii="UD デジタル 教科書体 N-R" w:eastAsia="UD デジタル 教科書体 N-R" w:hint="eastAsia"/>
                      <w:sz w:val="20"/>
                      <w:szCs w:val="20"/>
                    </w:rPr>
                  </w:rPrChange>
                </w:rPr>
                <w:delText>が求められることもあり</w:delText>
              </w:r>
              <w:r w:rsidR="00E36839" w:rsidRPr="0059597D" w:rsidDel="00525F74">
                <w:rPr>
                  <w:rFonts w:ascii="Times New Roman" w:eastAsia="UD デジタル 教科書体 N-R" w:hAnsi="Times New Roman" w:cs="Times New Roman" w:hint="eastAsia"/>
                  <w:sz w:val="20"/>
                  <w:szCs w:val="20"/>
                  <w:rPrChange w:id="1910" w:author="Pham Thi Thuy" w:date="2021-01-27T09:15:00Z">
                    <w:rPr>
                      <w:rFonts w:ascii="UD デジタル 教科書体 N-R" w:eastAsia="UD デジタル 教科書体 N-R" w:hint="eastAsia"/>
                      <w:sz w:val="20"/>
                      <w:szCs w:val="20"/>
                    </w:rPr>
                  </w:rPrChange>
                </w:rPr>
                <w:delText>、</w:delText>
              </w:r>
              <w:r w:rsidR="00060D84" w:rsidRPr="0059597D" w:rsidDel="00525F74">
                <w:rPr>
                  <w:rFonts w:ascii="Times New Roman" w:eastAsia="UD デジタル 教科書体 N-R" w:hAnsi="Times New Roman" w:cs="Times New Roman" w:hint="eastAsia"/>
                  <w:sz w:val="20"/>
                  <w:szCs w:val="20"/>
                  <w:rPrChange w:id="1911" w:author="Pham Thi Thuy" w:date="2021-01-27T09:15:00Z">
                    <w:rPr>
                      <w:rFonts w:ascii="UD デジタル 教科書体 N-R" w:eastAsia="UD デジタル 教科書体 N-R" w:hint="eastAsia"/>
                      <w:sz w:val="20"/>
                      <w:szCs w:val="20"/>
                    </w:rPr>
                  </w:rPrChange>
                </w:rPr>
                <w:delText>ＵＭＣグループは</w:delText>
              </w:r>
              <w:r w:rsidR="00F743CA" w:rsidRPr="0059597D" w:rsidDel="00525F74">
                <w:rPr>
                  <w:rFonts w:ascii="Times New Roman" w:eastAsia="UD デジタル 教科書体 N-R" w:hAnsi="Times New Roman" w:cs="Times New Roman" w:hint="eastAsia"/>
                  <w:sz w:val="20"/>
                  <w:szCs w:val="20"/>
                  <w:rPrChange w:id="1912" w:author="Pham Thi Thuy" w:date="2021-01-27T09:15:00Z">
                    <w:rPr>
                      <w:rFonts w:ascii="UD デジタル 教科書体 N-R" w:eastAsia="UD デジタル 教科書体 N-R" w:hint="eastAsia"/>
                      <w:sz w:val="20"/>
                      <w:szCs w:val="20"/>
                    </w:rPr>
                  </w:rPrChange>
                </w:rPr>
                <w:delText>現在</w:delText>
              </w:r>
              <w:r w:rsidR="00060D84" w:rsidRPr="0059597D" w:rsidDel="00525F74">
                <w:rPr>
                  <w:rFonts w:ascii="Times New Roman" w:eastAsia="UD デジタル 教科書体 N-R" w:hAnsi="Times New Roman" w:cs="Times New Roman" w:hint="eastAsia"/>
                  <w:sz w:val="20"/>
                  <w:szCs w:val="20"/>
                  <w:rPrChange w:id="1913" w:author="Pham Thi Thuy" w:date="2021-01-27T09:15:00Z">
                    <w:rPr>
                      <w:rFonts w:ascii="UD デジタル 教科書体 N-R" w:eastAsia="UD デジタル 教科書体 N-R" w:hint="eastAsia"/>
                      <w:sz w:val="20"/>
                      <w:szCs w:val="20"/>
                    </w:rPr>
                  </w:rPrChange>
                </w:rPr>
                <w:delText>インターネット</w:delText>
              </w:r>
              <w:r w:rsidR="00E82909" w:rsidRPr="0059597D" w:rsidDel="00525F74">
                <w:rPr>
                  <w:rFonts w:ascii="Times New Roman" w:eastAsia="UD デジタル 教科書体 N-R" w:hAnsi="Times New Roman" w:cs="Times New Roman" w:hint="eastAsia"/>
                  <w:sz w:val="20"/>
                  <w:szCs w:val="20"/>
                  <w:rPrChange w:id="1914" w:author="Pham Thi Thuy" w:date="2021-01-27T09:15:00Z">
                    <w:rPr>
                      <w:rFonts w:ascii="UD デジタル 教科書体 N-R" w:eastAsia="UD デジタル 教科書体 N-R" w:hint="eastAsia"/>
                      <w:sz w:val="20"/>
                      <w:szCs w:val="20"/>
                    </w:rPr>
                  </w:rPrChange>
                </w:rPr>
                <w:delText>利用</w:delText>
              </w:r>
              <w:r w:rsidR="00DF7C02" w:rsidRPr="0059597D" w:rsidDel="00525F74">
                <w:rPr>
                  <w:rFonts w:ascii="Times New Roman" w:eastAsia="UD デジタル 教科書体 N-R" w:hAnsi="Times New Roman" w:cs="Times New Roman" w:hint="eastAsia"/>
                  <w:sz w:val="20"/>
                  <w:szCs w:val="20"/>
                  <w:rPrChange w:id="1915" w:author="Pham Thi Thuy" w:date="2021-01-27T09:15:00Z">
                    <w:rPr>
                      <w:rFonts w:ascii="UD デジタル 教科書体 N-R" w:eastAsia="UD デジタル 教科書体 N-R" w:hint="eastAsia"/>
                      <w:sz w:val="20"/>
                      <w:szCs w:val="20"/>
                    </w:rPr>
                  </w:rPrChange>
                </w:rPr>
                <w:delText>に</w:delText>
              </w:r>
              <w:r w:rsidR="00060D84" w:rsidRPr="0059597D" w:rsidDel="00525F74">
                <w:rPr>
                  <w:rFonts w:ascii="Times New Roman" w:eastAsia="UD デジタル 教科書体 N-R" w:hAnsi="Times New Roman" w:cs="Times New Roman" w:hint="eastAsia"/>
                  <w:sz w:val="20"/>
                  <w:szCs w:val="20"/>
                  <w:rPrChange w:id="1916" w:author="Pham Thi Thuy" w:date="2021-01-27T09:15:00Z">
                    <w:rPr>
                      <w:rFonts w:ascii="UD デジタル 教科書体 N-R" w:eastAsia="UD デジタル 教科書体 N-R" w:hint="eastAsia"/>
                      <w:sz w:val="20"/>
                      <w:szCs w:val="20"/>
                    </w:rPr>
                  </w:rPrChange>
                </w:rPr>
                <w:delText>制限を加えていません</w:delText>
              </w:r>
              <w:r w:rsidR="00182A54" w:rsidRPr="0059597D" w:rsidDel="00525F74">
                <w:rPr>
                  <w:rFonts w:ascii="Times New Roman" w:eastAsia="UD デジタル 教科書体 N-R" w:hAnsi="Times New Roman" w:cs="Times New Roman" w:hint="eastAsia"/>
                  <w:sz w:val="20"/>
                  <w:szCs w:val="20"/>
                  <w:rPrChange w:id="1917" w:author="Pham Thi Thuy" w:date="2021-01-27T09:15:00Z">
                    <w:rPr>
                      <w:rFonts w:ascii="UD デジタル 教科書体 N-R" w:eastAsia="UD デジタル 教科書体 N-R" w:hint="eastAsia"/>
                      <w:sz w:val="20"/>
                      <w:szCs w:val="20"/>
                    </w:rPr>
                  </w:rPrChange>
                </w:rPr>
                <w:delText>。</w:delText>
              </w:r>
              <w:r w:rsidR="00EE7123" w:rsidRPr="0059597D" w:rsidDel="00525F74">
                <w:rPr>
                  <w:rFonts w:ascii="Times New Roman" w:eastAsia="UD デジタル 教科書体 N-R" w:hAnsi="Times New Roman" w:cs="Times New Roman" w:hint="eastAsia"/>
                  <w:sz w:val="20"/>
                  <w:szCs w:val="20"/>
                  <w:rPrChange w:id="1918" w:author="Pham Thi Thuy" w:date="2021-01-27T09:15:00Z">
                    <w:rPr>
                      <w:rFonts w:ascii="UD デジタル 教科書体 N-R" w:eastAsia="UD デジタル 教科書体 N-R" w:hint="eastAsia"/>
                      <w:sz w:val="20"/>
                      <w:szCs w:val="20"/>
                    </w:rPr>
                  </w:rPrChange>
                </w:rPr>
                <w:delText>中には</w:delText>
              </w:r>
              <w:r w:rsidR="00955413" w:rsidRPr="0059597D" w:rsidDel="00525F74">
                <w:rPr>
                  <w:rFonts w:ascii="Times New Roman" w:eastAsia="UD デジタル 教科書体 N-R" w:hAnsi="Times New Roman" w:cs="Times New Roman" w:hint="eastAsia"/>
                  <w:sz w:val="20"/>
                  <w:szCs w:val="20"/>
                  <w:rPrChange w:id="1919" w:author="Pham Thi Thuy" w:date="2021-01-27T09:15:00Z">
                    <w:rPr>
                      <w:rFonts w:ascii="UD デジタル 教科書体 N-R" w:eastAsia="UD デジタル 教科書体 N-R" w:hint="eastAsia"/>
                      <w:sz w:val="20"/>
                      <w:szCs w:val="20"/>
                    </w:rPr>
                  </w:rPrChange>
                </w:rPr>
                <w:delText>、</w:delText>
              </w:r>
              <w:r w:rsidR="00D563C6" w:rsidRPr="0059597D" w:rsidDel="00525F74">
                <w:rPr>
                  <w:rFonts w:ascii="Times New Roman" w:eastAsia="UD デジタル 教科書体 N-R" w:hAnsi="Times New Roman" w:cs="Times New Roman" w:hint="eastAsia"/>
                  <w:sz w:val="20"/>
                  <w:szCs w:val="20"/>
                  <w:rPrChange w:id="1920" w:author="Pham Thi Thuy" w:date="2021-01-27T09:15:00Z">
                    <w:rPr>
                      <w:rFonts w:ascii="UD デジタル 教科書体 N-R" w:eastAsia="UD デジタル 教科書体 N-R" w:hint="eastAsia"/>
                      <w:sz w:val="20"/>
                      <w:szCs w:val="20"/>
                    </w:rPr>
                  </w:rPrChange>
                </w:rPr>
                <w:delText>会社の</w:delText>
              </w:r>
              <w:r w:rsidR="003A2018" w:rsidRPr="0059597D" w:rsidDel="00525F74">
                <w:rPr>
                  <w:rFonts w:ascii="Times New Roman" w:eastAsia="UD デジタル 教科書体 N-R" w:hAnsi="Times New Roman" w:cs="Times New Roman" w:hint="eastAsia"/>
                  <w:sz w:val="20"/>
                  <w:szCs w:val="20"/>
                  <w:rPrChange w:id="1921" w:author="Pham Thi Thuy" w:date="2021-01-27T09:15:00Z">
                    <w:rPr>
                      <w:rFonts w:ascii="UD デジタル 教科書体 N-R" w:eastAsia="UD デジタル 教科書体 N-R" w:hint="eastAsia"/>
                      <w:sz w:val="20"/>
                      <w:szCs w:val="20"/>
                    </w:rPr>
                  </w:rPrChange>
                </w:rPr>
                <w:delText>ＰＣから</w:delText>
              </w:r>
              <w:r w:rsidR="00EE7123" w:rsidRPr="0059597D" w:rsidDel="00525F74">
                <w:rPr>
                  <w:rFonts w:ascii="Times New Roman" w:eastAsia="UD デジタル 教科書体 N-R" w:hAnsi="Times New Roman" w:cs="Times New Roman" w:hint="eastAsia"/>
                  <w:sz w:val="20"/>
                  <w:szCs w:val="20"/>
                  <w:rPrChange w:id="1922" w:author="Pham Thi Thuy" w:date="2021-01-27T09:15:00Z">
                    <w:rPr>
                      <w:rFonts w:ascii="UD デジタル 教科書体 N-R" w:eastAsia="UD デジタル 教科書体 N-R" w:hint="eastAsia"/>
                      <w:sz w:val="20"/>
                      <w:szCs w:val="20"/>
                    </w:rPr>
                  </w:rPrChange>
                </w:rPr>
                <w:delText>自社のシステム以外一切入れない設定</w:delText>
              </w:r>
              <w:r w:rsidR="00D51EA1" w:rsidRPr="0059597D" w:rsidDel="00525F74">
                <w:rPr>
                  <w:rFonts w:ascii="Times New Roman" w:eastAsia="UD デジタル 教科書体 N-R" w:hAnsi="Times New Roman" w:cs="Times New Roman" w:hint="eastAsia"/>
                  <w:sz w:val="20"/>
                  <w:szCs w:val="20"/>
                  <w:rPrChange w:id="1923" w:author="Pham Thi Thuy" w:date="2021-01-27T09:15:00Z">
                    <w:rPr>
                      <w:rFonts w:ascii="UD デジタル 教科書体 N-R" w:eastAsia="UD デジタル 教科書体 N-R" w:hint="eastAsia"/>
                      <w:sz w:val="20"/>
                      <w:szCs w:val="20"/>
                    </w:rPr>
                  </w:rPrChange>
                </w:rPr>
                <w:delText>にする</w:delText>
              </w:r>
              <w:r w:rsidR="00F743CA" w:rsidRPr="0059597D" w:rsidDel="00525F74">
                <w:rPr>
                  <w:rFonts w:ascii="Times New Roman" w:eastAsia="UD デジタル 教科書体 N-R" w:hAnsi="Times New Roman" w:cs="Times New Roman" w:hint="eastAsia"/>
                  <w:sz w:val="20"/>
                  <w:szCs w:val="20"/>
                  <w:rPrChange w:id="1924" w:author="Pham Thi Thuy" w:date="2021-01-27T09:15:00Z">
                    <w:rPr>
                      <w:rFonts w:ascii="UD デジタル 教科書体 N-R" w:eastAsia="UD デジタル 教科書体 N-R" w:hint="eastAsia"/>
                      <w:sz w:val="20"/>
                      <w:szCs w:val="20"/>
                    </w:rPr>
                  </w:rPrChange>
                </w:rPr>
                <w:delText>会社</w:delText>
              </w:r>
              <w:r w:rsidR="00EE7123" w:rsidRPr="0059597D" w:rsidDel="00525F74">
                <w:rPr>
                  <w:rFonts w:ascii="Times New Roman" w:eastAsia="UD デジタル 教科書体 N-R" w:hAnsi="Times New Roman" w:cs="Times New Roman" w:hint="eastAsia"/>
                  <w:sz w:val="20"/>
                  <w:szCs w:val="20"/>
                  <w:rPrChange w:id="1925" w:author="Pham Thi Thuy" w:date="2021-01-27T09:15:00Z">
                    <w:rPr>
                      <w:rFonts w:ascii="UD デジタル 教科書体 N-R" w:eastAsia="UD デジタル 教科書体 N-R" w:hint="eastAsia"/>
                      <w:sz w:val="20"/>
                      <w:szCs w:val="20"/>
                    </w:rPr>
                  </w:rPrChange>
                </w:rPr>
                <w:delText>も多くあります。</w:delText>
              </w:r>
            </w:del>
            <w:ins w:id="1926" w:author="Pham Thi Thuy" w:date="2021-01-29T11:40:00Z">
              <w:r w:rsidR="00F77A02" w:rsidRPr="00F77A02">
                <w:rPr>
                  <w:rFonts w:ascii="Times New Roman" w:eastAsia="UD デジタル 教科書体 N-R" w:hAnsi="Times New Roman" w:cs="Times New Roman"/>
                  <w:sz w:val="20"/>
                  <w:szCs w:val="20"/>
                </w:rPr>
                <w:t xml:space="preserve">Tập đoàn UMC hiện không hạn chế việc sử dụng </w:t>
              </w:r>
            </w:ins>
            <w:ins w:id="1927" w:author="Pham Thi Thuy" w:date="2021-01-29T11:41:00Z">
              <w:r w:rsidR="00F77A02">
                <w:rPr>
                  <w:rFonts w:ascii="Times New Roman" w:eastAsia="UD デジタル 教科書体 N-R" w:hAnsi="Times New Roman" w:cs="Times New Roman"/>
                  <w:sz w:val="20"/>
                  <w:szCs w:val="20"/>
                </w:rPr>
                <w:t xml:space="preserve">mạng </w:t>
              </w:r>
            </w:ins>
            <w:ins w:id="1928" w:author="Pham Thi Thuy" w:date="2021-01-29T11:40:00Z">
              <w:r w:rsidR="00F77A02" w:rsidRPr="00F77A02">
                <w:rPr>
                  <w:rFonts w:ascii="Times New Roman" w:eastAsia="UD デジタル 教科書体 N-R" w:hAnsi="Times New Roman" w:cs="Times New Roman"/>
                  <w:sz w:val="20"/>
                  <w:szCs w:val="20"/>
                </w:rPr>
                <w:t>Internet, vì có thể yêu cầu phản hồi nhanh chóng trong các tình huống khác nhau, chẳng hạn nh</w:t>
              </w:r>
              <w:r w:rsidR="00F77A02" w:rsidRPr="00F77A02">
                <w:rPr>
                  <w:rFonts w:ascii="Times New Roman" w:eastAsia="UD デジタル 教科書体 N-R" w:hAnsi="Times New Roman" w:cs="Times New Roman" w:hint="cs"/>
                  <w:sz w:val="20"/>
                  <w:szCs w:val="20"/>
                </w:rPr>
                <w:t>ư</w:t>
              </w:r>
              <w:r w:rsidR="00F77A02" w:rsidRPr="00F77A02">
                <w:rPr>
                  <w:rFonts w:ascii="Times New Roman" w:eastAsia="UD デジタル 教科書体 N-R" w:hAnsi="Times New Roman" w:cs="Times New Roman"/>
                  <w:sz w:val="20"/>
                  <w:szCs w:val="20"/>
                </w:rPr>
                <w:t xml:space="preserve"> kiểm tra thông tin liên quan đế</w:t>
              </w:r>
              <w:r w:rsidR="00F77A02">
                <w:rPr>
                  <w:rFonts w:ascii="Times New Roman" w:eastAsia="UD デジタル 教科書体 N-R" w:hAnsi="Times New Roman" w:cs="Times New Roman"/>
                  <w:sz w:val="20"/>
                  <w:szCs w:val="20"/>
                </w:rPr>
                <w:t xml:space="preserve">n khách hàng và </w:t>
              </w:r>
            </w:ins>
            <w:r w:rsidR="00B735B2">
              <w:rPr>
                <w:rFonts w:ascii="Times New Roman" w:eastAsia="UD デジタル 教科書体 N-R" w:hAnsi="Times New Roman" w:cs="Times New Roman"/>
                <w:sz w:val="20"/>
                <w:szCs w:val="20"/>
              </w:rPr>
              <w:t>v</w:t>
            </w:r>
            <w:ins w:id="1929" w:author="Pham Thi Thuy" w:date="2021-01-29T11:40:00Z">
              <w:r w:rsidR="00F77A02">
                <w:rPr>
                  <w:rFonts w:ascii="Times New Roman" w:eastAsia="UD デジタル 教科書体 N-R" w:hAnsi="Times New Roman" w:cs="Times New Roman"/>
                  <w:sz w:val="20"/>
                  <w:szCs w:val="20"/>
                </w:rPr>
                <w:t>ăn hóa</w:t>
              </w:r>
              <w:r w:rsidR="00F77A02" w:rsidRPr="00F77A02">
                <w:rPr>
                  <w:rFonts w:ascii="Times New Roman" w:eastAsia="UD デジタル 教科書体 N-R" w:hAnsi="Times New Roman" w:cs="Times New Roman"/>
                  <w:sz w:val="20"/>
                  <w:szCs w:val="20"/>
                </w:rPr>
                <w:t xml:space="preserve"> kinh doanh, cũng nh</w:t>
              </w:r>
              <w:r w:rsidR="00F77A02" w:rsidRPr="00F77A02">
                <w:rPr>
                  <w:rFonts w:ascii="Times New Roman" w:eastAsia="UD デジタル 教科書体 N-R" w:hAnsi="Times New Roman" w:cs="Times New Roman" w:hint="cs"/>
                  <w:sz w:val="20"/>
                  <w:szCs w:val="20"/>
                </w:rPr>
                <w:t>ư</w:t>
              </w:r>
              <w:r w:rsidR="00F77A02" w:rsidRPr="00F77A02">
                <w:rPr>
                  <w:rFonts w:ascii="Times New Roman" w:eastAsia="UD デジタル 教科書体 N-R" w:hAnsi="Times New Roman" w:cs="Times New Roman"/>
                  <w:sz w:val="20"/>
                  <w:szCs w:val="20"/>
                </w:rPr>
                <w:t xml:space="preserve"> kiểm tra thông tin về luật và chuẩn mực kế toán.</w:t>
              </w:r>
            </w:ins>
            <w:ins w:id="1930" w:author="Pham Thi Thuy" w:date="2021-01-29T11:41:00Z">
              <w:r w:rsidR="00F77A02">
                <w:rPr>
                  <w:rFonts w:ascii="Times New Roman" w:eastAsia="UD デジタル 教科書体 N-R" w:hAnsi="Times New Roman" w:cs="Times New Roman"/>
                  <w:sz w:val="20"/>
                  <w:szCs w:val="20"/>
                </w:rPr>
                <w:t xml:space="preserve"> </w:t>
              </w:r>
            </w:ins>
            <w:ins w:id="1931" w:author="Pham Thi Thuy" w:date="2021-01-29T11:42:00Z">
              <w:r w:rsidR="00F77A02">
                <w:rPr>
                  <w:rFonts w:ascii="Times New Roman" w:eastAsia="UD デジタル 教科書体 N-R" w:hAnsi="Times New Roman" w:cs="Times New Roman"/>
                  <w:sz w:val="20"/>
                  <w:szCs w:val="20"/>
                </w:rPr>
                <w:t>C</w:t>
              </w:r>
              <w:r w:rsidR="00F77A02" w:rsidRPr="00F77A02">
                <w:rPr>
                  <w:rFonts w:ascii="Times New Roman" w:eastAsia="UD デジタル 教科書体 N-R" w:hAnsi="Times New Roman" w:cs="Times New Roman"/>
                  <w:sz w:val="20"/>
                  <w:szCs w:val="20"/>
                </w:rPr>
                <w:t>ó nhiều công ty thiết lập hệ thố</w:t>
              </w:r>
              <w:r w:rsidR="00F77A02">
                <w:rPr>
                  <w:rFonts w:ascii="Times New Roman" w:eastAsia="UD デジタル 教科書体 N-R" w:hAnsi="Times New Roman" w:cs="Times New Roman"/>
                  <w:sz w:val="20"/>
                  <w:szCs w:val="20"/>
                </w:rPr>
                <w:t>ng</w:t>
              </w:r>
              <w:r w:rsidR="00F77A02" w:rsidRPr="00F77A02">
                <w:rPr>
                  <w:rFonts w:ascii="Times New Roman" w:eastAsia="UD デジタル 教科書体 N-R" w:hAnsi="Times New Roman" w:cs="Times New Roman"/>
                  <w:sz w:val="20"/>
                  <w:szCs w:val="20"/>
                </w:rPr>
                <w:t xml:space="preserve"> </w:t>
              </w:r>
              <w:r w:rsidR="00F77A02">
                <w:rPr>
                  <w:rFonts w:ascii="Times New Roman" w:eastAsia="UD デジタル 教科書体 N-R" w:hAnsi="Times New Roman" w:cs="Times New Roman"/>
                  <w:sz w:val="20"/>
                  <w:szCs w:val="20"/>
                </w:rPr>
                <w:t xml:space="preserve">để </w:t>
              </w:r>
              <w:r w:rsidR="00F77A02" w:rsidRPr="00F77A02">
                <w:rPr>
                  <w:rFonts w:ascii="Times New Roman" w:eastAsia="UD デジタル 教科書体 N-R" w:hAnsi="Times New Roman" w:cs="Times New Roman"/>
                  <w:sz w:val="20"/>
                  <w:szCs w:val="20"/>
                </w:rPr>
                <w:t>chỉ hệ thống của riêng họ</w:t>
              </w:r>
              <w:r w:rsidR="00F77A02">
                <w:rPr>
                  <w:rFonts w:ascii="Times New Roman" w:eastAsia="UD デジタル 教科書体 N-R" w:hAnsi="Times New Roman" w:cs="Times New Roman"/>
                  <w:sz w:val="20"/>
                  <w:szCs w:val="20"/>
                </w:rPr>
                <w:t xml:space="preserve"> mới</w:t>
              </w:r>
              <w:r w:rsidR="00F77A02" w:rsidRPr="00F77A02">
                <w:rPr>
                  <w:rFonts w:ascii="Times New Roman" w:eastAsia="UD デジタル 教科書体 N-R" w:hAnsi="Times New Roman" w:cs="Times New Roman"/>
                  <w:sz w:val="20"/>
                  <w:szCs w:val="20"/>
                </w:rPr>
                <w:t xml:space="preserve"> có thể đ</w:t>
              </w:r>
              <w:r w:rsidR="00F77A02" w:rsidRPr="00F77A02">
                <w:rPr>
                  <w:rFonts w:ascii="Times New Roman" w:eastAsia="UD デジタル 教科書体 N-R" w:hAnsi="Times New Roman" w:cs="Times New Roman" w:hint="cs"/>
                  <w:sz w:val="20"/>
                  <w:szCs w:val="20"/>
                </w:rPr>
                <w:t>ư</w:t>
              </w:r>
              <w:r w:rsidR="00F77A02" w:rsidRPr="00F77A02">
                <w:rPr>
                  <w:rFonts w:ascii="Times New Roman" w:eastAsia="UD デジタル 教科書体 N-R" w:hAnsi="Times New Roman" w:cs="Times New Roman"/>
                  <w:sz w:val="20"/>
                  <w:szCs w:val="20"/>
                </w:rPr>
                <w:t>ợc nhập từ</w:t>
              </w:r>
              <w:r w:rsidR="00F77A02">
                <w:rPr>
                  <w:rFonts w:ascii="Times New Roman" w:eastAsia="UD デジタル 教科書体 N-R" w:hAnsi="Times New Roman" w:cs="Times New Roman"/>
                  <w:sz w:val="20"/>
                  <w:szCs w:val="20"/>
                </w:rPr>
                <w:t xml:space="preserve"> máy tính</w:t>
              </w:r>
              <w:r w:rsidR="00F77A02" w:rsidRPr="00F77A02">
                <w:rPr>
                  <w:rFonts w:ascii="Times New Roman" w:eastAsia="UD デジタル 教科書体 N-R" w:hAnsi="Times New Roman" w:cs="Times New Roman"/>
                  <w:sz w:val="20"/>
                  <w:szCs w:val="20"/>
                </w:rPr>
                <w:t xml:space="preserve"> của công ty.</w:t>
              </w:r>
            </w:ins>
          </w:p>
          <w:p w14:paraId="6FD05880" w14:textId="760FC1B8" w:rsidR="00DB17CB" w:rsidRPr="0059597D" w:rsidRDefault="009E357F">
            <w:pPr>
              <w:spacing w:after="0" w:line="276" w:lineRule="auto"/>
              <w:ind w:firstLineChars="100" w:firstLine="200"/>
              <w:jc w:val="both"/>
              <w:rPr>
                <w:rFonts w:ascii="Times New Roman" w:eastAsia="UD デジタル 教科書体 N-R" w:hAnsi="Times New Roman" w:cs="Times New Roman"/>
                <w:sz w:val="20"/>
                <w:szCs w:val="20"/>
                <w:rPrChange w:id="1932" w:author="Pham Thi Thuy" w:date="2021-01-27T09:15:00Z">
                  <w:rPr>
                    <w:rFonts w:ascii="UD デジタル 教科書体 N-R" w:eastAsia="UD デジタル 教科書体 N-R"/>
                    <w:sz w:val="20"/>
                    <w:szCs w:val="20"/>
                  </w:rPr>
                </w:rPrChange>
              </w:rPr>
              <w:pPrChange w:id="1933" w:author="Pham Thi Thuy" w:date="2021-01-29T13:23:00Z">
                <w:pPr>
                  <w:spacing w:after="0" w:line="240" w:lineRule="auto"/>
                  <w:ind w:firstLineChars="100" w:firstLine="200"/>
                  <w:jc w:val="both"/>
                </w:pPr>
              </w:pPrChange>
            </w:pPr>
            <w:del w:id="1934" w:author="Pham Thi Thuy" w:date="2021-01-29T13:17:00Z">
              <w:r w:rsidRPr="0059597D" w:rsidDel="00946163">
                <w:rPr>
                  <w:rFonts w:ascii="Times New Roman" w:eastAsia="UD デジタル 教科書体 N-R" w:hAnsi="Times New Roman" w:cs="Times New Roman" w:hint="eastAsia"/>
                  <w:sz w:val="20"/>
                  <w:szCs w:val="20"/>
                  <w:rPrChange w:id="1935" w:author="Pham Thi Thuy" w:date="2021-01-27T09:15:00Z">
                    <w:rPr>
                      <w:rFonts w:ascii="UD デジタル 教科書体 N-R" w:eastAsia="UD デジタル 教科書体 N-R" w:hint="eastAsia"/>
                      <w:sz w:val="20"/>
                      <w:szCs w:val="20"/>
                    </w:rPr>
                  </w:rPrChange>
                </w:rPr>
                <w:delText>情報部門では、例えば、会社のＰＣがどのＷｅｂサイトにアクセスしたか把握することはできますが、日常的にモニタリングはしておらず、</w:delText>
              </w:r>
              <w:r w:rsidRPr="0059597D" w:rsidDel="00946163">
                <w:rPr>
                  <w:rFonts w:ascii="Times New Roman" w:eastAsia="UD デジタル 教科書体 N-R" w:hAnsi="Times New Roman" w:cs="Times New Roman" w:hint="eastAsia"/>
                  <w:sz w:val="20"/>
                  <w:szCs w:val="20"/>
                  <w:u w:val="single"/>
                  <w:rPrChange w:id="1936" w:author="Pham Thi Thuy" w:date="2021-01-27T09:15:00Z">
                    <w:rPr>
                      <w:rFonts w:ascii="UD デジタル 教科書体 N-R" w:eastAsia="UD デジタル 教科書体 N-R" w:hint="eastAsia"/>
                      <w:sz w:val="20"/>
                      <w:szCs w:val="20"/>
                      <w:u w:val="single"/>
                    </w:rPr>
                  </w:rPrChange>
                </w:rPr>
                <w:delText>各自で自主的に規程を守る</w:delText>
              </w:r>
              <w:r w:rsidRPr="0059597D" w:rsidDel="00946163">
                <w:rPr>
                  <w:rFonts w:ascii="Times New Roman" w:eastAsia="UD デジタル 教科書体 N-R" w:hAnsi="Times New Roman" w:cs="Times New Roman" w:hint="eastAsia"/>
                  <w:sz w:val="20"/>
                  <w:szCs w:val="20"/>
                  <w:rPrChange w:id="1937" w:author="Pham Thi Thuy" w:date="2021-01-27T09:15:00Z">
                    <w:rPr>
                      <w:rFonts w:ascii="UD デジタル 教科書体 N-R" w:eastAsia="UD デジタル 教科書体 N-R" w:hint="eastAsia"/>
                      <w:sz w:val="20"/>
                      <w:szCs w:val="20"/>
                    </w:rPr>
                  </w:rPrChange>
                </w:rPr>
                <w:delText>ことを前提にしています。</w:delText>
              </w:r>
            </w:del>
            <w:ins w:id="1938" w:author="Pham Thi Thuy" w:date="2021-01-29T13:12:00Z">
              <w:r w:rsidR="00DB17CB">
                <w:rPr>
                  <w:rFonts w:ascii="Times New Roman" w:eastAsia="UD デジタル 教科書体 N-R" w:hAnsi="Times New Roman" w:cs="Times New Roman"/>
                  <w:sz w:val="20"/>
                  <w:szCs w:val="20"/>
                </w:rPr>
                <w:t>Tại bộ phận thông tin có thể nắm bắt được tất cả các máy tính của công ty truy cập vào webs</w:t>
              </w:r>
            </w:ins>
            <w:ins w:id="1939" w:author="Pham Thi Thuy" w:date="2021-01-29T13:13:00Z">
              <w:r w:rsidR="00DB17CB">
                <w:rPr>
                  <w:rFonts w:ascii="Times New Roman" w:eastAsia="UD デジタル 教科書体 N-R" w:hAnsi="Times New Roman" w:cs="Times New Roman"/>
                  <w:sz w:val="20"/>
                  <w:szCs w:val="20"/>
                </w:rPr>
                <w:t>ite nào</w:t>
              </w:r>
              <w:r w:rsidR="00946163">
                <w:rPr>
                  <w:rFonts w:ascii="Times New Roman" w:eastAsia="UD デジタル 教科書体 N-R" w:hAnsi="Times New Roman" w:cs="Times New Roman"/>
                  <w:sz w:val="20"/>
                  <w:szCs w:val="20"/>
                </w:rPr>
                <w:t xml:space="preserve"> tuy </w:t>
              </w:r>
            </w:ins>
            <w:r w:rsidR="00B735B2">
              <w:rPr>
                <w:rFonts w:ascii="Times New Roman" w:eastAsia="UD デジタル 教科書体 N-R" w:hAnsi="Times New Roman" w:cs="Times New Roman"/>
                <w:sz w:val="20"/>
                <w:szCs w:val="20"/>
              </w:rPr>
              <w:t>nhiên sẽ</w:t>
            </w:r>
            <w:ins w:id="1940" w:author="Pham Thi Thuy" w:date="2021-01-29T13:13:00Z">
              <w:r w:rsidR="00946163">
                <w:rPr>
                  <w:rFonts w:ascii="Times New Roman" w:eastAsia="UD デジタル 教科書体 N-R" w:hAnsi="Times New Roman" w:cs="Times New Roman"/>
                  <w:sz w:val="20"/>
                  <w:szCs w:val="20"/>
                </w:rPr>
                <w:t xml:space="preserve"> không giám sát hàng ngày mà mọi người </w:t>
              </w:r>
            </w:ins>
            <w:ins w:id="1941" w:author="Pham Thi Thuy" w:date="2021-01-29T13:16:00Z">
              <w:r w:rsidR="00946163">
                <w:rPr>
                  <w:rFonts w:ascii="Times New Roman" w:eastAsia="UD デジタル 教科書体 N-R" w:hAnsi="Times New Roman" w:cs="Times New Roman"/>
                  <w:sz w:val="20"/>
                  <w:szCs w:val="20"/>
                </w:rPr>
                <w:t>chủ động tuân thủ quy định trước.</w:t>
              </w:r>
            </w:ins>
          </w:p>
          <w:p w14:paraId="251878D2" w14:textId="51CE28A4" w:rsidR="008B3EEB" w:rsidRPr="0059597D" w:rsidRDefault="00CD1D44">
            <w:pPr>
              <w:spacing w:after="0" w:line="276" w:lineRule="auto"/>
              <w:ind w:firstLineChars="100" w:firstLine="200"/>
              <w:jc w:val="both"/>
              <w:rPr>
                <w:rFonts w:ascii="Times New Roman" w:eastAsia="UD デジタル 教科書体 N-R" w:hAnsi="Times New Roman" w:cs="Times New Roman"/>
                <w:sz w:val="20"/>
                <w:szCs w:val="20"/>
                <w:rPrChange w:id="1942" w:author="Pham Thi Thuy" w:date="2021-01-27T09:15:00Z">
                  <w:rPr>
                    <w:rFonts w:ascii="UD デジタル 教科書体 N-R" w:eastAsia="UD デジタル 教科書体 N-R"/>
                    <w:sz w:val="20"/>
                    <w:szCs w:val="20"/>
                  </w:rPr>
                </w:rPrChange>
              </w:rPr>
              <w:pPrChange w:id="1943" w:author="Pham Thi Thuy" w:date="2021-01-29T13:23:00Z">
                <w:pPr>
                  <w:spacing w:after="0" w:line="240" w:lineRule="auto"/>
                  <w:ind w:firstLineChars="100" w:firstLine="200"/>
                  <w:jc w:val="both"/>
                </w:pPr>
              </w:pPrChange>
            </w:pPr>
            <w:del w:id="1944" w:author="Pham Thi Thuy" w:date="2021-01-29T13:09:00Z">
              <w:r w:rsidRPr="0059597D" w:rsidDel="00DB17CB">
                <w:rPr>
                  <w:rFonts w:ascii="Times New Roman" w:eastAsia="UD デジタル 教科書体 N-R" w:hAnsi="Times New Roman" w:cs="Times New Roman" w:hint="eastAsia"/>
                  <w:sz w:val="20"/>
                  <w:szCs w:val="20"/>
                  <w:rPrChange w:id="1945" w:author="Pham Thi Thuy" w:date="2021-01-27T09:15:00Z">
                    <w:rPr>
                      <w:rFonts w:ascii="UD デジタル 教科書体 N-R" w:eastAsia="UD デジタル 教科書体 N-R" w:hint="eastAsia"/>
                      <w:sz w:val="20"/>
                      <w:szCs w:val="20"/>
                    </w:rPr>
                  </w:rPrChange>
                </w:rPr>
                <w:delText>規程</w:delText>
              </w:r>
              <w:r w:rsidR="00D260DA" w:rsidRPr="0059597D" w:rsidDel="00DB17CB">
                <w:rPr>
                  <w:rFonts w:ascii="Times New Roman" w:eastAsia="UD デジタル 教科書体 N-R" w:hAnsi="Times New Roman" w:cs="Times New Roman" w:hint="eastAsia"/>
                  <w:sz w:val="20"/>
                  <w:szCs w:val="20"/>
                  <w:rPrChange w:id="1946" w:author="Pham Thi Thuy" w:date="2021-01-27T09:15:00Z">
                    <w:rPr>
                      <w:rFonts w:ascii="UD デジタル 教科書体 N-R" w:eastAsia="UD デジタル 教科書体 N-R" w:hint="eastAsia"/>
                      <w:sz w:val="20"/>
                      <w:szCs w:val="20"/>
                    </w:rPr>
                  </w:rPrChange>
                </w:rPr>
                <w:delText>が守られ</w:delText>
              </w:r>
              <w:r w:rsidR="00D829E8" w:rsidRPr="0059597D" w:rsidDel="00DB17CB">
                <w:rPr>
                  <w:rFonts w:ascii="Times New Roman" w:eastAsia="UD デジタル 教科書体 N-R" w:hAnsi="Times New Roman" w:cs="Times New Roman" w:hint="eastAsia"/>
                  <w:sz w:val="20"/>
                  <w:szCs w:val="20"/>
                  <w:rPrChange w:id="1947" w:author="Pham Thi Thuy" w:date="2021-01-27T09:15:00Z">
                    <w:rPr>
                      <w:rFonts w:ascii="UD デジタル 教科書体 N-R" w:eastAsia="UD デジタル 教科書体 N-R" w:hint="eastAsia"/>
                      <w:sz w:val="20"/>
                      <w:szCs w:val="20"/>
                    </w:rPr>
                  </w:rPrChange>
                </w:rPr>
                <w:delText>ていない状況</w:delText>
              </w:r>
              <w:r w:rsidR="00994C11" w:rsidRPr="0059597D" w:rsidDel="00DB17CB">
                <w:rPr>
                  <w:rFonts w:ascii="Times New Roman" w:eastAsia="UD デジタル 教科書体 N-R" w:hAnsi="Times New Roman" w:cs="Times New Roman" w:hint="eastAsia"/>
                  <w:sz w:val="20"/>
                  <w:szCs w:val="20"/>
                  <w:rPrChange w:id="1948" w:author="Pham Thi Thuy" w:date="2021-01-27T09:15:00Z">
                    <w:rPr>
                      <w:rFonts w:ascii="UD デジタル 教科書体 N-R" w:eastAsia="UD デジタル 教科書体 N-R" w:hint="eastAsia"/>
                      <w:sz w:val="20"/>
                      <w:szCs w:val="20"/>
                    </w:rPr>
                  </w:rPrChange>
                </w:rPr>
                <w:delText>だと、厳しい</w:delText>
              </w:r>
              <w:r w:rsidR="00F14ED0" w:rsidRPr="0059597D" w:rsidDel="00DB17CB">
                <w:rPr>
                  <w:rFonts w:ascii="Times New Roman" w:eastAsia="UD デジタル 教科書体 N-R" w:hAnsi="Times New Roman" w:cs="Times New Roman" w:hint="eastAsia"/>
                  <w:sz w:val="20"/>
                  <w:szCs w:val="20"/>
                  <w:rPrChange w:id="1949" w:author="Pham Thi Thuy" w:date="2021-01-27T09:15:00Z">
                    <w:rPr>
                      <w:rFonts w:ascii="UD デジタル 教科書体 N-R" w:eastAsia="UD デジタル 教科書体 N-R" w:hint="eastAsia"/>
                      <w:sz w:val="20"/>
                      <w:szCs w:val="20"/>
                    </w:rPr>
                  </w:rPrChange>
                </w:rPr>
                <w:delText>設定の</w:delText>
              </w:r>
              <w:r w:rsidR="00D260DA" w:rsidRPr="0059597D" w:rsidDel="00DB17CB">
                <w:rPr>
                  <w:rFonts w:ascii="Times New Roman" w:eastAsia="UD デジタル 教科書体 N-R" w:hAnsi="Times New Roman" w:cs="Times New Roman" w:hint="eastAsia"/>
                  <w:sz w:val="20"/>
                  <w:szCs w:val="20"/>
                  <w:rPrChange w:id="1950" w:author="Pham Thi Thuy" w:date="2021-01-27T09:15:00Z">
                    <w:rPr>
                      <w:rFonts w:ascii="UD デジタル 教科書体 N-R" w:eastAsia="UD デジタル 教科書体 N-R" w:hint="eastAsia"/>
                      <w:sz w:val="20"/>
                      <w:szCs w:val="20"/>
                    </w:rPr>
                  </w:rPrChange>
                </w:rPr>
                <w:delText>対応も検討しなければならなくなるかもしれません。</w:delText>
              </w:r>
            </w:del>
            <w:ins w:id="1951" w:author="Pham Thi Thuy" w:date="2021-01-29T11:44:00Z">
              <w:r w:rsidR="00E73DAE">
                <w:rPr>
                  <w:rFonts w:ascii="Times New Roman" w:eastAsia="UD デジタル 教科書体 N-R" w:hAnsi="Times New Roman" w:cs="Times New Roman"/>
                  <w:sz w:val="20"/>
                  <w:szCs w:val="20"/>
                </w:rPr>
                <w:t>Trường hợ</w:t>
              </w:r>
              <w:r w:rsidR="00DB17CB">
                <w:rPr>
                  <w:rFonts w:ascii="Times New Roman" w:eastAsia="UD デジタル 教科書体 N-R" w:hAnsi="Times New Roman" w:cs="Times New Roman"/>
                  <w:sz w:val="20"/>
                  <w:szCs w:val="20"/>
                </w:rPr>
                <w:t xml:space="preserve">p không tuân thủ quy định có thể sẽ phải xem xét để </w:t>
              </w:r>
            </w:ins>
            <w:ins w:id="1952" w:author="Pham Thi Thuy" w:date="2021-01-29T13:09:00Z">
              <w:r w:rsidR="00DB17CB">
                <w:rPr>
                  <w:rFonts w:ascii="Times New Roman" w:eastAsia="UD デジタル 教科書体 N-R" w:hAnsi="Times New Roman" w:cs="Times New Roman"/>
                  <w:sz w:val="20"/>
                  <w:szCs w:val="20"/>
                </w:rPr>
                <w:t>đối ứng bằng cách thiết lập nghiêm ngặt.</w:t>
              </w:r>
            </w:ins>
          </w:p>
          <w:p w14:paraId="1FA62762" w14:textId="51BEFAE2" w:rsidR="004F5EC7" w:rsidRPr="0059597D" w:rsidRDefault="00166763">
            <w:pPr>
              <w:spacing w:after="0" w:line="276" w:lineRule="auto"/>
              <w:ind w:firstLineChars="100" w:firstLine="160"/>
              <w:jc w:val="both"/>
              <w:rPr>
                <w:rFonts w:ascii="Times New Roman" w:eastAsia="UD デジタル 教科書体 N-R" w:hAnsi="Times New Roman" w:cs="Times New Roman"/>
                <w:sz w:val="20"/>
                <w:szCs w:val="20"/>
                <w:rPrChange w:id="1953" w:author="Pham Thi Thuy" w:date="2021-01-27T09:15:00Z">
                  <w:rPr>
                    <w:rFonts w:ascii="UD デジタル 教科書体 N-R" w:eastAsia="UD デジタル 教科書体 N-R"/>
                    <w:sz w:val="20"/>
                    <w:szCs w:val="20"/>
                  </w:rPr>
                </w:rPrChange>
              </w:rPr>
              <w:pPrChange w:id="1954" w:author="Pham Thi Thuy" w:date="2021-01-29T13:23:00Z">
                <w:pPr>
                  <w:spacing w:after="0" w:line="240" w:lineRule="auto"/>
                  <w:ind w:firstLineChars="100" w:firstLine="160"/>
                  <w:jc w:val="both"/>
                </w:pPr>
              </w:pPrChange>
            </w:pPr>
            <w:r w:rsidRPr="0059597D">
              <w:rPr>
                <w:rFonts w:ascii="Times New Roman" w:hAnsi="Times New Roman" w:cs="Times New Roman"/>
                <w:noProof/>
                <w:rPrChange w:id="1955" w:author="Pham Thi Thuy" w:date="2021-01-27T09:15:00Z">
                  <w:rPr>
                    <w:noProof/>
                  </w:rPr>
                </w:rPrChange>
              </w:rPr>
              <w:drawing>
                <wp:anchor distT="0" distB="0" distL="114300" distR="114300" simplePos="0" relativeHeight="251658264" behindDoc="0" locked="0" layoutInCell="1" allowOverlap="1" wp14:anchorId="1691507F" wp14:editId="7EE3B10D">
                  <wp:simplePos x="0" y="0"/>
                  <wp:positionH relativeFrom="column">
                    <wp:posOffset>795020</wp:posOffset>
                  </wp:positionH>
                  <wp:positionV relativeFrom="paragraph">
                    <wp:posOffset>758190</wp:posOffset>
                  </wp:positionV>
                  <wp:extent cx="1388110" cy="1191260"/>
                  <wp:effectExtent l="0" t="0" r="2540" b="0"/>
                  <wp:wrapThrough wrapText="bothSides">
                    <wp:wrapPolygon edited="0">
                      <wp:start x="889" y="1036"/>
                      <wp:lineTo x="0" y="15198"/>
                      <wp:lineTo x="0" y="16925"/>
                      <wp:lineTo x="296" y="19343"/>
                      <wp:lineTo x="20750" y="19343"/>
                      <wp:lineTo x="21343" y="14162"/>
                      <wp:lineTo x="21343" y="4836"/>
                      <wp:lineTo x="18675" y="3109"/>
                      <wp:lineTo x="13339" y="1036"/>
                      <wp:lineTo x="889" y="1036"/>
                    </wp:wrapPolygon>
                  </wp:wrapThrough>
                  <wp:docPr id="37" name="図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388110" cy="1191260"/>
                          </a:xfrm>
                          <a:prstGeom prst="rect">
                            <a:avLst/>
                          </a:prstGeom>
                          <a:noFill/>
                          <a:ln>
                            <a:noFill/>
                          </a:ln>
                        </pic:spPr>
                      </pic:pic>
                    </a:graphicData>
                  </a:graphic>
                  <wp14:sizeRelH relativeFrom="margin">
                    <wp14:pctWidth>0</wp14:pctWidth>
                  </wp14:sizeRelH>
                  <wp14:sizeRelV relativeFrom="margin">
                    <wp14:pctHeight>0</wp14:pctHeight>
                  </wp14:sizeRelV>
                </wp:anchor>
              </w:drawing>
            </w:r>
            <w:del w:id="1956" w:author="Pham Thi Thuy" w:date="2021-01-29T13:22:00Z">
              <w:r w:rsidR="006C68E7" w:rsidRPr="0059597D" w:rsidDel="004F5EC7">
                <w:rPr>
                  <w:rFonts w:ascii="Times New Roman" w:eastAsia="UD デジタル 教科書体 N-R" w:hAnsi="Times New Roman" w:cs="Times New Roman" w:hint="eastAsia"/>
                  <w:sz w:val="20"/>
                  <w:szCs w:val="20"/>
                  <w:rPrChange w:id="1957" w:author="Pham Thi Thuy" w:date="2021-01-27T09:15:00Z">
                    <w:rPr>
                      <w:rFonts w:ascii="UD デジタル 教科書体 N-R" w:eastAsia="UD デジタル 教科書体 N-R" w:hint="eastAsia"/>
                      <w:sz w:val="20"/>
                      <w:szCs w:val="20"/>
                    </w:rPr>
                  </w:rPrChange>
                </w:rPr>
                <w:delText>テレワークが推奨されている状況ですので、</w:delText>
              </w:r>
              <w:r w:rsidR="0057483E" w:rsidRPr="0059597D" w:rsidDel="004F5EC7">
                <w:rPr>
                  <w:rFonts w:ascii="Times New Roman" w:eastAsia="UD デジタル 教科書体 N-R" w:hAnsi="Times New Roman" w:cs="Times New Roman" w:hint="eastAsia"/>
                  <w:sz w:val="20"/>
                  <w:szCs w:val="20"/>
                  <w:rPrChange w:id="1958" w:author="Pham Thi Thuy" w:date="2021-01-27T09:15:00Z">
                    <w:rPr>
                      <w:rFonts w:ascii="UD デジタル 教科書体 N-R" w:eastAsia="UD デジタル 教科書体 N-R" w:hint="eastAsia"/>
                      <w:sz w:val="20"/>
                      <w:szCs w:val="20"/>
                    </w:rPr>
                  </w:rPrChange>
                </w:rPr>
                <w:delText>自宅</w:delText>
              </w:r>
              <w:r w:rsidR="008338F5" w:rsidRPr="0059597D" w:rsidDel="004F5EC7">
                <w:rPr>
                  <w:rFonts w:ascii="Times New Roman" w:eastAsia="UD デジタル 教科書体 N-R" w:hAnsi="Times New Roman" w:cs="Times New Roman" w:hint="eastAsia"/>
                  <w:sz w:val="20"/>
                  <w:szCs w:val="20"/>
                  <w:rPrChange w:id="1959" w:author="Pham Thi Thuy" w:date="2021-01-27T09:15:00Z">
                    <w:rPr>
                      <w:rFonts w:ascii="UD デジタル 教科書体 N-R" w:eastAsia="UD デジタル 教科書体 N-R" w:hint="eastAsia"/>
                      <w:sz w:val="20"/>
                      <w:szCs w:val="20"/>
                    </w:rPr>
                  </w:rPrChange>
                </w:rPr>
                <w:delText>で仕事をされる方が増えて</w:delText>
              </w:r>
              <w:r w:rsidR="00A82934" w:rsidRPr="0059597D" w:rsidDel="004F5EC7">
                <w:rPr>
                  <w:rFonts w:ascii="Times New Roman" w:eastAsia="UD デジタル 教科書体 N-R" w:hAnsi="Times New Roman" w:cs="Times New Roman" w:hint="eastAsia"/>
                  <w:sz w:val="20"/>
                  <w:szCs w:val="20"/>
                  <w:rPrChange w:id="1960" w:author="Pham Thi Thuy" w:date="2021-01-27T09:15:00Z">
                    <w:rPr>
                      <w:rFonts w:ascii="UD デジタル 教科書体 N-R" w:eastAsia="UD デジタル 教科書体 N-R" w:hint="eastAsia"/>
                      <w:sz w:val="20"/>
                      <w:szCs w:val="20"/>
                    </w:rPr>
                  </w:rPrChange>
                </w:rPr>
                <w:delText>い</w:delText>
              </w:r>
              <w:r w:rsidR="008338F5" w:rsidRPr="0059597D" w:rsidDel="004F5EC7">
                <w:rPr>
                  <w:rFonts w:ascii="Times New Roman" w:eastAsia="UD デジタル 教科書体 N-R" w:hAnsi="Times New Roman" w:cs="Times New Roman" w:hint="eastAsia"/>
                  <w:sz w:val="20"/>
                  <w:szCs w:val="20"/>
                  <w:rPrChange w:id="1961" w:author="Pham Thi Thuy" w:date="2021-01-27T09:15:00Z">
                    <w:rPr>
                      <w:rFonts w:ascii="UD デジタル 教科書体 N-R" w:eastAsia="UD デジタル 教科書体 N-R" w:hint="eastAsia"/>
                      <w:sz w:val="20"/>
                      <w:szCs w:val="20"/>
                    </w:rPr>
                  </w:rPrChange>
                </w:rPr>
                <w:delText>ます。</w:delText>
              </w:r>
              <w:r w:rsidR="00166DB6" w:rsidRPr="0059597D" w:rsidDel="004F5EC7">
                <w:rPr>
                  <w:rFonts w:ascii="Times New Roman" w:eastAsia="UD デジタル 教科書体 N-R" w:hAnsi="Times New Roman" w:cs="Times New Roman" w:hint="eastAsia"/>
                  <w:sz w:val="20"/>
                  <w:szCs w:val="20"/>
                  <w:rPrChange w:id="1962" w:author="Pham Thi Thuy" w:date="2021-01-27T09:15:00Z">
                    <w:rPr>
                      <w:rFonts w:ascii="UD デジタル 教科書体 N-R" w:eastAsia="UD デジタル 教科書体 N-R" w:hint="eastAsia"/>
                      <w:sz w:val="20"/>
                      <w:szCs w:val="20"/>
                    </w:rPr>
                  </w:rPrChange>
                </w:rPr>
                <w:delText>スピーディな業務環境を保つため、</w:delText>
              </w:r>
              <w:r w:rsidR="00A82934" w:rsidRPr="0059597D" w:rsidDel="004F5EC7">
                <w:rPr>
                  <w:rFonts w:ascii="Times New Roman" w:eastAsia="UD デジタル 教科書体 N-R" w:hAnsi="Times New Roman" w:cs="Times New Roman" w:hint="eastAsia"/>
                  <w:sz w:val="20"/>
                  <w:szCs w:val="20"/>
                  <w:rPrChange w:id="1963" w:author="Pham Thi Thuy" w:date="2021-01-27T09:15:00Z">
                    <w:rPr>
                      <w:rFonts w:ascii="UD デジタル 教科書体 N-R" w:eastAsia="UD デジタル 教科書体 N-R" w:hint="eastAsia"/>
                      <w:sz w:val="20"/>
                      <w:szCs w:val="20"/>
                    </w:rPr>
                  </w:rPrChange>
                </w:rPr>
                <w:delText>こうしたことも</w:delText>
              </w:r>
              <w:r w:rsidR="008338F5" w:rsidRPr="0059597D" w:rsidDel="004F5EC7">
                <w:rPr>
                  <w:rFonts w:ascii="Times New Roman" w:eastAsia="UD デジタル 教科書体 N-R" w:hAnsi="Times New Roman" w:cs="Times New Roman" w:hint="eastAsia"/>
                  <w:sz w:val="20"/>
                  <w:szCs w:val="20"/>
                  <w:rPrChange w:id="1964" w:author="Pham Thi Thuy" w:date="2021-01-27T09:15:00Z">
                    <w:rPr>
                      <w:rFonts w:ascii="UD デジタル 教科書体 N-R" w:eastAsia="UD デジタル 教科書体 N-R" w:hint="eastAsia"/>
                      <w:sz w:val="20"/>
                      <w:szCs w:val="20"/>
                    </w:rPr>
                  </w:rPrChange>
                </w:rPr>
                <w:delText>会社の</w:delText>
              </w:r>
              <w:r w:rsidR="00D13836" w:rsidRPr="0059597D" w:rsidDel="004F5EC7">
                <w:rPr>
                  <w:rFonts w:ascii="Times New Roman" w:eastAsia="UD デジタル 教科書体 N-R" w:hAnsi="Times New Roman" w:cs="Times New Roman" w:hint="eastAsia"/>
                  <w:sz w:val="20"/>
                  <w:szCs w:val="20"/>
                  <w:rPrChange w:id="1965" w:author="Pham Thi Thuy" w:date="2021-01-27T09:15:00Z">
                    <w:rPr>
                      <w:rFonts w:ascii="UD デジタル 教科書体 N-R" w:eastAsia="UD デジタル 教科書体 N-R" w:hint="eastAsia"/>
                      <w:sz w:val="20"/>
                      <w:szCs w:val="20"/>
                    </w:rPr>
                  </w:rPrChange>
                </w:rPr>
                <w:delText>ルールを守る「コンプライアンス」として</w:delText>
              </w:r>
              <w:r w:rsidR="006C68E7" w:rsidRPr="0059597D" w:rsidDel="004F5EC7">
                <w:rPr>
                  <w:rFonts w:ascii="Times New Roman" w:eastAsia="UD デジタル 教科書体 N-R" w:hAnsi="Times New Roman" w:cs="Times New Roman" w:hint="eastAsia"/>
                  <w:sz w:val="20"/>
                  <w:szCs w:val="20"/>
                  <w:rPrChange w:id="1966" w:author="Pham Thi Thuy" w:date="2021-01-27T09:15:00Z">
                    <w:rPr>
                      <w:rFonts w:ascii="UD デジタル 教科書体 N-R" w:eastAsia="UD デジタル 教科書体 N-R" w:hint="eastAsia"/>
                      <w:sz w:val="20"/>
                      <w:szCs w:val="20"/>
                    </w:rPr>
                  </w:rPrChange>
                </w:rPr>
                <w:delText>再</w:delText>
              </w:r>
              <w:r w:rsidR="00D13836" w:rsidRPr="0059597D" w:rsidDel="004F5EC7">
                <w:rPr>
                  <w:rFonts w:ascii="Times New Roman" w:eastAsia="UD デジタル 教科書体 N-R" w:hAnsi="Times New Roman" w:cs="Times New Roman" w:hint="eastAsia"/>
                  <w:sz w:val="20"/>
                  <w:szCs w:val="20"/>
                  <w:rPrChange w:id="1967" w:author="Pham Thi Thuy" w:date="2021-01-27T09:15:00Z">
                    <w:rPr>
                      <w:rFonts w:ascii="UD デジタル 教科書体 N-R" w:eastAsia="UD デジタル 教科書体 N-R" w:hint="eastAsia"/>
                      <w:sz w:val="20"/>
                      <w:szCs w:val="20"/>
                    </w:rPr>
                  </w:rPrChange>
                </w:rPr>
                <w:delText>認識していただきた</w:delText>
              </w:r>
              <w:r w:rsidR="00AC7C2D" w:rsidRPr="0059597D" w:rsidDel="004F5EC7">
                <w:rPr>
                  <w:rFonts w:ascii="Times New Roman" w:eastAsia="UD デジタル 教科書体 N-R" w:hAnsi="Times New Roman" w:cs="Times New Roman" w:hint="eastAsia"/>
                  <w:sz w:val="20"/>
                  <w:szCs w:val="20"/>
                  <w:rPrChange w:id="1968" w:author="Pham Thi Thuy" w:date="2021-01-27T09:15:00Z">
                    <w:rPr>
                      <w:rFonts w:ascii="UD デジタル 教科書体 N-R" w:eastAsia="UD デジタル 教科書体 N-R" w:hint="eastAsia"/>
                      <w:sz w:val="20"/>
                      <w:szCs w:val="20"/>
                    </w:rPr>
                  </w:rPrChange>
                </w:rPr>
                <w:delText>く</w:delText>
              </w:r>
              <w:r w:rsidR="006C68E7" w:rsidRPr="0059597D" w:rsidDel="004F5EC7">
                <w:rPr>
                  <w:rFonts w:ascii="Times New Roman" w:eastAsia="UD デジタル 教科書体 N-R" w:hAnsi="Times New Roman" w:cs="Times New Roman" w:hint="eastAsia"/>
                  <w:sz w:val="20"/>
                  <w:szCs w:val="20"/>
                  <w:rPrChange w:id="1969" w:author="Pham Thi Thuy" w:date="2021-01-27T09:15:00Z">
                    <w:rPr>
                      <w:rFonts w:ascii="UD デジタル 教科書体 N-R" w:eastAsia="UD デジタル 教科書体 N-R" w:hint="eastAsia"/>
                      <w:sz w:val="20"/>
                      <w:szCs w:val="20"/>
                    </w:rPr>
                  </w:rPrChange>
                </w:rPr>
                <w:delText>紹</w:delText>
              </w:r>
            </w:del>
            <w:del w:id="1970" w:author="Pham Thi Thuy" w:date="2021-01-29T13:23:00Z">
              <w:r w:rsidR="006C68E7" w:rsidRPr="0059597D" w:rsidDel="004F5EC7">
                <w:rPr>
                  <w:rFonts w:ascii="Times New Roman" w:eastAsia="UD デジタル 教科書体 N-R" w:hAnsi="Times New Roman" w:cs="Times New Roman" w:hint="eastAsia"/>
                  <w:sz w:val="20"/>
                  <w:szCs w:val="20"/>
                  <w:rPrChange w:id="1971" w:author="Pham Thi Thuy" w:date="2021-01-27T09:15:00Z">
                    <w:rPr>
                      <w:rFonts w:ascii="UD デジタル 教科書体 N-R" w:eastAsia="UD デジタル 教科書体 N-R" w:hint="eastAsia"/>
                      <w:sz w:val="20"/>
                      <w:szCs w:val="20"/>
                    </w:rPr>
                  </w:rPrChange>
                </w:rPr>
                <w:delText>介しました。</w:delText>
              </w:r>
            </w:del>
            <w:ins w:id="1972" w:author="Pham Thi Thuy" w:date="2021-01-29T13:18:00Z">
              <w:r w:rsidR="004F5EC7">
                <w:rPr>
                  <w:rFonts w:ascii="Times New Roman" w:eastAsia="UD デジタル 教科書体 N-R" w:hAnsi="Times New Roman" w:cs="Times New Roman"/>
                  <w:sz w:val="20"/>
                  <w:szCs w:val="20"/>
                </w:rPr>
                <w:t xml:space="preserve">Do tình </w:t>
              </w:r>
            </w:ins>
            <w:r w:rsidR="00B735B2">
              <w:rPr>
                <w:rFonts w:ascii="Times New Roman" w:eastAsia="UD デジタル 教科書体 N-R" w:hAnsi="Times New Roman" w:cs="Times New Roman"/>
                <w:sz w:val="20"/>
                <w:szCs w:val="20"/>
              </w:rPr>
              <w:t>hình</w:t>
            </w:r>
            <w:ins w:id="1973" w:author="Pham Thi Thuy" w:date="2021-01-29T13:18:00Z">
              <w:r w:rsidR="004F5EC7">
                <w:rPr>
                  <w:rFonts w:ascii="Times New Roman" w:eastAsia="UD デジタル 教科書体 N-R" w:hAnsi="Times New Roman" w:cs="Times New Roman"/>
                  <w:sz w:val="20"/>
                  <w:szCs w:val="20"/>
                </w:rPr>
                <w:t xml:space="preserve"> làm việc từ xa đang được khuyến khích nên những người làm việc tại nhà ngày càng gia tăng. </w:t>
              </w:r>
            </w:ins>
            <w:ins w:id="1974" w:author="Pham Thi Thuy" w:date="2021-01-29T13:20:00Z">
              <w:r w:rsidR="004F5EC7">
                <w:rPr>
                  <w:rFonts w:ascii="Times New Roman" w:eastAsia="UD デジタル 教科書体 N-R" w:hAnsi="Times New Roman" w:cs="Times New Roman"/>
                  <w:sz w:val="20"/>
                  <w:szCs w:val="20"/>
                </w:rPr>
                <w:t xml:space="preserve">Để đảm bảo môi trường làm việc nhanh chóng, </w:t>
              </w:r>
            </w:ins>
            <w:ins w:id="1975" w:author="Pham Thi Thuy" w:date="2021-01-29T13:21:00Z">
              <w:r w:rsidR="004F5EC7" w:rsidRPr="004F5EC7">
                <w:rPr>
                  <w:rFonts w:ascii="Times New Roman" w:eastAsia="UD デジタル 教科書体 N-R" w:hAnsi="Times New Roman" w:cs="Times New Roman"/>
                  <w:sz w:val="20"/>
                  <w:szCs w:val="20"/>
                </w:rPr>
                <w:t>tôi muốn bạn công nhận lại đây là "sự tuân thủ" tuân theo các quy tắc của công ty.</w:t>
              </w:r>
            </w:ins>
          </w:p>
        </w:tc>
      </w:tr>
    </w:tbl>
    <w:p w14:paraId="49296341" w14:textId="1A14E3AE" w:rsidR="00E512CC" w:rsidRPr="0059597D" w:rsidRDefault="00E512CC" w:rsidP="0027593D">
      <w:pPr>
        <w:rPr>
          <w:rFonts w:ascii="Times New Roman" w:hAnsi="Times New Roman" w:cs="Times New Roman"/>
          <w:rPrChange w:id="1976" w:author="Pham Thi Thuy" w:date="2021-01-27T09:15:00Z">
            <w:rPr/>
          </w:rPrChange>
        </w:rPr>
      </w:pPr>
    </w:p>
    <w:sectPr w:rsidR="00E512CC" w:rsidRPr="0059597D" w:rsidSect="003B37AB">
      <w:headerReference w:type="even" r:id="rId70"/>
      <w:headerReference w:type="default" r:id="rId71"/>
      <w:footerReference w:type="even" r:id="rId72"/>
      <w:footerReference w:type="default" r:id="rId73"/>
      <w:footerReference w:type="first" r:id="rId74"/>
      <w:pgSz w:w="11906" w:h="16838" w:code="9"/>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2ECC8F" w14:textId="77777777" w:rsidR="009F0B1D" w:rsidRDefault="009F0B1D" w:rsidP="009F7A27">
      <w:r>
        <w:separator/>
      </w:r>
    </w:p>
  </w:endnote>
  <w:endnote w:type="continuationSeparator" w:id="0">
    <w:p w14:paraId="315F5F30" w14:textId="77777777" w:rsidR="009F0B1D" w:rsidRDefault="009F0B1D" w:rsidP="009F7A27">
      <w:r>
        <w:continuationSeparator/>
      </w:r>
    </w:p>
  </w:endnote>
  <w:endnote w:type="continuationNotice" w:id="1">
    <w:p w14:paraId="77653E37" w14:textId="77777777" w:rsidR="009F0B1D" w:rsidRDefault="009F0B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eiryo UI">
    <w:altName w:val="Yu Gothic"/>
    <w:panose1 w:val="020B0604030504040204"/>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3" w:usb1="00000000" w:usb2="00000000" w:usb3="00000000" w:csb0="00000001" w:csb1="00000000"/>
  </w:font>
  <w:font w:name="UD デジタル 教科書体 NP-R">
    <w:altName w:val="MS Mincho"/>
    <w:charset w:val="80"/>
    <w:family w:val="roman"/>
    <w:pitch w:val="variable"/>
    <w:sig w:usb0="00000000" w:usb1="2AC7ECFA" w:usb2="00000010" w:usb3="00000000" w:csb0="00020000" w:csb1="00000000"/>
  </w:font>
  <w:font w:name="UD デジタル 教科書体 N-R">
    <w:altName w:val="MS Mincho"/>
    <w:charset w:val="80"/>
    <w:family w:val="roman"/>
    <w:pitch w:val="fixed"/>
    <w:sig w:usb0="00000000" w:usb1="2AC7ECFA" w:usb2="00000010" w:usb3="00000000" w:csb0="00020000" w:csb1="00000000"/>
  </w:font>
  <w:font w:name="Arial">
    <w:panose1 w:val="020B0604020202020204"/>
    <w:charset w:val="00"/>
    <w:family w:val="swiss"/>
    <w:pitch w:val="variable"/>
    <w:sig w:usb0="E0002AFF" w:usb1="C0007843" w:usb2="00000009" w:usb3="00000000" w:csb0="000001FF" w:csb1="00000000"/>
  </w:font>
  <w:font w:name="UD デジタル 教科書体 NK-R">
    <w:altName w:val="MS Mincho"/>
    <w:charset w:val="80"/>
    <w:family w:val="roman"/>
    <w:pitch w:val="variable"/>
    <w:sig w:usb0="00000000" w:usb1="2AC7ECFA" w:usb2="00000010" w:usb3="00000000" w:csb0="00020000" w:csb1="00000000"/>
  </w:font>
  <w:font w:name="MS Mincho">
    <w:altName w:val="?l?r ??fc"/>
    <w:panose1 w:val="020206090402050803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04C000" w:usb3="00000000" w:csb0="00000001" w:csb1="00000000"/>
  </w:font>
  <w:font w:name="+mn-ea">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8E64C0" w14:paraId="4084482E" w14:textId="77777777" w:rsidTr="007508DB">
      <w:tc>
        <w:tcPr>
          <w:tcW w:w="5000" w:type="pct"/>
          <w:vAlign w:val="center"/>
        </w:tcPr>
        <w:p w14:paraId="7BF9FDA3" w14:textId="209E6920" w:rsidR="008E64C0" w:rsidRDefault="008E64C0" w:rsidP="007508DB">
          <w:pPr>
            <w:pStyle w:val="Footer"/>
            <w:jc w:val="left"/>
          </w:pPr>
          <w:r w:rsidRPr="005140DB">
            <w:rPr>
              <w:lang w:val="ja-JP" w:bidi="ja-JP"/>
            </w:rPr>
            <w:t xml:space="preserve">ページ </w:t>
          </w:r>
          <w:r w:rsidRPr="009C6C0C">
            <w:rPr>
              <w:lang w:val="ja-JP" w:bidi="ja-JP"/>
            </w:rPr>
            <w:fldChar w:fldCharType="begin"/>
          </w:r>
          <w:r w:rsidRPr="009C6C0C">
            <w:rPr>
              <w:lang w:val="ja-JP" w:bidi="ja-JP"/>
            </w:rPr>
            <w:instrText xml:space="preserve"> PAGE   \* MERGEFORMAT </w:instrText>
          </w:r>
          <w:r w:rsidRPr="009C6C0C">
            <w:rPr>
              <w:lang w:val="ja-JP" w:bidi="ja-JP"/>
            </w:rPr>
            <w:fldChar w:fldCharType="separate"/>
          </w:r>
          <w:r w:rsidR="002F1591">
            <w:rPr>
              <w:noProof/>
              <w:lang w:val="ja-JP" w:bidi="ja-JP"/>
            </w:rPr>
            <w:t>6</w:t>
          </w:r>
          <w:r w:rsidRPr="009C6C0C">
            <w:rPr>
              <w:lang w:val="ja-JP" w:bidi="ja-JP"/>
            </w:rPr>
            <w:fldChar w:fldCharType="end"/>
          </w:r>
        </w:p>
      </w:tc>
    </w:tr>
  </w:tbl>
  <w:p w14:paraId="2DD1F131" w14:textId="77777777" w:rsidR="008E64C0" w:rsidRDefault="008E64C0" w:rsidP="009C6C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8E64C0" w:rsidRPr="000D1ED8" w14:paraId="2DF06126" w14:textId="77777777" w:rsidTr="005140DB">
      <w:tc>
        <w:tcPr>
          <w:tcW w:w="5000" w:type="pct"/>
          <w:vAlign w:val="center"/>
        </w:tcPr>
        <w:p w14:paraId="361A670E" w14:textId="152CF1A4" w:rsidR="008E64C0" w:rsidRPr="000D1ED8" w:rsidRDefault="008E64C0" w:rsidP="005140DB">
          <w:pPr>
            <w:pStyle w:val="Footer"/>
          </w:pPr>
          <w:r w:rsidRPr="000D1ED8">
            <w:rPr>
              <w:lang w:val="ja-JP" w:bidi="ja-JP"/>
            </w:rPr>
            <w:t xml:space="preserve">ページ </w:t>
          </w:r>
          <w:r w:rsidRPr="000D1ED8">
            <w:rPr>
              <w:lang w:val="ja-JP" w:bidi="ja-JP"/>
            </w:rPr>
            <w:fldChar w:fldCharType="begin"/>
          </w:r>
          <w:r w:rsidRPr="000D1ED8">
            <w:rPr>
              <w:lang w:val="ja-JP" w:bidi="ja-JP"/>
            </w:rPr>
            <w:instrText xml:space="preserve"> PAGE   \* MERGEFORMAT </w:instrText>
          </w:r>
          <w:r w:rsidRPr="000D1ED8">
            <w:rPr>
              <w:lang w:val="ja-JP" w:bidi="ja-JP"/>
            </w:rPr>
            <w:fldChar w:fldCharType="separate"/>
          </w:r>
          <w:r w:rsidR="002F1591">
            <w:rPr>
              <w:noProof/>
              <w:lang w:val="ja-JP" w:bidi="ja-JP"/>
            </w:rPr>
            <w:t>3</w:t>
          </w:r>
          <w:r w:rsidRPr="000D1ED8">
            <w:rPr>
              <w:lang w:val="ja-JP" w:bidi="ja-JP"/>
            </w:rPr>
            <w:fldChar w:fldCharType="end"/>
          </w:r>
        </w:p>
      </w:tc>
    </w:tr>
  </w:tbl>
  <w:p w14:paraId="79CBB935" w14:textId="77777777" w:rsidR="008E64C0" w:rsidRPr="000D1ED8" w:rsidRDefault="008E64C0" w:rsidP="003820E8">
    <w:pPr>
      <w:pStyle w:val="Footer"/>
      <w:ind w:right="64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9" w:type="pct"/>
      <w:tblBorders>
        <w:top w:val="double" w:sz="4" w:space="0" w:color="D9D9D9" w:themeColor="background1" w:themeShade="D9"/>
      </w:tblBorders>
      <w:tblLook w:val="0600" w:firstRow="0" w:lastRow="0" w:firstColumn="0" w:lastColumn="0" w:noHBand="1" w:noVBand="1"/>
    </w:tblPr>
    <w:tblGrid>
      <w:gridCol w:w="10464"/>
    </w:tblGrid>
    <w:tr w:rsidR="008E64C0" w:rsidRPr="006C5465" w14:paraId="607F850D" w14:textId="77777777" w:rsidTr="005140DB">
      <w:tc>
        <w:tcPr>
          <w:tcW w:w="5000" w:type="pct"/>
          <w:vAlign w:val="center"/>
        </w:tcPr>
        <w:p w14:paraId="1968B1F3" w14:textId="5BE453F0" w:rsidR="008E64C0" w:rsidRPr="006C5465" w:rsidRDefault="008E64C0" w:rsidP="006C5465">
          <w:pPr>
            <w:pStyle w:val="Footer"/>
          </w:pPr>
          <w:r w:rsidRPr="006C5465">
            <w:rPr>
              <w:lang w:val="ja-JP" w:bidi="ja-JP"/>
            </w:rPr>
            <w:t xml:space="preserve">ページ </w:t>
          </w:r>
          <w:r w:rsidRPr="006C5465">
            <w:rPr>
              <w:lang w:val="ja-JP" w:bidi="ja-JP"/>
            </w:rPr>
            <w:fldChar w:fldCharType="begin"/>
          </w:r>
          <w:r w:rsidRPr="006C5465">
            <w:rPr>
              <w:lang w:val="ja-JP" w:bidi="ja-JP"/>
            </w:rPr>
            <w:instrText xml:space="preserve"> PAGE   \* MERGEFORMAT </w:instrText>
          </w:r>
          <w:r w:rsidRPr="006C5465">
            <w:rPr>
              <w:lang w:val="ja-JP" w:bidi="ja-JP"/>
            </w:rPr>
            <w:fldChar w:fldCharType="separate"/>
          </w:r>
          <w:r w:rsidR="00782008">
            <w:rPr>
              <w:noProof/>
              <w:lang w:val="ja-JP" w:bidi="ja-JP"/>
            </w:rPr>
            <w:t>1</w:t>
          </w:r>
          <w:r w:rsidRPr="006C5465">
            <w:rPr>
              <w:lang w:val="ja-JP" w:bidi="ja-JP"/>
            </w:rPr>
            <w:fldChar w:fldCharType="end"/>
          </w:r>
        </w:p>
      </w:tc>
    </w:tr>
  </w:tbl>
  <w:p w14:paraId="17203265" w14:textId="77777777" w:rsidR="008E64C0" w:rsidRPr="006C5465" w:rsidRDefault="008E64C0" w:rsidP="006C546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DF1F83" w14:textId="77777777" w:rsidR="009F0B1D" w:rsidRDefault="009F0B1D" w:rsidP="009F7A27">
      <w:r>
        <w:separator/>
      </w:r>
    </w:p>
  </w:footnote>
  <w:footnote w:type="continuationSeparator" w:id="0">
    <w:p w14:paraId="27CBDB56" w14:textId="77777777" w:rsidR="009F0B1D" w:rsidRDefault="009F0B1D" w:rsidP="009F7A27">
      <w:r>
        <w:continuationSeparator/>
      </w:r>
    </w:p>
  </w:footnote>
  <w:footnote w:type="continuationNotice" w:id="1">
    <w:p w14:paraId="6A04B57F" w14:textId="77777777" w:rsidR="009F0B1D" w:rsidRDefault="009F0B1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119"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Change w:id="1977" w:author="Pham Thi Thuy" w:date="2021-01-26T11:52:00Z">
        <w:tblPr>
          <w:tblW w:w="5000" w:type="pct"/>
          <w:shd w:val="clear" w:color="auto" w:fill="F2F2F2" w:themeFill="background1" w:themeFillShade="F2"/>
          <w:tblCellMar>
            <w:top w:w="29" w:type="dxa"/>
            <w:left w:w="115" w:type="dxa"/>
            <w:bottom w:w="29" w:type="dxa"/>
            <w:right w:w="115" w:type="dxa"/>
          </w:tblCellMar>
          <w:tblLook w:val="0600" w:firstRow="0" w:lastRow="0" w:firstColumn="0" w:lastColumn="0" w:noHBand="1" w:noVBand="1"/>
        </w:tblPr>
      </w:tblPrChange>
    </w:tblPr>
    <w:tblGrid>
      <w:gridCol w:w="4860"/>
      <w:gridCol w:w="3960"/>
      <w:gridCol w:w="1895"/>
      <w:tblGridChange w:id="1978">
        <w:tblGrid>
          <w:gridCol w:w="3492"/>
          <w:gridCol w:w="3630"/>
          <w:gridCol w:w="3344"/>
        </w:tblGrid>
      </w:tblGridChange>
    </w:tblGrid>
    <w:tr w:rsidR="008E64C0" w14:paraId="31DD1851" w14:textId="77777777" w:rsidTr="007528DA">
      <w:tc>
        <w:tcPr>
          <w:tcW w:w="4860" w:type="dxa"/>
          <w:shd w:val="clear" w:color="auto" w:fill="F2F2F2" w:themeFill="background1" w:themeFillShade="F2"/>
          <w:vAlign w:val="center"/>
          <w:tcPrChange w:id="1979" w:author="Pham Thi Thuy" w:date="2021-01-26T11:52:00Z">
            <w:tcPr>
              <w:tcW w:w="4797" w:type="dxa"/>
              <w:shd w:val="clear" w:color="auto" w:fill="F2F2F2" w:themeFill="background1" w:themeFillShade="F2"/>
              <w:vAlign w:val="center"/>
            </w:tcPr>
          </w:tcPrChange>
        </w:tcPr>
        <w:p w14:paraId="5F9AE3B6" w14:textId="17341B00" w:rsidR="008E64C0" w:rsidRPr="006C5465" w:rsidRDefault="009F0B1D" w:rsidP="006C5465">
          <w:pPr>
            <w:pStyle w:val="Header"/>
          </w:pPr>
          <w:sdt>
            <w:sdtPr>
              <w:rPr>
                <w:sz w:val="18"/>
              </w:rPr>
              <w:alias w:val="発行日と日付"/>
              <w:tag w:val=""/>
              <w:id w:val="-1971274411"/>
              <w:dataBinding w:prefixMappings="xmlns:ns0='http://purl.org/dc/elements/1.1/' xmlns:ns1='http://schemas.openxmlformats.org/package/2006/metadata/core-properties' " w:xpath="/ns1:coreProperties[1]/ns1:category[1]" w:storeItemID="{6C3C8BC8-F283-45AE-878A-BAB7291924A1}"/>
              <w15:appearance w15:val="hidden"/>
              <w:text/>
            </w:sdtPr>
            <w:sdtEndPr/>
            <w:sdtContent>
              <w:del w:id="1980" w:author="Pham Thi Thuy" w:date="2021-01-26T11:24:00Z">
                <w:r w:rsidR="008E64C0" w:rsidRPr="007528DA" w:rsidDel="00F26676">
                  <w:rPr>
                    <w:sz w:val="18"/>
                    <w:rPrChange w:id="1981" w:author="Pham Thi Thuy" w:date="2021-01-26T11:52:00Z">
                      <w:rPr/>
                    </w:rPrChange>
                  </w:rPr>
                  <w:delText>CP20-008   2021年1月25日発行</w:delText>
                </w:r>
              </w:del>
              <w:ins w:id="1982" w:author="Pham Thi Thuy" w:date="2021-01-26T11:25:00Z">
                <w:r w:rsidR="008E64C0" w:rsidRPr="007528DA">
                  <w:rPr>
                    <w:sz w:val="18"/>
                    <w:rPrChange w:id="1983" w:author="Pham Thi Thuy" w:date="2021-01-26T11:52:00Z">
                      <w:rPr/>
                    </w:rPrChange>
                  </w:rPr>
                  <w:t>CP20-008. Phát hành ngày 25 tháng 01 năm 2021</w:t>
                </w:r>
              </w:ins>
            </w:sdtContent>
          </w:sdt>
        </w:p>
      </w:tc>
      <w:tc>
        <w:tcPr>
          <w:tcW w:w="3960" w:type="dxa"/>
          <w:shd w:val="clear" w:color="auto" w:fill="F2F2F2" w:themeFill="background1" w:themeFillShade="F2"/>
          <w:vAlign w:val="center"/>
          <w:tcPrChange w:id="1984" w:author="Pham Thi Thuy" w:date="2021-01-26T11:52:00Z">
            <w:tcPr>
              <w:tcW w:w="4797" w:type="dxa"/>
              <w:shd w:val="clear" w:color="auto" w:fill="F2F2F2" w:themeFill="background1" w:themeFillShade="F2"/>
              <w:vAlign w:val="center"/>
            </w:tcPr>
          </w:tcPrChange>
        </w:tcPr>
        <w:p w14:paraId="541E9588" w14:textId="57B9F338" w:rsidR="008E64C0" w:rsidRPr="006C5465" w:rsidRDefault="009F0B1D">
          <w:pPr>
            <w:pStyle w:val="a1"/>
            <w:jc w:val="right"/>
            <w:pPrChange w:id="1985" w:author="Pham Thi Thuy" w:date="2021-01-26T11:51:00Z">
              <w:pPr>
                <w:pStyle w:val="a1"/>
              </w:pPr>
            </w:pPrChange>
          </w:pPr>
          <w:sdt>
            <w:sdtPr>
              <w:rPr>
                <w:rFonts w:ascii="Times New Roman" w:hAnsi="Times New Roman" w:cs="Times New Roman"/>
                <w:sz w:val="32"/>
                <w:szCs w:val="32"/>
              </w:rPr>
              <w:alias w:val="タイトル​​"/>
              <w:tag w:val=""/>
              <w:id w:val="-117845774"/>
              <w:placeholder>
                <w:docPart w:val="183E0D39C045404D84637AA6BFCEF2B6"/>
              </w:placeholder>
              <w:dataBinding w:prefixMappings="xmlns:ns0='http://schemas.microsoft.com/office/2006/coverPageProps' " w:xpath="/ns0:CoverPageProperties[1]/ns0:Abstract[1]" w:storeItemID="{55AF091B-3C7A-41E3-B477-F2FDAA23CFDA}"/>
              <w15:appearance w15:val="hidden"/>
              <w:text/>
            </w:sdtPr>
            <w:sdtEndPr/>
            <w:sdtContent>
              <w:del w:id="1986" w:author="Pham Thi Thuy" w:date="2021-01-26T11:50:00Z">
                <w:r w:rsidR="008E64C0" w:rsidRPr="007528DA" w:rsidDel="007528DA">
                  <w:rPr>
                    <w:rFonts w:ascii="Times New Roman" w:hAnsi="Times New Roman" w:cs="Times New Roman"/>
                    <w:sz w:val="32"/>
                    <w:szCs w:val="32"/>
                    <w:rPrChange w:id="1987" w:author="Pham Thi Thuy" w:date="2021-01-26T11:50:00Z">
                      <w:rPr/>
                    </w:rPrChange>
                  </w:rPr>
                  <w:delText>コンプライアンス通信</w:delText>
                </w:r>
              </w:del>
              <w:ins w:id="1988" w:author="Pham Thi Thuy" w:date="2021-01-26T11:50:00Z">
                <w:r w:rsidR="008E64C0" w:rsidRPr="007528DA">
                  <w:rPr>
                    <w:rFonts w:ascii="Times New Roman" w:hAnsi="Times New Roman" w:cs="Times New Roman"/>
                    <w:sz w:val="32"/>
                    <w:szCs w:val="32"/>
                    <w:rPrChange w:id="1989" w:author="Pham Thi Thuy" w:date="2021-01-26T11:50:00Z">
                      <w:rPr/>
                    </w:rPrChange>
                  </w:rPr>
                  <w:t>Bản tin Tuân thủ</w:t>
                </w:r>
              </w:ins>
            </w:sdtContent>
          </w:sdt>
        </w:p>
      </w:tc>
      <w:tc>
        <w:tcPr>
          <w:tcW w:w="1895" w:type="dxa"/>
          <w:shd w:val="clear" w:color="auto" w:fill="F2F2F2" w:themeFill="background1" w:themeFillShade="F2"/>
          <w:vAlign w:val="center"/>
          <w:tcPrChange w:id="1990" w:author="Pham Thi Thuy" w:date="2021-01-26T11:52:00Z">
            <w:tcPr>
              <w:tcW w:w="4798" w:type="dxa"/>
              <w:shd w:val="clear" w:color="auto" w:fill="F2F2F2" w:themeFill="background1" w:themeFillShade="F2"/>
              <w:vAlign w:val="center"/>
            </w:tcPr>
          </w:tcPrChange>
        </w:tcPr>
        <w:p w14:paraId="345B6922" w14:textId="77777777" w:rsidR="008E64C0" w:rsidRDefault="008E64C0" w:rsidP="009C6C0C">
          <w:pPr>
            <w:pStyle w:val="Header"/>
            <w:jc w:val="right"/>
          </w:pPr>
        </w:p>
      </w:tc>
    </w:tr>
  </w:tbl>
  <w:p w14:paraId="09FAA289" w14:textId="77777777" w:rsidR="008E64C0" w:rsidRDefault="008E64C0" w:rsidP="00024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45"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Change w:id="1991" w:author="Pham Thi Thuy" w:date="2021-01-26T11:53:00Z">
        <w:tblPr>
          <w:tblW w:w="5000" w:type="pct"/>
          <w:shd w:val="clear" w:color="auto" w:fill="F2F2F2" w:themeFill="background1" w:themeFillShade="F2"/>
          <w:tblCellMar>
            <w:top w:w="43" w:type="dxa"/>
            <w:left w:w="115" w:type="dxa"/>
            <w:bottom w:w="43" w:type="dxa"/>
            <w:right w:w="115" w:type="dxa"/>
          </w:tblCellMar>
          <w:tblLook w:val="0600" w:firstRow="0" w:lastRow="0" w:firstColumn="0" w:lastColumn="0" w:noHBand="1" w:noVBand="1"/>
        </w:tblPr>
      </w:tblPrChange>
    </w:tblPr>
    <w:tblGrid>
      <w:gridCol w:w="1892"/>
      <w:gridCol w:w="3642"/>
      <w:gridCol w:w="4817"/>
      <w:tblGridChange w:id="1992">
        <w:tblGrid>
          <w:gridCol w:w="3337"/>
          <w:gridCol w:w="3642"/>
          <w:gridCol w:w="3487"/>
        </w:tblGrid>
      </w:tblGridChange>
    </w:tblGrid>
    <w:tr w:rsidR="008E64C0" w:rsidRPr="000D1ED8" w14:paraId="6A34C83C" w14:textId="77777777" w:rsidTr="007528DA">
      <w:tc>
        <w:tcPr>
          <w:tcW w:w="1891" w:type="dxa"/>
          <w:shd w:val="clear" w:color="auto" w:fill="F2F2F2" w:themeFill="background1" w:themeFillShade="F2"/>
          <w:vAlign w:val="center"/>
          <w:tcPrChange w:id="1993" w:author="Pham Thi Thuy" w:date="2021-01-26T11:53:00Z">
            <w:tcPr>
              <w:tcW w:w="4801" w:type="dxa"/>
              <w:shd w:val="clear" w:color="auto" w:fill="F2F2F2" w:themeFill="background1" w:themeFillShade="F2"/>
              <w:vAlign w:val="center"/>
            </w:tcPr>
          </w:tcPrChange>
        </w:tcPr>
        <w:p w14:paraId="2478AA9A" w14:textId="77777777" w:rsidR="008E64C0" w:rsidRPr="007528DA" w:rsidRDefault="008E64C0" w:rsidP="00DD1D2A">
          <w:pPr>
            <w:pStyle w:val="Header"/>
            <w:rPr>
              <w:rFonts w:ascii="Times New Roman" w:hAnsi="Times New Roman" w:cs="Times New Roman"/>
              <w:rPrChange w:id="1994" w:author="Pham Thi Thuy" w:date="2021-01-26T11:53:00Z">
                <w:rPr/>
              </w:rPrChange>
            </w:rPr>
          </w:pPr>
        </w:p>
      </w:tc>
      <w:tc>
        <w:tcPr>
          <w:tcW w:w="3642" w:type="dxa"/>
          <w:shd w:val="clear" w:color="auto" w:fill="F2F2F2" w:themeFill="background1" w:themeFillShade="F2"/>
          <w:vAlign w:val="center"/>
          <w:tcPrChange w:id="1995" w:author="Pham Thi Thuy" w:date="2021-01-26T11:53:00Z">
            <w:tcPr>
              <w:tcW w:w="4800" w:type="dxa"/>
              <w:shd w:val="clear" w:color="auto" w:fill="F2F2F2" w:themeFill="background1" w:themeFillShade="F2"/>
              <w:vAlign w:val="center"/>
            </w:tcPr>
          </w:tcPrChange>
        </w:tcPr>
        <w:p w14:paraId="44359350" w14:textId="3B1DC56D" w:rsidR="008E64C0" w:rsidRPr="007528DA" w:rsidRDefault="009F0B1D">
          <w:pPr>
            <w:pStyle w:val="a1"/>
            <w:jc w:val="both"/>
            <w:rPr>
              <w:rFonts w:ascii="Times New Roman" w:hAnsi="Times New Roman" w:cs="Times New Roman"/>
              <w:rPrChange w:id="1996" w:author="Pham Thi Thuy" w:date="2021-01-26T11:53:00Z">
                <w:rPr/>
              </w:rPrChange>
            </w:rPr>
            <w:pPrChange w:id="1997" w:author="Pham Thi Thuy" w:date="2021-01-26T11:52:00Z">
              <w:pPr>
                <w:pStyle w:val="a1"/>
              </w:pPr>
            </w:pPrChange>
          </w:pPr>
          <w:sdt>
            <w:sdtPr>
              <w:rPr>
                <w:rFonts w:ascii="Times New Roman" w:hAnsi="Times New Roman" w:cs="Times New Roman"/>
                <w:sz w:val="32"/>
                <w:szCs w:val="32"/>
              </w:rPr>
              <w:alias w:val="タイトル​​"/>
              <w:tag w:val=""/>
              <w:id w:val="1392781283"/>
              <w:dataBinding w:prefixMappings="xmlns:ns0='http://schemas.microsoft.com/office/2006/coverPageProps' " w:xpath="/ns0:CoverPageProperties[1]/ns0:Abstract[1]" w:storeItemID="{55AF091B-3C7A-41E3-B477-F2FDAA23CFDA}"/>
              <w15:appearance w15:val="hidden"/>
              <w:text/>
            </w:sdtPr>
            <w:sdtEndPr/>
            <w:sdtContent>
              <w:del w:id="1998" w:author="Pham Thi Thuy" w:date="2021-01-26T11:50:00Z">
                <w:r w:rsidR="008E64C0" w:rsidRPr="007528DA" w:rsidDel="007528DA">
                  <w:rPr>
                    <w:rFonts w:ascii="Times New Roman" w:hAnsi="Times New Roman" w:cs="Times New Roman"/>
                    <w:sz w:val="32"/>
                    <w:szCs w:val="32"/>
                    <w:rPrChange w:id="1999" w:author="Pham Thi Thuy" w:date="2021-01-26T11:53:00Z">
                      <w:rPr/>
                    </w:rPrChange>
                  </w:rPr>
                  <w:delText>コンプライアンス通信</w:delText>
                </w:r>
              </w:del>
              <w:ins w:id="2000" w:author="Pham Thi Thuy" w:date="2021-01-26T11:50:00Z">
                <w:r w:rsidR="008E64C0" w:rsidRPr="007528DA">
                  <w:rPr>
                    <w:rFonts w:ascii="Times New Roman" w:hAnsi="Times New Roman" w:cs="Times New Roman"/>
                    <w:sz w:val="32"/>
                    <w:szCs w:val="32"/>
                    <w:rPrChange w:id="2001" w:author="Pham Thi Thuy" w:date="2021-01-26T11:53:00Z">
                      <w:rPr/>
                    </w:rPrChange>
                  </w:rPr>
                  <w:t>Bản tin Tuân thủ</w:t>
                </w:r>
              </w:ins>
            </w:sdtContent>
          </w:sdt>
        </w:p>
      </w:tc>
      <w:tc>
        <w:tcPr>
          <w:tcW w:w="4817" w:type="dxa"/>
          <w:shd w:val="clear" w:color="auto" w:fill="F2F2F2" w:themeFill="background1" w:themeFillShade="F2"/>
          <w:vAlign w:val="center"/>
          <w:tcPrChange w:id="2002" w:author="Pham Thi Thuy" w:date="2021-01-26T11:53:00Z">
            <w:tcPr>
              <w:tcW w:w="4801" w:type="dxa"/>
              <w:shd w:val="clear" w:color="auto" w:fill="F2F2F2" w:themeFill="background1" w:themeFillShade="F2"/>
              <w:vAlign w:val="center"/>
            </w:tcPr>
          </w:tcPrChange>
        </w:tcPr>
        <w:p w14:paraId="566134D6" w14:textId="3AA9F62F" w:rsidR="008E64C0" w:rsidRPr="000D1ED8" w:rsidRDefault="009F0B1D" w:rsidP="007508DB">
          <w:pPr>
            <w:pStyle w:val="Header"/>
            <w:jc w:val="right"/>
            <w:rPr>
              <w:i/>
              <w:iCs w:val="0"/>
              <w:color w:val="auto"/>
            </w:rPr>
          </w:pPr>
          <w:sdt>
            <w:sdtPr>
              <w:alias w:val="発行日と日付"/>
              <w:tag w:val=""/>
              <w:id w:val="-673187719"/>
              <w:dataBinding w:prefixMappings="xmlns:ns0='http://purl.org/dc/elements/1.1/' xmlns:ns1='http://schemas.openxmlformats.org/package/2006/metadata/core-properties' " w:xpath="/ns1:coreProperties[1]/ns1:category[1]" w:storeItemID="{6C3C8BC8-F283-45AE-878A-BAB7291924A1}"/>
              <w15:appearance w15:val="hidden"/>
              <w:text/>
            </w:sdtPr>
            <w:sdtEndPr/>
            <w:sdtContent>
              <w:del w:id="2003" w:author="Pham Thi Thuy" w:date="2021-01-26T11:24:00Z">
                <w:r w:rsidR="008E64C0" w:rsidDel="00F26676">
                  <w:delText>CP20-008   2021年1月25日発行</w:delText>
                </w:r>
              </w:del>
              <w:ins w:id="2004" w:author="Pham Thi Thuy" w:date="2021-01-26T11:25:00Z">
                <w:r w:rsidR="008E64C0">
                  <w:t>CP20-008. Phát hành ngày 25 tháng 01 năm 2021</w:t>
                </w:r>
              </w:ins>
            </w:sdtContent>
          </w:sdt>
        </w:p>
      </w:tc>
    </w:tr>
  </w:tbl>
  <w:p w14:paraId="05F2A57B" w14:textId="77777777" w:rsidR="008E64C0" w:rsidRPr="000D1ED8" w:rsidRDefault="008E64C0" w:rsidP="009C6C0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FCE0CEF6"/>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D8C0E962"/>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122E50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E0A25CBA"/>
    <w:lvl w:ilvl="0">
      <w:start w:val="1"/>
      <w:numFmt w:val="decimal"/>
      <w:pStyle w:val="ListNumber2"/>
      <w:lvlText w:val="%1."/>
      <w:lvlJc w:val="left"/>
      <w:pPr>
        <w:tabs>
          <w:tab w:val="num" w:pos="720"/>
        </w:tabs>
        <w:ind w:left="720" w:hanging="360"/>
      </w:pPr>
    </w:lvl>
  </w:abstractNum>
  <w:abstractNum w:abstractNumId="4">
    <w:nsid w:val="FFFFFF80"/>
    <w:multiLevelType w:val="singleLevel"/>
    <w:tmpl w:val="A252A71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BCD81DB8"/>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6B202D84"/>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10C0187C"/>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A05A1396"/>
    <w:lvl w:ilvl="0">
      <w:start w:val="1"/>
      <w:numFmt w:val="decimal"/>
      <w:pStyle w:val="ListNumber"/>
      <w:lvlText w:val="%1."/>
      <w:lvlJc w:val="left"/>
      <w:pPr>
        <w:tabs>
          <w:tab w:val="num" w:pos="360"/>
        </w:tabs>
        <w:ind w:left="360" w:hanging="360"/>
      </w:pPr>
    </w:lvl>
  </w:abstractNum>
  <w:abstractNum w:abstractNumId="9">
    <w:nsid w:val="FFFFFF89"/>
    <w:multiLevelType w:val="singleLevel"/>
    <w:tmpl w:val="69BA7416"/>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49492FBA"/>
    <w:multiLevelType w:val="multilevel"/>
    <w:tmpl w:val="0409001D"/>
    <w:styleLink w:val="1ai"/>
    <w:lvl w:ilvl="0">
      <w:start w:val="1"/>
      <w:numFmt w:val="decimal"/>
      <w:lvlText w:val="%1)"/>
      <w:lvlJc w:val="left"/>
      <w:pPr>
        <w:ind w:left="360" w:hanging="360"/>
      </w:pPr>
      <w:rPr>
        <w:rFonts w:ascii="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4F52360D"/>
    <w:multiLevelType w:val="multilevel"/>
    <w:tmpl w:val="0409001F"/>
    <w:styleLink w:val="111111"/>
    <w:lvl w:ilvl="0">
      <w:start w:val="1"/>
      <w:numFmt w:val="decimal"/>
      <w:lvlText w:val="%1."/>
      <w:lvlJc w:val="left"/>
      <w:pPr>
        <w:ind w:left="360" w:hanging="360"/>
      </w:pPr>
      <w:rPr>
        <w:rFonts w:ascii="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B6329D1"/>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nsid w:val="6BA72759"/>
    <w:multiLevelType w:val="hybridMultilevel"/>
    <w:tmpl w:val="852E9B4A"/>
    <w:lvl w:ilvl="0" w:tplc="D634113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1"/>
  </w:num>
  <w:num w:numId="2">
    <w:abstractNumId w:val="10"/>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2"/>
  </w:num>
  <w:num w:numId="14">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ham Thi Thuy">
    <w15:presenceInfo w15:providerId="AD" w15:userId="S-1-5-21-4286564554-701367610-1684225809-90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removeDateAndTime/>
  <w:bordersDoNotSurroundHeader/>
  <w:bordersDoNotSurroundFooter/>
  <w:hideSpellingErrors/>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MyNzQ0N7U0tDQzNzNS0lEKTi0uzszPAykwqwUApS0T/CwAAAA="/>
  </w:docVars>
  <w:rsids>
    <w:rsidRoot w:val="007B0600"/>
    <w:rsid w:val="00000D70"/>
    <w:rsid w:val="000016B3"/>
    <w:rsid w:val="00002886"/>
    <w:rsid w:val="00003259"/>
    <w:rsid w:val="00003326"/>
    <w:rsid w:val="00003E4C"/>
    <w:rsid w:val="000076B6"/>
    <w:rsid w:val="00015147"/>
    <w:rsid w:val="00015A4D"/>
    <w:rsid w:val="00017BC6"/>
    <w:rsid w:val="00017D82"/>
    <w:rsid w:val="00017F32"/>
    <w:rsid w:val="0002093C"/>
    <w:rsid w:val="00020B3B"/>
    <w:rsid w:val="00020CEA"/>
    <w:rsid w:val="000212E2"/>
    <w:rsid w:val="000216B7"/>
    <w:rsid w:val="000222A3"/>
    <w:rsid w:val="00022994"/>
    <w:rsid w:val="00024219"/>
    <w:rsid w:val="000304ED"/>
    <w:rsid w:val="00032175"/>
    <w:rsid w:val="000322A3"/>
    <w:rsid w:val="0003454E"/>
    <w:rsid w:val="0003459D"/>
    <w:rsid w:val="00034772"/>
    <w:rsid w:val="00034A5E"/>
    <w:rsid w:val="000357DB"/>
    <w:rsid w:val="00035D66"/>
    <w:rsid w:val="00036233"/>
    <w:rsid w:val="000379AA"/>
    <w:rsid w:val="00037E39"/>
    <w:rsid w:val="0004080A"/>
    <w:rsid w:val="00040E68"/>
    <w:rsid w:val="000410ED"/>
    <w:rsid w:val="000420F2"/>
    <w:rsid w:val="00042861"/>
    <w:rsid w:val="0004325B"/>
    <w:rsid w:val="0004362F"/>
    <w:rsid w:val="00043AFE"/>
    <w:rsid w:val="00045C2B"/>
    <w:rsid w:val="000464B6"/>
    <w:rsid w:val="00050209"/>
    <w:rsid w:val="00050ECF"/>
    <w:rsid w:val="0005224A"/>
    <w:rsid w:val="00052555"/>
    <w:rsid w:val="000526CF"/>
    <w:rsid w:val="00053C80"/>
    <w:rsid w:val="00055FC4"/>
    <w:rsid w:val="0005612E"/>
    <w:rsid w:val="000566DD"/>
    <w:rsid w:val="00056945"/>
    <w:rsid w:val="000571BD"/>
    <w:rsid w:val="00060D84"/>
    <w:rsid w:val="000616CC"/>
    <w:rsid w:val="00063569"/>
    <w:rsid w:val="00064C74"/>
    <w:rsid w:val="00065839"/>
    <w:rsid w:val="00066CDE"/>
    <w:rsid w:val="00067CAE"/>
    <w:rsid w:val="000707DD"/>
    <w:rsid w:val="0007134B"/>
    <w:rsid w:val="000717EE"/>
    <w:rsid w:val="00072E5B"/>
    <w:rsid w:val="00072F84"/>
    <w:rsid w:val="0007304D"/>
    <w:rsid w:val="000732A4"/>
    <w:rsid w:val="000739CA"/>
    <w:rsid w:val="00074DC4"/>
    <w:rsid w:val="00076BFC"/>
    <w:rsid w:val="000774C4"/>
    <w:rsid w:val="00080E60"/>
    <w:rsid w:val="0008118F"/>
    <w:rsid w:val="00081431"/>
    <w:rsid w:val="0008198A"/>
    <w:rsid w:val="00081A98"/>
    <w:rsid w:val="00085143"/>
    <w:rsid w:val="00085B22"/>
    <w:rsid w:val="000860FE"/>
    <w:rsid w:val="00091B4C"/>
    <w:rsid w:val="000926D2"/>
    <w:rsid w:val="00092723"/>
    <w:rsid w:val="000942B8"/>
    <w:rsid w:val="00096B3E"/>
    <w:rsid w:val="00097842"/>
    <w:rsid w:val="00097F97"/>
    <w:rsid w:val="000A21FC"/>
    <w:rsid w:val="000A2A79"/>
    <w:rsid w:val="000A3E86"/>
    <w:rsid w:val="000A56B8"/>
    <w:rsid w:val="000A605E"/>
    <w:rsid w:val="000A7F25"/>
    <w:rsid w:val="000B11DF"/>
    <w:rsid w:val="000B1D78"/>
    <w:rsid w:val="000B2002"/>
    <w:rsid w:val="000B2034"/>
    <w:rsid w:val="000B211F"/>
    <w:rsid w:val="000B23E1"/>
    <w:rsid w:val="000B3E21"/>
    <w:rsid w:val="000B4555"/>
    <w:rsid w:val="000B4660"/>
    <w:rsid w:val="000B468B"/>
    <w:rsid w:val="000B47DE"/>
    <w:rsid w:val="000B6C4F"/>
    <w:rsid w:val="000C02BD"/>
    <w:rsid w:val="000C27BF"/>
    <w:rsid w:val="000C3845"/>
    <w:rsid w:val="000C3F6D"/>
    <w:rsid w:val="000C666D"/>
    <w:rsid w:val="000C66A7"/>
    <w:rsid w:val="000C7A33"/>
    <w:rsid w:val="000C7B69"/>
    <w:rsid w:val="000D045D"/>
    <w:rsid w:val="000D0924"/>
    <w:rsid w:val="000D0DA2"/>
    <w:rsid w:val="000D1066"/>
    <w:rsid w:val="000D1127"/>
    <w:rsid w:val="000D15F5"/>
    <w:rsid w:val="000D1D0D"/>
    <w:rsid w:val="000D1ED8"/>
    <w:rsid w:val="000D3018"/>
    <w:rsid w:val="000D3115"/>
    <w:rsid w:val="000D3522"/>
    <w:rsid w:val="000D39C5"/>
    <w:rsid w:val="000D3CFB"/>
    <w:rsid w:val="000D46C7"/>
    <w:rsid w:val="000D6D3F"/>
    <w:rsid w:val="000D75EF"/>
    <w:rsid w:val="000E087D"/>
    <w:rsid w:val="000E0BAC"/>
    <w:rsid w:val="000E40D2"/>
    <w:rsid w:val="000E4308"/>
    <w:rsid w:val="000E5D22"/>
    <w:rsid w:val="000E5ED0"/>
    <w:rsid w:val="000E6F88"/>
    <w:rsid w:val="000E710A"/>
    <w:rsid w:val="000E716C"/>
    <w:rsid w:val="000F0A23"/>
    <w:rsid w:val="000F0A26"/>
    <w:rsid w:val="000F1D36"/>
    <w:rsid w:val="000F2DA4"/>
    <w:rsid w:val="000F4755"/>
    <w:rsid w:val="000F6B64"/>
    <w:rsid w:val="000F7493"/>
    <w:rsid w:val="001006A8"/>
    <w:rsid w:val="00103A07"/>
    <w:rsid w:val="00104D14"/>
    <w:rsid w:val="001056B9"/>
    <w:rsid w:val="00106C31"/>
    <w:rsid w:val="00106F62"/>
    <w:rsid w:val="00107DE3"/>
    <w:rsid w:val="00112861"/>
    <w:rsid w:val="00113469"/>
    <w:rsid w:val="00113A03"/>
    <w:rsid w:val="00114786"/>
    <w:rsid w:val="001152A1"/>
    <w:rsid w:val="0011590E"/>
    <w:rsid w:val="00115BE9"/>
    <w:rsid w:val="00121AAB"/>
    <w:rsid w:val="0012268B"/>
    <w:rsid w:val="00123C8C"/>
    <w:rsid w:val="001246DE"/>
    <w:rsid w:val="00127836"/>
    <w:rsid w:val="001316D0"/>
    <w:rsid w:val="00131A49"/>
    <w:rsid w:val="00134224"/>
    <w:rsid w:val="001343CB"/>
    <w:rsid w:val="0013580B"/>
    <w:rsid w:val="001363EC"/>
    <w:rsid w:val="00136676"/>
    <w:rsid w:val="00136AF7"/>
    <w:rsid w:val="0013765F"/>
    <w:rsid w:val="00137688"/>
    <w:rsid w:val="0014037F"/>
    <w:rsid w:val="00140619"/>
    <w:rsid w:val="00142EB4"/>
    <w:rsid w:val="00143AC9"/>
    <w:rsid w:val="001444A4"/>
    <w:rsid w:val="001451C2"/>
    <w:rsid w:val="001458B2"/>
    <w:rsid w:val="00145C55"/>
    <w:rsid w:val="00145F34"/>
    <w:rsid w:val="00146475"/>
    <w:rsid w:val="00146597"/>
    <w:rsid w:val="0014717E"/>
    <w:rsid w:val="00147730"/>
    <w:rsid w:val="00147DBA"/>
    <w:rsid w:val="00150498"/>
    <w:rsid w:val="0015233B"/>
    <w:rsid w:val="001524EC"/>
    <w:rsid w:val="00156BCB"/>
    <w:rsid w:val="0015745D"/>
    <w:rsid w:val="001618C3"/>
    <w:rsid w:val="001624BD"/>
    <w:rsid w:val="00162F8A"/>
    <w:rsid w:val="00163889"/>
    <w:rsid w:val="00163B5C"/>
    <w:rsid w:val="00164C91"/>
    <w:rsid w:val="00165110"/>
    <w:rsid w:val="00165D5E"/>
    <w:rsid w:val="00166763"/>
    <w:rsid w:val="0016692C"/>
    <w:rsid w:val="00166DB6"/>
    <w:rsid w:val="00167181"/>
    <w:rsid w:val="00167515"/>
    <w:rsid w:val="00167F04"/>
    <w:rsid w:val="00174147"/>
    <w:rsid w:val="00174B8C"/>
    <w:rsid w:val="0017751D"/>
    <w:rsid w:val="00180165"/>
    <w:rsid w:val="00181086"/>
    <w:rsid w:val="001813BE"/>
    <w:rsid w:val="00182A54"/>
    <w:rsid w:val="00183C18"/>
    <w:rsid w:val="00187B4F"/>
    <w:rsid w:val="001900CB"/>
    <w:rsid w:val="001901B4"/>
    <w:rsid w:val="001906FA"/>
    <w:rsid w:val="00191865"/>
    <w:rsid w:val="00191889"/>
    <w:rsid w:val="00191D12"/>
    <w:rsid w:val="00191F3A"/>
    <w:rsid w:val="001922D3"/>
    <w:rsid w:val="00192FD6"/>
    <w:rsid w:val="00194DD6"/>
    <w:rsid w:val="00195A76"/>
    <w:rsid w:val="001968DA"/>
    <w:rsid w:val="001A3052"/>
    <w:rsid w:val="001A35FD"/>
    <w:rsid w:val="001A36AA"/>
    <w:rsid w:val="001A3911"/>
    <w:rsid w:val="001A3A90"/>
    <w:rsid w:val="001A3C90"/>
    <w:rsid w:val="001A4977"/>
    <w:rsid w:val="001A502E"/>
    <w:rsid w:val="001A5580"/>
    <w:rsid w:val="001A612B"/>
    <w:rsid w:val="001B2AB5"/>
    <w:rsid w:val="001B39CF"/>
    <w:rsid w:val="001B4C20"/>
    <w:rsid w:val="001B5BFC"/>
    <w:rsid w:val="001B6D66"/>
    <w:rsid w:val="001B6E38"/>
    <w:rsid w:val="001C2863"/>
    <w:rsid w:val="001C2BD3"/>
    <w:rsid w:val="001C4492"/>
    <w:rsid w:val="001C4E1E"/>
    <w:rsid w:val="001C5369"/>
    <w:rsid w:val="001C5563"/>
    <w:rsid w:val="001C6208"/>
    <w:rsid w:val="001C6ABA"/>
    <w:rsid w:val="001C7322"/>
    <w:rsid w:val="001C7781"/>
    <w:rsid w:val="001D02DE"/>
    <w:rsid w:val="001D1286"/>
    <w:rsid w:val="001D14D0"/>
    <w:rsid w:val="001D2B0F"/>
    <w:rsid w:val="001D3559"/>
    <w:rsid w:val="001D51A1"/>
    <w:rsid w:val="001D54A2"/>
    <w:rsid w:val="001D56E9"/>
    <w:rsid w:val="001D6E00"/>
    <w:rsid w:val="001E1898"/>
    <w:rsid w:val="001E2413"/>
    <w:rsid w:val="001E27AB"/>
    <w:rsid w:val="001E357B"/>
    <w:rsid w:val="001E3711"/>
    <w:rsid w:val="001E508E"/>
    <w:rsid w:val="001E5992"/>
    <w:rsid w:val="001E5A77"/>
    <w:rsid w:val="001E5C2A"/>
    <w:rsid w:val="001E7F06"/>
    <w:rsid w:val="001F1F72"/>
    <w:rsid w:val="001F227E"/>
    <w:rsid w:val="001F2D06"/>
    <w:rsid w:val="001F312E"/>
    <w:rsid w:val="001F6B71"/>
    <w:rsid w:val="001F6D88"/>
    <w:rsid w:val="001F706E"/>
    <w:rsid w:val="001F70D6"/>
    <w:rsid w:val="00200864"/>
    <w:rsid w:val="00202045"/>
    <w:rsid w:val="00204E65"/>
    <w:rsid w:val="0021100F"/>
    <w:rsid w:val="00212B94"/>
    <w:rsid w:val="00213F6B"/>
    <w:rsid w:val="00215902"/>
    <w:rsid w:val="00221246"/>
    <w:rsid w:val="002212E6"/>
    <w:rsid w:val="00221339"/>
    <w:rsid w:val="002214E2"/>
    <w:rsid w:val="00221D47"/>
    <w:rsid w:val="00222AA1"/>
    <w:rsid w:val="00222E31"/>
    <w:rsid w:val="00223B1F"/>
    <w:rsid w:val="00225D42"/>
    <w:rsid w:val="002278A1"/>
    <w:rsid w:val="00227BDC"/>
    <w:rsid w:val="002317D9"/>
    <w:rsid w:val="002324EF"/>
    <w:rsid w:val="0023288F"/>
    <w:rsid w:val="002348D6"/>
    <w:rsid w:val="0023509F"/>
    <w:rsid w:val="00236B24"/>
    <w:rsid w:val="0024037F"/>
    <w:rsid w:val="0024076B"/>
    <w:rsid w:val="00240E21"/>
    <w:rsid w:val="00241954"/>
    <w:rsid w:val="00241AA7"/>
    <w:rsid w:val="00242E16"/>
    <w:rsid w:val="0024582E"/>
    <w:rsid w:val="00245EBC"/>
    <w:rsid w:val="00246A6A"/>
    <w:rsid w:val="0025034E"/>
    <w:rsid w:val="002515DD"/>
    <w:rsid w:val="0025164B"/>
    <w:rsid w:val="00251934"/>
    <w:rsid w:val="002528DC"/>
    <w:rsid w:val="00252DCE"/>
    <w:rsid w:val="00253EA5"/>
    <w:rsid w:val="00253FBF"/>
    <w:rsid w:val="002546AD"/>
    <w:rsid w:val="00255306"/>
    <w:rsid w:val="00255C11"/>
    <w:rsid w:val="00256EC8"/>
    <w:rsid w:val="002572DC"/>
    <w:rsid w:val="00257EDD"/>
    <w:rsid w:val="00261B66"/>
    <w:rsid w:val="002635F1"/>
    <w:rsid w:val="00266120"/>
    <w:rsid w:val="002674A5"/>
    <w:rsid w:val="002674C6"/>
    <w:rsid w:val="0027078F"/>
    <w:rsid w:val="002709D7"/>
    <w:rsid w:val="00272C96"/>
    <w:rsid w:val="002748A3"/>
    <w:rsid w:val="00274F47"/>
    <w:rsid w:val="0027593D"/>
    <w:rsid w:val="00275A41"/>
    <w:rsid w:val="00276CB2"/>
    <w:rsid w:val="00276DE4"/>
    <w:rsid w:val="00277AC4"/>
    <w:rsid w:val="0028128D"/>
    <w:rsid w:val="00282AE5"/>
    <w:rsid w:val="0028302E"/>
    <w:rsid w:val="0028384D"/>
    <w:rsid w:val="002851B9"/>
    <w:rsid w:val="002865BE"/>
    <w:rsid w:val="002867EA"/>
    <w:rsid w:val="0028751A"/>
    <w:rsid w:val="002909BA"/>
    <w:rsid w:val="00290D12"/>
    <w:rsid w:val="00291588"/>
    <w:rsid w:val="00292E6D"/>
    <w:rsid w:val="002933D0"/>
    <w:rsid w:val="00293489"/>
    <w:rsid w:val="0029393D"/>
    <w:rsid w:val="00293D38"/>
    <w:rsid w:val="002941C7"/>
    <w:rsid w:val="00294294"/>
    <w:rsid w:val="00294D4A"/>
    <w:rsid w:val="00295572"/>
    <w:rsid w:val="002956F6"/>
    <w:rsid w:val="0029574B"/>
    <w:rsid w:val="002960FC"/>
    <w:rsid w:val="002967D0"/>
    <w:rsid w:val="00296896"/>
    <w:rsid w:val="002A0837"/>
    <w:rsid w:val="002A1BEC"/>
    <w:rsid w:val="002A2800"/>
    <w:rsid w:val="002A4548"/>
    <w:rsid w:val="002A4928"/>
    <w:rsid w:val="002A60A2"/>
    <w:rsid w:val="002B1B52"/>
    <w:rsid w:val="002B2488"/>
    <w:rsid w:val="002B3C35"/>
    <w:rsid w:val="002B5C04"/>
    <w:rsid w:val="002C050F"/>
    <w:rsid w:val="002C0DC2"/>
    <w:rsid w:val="002C2E48"/>
    <w:rsid w:val="002C41B9"/>
    <w:rsid w:val="002C5212"/>
    <w:rsid w:val="002C5338"/>
    <w:rsid w:val="002C63AC"/>
    <w:rsid w:val="002C7591"/>
    <w:rsid w:val="002C7B8E"/>
    <w:rsid w:val="002D0ABE"/>
    <w:rsid w:val="002D2197"/>
    <w:rsid w:val="002D2F29"/>
    <w:rsid w:val="002D30A4"/>
    <w:rsid w:val="002D34CF"/>
    <w:rsid w:val="002D5942"/>
    <w:rsid w:val="002D6874"/>
    <w:rsid w:val="002D7CF3"/>
    <w:rsid w:val="002E008A"/>
    <w:rsid w:val="002E0B87"/>
    <w:rsid w:val="002E17B5"/>
    <w:rsid w:val="002E3844"/>
    <w:rsid w:val="002E594A"/>
    <w:rsid w:val="002E6D52"/>
    <w:rsid w:val="002E7920"/>
    <w:rsid w:val="002E7996"/>
    <w:rsid w:val="002F118E"/>
    <w:rsid w:val="002F1591"/>
    <w:rsid w:val="002F1824"/>
    <w:rsid w:val="002F2D57"/>
    <w:rsid w:val="002F3AFD"/>
    <w:rsid w:val="002F3B93"/>
    <w:rsid w:val="002F4D38"/>
    <w:rsid w:val="002F51BA"/>
    <w:rsid w:val="002F57E0"/>
    <w:rsid w:val="002F5891"/>
    <w:rsid w:val="002F6C9C"/>
    <w:rsid w:val="002F7C75"/>
    <w:rsid w:val="002F7E28"/>
    <w:rsid w:val="002F7F41"/>
    <w:rsid w:val="0030425E"/>
    <w:rsid w:val="00304FD6"/>
    <w:rsid w:val="00305049"/>
    <w:rsid w:val="00305899"/>
    <w:rsid w:val="00306144"/>
    <w:rsid w:val="0031076F"/>
    <w:rsid w:val="00310C59"/>
    <w:rsid w:val="0031266C"/>
    <w:rsid w:val="00313785"/>
    <w:rsid w:val="00313A48"/>
    <w:rsid w:val="00315158"/>
    <w:rsid w:val="00315B71"/>
    <w:rsid w:val="00316A08"/>
    <w:rsid w:val="00316F15"/>
    <w:rsid w:val="003173C0"/>
    <w:rsid w:val="00317EB7"/>
    <w:rsid w:val="00320C5F"/>
    <w:rsid w:val="00321C30"/>
    <w:rsid w:val="0032363D"/>
    <w:rsid w:val="00323C58"/>
    <w:rsid w:val="0032429D"/>
    <w:rsid w:val="00324F18"/>
    <w:rsid w:val="003265B4"/>
    <w:rsid w:val="00326C08"/>
    <w:rsid w:val="003270AF"/>
    <w:rsid w:val="00327AE9"/>
    <w:rsid w:val="00330036"/>
    <w:rsid w:val="0033074E"/>
    <w:rsid w:val="00332674"/>
    <w:rsid w:val="003354CC"/>
    <w:rsid w:val="00335F75"/>
    <w:rsid w:val="003366BB"/>
    <w:rsid w:val="00336BC4"/>
    <w:rsid w:val="003374E9"/>
    <w:rsid w:val="0034092B"/>
    <w:rsid w:val="00340DA3"/>
    <w:rsid w:val="0034101A"/>
    <w:rsid w:val="00342ADA"/>
    <w:rsid w:val="00343735"/>
    <w:rsid w:val="003439E9"/>
    <w:rsid w:val="00345A29"/>
    <w:rsid w:val="00346051"/>
    <w:rsid w:val="00346D19"/>
    <w:rsid w:val="00346D34"/>
    <w:rsid w:val="003472DA"/>
    <w:rsid w:val="0034736E"/>
    <w:rsid w:val="0035091D"/>
    <w:rsid w:val="00352D97"/>
    <w:rsid w:val="00353609"/>
    <w:rsid w:val="003539DC"/>
    <w:rsid w:val="003541D4"/>
    <w:rsid w:val="00354877"/>
    <w:rsid w:val="0035589A"/>
    <w:rsid w:val="003560BE"/>
    <w:rsid w:val="003560D4"/>
    <w:rsid w:val="00356C30"/>
    <w:rsid w:val="00357637"/>
    <w:rsid w:val="00357D00"/>
    <w:rsid w:val="00357FA3"/>
    <w:rsid w:val="0036198F"/>
    <w:rsid w:val="00362492"/>
    <w:rsid w:val="00362CF3"/>
    <w:rsid w:val="00362DCA"/>
    <w:rsid w:val="00363DDA"/>
    <w:rsid w:val="00364845"/>
    <w:rsid w:val="00367642"/>
    <w:rsid w:val="003701CC"/>
    <w:rsid w:val="0037154F"/>
    <w:rsid w:val="00372E51"/>
    <w:rsid w:val="00373236"/>
    <w:rsid w:val="00373A84"/>
    <w:rsid w:val="00373E32"/>
    <w:rsid w:val="00374059"/>
    <w:rsid w:val="00376DEE"/>
    <w:rsid w:val="003773E6"/>
    <w:rsid w:val="003820E8"/>
    <w:rsid w:val="003829DD"/>
    <w:rsid w:val="0038338C"/>
    <w:rsid w:val="003861DC"/>
    <w:rsid w:val="003867EC"/>
    <w:rsid w:val="00387F88"/>
    <w:rsid w:val="0039036C"/>
    <w:rsid w:val="00392B8F"/>
    <w:rsid w:val="00392F18"/>
    <w:rsid w:val="00393737"/>
    <w:rsid w:val="0039660C"/>
    <w:rsid w:val="003976E3"/>
    <w:rsid w:val="00397D34"/>
    <w:rsid w:val="00397E80"/>
    <w:rsid w:val="003A2000"/>
    <w:rsid w:val="003A2016"/>
    <w:rsid w:val="003A2018"/>
    <w:rsid w:val="003A222A"/>
    <w:rsid w:val="003A2377"/>
    <w:rsid w:val="003A3331"/>
    <w:rsid w:val="003A3FCE"/>
    <w:rsid w:val="003A4C8D"/>
    <w:rsid w:val="003A5D0D"/>
    <w:rsid w:val="003A62BA"/>
    <w:rsid w:val="003A675B"/>
    <w:rsid w:val="003A7B9B"/>
    <w:rsid w:val="003B1A80"/>
    <w:rsid w:val="003B1C83"/>
    <w:rsid w:val="003B2DA0"/>
    <w:rsid w:val="003B37AB"/>
    <w:rsid w:val="003B4BB8"/>
    <w:rsid w:val="003B60E4"/>
    <w:rsid w:val="003B6383"/>
    <w:rsid w:val="003C063D"/>
    <w:rsid w:val="003C2DFA"/>
    <w:rsid w:val="003C4919"/>
    <w:rsid w:val="003C4F74"/>
    <w:rsid w:val="003C5921"/>
    <w:rsid w:val="003C7EC8"/>
    <w:rsid w:val="003C7FA2"/>
    <w:rsid w:val="003D01AB"/>
    <w:rsid w:val="003E0B0F"/>
    <w:rsid w:val="003E22A4"/>
    <w:rsid w:val="003E26A0"/>
    <w:rsid w:val="003E28A1"/>
    <w:rsid w:val="003E3561"/>
    <w:rsid w:val="003E4F32"/>
    <w:rsid w:val="003E5311"/>
    <w:rsid w:val="003E64FE"/>
    <w:rsid w:val="003E6BFA"/>
    <w:rsid w:val="003E79EE"/>
    <w:rsid w:val="003E7A85"/>
    <w:rsid w:val="003F01F5"/>
    <w:rsid w:val="003F109C"/>
    <w:rsid w:val="003F25E2"/>
    <w:rsid w:val="003F2D5E"/>
    <w:rsid w:val="003F3E35"/>
    <w:rsid w:val="003F609F"/>
    <w:rsid w:val="003F6319"/>
    <w:rsid w:val="00400016"/>
    <w:rsid w:val="004004C8"/>
    <w:rsid w:val="00400BC7"/>
    <w:rsid w:val="00400E13"/>
    <w:rsid w:val="00401183"/>
    <w:rsid w:val="004011FA"/>
    <w:rsid w:val="0040287D"/>
    <w:rsid w:val="00404BD9"/>
    <w:rsid w:val="00404F1F"/>
    <w:rsid w:val="004051EF"/>
    <w:rsid w:val="004063E0"/>
    <w:rsid w:val="0040649F"/>
    <w:rsid w:val="0041273D"/>
    <w:rsid w:val="0041348A"/>
    <w:rsid w:val="004141D5"/>
    <w:rsid w:val="00416767"/>
    <w:rsid w:val="00417CC9"/>
    <w:rsid w:val="004201AA"/>
    <w:rsid w:val="0042031A"/>
    <w:rsid w:val="0042078C"/>
    <w:rsid w:val="00421074"/>
    <w:rsid w:val="00421813"/>
    <w:rsid w:val="004222CD"/>
    <w:rsid w:val="00422965"/>
    <w:rsid w:val="00423212"/>
    <w:rsid w:val="00423D17"/>
    <w:rsid w:val="0042686E"/>
    <w:rsid w:val="0042714C"/>
    <w:rsid w:val="004317B7"/>
    <w:rsid w:val="00432B33"/>
    <w:rsid w:val="00433598"/>
    <w:rsid w:val="00433EC9"/>
    <w:rsid w:val="00435F94"/>
    <w:rsid w:val="00437FFE"/>
    <w:rsid w:val="0044217A"/>
    <w:rsid w:val="00442268"/>
    <w:rsid w:val="0044352D"/>
    <w:rsid w:val="004436AF"/>
    <w:rsid w:val="00444141"/>
    <w:rsid w:val="00445283"/>
    <w:rsid w:val="004459BD"/>
    <w:rsid w:val="00445F2B"/>
    <w:rsid w:val="004503CD"/>
    <w:rsid w:val="004508EC"/>
    <w:rsid w:val="0045204C"/>
    <w:rsid w:val="00452B76"/>
    <w:rsid w:val="00452CF7"/>
    <w:rsid w:val="00452D43"/>
    <w:rsid w:val="0045350F"/>
    <w:rsid w:val="00453DAA"/>
    <w:rsid w:val="00455755"/>
    <w:rsid w:val="00456A45"/>
    <w:rsid w:val="00460172"/>
    <w:rsid w:val="00461233"/>
    <w:rsid w:val="0046224C"/>
    <w:rsid w:val="00463AA5"/>
    <w:rsid w:val="00463C26"/>
    <w:rsid w:val="00463C97"/>
    <w:rsid w:val="00464BE8"/>
    <w:rsid w:val="004652F2"/>
    <w:rsid w:val="00465393"/>
    <w:rsid w:val="0046612E"/>
    <w:rsid w:val="00466246"/>
    <w:rsid w:val="00466D97"/>
    <w:rsid w:val="0047104B"/>
    <w:rsid w:val="0047375E"/>
    <w:rsid w:val="0047467E"/>
    <w:rsid w:val="004748B8"/>
    <w:rsid w:val="004757FB"/>
    <w:rsid w:val="00480391"/>
    <w:rsid w:val="0048475A"/>
    <w:rsid w:val="00485EB2"/>
    <w:rsid w:val="00487259"/>
    <w:rsid w:val="00490777"/>
    <w:rsid w:val="00490A0C"/>
    <w:rsid w:val="004916A7"/>
    <w:rsid w:val="00492FBA"/>
    <w:rsid w:val="004933B4"/>
    <w:rsid w:val="004941E0"/>
    <w:rsid w:val="00494DA0"/>
    <w:rsid w:val="004962DC"/>
    <w:rsid w:val="00496790"/>
    <w:rsid w:val="0049725E"/>
    <w:rsid w:val="004A115B"/>
    <w:rsid w:val="004A13B9"/>
    <w:rsid w:val="004A1D28"/>
    <w:rsid w:val="004A2A13"/>
    <w:rsid w:val="004A2C48"/>
    <w:rsid w:val="004A32E8"/>
    <w:rsid w:val="004A481C"/>
    <w:rsid w:val="004A51B7"/>
    <w:rsid w:val="004A57AF"/>
    <w:rsid w:val="004A7920"/>
    <w:rsid w:val="004B2857"/>
    <w:rsid w:val="004B2C55"/>
    <w:rsid w:val="004B2C75"/>
    <w:rsid w:val="004B4B15"/>
    <w:rsid w:val="004B4D97"/>
    <w:rsid w:val="004B517C"/>
    <w:rsid w:val="004B62B3"/>
    <w:rsid w:val="004B65B4"/>
    <w:rsid w:val="004B6D68"/>
    <w:rsid w:val="004B724A"/>
    <w:rsid w:val="004C050D"/>
    <w:rsid w:val="004C054B"/>
    <w:rsid w:val="004C08C1"/>
    <w:rsid w:val="004C0A44"/>
    <w:rsid w:val="004C2DB4"/>
    <w:rsid w:val="004C5A11"/>
    <w:rsid w:val="004C6492"/>
    <w:rsid w:val="004C7591"/>
    <w:rsid w:val="004D1632"/>
    <w:rsid w:val="004D1FB9"/>
    <w:rsid w:val="004D27E7"/>
    <w:rsid w:val="004D29E0"/>
    <w:rsid w:val="004D3624"/>
    <w:rsid w:val="004D61E0"/>
    <w:rsid w:val="004D6AFE"/>
    <w:rsid w:val="004D71E3"/>
    <w:rsid w:val="004E0119"/>
    <w:rsid w:val="004E1199"/>
    <w:rsid w:val="004E325E"/>
    <w:rsid w:val="004E33B3"/>
    <w:rsid w:val="004E3E06"/>
    <w:rsid w:val="004E683C"/>
    <w:rsid w:val="004E6ECA"/>
    <w:rsid w:val="004E7D31"/>
    <w:rsid w:val="004F0EE7"/>
    <w:rsid w:val="004F1606"/>
    <w:rsid w:val="004F2FB3"/>
    <w:rsid w:val="004F3FEE"/>
    <w:rsid w:val="004F5EC7"/>
    <w:rsid w:val="004F6548"/>
    <w:rsid w:val="004F66B3"/>
    <w:rsid w:val="004F720C"/>
    <w:rsid w:val="004F76CF"/>
    <w:rsid w:val="0050052D"/>
    <w:rsid w:val="00501F6C"/>
    <w:rsid w:val="0050222C"/>
    <w:rsid w:val="005023EB"/>
    <w:rsid w:val="00502BE9"/>
    <w:rsid w:val="00502D26"/>
    <w:rsid w:val="00503EC5"/>
    <w:rsid w:val="00510778"/>
    <w:rsid w:val="005119DF"/>
    <w:rsid w:val="00512D53"/>
    <w:rsid w:val="0051383C"/>
    <w:rsid w:val="005140DB"/>
    <w:rsid w:val="00514D89"/>
    <w:rsid w:val="0051734A"/>
    <w:rsid w:val="00517479"/>
    <w:rsid w:val="00520C0B"/>
    <w:rsid w:val="005211E1"/>
    <w:rsid w:val="00522F01"/>
    <w:rsid w:val="005251C4"/>
    <w:rsid w:val="005253C1"/>
    <w:rsid w:val="00525F74"/>
    <w:rsid w:val="00527221"/>
    <w:rsid w:val="00530179"/>
    <w:rsid w:val="00530C0F"/>
    <w:rsid w:val="005312FC"/>
    <w:rsid w:val="005322C8"/>
    <w:rsid w:val="00532E66"/>
    <w:rsid w:val="0053371E"/>
    <w:rsid w:val="005339B5"/>
    <w:rsid w:val="00533DD2"/>
    <w:rsid w:val="00537399"/>
    <w:rsid w:val="00537B0C"/>
    <w:rsid w:val="00540028"/>
    <w:rsid w:val="00540312"/>
    <w:rsid w:val="005408C9"/>
    <w:rsid w:val="00540BBB"/>
    <w:rsid w:val="00543E62"/>
    <w:rsid w:val="005441B6"/>
    <w:rsid w:val="005456F0"/>
    <w:rsid w:val="00546358"/>
    <w:rsid w:val="00547CBA"/>
    <w:rsid w:val="00550697"/>
    <w:rsid w:val="00552358"/>
    <w:rsid w:val="00552FC4"/>
    <w:rsid w:val="005531AF"/>
    <w:rsid w:val="00553B42"/>
    <w:rsid w:val="00556B88"/>
    <w:rsid w:val="005576A8"/>
    <w:rsid w:val="00560C8C"/>
    <w:rsid w:val="0056110F"/>
    <w:rsid w:val="00561630"/>
    <w:rsid w:val="005633B0"/>
    <w:rsid w:val="0056390E"/>
    <w:rsid w:val="005649BD"/>
    <w:rsid w:val="00564D7E"/>
    <w:rsid w:val="0056659B"/>
    <w:rsid w:val="005671B2"/>
    <w:rsid w:val="0056732F"/>
    <w:rsid w:val="005675A5"/>
    <w:rsid w:val="00570314"/>
    <w:rsid w:val="005705B6"/>
    <w:rsid w:val="0057074D"/>
    <w:rsid w:val="00570C8D"/>
    <w:rsid w:val="00571615"/>
    <w:rsid w:val="00572583"/>
    <w:rsid w:val="00573528"/>
    <w:rsid w:val="0057483E"/>
    <w:rsid w:val="00577017"/>
    <w:rsid w:val="00577437"/>
    <w:rsid w:val="00581FFC"/>
    <w:rsid w:val="00583639"/>
    <w:rsid w:val="00586E17"/>
    <w:rsid w:val="00587584"/>
    <w:rsid w:val="00587860"/>
    <w:rsid w:val="005879F8"/>
    <w:rsid w:val="00590A29"/>
    <w:rsid w:val="00592C25"/>
    <w:rsid w:val="00594A9D"/>
    <w:rsid w:val="00594E25"/>
    <w:rsid w:val="0059584C"/>
    <w:rsid w:val="0059597D"/>
    <w:rsid w:val="00595FE6"/>
    <w:rsid w:val="005961E5"/>
    <w:rsid w:val="0059702E"/>
    <w:rsid w:val="005A077B"/>
    <w:rsid w:val="005A16E2"/>
    <w:rsid w:val="005A19CA"/>
    <w:rsid w:val="005A20B8"/>
    <w:rsid w:val="005A26C6"/>
    <w:rsid w:val="005A2773"/>
    <w:rsid w:val="005A2A74"/>
    <w:rsid w:val="005A2C55"/>
    <w:rsid w:val="005A39AF"/>
    <w:rsid w:val="005A3BD3"/>
    <w:rsid w:val="005A5C40"/>
    <w:rsid w:val="005A6259"/>
    <w:rsid w:val="005A7E11"/>
    <w:rsid w:val="005B0298"/>
    <w:rsid w:val="005B15ED"/>
    <w:rsid w:val="005B19FD"/>
    <w:rsid w:val="005B2B8F"/>
    <w:rsid w:val="005B2E2F"/>
    <w:rsid w:val="005B3BFB"/>
    <w:rsid w:val="005B3E1E"/>
    <w:rsid w:val="005B65C0"/>
    <w:rsid w:val="005C008C"/>
    <w:rsid w:val="005C1AA1"/>
    <w:rsid w:val="005C3CA4"/>
    <w:rsid w:val="005C3CC6"/>
    <w:rsid w:val="005C41E7"/>
    <w:rsid w:val="005C58A0"/>
    <w:rsid w:val="005C7FB7"/>
    <w:rsid w:val="005D07C3"/>
    <w:rsid w:val="005D20DC"/>
    <w:rsid w:val="005D293C"/>
    <w:rsid w:val="005D29E3"/>
    <w:rsid w:val="005D2C2B"/>
    <w:rsid w:val="005D2E0F"/>
    <w:rsid w:val="005D31A1"/>
    <w:rsid w:val="005D3EA4"/>
    <w:rsid w:val="005D412E"/>
    <w:rsid w:val="005D41DF"/>
    <w:rsid w:val="005D4F6B"/>
    <w:rsid w:val="005D5258"/>
    <w:rsid w:val="005D5355"/>
    <w:rsid w:val="005D573E"/>
    <w:rsid w:val="005D5B8B"/>
    <w:rsid w:val="005D72D7"/>
    <w:rsid w:val="005E0867"/>
    <w:rsid w:val="005E2945"/>
    <w:rsid w:val="005E2952"/>
    <w:rsid w:val="005E3D15"/>
    <w:rsid w:val="005E4C00"/>
    <w:rsid w:val="005E4E6B"/>
    <w:rsid w:val="005E647F"/>
    <w:rsid w:val="005E7634"/>
    <w:rsid w:val="005F486D"/>
    <w:rsid w:val="005F530B"/>
    <w:rsid w:val="005F695C"/>
    <w:rsid w:val="005F764A"/>
    <w:rsid w:val="00600E70"/>
    <w:rsid w:val="0060215B"/>
    <w:rsid w:val="00604048"/>
    <w:rsid w:val="00604254"/>
    <w:rsid w:val="00607090"/>
    <w:rsid w:val="00607410"/>
    <w:rsid w:val="00610954"/>
    <w:rsid w:val="00611552"/>
    <w:rsid w:val="00612525"/>
    <w:rsid w:val="0061275C"/>
    <w:rsid w:val="00613466"/>
    <w:rsid w:val="0061378D"/>
    <w:rsid w:val="00614B3E"/>
    <w:rsid w:val="00615351"/>
    <w:rsid w:val="00616220"/>
    <w:rsid w:val="0062162D"/>
    <w:rsid w:val="006240AC"/>
    <w:rsid w:val="00624C54"/>
    <w:rsid w:val="00626839"/>
    <w:rsid w:val="0062685D"/>
    <w:rsid w:val="00626B04"/>
    <w:rsid w:val="00627082"/>
    <w:rsid w:val="006349C3"/>
    <w:rsid w:val="006349E8"/>
    <w:rsid w:val="00636FA9"/>
    <w:rsid w:val="006418B4"/>
    <w:rsid w:val="00641D4B"/>
    <w:rsid w:val="00642B81"/>
    <w:rsid w:val="00642FDE"/>
    <w:rsid w:val="00644AEA"/>
    <w:rsid w:val="00644B8C"/>
    <w:rsid w:val="00644C43"/>
    <w:rsid w:val="00646208"/>
    <w:rsid w:val="006478CC"/>
    <w:rsid w:val="00647DE9"/>
    <w:rsid w:val="00650FD5"/>
    <w:rsid w:val="0065491B"/>
    <w:rsid w:val="00655A0B"/>
    <w:rsid w:val="00655ABB"/>
    <w:rsid w:val="006564BA"/>
    <w:rsid w:val="00657BD9"/>
    <w:rsid w:val="00660E6A"/>
    <w:rsid w:val="00660F38"/>
    <w:rsid w:val="006635CC"/>
    <w:rsid w:val="00663658"/>
    <w:rsid w:val="00663C51"/>
    <w:rsid w:val="00663CB7"/>
    <w:rsid w:val="00666F8D"/>
    <w:rsid w:val="0066728F"/>
    <w:rsid w:val="00671925"/>
    <w:rsid w:val="006740B7"/>
    <w:rsid w:val="00674903"/>
    <w:rsid w:val="00675676"/>
    <w:rsid w:val="006766FB"/>
    <w:rsid w:val="00681098"/>
    <w:rsid w:val="0068208B"/>
    <w:rsid w:val="006824E8"/>
    <w:rsid w:val="006827D8"/>
    <w:rsid w:val="0068383D"/>
    <w:rsid w:val="0068434D"/>
    <w:rsid w:val="006848A2"/>
    <w:rsid w:val="00684D28"/>
    <w:rsid w:val="00686828"/>
    <w:rsid w:val="0068749B"/>
    <w:rsid w:val="00687CD2"/>
    <w:rsid w:val="006925FE"/>
    <w:rsid w:val="006A2226"/>
    <w:rsid w:val="006A2648"/>
    <w:rsid w:val="006A2B6D"/>
    <w:rsid w:val="006A429E"/>
    <w:rsid w:val="006A468A"/>
    <w:rsid w:val="006A4A16"/>
    <w:rsid w:val="006A4F7D"/>
    <w:rsid w:val="006A57DD"/>
    <w:rsid w:val="006A5883"/>
    <w:rsid w:val="006A6D91"/>
    <w:rsid w:val="006A74D0"/>
    <w:rsid w:val="006B2108"/>
    <w:rsid w:val="006B214B"/>
    <w:rsid w:val="006B38FE"/>
    <w:rsid w:val="006B4C03"/>
    <w:rsid w:val="006B5D23"/>
    <w:rsid w:val="006B6983"/>
    <w:rsid w:val="006C13D3"/>
    <w:rsid w:val="006C29E4"/>
    <w:rsid w:val="006C2A87"/>
    <w:rsid w:val="006C2B3E"/>
    <w:rsid w:val="006C48AB"/>
    <w:rsid w:val="006C5465"/>
    <w:rsid w:val="006C55E6"/>
    <w:rsid w:val="006C5D54"/>
    <w:rsid w:val="006C68E7"/>
    <w:rsid w:val="006C694F"/>
    <w:rsid w:val="006C7560"/>
    <w:rsid w:val="006C7BB8"/>
    <w:rsid w:val="006D14B8"/>
    <w:rsid w:val="006D6316"/>
    <w:rsid w:val="006D68D6"/>
    <w:rsid w:val="006D794B"/>
    <w:rsid w:val="006D7FE5"/>
    <w:rsid w:val="006E00D3"/>
    <w:rsid w:val="006E00F1"/>
    <w:rsid w:val="006E066B"/>
    <w:rsid w:val="006E0B9E"/>
    <w:rsid w:val="006E1FF6"/>
    <w:rsid w:val="006E2D5D"/>
    <w:rsid w:val="006E2E8B"/>
    <w:rsid w:val="006E3FA5"/>
    <w:rsid w:val="006E475E"/>
    <w:rsid w:val="006E4B86"/>
    <w:rsid w:val="006E4D72"/>
    <w:rsid w:val="006E5756"/>
    <w:rsid w:val="006E60AC"/>
    <w:rsid w:val="006E7773"/>
    <w:rsid w:val="006F0304"/>
    <w:rsid w:val="006F041B"/>
    <w:rsid w:val="006F0721"/>
    <w:rsid w:val="006F1E20"/>
    <w:rsid w:val="006F38F8"/>
    <w:rsid w:val="006F3A96"/>
    <w:rsid w:val="006F5ECE"/>
    <w:rsid w:val="006F6D67"/>
    <w:rsid w:val="00700166"/>
    <w:rsid w:val="00701D96"/>
    <w:rsid w:val="007023E5"/>
    <w:rsid w:val="00706E94"/>
    <w:rsid w:val="00707760"/>
    <w:rsid w:val="00710ADF"/>
    <w:rsid w:val="007110C5"/>
    <w:rsid w:val="007112B6"/>
    <w:rsid w:val="00711A0F"/>
    <w:rsid w:val="0071345A"/>
    <w:rsid w:val="00713E20"/>
    <w:rsid w:val="007140DA"/>
    <w:rsid w:val="0071459A"/>
    <w:rsid w:val="00715E51"/>
    <w:rsid w:val="00715F4B"/>
    <w:rsid w:val="0071705C"/>
    <w:rsid w:val="00717B4A"/>
    <w:rsid w:val="00722A60"/>
    <w:rsid w:val="00723BD2"/>
    <w:rsid w:val="007244F3"/>
    <w:rsid w:val="007269EB"/>
    <w:rsid w:val="00727A55"/>
    <w:rsid w:val="00733FD4"/>
    <w:rsid w:val="00734302"/>
    <w:rsid w:val="007343FA"/>
    <w:rsid w:val="00736278"/>
    <w:rsid w:val="0073720F"/>
    <w:rsid w:val="007406C2"/>
    <w:rsid w:val="00740937"/>
    <w:rsid w:val="00740BF6"/>
    <w:rsid w:val="00741727"/>
    <w:rsid w:val="00741DE8"/>
    <w:rsid w:val="00742E95"/>
    <w:rsid w:val="00743E80"/>
    <w:rsid w:val="00746863"/>
    <w:rsid w:val="00746C7F"/>
    <w:rsid w:val="00747588"/>
    <w:rsid w:val="007500B3"/>
    <w:rsid w:val="007505AA"/>
    <w:rsid w:val="007508DB"/>
    <w:rsid w:val="00752186"/>
    <w:rsid w:val="007528DA"/>
    <w:rsid w:val="00752FE5"/>
    <w:rsid w:val="00754A07"/>
    <w:rsid w:val="00755F25"/>
    <w:rsid w:val="007579FF"/>
    <w:rsid w:val="0076168F"/>
    <w:rsid w:val="007629C4"/>
    <w:rsid w:val="00763DF8"/>
    <w:rsid w:val="00763E81"/>
    <w:rsid w:val="0076415C"/>
    <w:rsid w:val="0076587E"/>
    <w:rsid w:val="00766FC5"/>
    <w:rsid w:val="00771598"/>
    <w:rsid w:val="007722DD"/>
    <w:rsid w:val="00775919"/>
    <w:rsid w:val="0077638E"/>
    <w:rsid w:val="0078043F"/>
    <w:rsid w:val="00780E49"/>
    <w:rsid w:val="00781189"/>
    <w:rsid w:val="00782008"/>
    <w:rsid w:val="007824CF"/>
    <w:rsid w:val="007825F2"/>
    <w:rsid w:val="0078314D"/>
    <w:rsid w:val="00784B0B"/>
    <w:rsid w:val="007855F8"/>
    <w:rsid w:val="007857F2"/>
    <w:rsid w:val="00785B57"/>
    <w:rsid w:val="00792AE8"/>
    <w:rsid w:val="00797ADE"/>
    <w:rsid w:val="007A0FB1"/>
    <w:rsid w:val="007A1226"/>
    <w:rsid w:val="007A2255"/>
    <w:rsid w:val="007A4361"/>
    <w:rsid w:val="007A5D12"/>
    <w:rsid w:val="007A5D51"/>
    <w:rsid w:val="007A63A9"/>
    <w:rsid w:val="007A6FEC"/>
    <w:rsid w:val="007B0411"/>
    <w:rsid w:val="007B0600"/>
    <w:rsid w:val="007B11D5"/>
    <w:rsid w:val="007B1400"/>
    <w:rsid w:val="007B3FB1"/>
    <w:rsid w:val="007B4322"/>
    <w:rsid w:val="007B4FE8"/>
    <w:rsid w:val="007B542C"/>
    <w:rsid w:val="007B630E"/>
    <w:rsid w:val="007C044E"/>
    <w:rsid w:val="007C0B33"/>
    <w:rsid w:val="007C1B43"/>
    <w:rsid w:val="007C4F1D"/>
    <w:rsid w:val="007C55C5"/>
    <w:rsid w:val="007C6FAD"/>
    <w:rsid w:val="007C70F4"/>
    <w:rsid w:val="007D0F93"/>
    <w:rsid w:val="007D246C"/>
    <w:rsid w:val="007D2957"/>
    <w:rsid w:val="007D2F7C"/>
    <w:rsid w:val="007D3A16"/>
    <w:rsid w:val="007D3FBD"/>
    <w:rsid w:val="007D485B"/>
    <w:rsid w:val="007D536B"/>
    <w:rsid w:val="007D7897"/>
    <w:rsid w:val="007E128F"/>
    <w:rsid w:val="007E18DF"/>
    <w:rsid w:val="007E3225"/>
    <w:rsid w:val="007E46C8"/>
    <w:rsid w:val="007E4780"/>
    <w:rsid w:val="007E511C"/>
    <w:rsid w:val="007E5A64"/>
    <w:rsid w:val="007F01FC"/>
    <w:rsid w:val="007F22AF"/>
    <w:rsid w:val="007F2E16"/>
    <w:rsid w:val="007F30B1"/>
    <w:rsid w:val="007F3CA6"/>
    <w:rsid w:val="007F4641"/>
    <w:rsid w:val="007F620E"/>
    <w:rsid w:val="007F6A83"/>
    <w:rsid w:val="00801872"/>
    <w:rsid w:val="008022CE"/>
    <w:rsid w:val="00804D46"/>
    <w:rsid w:val="00805A6A"/>
    <w:rsid w:val="00805B2B"/>
    <w:rsid w:val="0080779E"/>
    <w:rsid w:val="008078FF"/>
    <w:rsid w:val="0081017B"/>
    <w:rsid w:val="00810672"/>
    <w:rsid w:val="00815666"/>
    <w:rsid w:val="00815EE6"/>
    <w:rsid w:val="008164B7"/>
    <w:rsid w:val="00820349"/>
    <w:rsid w:val="0082065F"/>
    <w:rsid w:val="008212E4"/>
    <w:rsid w:val="00822311"/>
    <w:rsid w:val="008272AD"/>
    <w:rsid w:val="0082796C"/>
    <w:rsid w:val="0083017F"/>
    <w:rsid w:val="00831128"/>
    <w:rsid w:val="00831620"/>
    <w:rsid w:val="00831C8B"/>
    <w:rsid w:val="00831E86"/>
    <w:rsid w:val="008334BF"/>
    <w:rsid w:val="008338F5"/>
    <w:rsid w:val="00834822"/>
    <w:rsid w:val="00834C46"/>
    <w:rsid w:val="00835874"/>
    <w:rsid w:val="0084006E"/>
    <w:rsid w:val="00840F5C"/>
    <w:rsid w:val="008410CA"/>
    <w:rsid w:val="00841EFA"/>
    <w:rsid w:val="00843006"/>
    <w:rsid w:val="008435A1"/>
    <w:rsid w:val="008449DF"/>
    <w:rsid w:val="00845406"/>
    <w:rsid w:val="00846A21"/>
    <w:rsid w:val="00847403"/>
    <w:rsid w:val="0085475C"/>
    <w:rsid w:val="008558DF"/>
    <w:rsid w:val="00855924"/>
    <w:rsid w:val="008571D5"/>
    <w:rsid w:val="00860595"/>
    <w:rsid w:val="0086171B"/>
    <w:rsid w:val="0086174F"/>
    <w:rsid w:val="00861757"/>
    <w:rsid w:val="00861F03"/>
    <w:rsid w:val="008631D1"/>
    <w:rsid w:val="00863AAD"/>
    <w:rsid w:val="0086612A"/>
    <w:rsid w:val="00866979"/>
    <w:rsid w:val="0086774F"/>
    <w:rsid w:val="00870091"/>
    <w:rsid w:val="00870AB0"/>
    <w:rsid w:val="008710C6"/>
    <w:rsid w:val="008719E4"/>
    <w:rsid w:val="00872B49"/>
    <w:rsid w:val="008732F8"/>
    <w:rsid w:val="00873783"/>
    <w:rsid w:val="00874252"/>
    <w:rsid w:val="00874B26"/>
    <w:rsid w:val="00874CE8"/>
    <w:rsid w:val="00875652"/>
    <w:rsid w:val="00876120"/>
    <w:rsid w:val="008801B1"/>
    <w:rsid w:val="0088072A"/>
    <w:rsid w:val="00881B3F"/>
    <w:rsid w:val="00887AD2"/>
    <w:rsid w:val="008900B7"/>
    <w:rsid w:val="00892ACA"/>
    <w:rsid w:val="008A113E"/>
    <w:rsid w:val="008A1398"/>
    <w:rsid w:val="008A1924"/>
    <w:rsid w:val="008A2C37"/>
    <w:rsid w:val="008A59BD"/>
    <w:rsid w:val="008A6A95"/>
    <w:rsid w:val="008A7500"/>
    <w:rsid w:val="008A757E"/>
    <w:rsid w:val="008A7A7D"/>
    <w:rsid w:val="008A7CD9"/>
    <w:rsid w:val="008B04F4"/>
    <w:rsid w:val="008B0FCF"/>
    <w:rsid w:val="008B185A"/>
    <w:rsid w:val="008B18DD"/>
    <w:rsid w:val="008B35BF"/>
    <w:rsid w:val="008B3EEB"/>
    <w:rsid w:val="008B3FD0"/>
    <w:rsid w:val="008C0A5C"/>
    <w:rsid w:val="008C19EB"/>
    <w:rsid w:val="008C2FF2"/>
    <w:rsid w:val="008C3071"/>
    <w:rsid w:val="008C3073"/>
    <w:rsid w:val="008C41A8"/>
    <w:rsid w:val="008C6B29"/>
    <w:rsid w:val="008C6F94"/>
    <w:rsid w:val="008D0216"/>
    <w:rsid w:val="008D026D"/>
    <w:rsid w:val="008D0413"/>
    <w:rsid w:val="008D14A5"/>
    <w:rsid w:val="008D16F0"/>
    <w:rsid w:val="008D1894"/>
    <w:rsid w:val="008D3BD5"/>
    <w:rsid w:val="008D479C"/>
    <w:rsid w:val="008D72A6"/>
    <w:rsid w:val="008E1E78"/>
    <w:rsid w:val="008E2474"/>
    <w:rsid w:val="008E2483"/>
    <w:rsid w:val="008E2733"/>
    <w:rsid w:val="008E2830"/>
    <w:rsid w:val="008E3473"/>
    <w:rsid w:val="008E3514"/>
    <w:rsid w:val="008E515B"/>
    <w:rsid w:val="008E64C0"/>
    <w:rsid w:val="008E6608"/>
    <w:rsid w:val="008E6D6F"/>
    <w:rsid w:val="008E75B3"/>
    <w:rsid w:val="008E7C41"/>
    <w:rsid w:val="008F08E8"/>
    <w:rsid w:val="008F210E"/>
    <w:rsid w:val="008F4AD5"/>
    <w:rsid w:val="008F7073"/>
    <w:rsid w:val="008F7780"/>
    <w:rsid w:val="00900DB3"/>
    <w:rsid w:val="00901481"/>
    <w:rsid w:val="00901877"/>
    <w:rsid w:val="00901E5E"/>
    <w:rsid w:val="00903A1E"/>
    <w:rsid w:val="009040E1"/>
    <w:rsid w:val="00904B08"/>
    <w:rsid w:val="00907562"/>
    <w:rsid w:val="009102F7"/>
    <w:rsid w:val="0091057B"/>
    <w:rsid w:val="0091222B"/>
    <w:rsid w:val="00913BA6"/>
    <w:rsid w:val="00914181"/>
    <w:rsid w:val="00914760"/>
    <w:rsid w:val="00914B30"/>
    <w:rsid w:val="00915B71"/>
    <w:rsid w:val="00916016"/>
    <w:rsid w:val="00916669"/>
    <w:rsid w:val="00916CB4"/>
    <w:rsid w:val="0092041B"/>
    <w:rsid w:val="00920465"/>
    <w:rsid w:val="009215D4"/>
    <w:rsid w:val="00922A8A"/>
    <w:rsid w:val="00923BB0"/>
    <w:rsid w:val="00923C3C"/>
    <w:rsid w:val="0092413F"/>
    <w:rsid w:val="00924537"/>
    <w:rsid w:val="00926186"/>
    <w:rsid w:val="009261A6"/>
    <w:rsid w:val="00926BA6"/>
    <w:rsid w:val="00927939"/>
    <w:rsid w:val="00931B0A"/>
    <w:rsid w:val="00931B56"/>
    <w:rsid w:val="0093366B"/>
    <w:rsid w:val="00937CFA"/>
    <w:rsid w:val="00940816"/>
    <w:rsid w:val="0094353A"/>
    <w:rsid w:val="00943925"/>
    <w:rsid w:val="00943A0E"/>
    <w:rsid w:val="00943A5C"/>
    <w:rsid w:val="00946163"/>
    <w:rsid w:val="009464E1"/>
    <w:rsid w:val="009466BE"/>
    <w:rsid w:val="0094718A"/>
    <w:rsid w:val="00950E36"/>
    <w:rsid w:val="00951C96"/>
    <w:rsid w:val="00952BEA"/>
    <w:rsid w:val="00953748"/>
    <w:rsid w:val="00953817"/>
    <w:rsid w:val="00955413"/>
    <w:rsid w:val="00955E07"/>
    <w:rsid w:val="0095657A"/>
    <w:rsid w:val="00957CDD"/>
    <w:rsid w:val="00961BF7"/>
    <w:rsid w:val="00961FFD"/>
    <w:rsid w:val="0096226A"/>
    <w:rsid w:val="009624A0"/>
    <w:rsid w:val="0096278A"/>
    <w:rsid w:val="0096386E"/>
    <w:rsid w:val="00964869"/>
    <w:rsid w:val="00965E40"/>
    <w:rsid w:val="0096699D"/>
    <w:rsid w:val="00971AA5"/>
    <w:rsid w:val="00971ACB"/>
    <w:rsid w:val="00971DE5"/>
    <w:rsid w:val="00973816"/>
    <w:rsid w:val="0097498E"/>
    <w:rsid w:val="00974DD4"/>
    <w:rsid w:val="00975281"/>
    <w:rsid w:val="009757CD"/>
    <w:rsid w:val="00975AA5"/>
    <w:rsid w:val="0097661D"/>
    <w:rsid w:val="00976690"/>
    <w:rsid w:val="00977024"/>
    <w:rsid w:val="00977E44"/>
    <w:rsid w:val="00977F0C"/>
    <w:rsid w:val="00980142"/>
    <w:rsid w:val="00982B19"/>
    <w:rsid w:val="009838D7"/>
    <w:rsid w:val="00984430"/>
    <w:rsid w:val="00984E70"/>
    <w:rsid w:val="00985379"/>
    <w:rsid w:val="00991240"/>
    <w:rsid w:val="009922B1"/>
    <w:rsid w:val="009922C9"/>
    <w:rsid w:val="00993B51"/>
    <w:rsid w:val="009944EF"/>
    <w:rsid w:val="00994C11"/>
    <w:rsid w:val="00995E95"/>
    <w:rsid w:val="009A0146"/>
    <w:rsid w:val="009A0642"/>
    <w:rsid w:val="009A0D9C"/>
    <w:rsid w:val="009A0F23"/>
    <w:rsid w:val="009A106A"/>
    <w:rsid w:val="009A58B1"/>
    <w:rsid w:val="009A68E0"/>
    <w:rsid w:val="009A78CD"/>
    <w:rsid w:val="009A79D5"/>
    <w:rsid w:val="009B18C3"/>
    <w:rsid w:val="009B1E93"/>
    <w:rsid w:val="009B2F20"/>
    <w:rsid w:val="009B35B4"/>
    <w:rsid w:val="009B39D3"/>
    <w:rsid w:val="009B4AF1"/>
    <w:rsid w:val="009B4BEC"/>
    <w:rsid w:val="009B4BF7"/>
    <w:rsid w:val="009B55FF"/>
    <w:rsid w:val="009B6515"/>
    <w:rsid w:val="009C3449"/>
    <w:rsid w:val="009C3713"/>
    <w:rsid w:val="009C43BC"/>
    <w:rsid w:val="009C469F"/>
    <w:rsid w:val="009C54CC"/>
    <w:rsid w:val="009C6947"/>
    <w:rsid w:val="009C6C0C"/>
    <w:rsid w:val="009D0486"/>
    <w:rsid w:val="009D2243"/>
    <w:rsid w:val="009D2EC6"/>
    <w:rsid w:val="009D4272"/>
    <w:rsid w:val="009D47A6"/>
    <w:rsid w:val="009D47FB"/>
    <w:rsid w:val="009D4AAE"/>
    <w:rsid w:val="009D5D4D"/>
    <w:rsid w:val="009D695E"/>
    <w:rsid w:val="009D7B3C"/>
    <w:rsid w:val="009E083A"/>
    <w:rsid w:val="009E0A9D"/>
    <w:rsid w:val="009E0C69"/>
    <w:rsid w:val="009E1228"/>
    <w:rsid w:val="009E202C"/>
    <w:rsid w:val="009E357F"/>
    <w:rsid w:val="009E4B0C"/>
    <w:rsid w:val="009E4B7B"/>
    <w:rsid w:val="009E5869"/>
    <w:rsid w:val="009E65EA"/>
    <w:rsid w:val="009E68DD"/>
    <w:rsid w:val="009F021F"/>
    <w:rsid w:val="009F05F7"/>
    <w:rsid w:val="009F0B1D"/>
    <w:rsid w:val="009F1B42"/>
    <w:rsid w:val="009F1CFE"/>
    <w:rsid w:val="009F1DE8"/>
    <w:rsid w:val="009F284D"/>
    <w:rsid w:val="009F2B45"/>
    <w:rsid w:val="009F50BF"/>
    <w:rsid w:val="009F74D3"/>
    <w:rsid w:val="009F7A27"/>
    <w:rsid w:val="00A007E3"/>
    <w:rsid w:val="00A0145B"/>
    <w:rsid w:val="00A0178A"/>
    <w:rsid w:val="00A03743"/>
    <w:rsid w:val="00A065CA"/>
    <w:rsid w:val="00A06CE5"/>
    <w:rsid w:val="00A071F2"/>
    <w:rsid w:val="00A07282"/>
    <w:rsid w:val="00A074F9"/>
    <w:rsid w:val="00A102F0"/>
    <w:rsid w:val="00A1054B"/>
    <w:rsid w:val="00A11565"/>
    <w:rsid w:val="00A117F7"/>
    <w:rsid w:val="00A12008"/>
    <w:rsid w:val="00A13FC8"/>
    <w:rsid w:val="00A14020"/>
    <w:rsid w:val="00A14442"/>
    <w:rsid w:val="00A1509A"/>
    <w:rsid w:val="00A153A6"/>
    <w:rsid w:val="00A157E3"/>
    <w:rsid w:val="00A15B56"/>
    <w:rsid w:val="00A15BD4"/>
    <w:rsid w:val="00A15EE5"/>
    <w:rsid w:val="00A163F1"/>
    <w:rsid w:val="00A16486"/>
    <w:rsid w:val="00A170F1"/>
    <w:rsid w:val="00A1788D"/>
    <w:rsid w:val="00A20518"/>
    <w:rsid w:val="00A21E29"/>
    <w:rsid w:val="00A22825"/>
    <w:rsid w:val="00A23154"/>
    <w:rsid w:val="00A24817"/>
    <w:rsid w:val="00A2487A"/>
    <w:rsid w:val="00A25393"/>
    <w:rsid w:val="00A26DAB"/>
    <w:rsid w:val="00A278E5"/>
    <w:rsid w:val="00A27A8A"/>
    <w:rsid w:val="00A32753"/>
    <w:rsid w:val="00A329D9"/>
    <w:rsid w:val="00A3345B"/>
    <w:rsid w:val="00A34A88"/>
    <w:rsid w:val="00A360C1"/>
    <w:rsid w:val="00A3634A"/>
    <w:rsid w:val="00A3757F"/>
    <w:rsid w:val="00A40B3D"/>
    <w:rsid w:val="00A40BB2"/>
    <w:rsid w:val="00A40CF5"/>
    <w:rsid w:val="00A43194"/>
    <w:rsid w:val="00A43328"/>
    <w:rsid w:val="00A4498C"/>
    <w:rsid w:val="00A45E85"/>
    <w:rsid w:val="00A45FA7"/>
    <w:rsid w:val="00A4644F"/>
    <w:rsid w:val="00A465F9"/>
    <w:rsid w:val="00A50C19"/>
    <w:rsid w:val="00A51280"/>
    <w:rsid w:val="00A53B45"/>
    <w:rsid w:val="00A55965"/>
    <w:rsid w:val="00A561AF"/>
    <w:rsid w:val="00A564F7"/>
    <w:rsid w:val="00A57135"/>
    <w:rsid w:val="00A57295"/>
    <w:rsid w:val="00A60EE2"/>
    <w:rsid w:val="00A610E6"/>
    <w:rsid w:val="00A6571F"/>
    <w:rsid w:val="00A67394"/>
    <w:rsid w:val="00A71517"/>
    <w:rsid w:val="00A71C99"/>
    <w:rsid w:val="00A72077"/>
    <w:rsid w:val="00A75A6B"/>
    <w:rsid w:val="00A76185"/>
    <w:rsid w:val="00A77495"/>
    <w:rsid w:val="00A7797A"/>
    <w:rsid w:val="00A77EF3"/>
    <w:rsid w:val="00A81075"/>
    <w:rsid w:val="00A81BE3"/>
    <w:rsid w:val="00A82934"/>
    <w:rsid w:val="00A830E4"/>
    <w:rsid w:val="00A8351F"/>
    <w:rsid w:val="00A838B8"/>
    <w:rsid w:val="00A83C1C"/>
    <w:rsid w:val="00A8419E"/>
    <w:rsid w:val="00A8438F"/>
    <w:rsid w:val="00A8512C"/>
    <w:rsid w:val="00A86071"/>
    <w:rsid w:val="00A863B0"/>
    <w:rsid w:val="00A87D29"/>
    <w:rsid w:val="00A907BA"/>
    <w:rsid w:val="00A90C6C"/>
    <w:rsid w:val="00A9188C"/>
    <w:rsid w:val="00A91C11"/>
    <w:rsid w:val="00A92BC6"/>
    <w:rsid w:val="00A92E12"/>
    <w:rsid w:val="00A92EE4"/>
    <w:rsid w:val="00A93C49"/>
    <w:rsid w:val="00A93DB6"/>
    <w:rsid w:val="00A93F03"/>
    <w:rsid w:val="00AA06E3"/>
    <w:rsid w:val="00AA0C26"/>
    <w:rsid w:val="00AA28C3"/>
    <w:rsid w:val="00AA2D6B"/>
    <w:rsid w:val="00AA370A"/>
    <w:rsid w:val="00AA3924"/>
    <w:rsid w:val="00AA4CB1"/>
    <w:rsid w:val="00AA5A05"/>
    <w:rsid w:val="00AA6AF7"/>
    <w:rsid w:val="00AA7120"/>
    <w:rsid w:val="00AA762D"/>
    <w:rsid w:val="00AB1E1D"/>
    <w:rsid w:val="00AB2ACB"/>
    <w:rsid w:val="00AB3D75"/>
    <w:rsid w:val="00AB4AEE"/>
    <w:rsid w:val="00AB581F"/>
    <w:rsid w:val="00AB58BD"/>
    <w:rsid w:val="00AB6A9D"/>
    <w:rsid w:val="00AB6CE6"/>
    <w:rsid w:val="00AB79E6"/>
    <w:rsid w:val="00AC0ACD"/>
    <w:rsid w:val="00AC0E1A"/>
    <w:rsid w:val="00AC1631"/>
    <w:rsid w:val="00AC289E"/>
    <w:rsid w:val="00AC43ED"/>
    <w:rsid w:val="00AC5A23"/>
    <w:rsid w:val="00AC640B"/>
    <w:rsid w:val="00AC7AE8"/>
    <w:rsid w:val="00AC7C2D"/>
    <w:rsid w:val="00AD19BF"/>
    <w:rsid w:val="00AD1F19"/>
    <w:rsid w:val="00AD2238"/>
    <w:rsid w:val="00AD244C"/>
    <w:rsid w:val="00AD42EE"/>
    <w:rsid w:val="00AD6289"/>
    <w:rsid w:val="00AD62D7"/>
    <w:rsid w:val="00AD6C78"/>
    <w:rsid w:val="00AD78F9"/>
    <w:rsid w:val="00AE33B6"/>
    <w:rsid w:val="00AE4261"/>
    <w:rsid w:val="00AE469D"/>
    <w:rsid w:val="00AE49D0"/>
    <w:rsid w:val="00AE64B9"/>
    <w:rsid w:val="00AE64E5"/>
    <w:rsid w:val="00AE6592"/>
    <w:rsid w:val="00AE6CC5"/>
    <w:rsid w:val="00AE706F"/>
    <w:rsid w:val="00AE75AD"/>
    <w:rsid w:val="00AF162B"/>
    <w:rsid w:val="00AF6860"/>
    <w:rsid w:val="00AF796C"/>
    <w:rsid w:val="00AF7DCA"/>
    <w:rsid w:val="00B026B9"/>
    <w:rsid w:val="00B04101"/>
    <w:rsid w:val="00B041B9"/>
    <w:rsid w:val="00B045CE"/>
    <w:rsid w:val="00B04732"/>
    <w:rsid w:val="00B05EDC"/>
    <w:rsid w:val="00B06E18"/>
    <w:rsid w:val="00B06FB7"/>
    <w:rsid w:val="00B07BC5"/>
    <w:rsid w:val="00B12FC3"/>
    <w:rsid w:val="00B142CA"/>
    <w:rsid w:val="00B16FFB"/>
    <w:rsid w:val="00B17996"/>
    <w:rsid w:val="00B17A19"/>
    <w:rsid w:val="00B205C8"/>
    <w:rsid w:val="00B20F25"/>
    <w:rsid w:val="00B2130E"/>
    <w:rsid w:val="00B224C9"/>
    <w:rsid w:val="00B23054"/>
    <w:rsid w:val="00B254E7"/>
    <w:rsid w:val="00B32504"/>
    <w:rsid w:val="00B331A5"/>
    <w:rsid w:val="00B33B11"/>
    <w:rsid w:val="00B33BA2"/>
    <w:rsid w:val="00B36179"/>
    <w:rsid w:val="00B36511"/>
    <w:rsid w:val="00B3694D"/>
    <w:rsid w:val="00B37D01"/>
    <w:rsid w:val="00B40720"/>
    <w:rsid w:val="00B41DD9"/>
    <w:rsid w:val="00B43C2B"/>
    <w:rsid w:val="00B45180"/>
    <w:rsid w:val="00B45CD0"/>
    <w:rsid w:val="00B53F01"/>
    <w:rsid w:val="00B55E17"/>
    <w:rsid w:val="00B560E1"/>
    <w:rsid w:val="00B568A0"/>
    <w:rsid w:val="00B56F81"/>
    <w:rsid w:val="00B57CCB"/>
    <w:rsid w:val="00B60C14"/>
    <w:rsid w:val="00B616C1"/>
    <w:rsid w:val="00B62E0A"/>
    <w:rsid w:val="00B63EFC"/>
    <w:rsid w:val="00B64073"/>
    <w:rsid w:val="00B6421B"/>
    <w:rsid w:val="00B64B9A"/>
    <w:rsid w:val="00B65CA7"/>
    <w:rsid w:val="00B66C13"/>
    <w:rsid w:val="00B70283"/>
    <w:rsid w:val="00B71411"/>
    <w:rsid w:val="00B717AA"/>
    <w:rsid w:val="00B7315D"/>
    <w:rsid w:val="00B73366"/>
    <w:rsid w:val="00B7357E"/>
    <w:rsid w:val="00B735B2"/>
    <w:rsid w:val="00B73F0E"/>
    <w:rsid w:val="00B75610"/>
    <w:rsid w:val="00B76194"/>
    <w:rsid w:val="00B812DC"/>
    <w:rsid w:val="00B827C5"/>
    <w:rsid w:val="00B82934"/>
    <w:rsid w:val="00B82EF2"/>
    <w:rsid w:val="00B84B24"/>
    <w:rsid w:val="00B85D67"/>
    <w:rsid w:val="00B8799B"/>
    <w:rsid w:val="00B9064D"/>
    <w:rsid w:val="00B90FB4"/>
    <w:rsid w:val="00B914C8"/>
    <w:rsid w:val="00B953FA"/>
    <w:rsid w:val="00B967C4"/>
    <w:rsid w:val="00B96B84"/>
    <w:rsid w:val="00B97978"/>
    <w:rsid w:val="00BA02EA"/>
    <w:rsid w:val="00BA0925"/>
    <w:rsid w:val="00BA0DD0"/>
    <w:rsid w:val="00BA0DE3"/>
    <w:rsid w:val="00BA19F8"/>
    <w:rsid w:val="00BA2631"/>
    <w:rsid w:val="00BA34D3"/>
    <w:rsid w:val="00BA5239"/>
    <w:rsid w:val="00BA5D16"/>
    <w:rsid w:val="00BB09D3"/>
    <w:rsid w:val="00BB0EF5"/>
    <w:rsid w:val="00BB1D26"/>
    <w:rsid w:val="00BB300D"/>
    <w:rsid w:val="00BB3B4A"/>
    <w:rsid w:val="00BB4551"/>
    <w:rsid w:val="00BB4EAC"/>
    <w:rsid w:val="00BB5050"/>
    <w:rsid w:val="00BB567C"/>
    <w:rsid w:val="00BB6208"/>
    <w:rsid w:val="00BB64C2"/>
    <w:rsid w:val="00BB6766"/>
    <w:rsid w:val="00BB70A9"/>
    <w:rsid w:val="00BC20A0"/>
    <w:rsid w:val="00BC2E96"/>
    <w:rsid w:val="00BC722D"/>
    <w:rsid w:val="00BD2856"/>
    <w:rsid w:val="00BD2BAF"/>
    <w:rsid w:val="00BD2EA0"/>
    <w:rsid w:val="00BD3DED"/>
    <w:rsid w:val="00BD3F62"/>
    <w:rsid w:val="00BD49B7"/>
    <w:rsid w:val="00BD4AEB"/>
    <w:rsid w:val="00BE0550"/>
    <w:rsid w:val="00BE082F"/>
    <w:rsid w:val="00BE0877"/>
    <w:rsid w:val="00BE2960"/>
    <w:rsid w:val="00BE2BED"/>
    <w:rsid w:val="00BE2DF5"/>
    <w:rsid w:val="00BE3193"/>
    <w:rsid w:val="00BE329F"/>
    <w:rsid w:val="00BE5C89"/>
    <w:rsid w:val="00BF02BA"/>
    <w:rsid w:val="00BF2B78"/>
    <w:rsid w:val="00BF2D77"/>
    <w:rsid w:val="00BF2EC9"/>
    <w:rsid w:val="00BF3E30"/>
    <w:rsid w:val="00BF40FB"/>
    <w:rsid w:val="00BF44CF"/>
    <w:rsid w:val="00BF45DE"/>
    <w:rsid w:val="00BF5D27"/>
    <w:rsid w:val="00BF6597"/>
    <w:rsid w:val="00BF7516"/>
    <w:rsid w:val="00BF7B8A"/>
    <w:rsid w:val="00C007A6"/>
    <w:rsid w:val="00C00E50"/>
    <w:rsid w:val="00C0363D"/>
    <w:rsid w:val="00C03A12"/>
    <w:rsid w:val="00C048B1"/>
    <w:rsid w:val="00C05750"/>
    <w:rsid w:val="00C065F1"/>
    <w:rsid w:val="00C0671F"/>
    <w:rsid w:val="00C10942"/>
    <w:rsid w:val="00C11004"/>
    <w:rsid w:val="00C11176"/>
    <w:rsid w:val="00C1239D"/>
    <w:rsid w:val="00C14D5D"/>
    <w:rsid w:val="00C14D80"/>
    <w:rsid w:val="00C17447"/>
    <w:rsid w:val="00C20B57"/>
    <w:rsid w:val="00C22703"/>
    <w:rsid w:val="00C235EF"/>
    <w:rsid w:val="00C2514D"/>
    <w:rsid w:val="00C256E1"/>
    <w:rsid w:val="00C2630C"/>
    <w:rsid w:val="00C26C3C"/>
    <w:rsid w:val="00C26CF2"/>
    <w:rsid w:val="00C27541"/>
    <w:rsid w:val="00C3189D"/>
    <w:rsid w:val="00C31FAA"/>
    <w:rsid w:val="00C33B4B"/>
    <w:rsid w:val="00C343A6"/>
    <w:rsid w:val="00C34951"/>
    <w:rsid w:val="00C3498E"/>
    <w:rsid w:val="00C36082"/>
    <w:rsid w:val="00C40D26"/>
    <w:rsid w:val="00C42E04"/>
    <w:rsid w:val="00C42E05"/>
    <w:rsid w:val="00C42FBC"/>
    <w:rsid w:val="00C43072"/>
    <w:rsid w:val="00C43E01"/>
    <w:rsid w:val="00C445E2"/>
    <w:rsid w:val="00C4554C"/>
    <w:rsid w:val="00C4621E"/>
    <w:rsid w:val="00C4626E"/>
    <w:rsid w:val="00C51D90"/>
    <w:rsid w:val="00C543A8"/>
    <w:rsid w:val="00C569DB"/>
    <w:rsid w:val="00C56F5D"/>
    <w:rsid w:val="00C5708C"/>
    <w:rsid w:val="00C571EA"/>
    <w:rsid w:val="00C57B26"/>
    <w:rsid w:val="00C61113"/>
    <w:rsid w:val="00C613A3"/>
    <w:rsid w:val="00C62777"/>
    <w:rsid w:val="00C62EF2"/>
    <w:rsid w:val="00C64DB7"/>
    <w:rsid w:val="00C65B86"/>
    <w:rsid w:val="00C6657B"/>
    <w:rsid w:val="00C6764F"/>
    <w:rsid w:val="00C701E6"/>
    <w:rsid w:val="00C7128B"/>
    <w:rsid w:val="00C72C65"/>
    <w:rsid w:val="00C72D79"/>
    <w:rsid w:val="00C7380B"/>
    <w:rsid w:val="00C76D72"/>
    <w:rsid w:val="00C805EF"/>
    <w:rsid w:val="00C8151B"/>
    <w:rsid w:val="00C82F1D"/>
    <w:rsid w:val="00C8385D"/>
    <w:rsid w:val="00C8486F"/>
    <w:rsid w:val="00C8689D"/>
    <w:rsid w:val="00C907A7"/>
    <w:rsid w:val="00C91B32"/>
    <w:rsid w:val="00C92B4C"/>
    <w:rsid w:val="00C935A5"/>
    <w:rsid w:val="00C936A8"/>
    <w:rsid w:val="00C9488C"/>
    <w:rsid w:val="00C94D4E"/>
    <w:rsid w:val="00C95FDC"/>
    <w:rsid w:val="00C963D3"/>
    <w:rsid w:val="00C96814"/>
    <w:rsid w:val="00C9716F"/>
    <w:rsid w:val="00CA019A"/>
    <w:rsid w:val="00CA06F3"/>
    <w:rsid w:val="00CA09DA"/>
    <w:rsid w:val="00CA22B3"/>
    <w:rsid w:val="00CA3739"/>
    <w:rsid w:val="00CA3E4F"/>
    <w:rsid w:val="00CA429A"/>
    <w:rsid w:val="00CA4BCD"/>
    <w:rsid w:val="00CA5AE8"/>
    <w:rsid w:val="00CA6BA8"/>
    <w:rsid w:val="00CA6D02"/>
    <w:rsid w:val="00CA6D37"/>
    <w:rsid w:val="00CA6E2E"/>
    <w:rsid w:val="00CA7576"/>
    <w:rsid w:val="00CA7FE1"/>
    <w:rsid w:val="00CB02C5"/>
    <w:rsid w:val="00CB25D1"/>
    <w:rsid w:val="00CB3692"/>
    <w:rsid w:val="00CB6017"/>
    <w:rsid w:val="00CB73CC"/>
    <w:rsid w:val="00CB78D9"/>
    <w:rsid w:val="00CC05E0"/>
    <w:rsid w:val="00CC1689"/>
    <w:rsid w:val="00CC2E90"/>
    <w:rsid w:val="00CC4DC1"/>
    <w:rsid w:val="00CC6780"/>
    <w:rsid w:val="00CC71DD"/>
    <w:rsid w:val="00CC7991"/>
    <w:rsid w:val="00CD0465"/>
    <w:rsid w:val="00CD0C08"/>
    <w:rsid w:val="00CD16F5"/>
    <w:rsid w:val="00CD1816"/>
    <w:rsid w:val="00CD1A08"/>
    <w:rsid w:val="00CD1D44"/>
    <w:rsid w:val="00CD2640"/>
    <w:rsid w:val="00CD5B1B"/>
    <w:rsid w:val="00CD6F69"/>
    <w:rsid w:val="00CD7D14"/>
    <w:rsid w:val="00CE1EC3"/>
    <w:rsid w:val="00CE222E"/>
    <w:rsid w:val="00CE2580"/>
    <w:rsid w:val="00CE39D2"/>
    <w:rsid w:val="00CE3F8B"/>
    <w:rsid w:val="00CE5682"/>
    <w:rsid w:val="00CE5DF2"/>
    <w:rsid w:val="00CE60AB"/>
    <w:rsid w:val="00CE6601"/>
    <w:rsid w:val="00CE69F9"/>
    <w:rsid w:val="00CF073C"/>
    <w:rsid w:val="00CF0AD2"/>
    <w:rsid w:val="00CF1037"/>
    <w:rsid w:val="00CF13CF"/>
    <w:rsid w:val="00CF1676"/>
    <w:rsid w:val="00CF1F3A"/>
    <w:rsid w:val="00CF1F3B"/>
    <w:rsid w:val="00CF2065"/>
    <w:rsid w:val="00CF2683"/>
    <w:rsid w:val="00CF38AB"/>
    <w:rsid w:val="00CF3BCB"/>
    <w:rsid w:val="00CF3F82"/>
    <w:rsid w:val="00CF512E"/>
    <w:rsid w:val="00CF5295"/>
    <w:rsid w:val="00CF59B5"/>
    <w:rsid w:val="00CF6066"/>
    <w:rsid w:val="00CF74A1"/>
    <w:rsid w:val="00CF782F"/>
    <w:rsid w:val="00CF78B6"/>
    <w:rsid w:val="00CF7F6A"/>
    <w:rsid w:val="00D000F8"/>
    <w:rsid w:val="00D019D7"/>
    <w:rsid w:val="00D023B6"/>
    <w:rsid w:val="00D026A7"/>
    <w:rsid w:val="00D05BDA"/>
    <w:rsid w:val="00D124A7"/>
    <w:rsid w:val="00D12CA6"/>
    <w:rsid w:val="00D12E05"/>
    <w:rsid w:val="00D13195"/>
    <w:rsid w:val="00D136B3"/>
    <w:rsid w:val="00D13836"/>
    <w:rsid w:val="00D15891"/>
    <w:rsid w:val="00D16123"/>
    <w:rsid w:val="00D16C93"/>
    <w:rsid w:val="00D17CB5"/>
    <w:rsid w:val="00D20FF4"/>
    <w:rsid w:val="00D22BE6"/>
    <w:rsid w:val="00D23667"/>
    <w:rsid w:val="00D248BE"/>
    <w:rsid w:val="00D260DA"/>
    <w:rsid w:val="00D26BF3"/>
    <w:rsid w:val="00D26CDD"/>
    <w:rsid w:val="00D27EB9"/>
    <w:rsid w:val="00D3037A"/>
    <w:rsid w:val="00D303FB"/>
    <w:rsid w:val="00D31E30"/>
    <w:rsid w:val="00D325BE"/>
    <w:rsid w:val="00D3349A"/>
    <w:rsid w:val="00D35572"/>
    <w:rsid w:val="00D37CD9"/>
    <w:rsid w:val="00D41A45"/>
    <w:rsid w:val="00D42DAF"/>
    <w:rsid w:val="00D46109"/>
    <w:rsid w:val="00D462B2"/>
    <w:rsid w:val="00D466F5"/>
    <w:rsid w:val="00D46CCE"/>
    <w:rsid w:val="00D51EA1"/>
    <w:rsid w:val="00D523BA"/>
    <w:rsid w:val="00D5302F"/>
    <w:rsid w:val="00D544ED"/>
    <w:rsid w:val="00D55455"/>
    <w:rsid w:val="00D563C6"/>
    <w:rsid w:val="00D567CB"/>
    <w:rsid w:val="00D60206"/>
    <w:rsid w:val="00D60C9A"/>
    <w:rsid w:val="00D62CA9"/>
    <w:rsid w:val="00D63299"/>
    <w:rsid w:val="00D63804"/>
    <w:rsid w:val="00D63FFB"/>
    <w:rsid w:val="00D64009"/>
    <w:rsid w:val="00D64B7C"/>
    <w:rsid w:val="00D666B7"/>
    <w:rsid w:val="00D67212"/>
    <w:rsid w:val="00D6773D"/>
    <w:rsid w:val="00D67D0D"/>
    <w:rsid w:val="00D7323A"/>
    <w:rsid w:val="00D73F28"/>
    <w:rsid w:val="00D74CCB"/>
    <w:rsid w:val="00D74D72"/>
    <w:rsid w:val="00D75F3C"/>
    <w:rsid w:val="00D762F0"/>
    <w:rsid w:val="00D766C0"/>
    <w:rsid w:val="00D772E6"/>
    <w:rsid w:val="00D80639"/>
    <w:rsid w:val="00D811A3"/>
    <w:rsid w:val="00D812AD"/>
    <w:rsid w:val="00D829E8"/>
    <w:rsid w:val="00D8425E"/>
    <w:rsid w:val="00D8468F"/>
    <w:rsid w:val="00D849CF"/>
    <w:rsid w:val="00D85C5D"/>
    <w:rsid w:val="00D8710F"/>
    <w:rsid w:val="00D87371"/>
    <w:rsid w:val="00D87FAF"/>
    <w:rsid w:val="00D90550"/>
    <w:rsid w:val="00D91003"/>
    <w:rsid w:val="00D932E4"/>
    <w:rsid w:val="00D9409E"/>
    <w:rsid w:val="00D94995"/>
    <w:rsid w:val="00D94CBA"/>
    <w:rsid w:val="00D979C8"/>
    <w:rsid w:val="00D97C10"/>
    <w:rsid w:val="00DA334F"/>
    <w:rsid w:val="00DA3F3A"/>
    <w:rsid w:val="00DA4982"/>
    <w:rsid w:val="00DA5BE8"/>
    <w:rsid w:val="00DA6697"/>
    <w:rsid w:val="00DB0013"/>
    <w:rsid w:val="00DB0C9A"/>
    <w:rsid w:val="00DB17CB"/>
    <w:rsid w:val="00DB1C19"/>
    <w:rsid w:val="00DB2140"/>
    <w:rsid w:val="00DB3B02"/>
    <w:rsid w:val="00DB460D"/>
    <w:rsid w:val="00DB48A4"/>
    <w:rsid w:val="00DB51A5"/>
    <w:rsid w:val="00DB57ED"/>
    <w:rsid w:val="00DB5913"/>
    <w:rsid w:val="00DB5E45"/>
    <w:rsid w:val="00DB60B9"/>
    <w:rsid w:val="00DB6C59"/>
    <w:rsid w:val="00DB6D9A"/>
    <w:rsid w:val="00DB7D2F"/>
    <w:rsid w:val="00DC1315"/>
    <w:rsid w:val="00DC1F3F"/>
    <w:rsid w:val="00DC2631"/>
    <w:rsid w:val="00DC374A"/>
    <w:rsid w:val="00DC3B03"/>
    <w:rsid w:val="00DC54F2"/>
    <w:rsid w:val="00DC7F96"/>
    <w:rsid w:val="00DD05A5"/>
    <w:rsid w:val="00DD1423"/>
    <w:rsid w:val="00DD1D2A"/>
    <w:rsid w:val="00DD5490"/>
    <w:rsid w:val="00DD6709"/>
    <w:rsid w:val="00DD70CB"/>
    <w:rsid w:val="00DD7F1D"/>
    <w:rsid w:val="00DE107F"/>
    <w:rsid w:val="00DE268D"/>
    <w:rsid w:val="00DE3FEA"/>
    <w:rsid w:val="00DE4BC0"/>
    <w:rsid w:val="00DE532D"/>
    <w:rsid w:val="00DE57E8"/>
    <w:rsid w:val="00DE62A5"/>
    <w:rsid w:val="00DE6350"/>
    <w:rsid w:val="00DE6366"/>
    <w:rsid w:val="00DE7BE2"/>
    <w:rsid w:val="00DF05B6"/>
    <w:rsid w:val="00DF2757"/>
    <w:rsid w:val="00DF426F"/>
    <w:rsid w:val="00DF501B"/>
    <w:rsid w:val="00DF53A7"/>
    <w:rsid w:val="00DF5727"/>
    <w:rsid w:val="00DF5C6F"/>
    <w:rsid w:val="00DF5FBD"/>
    <w:rsid w:val="00DF635A"/>
    <w:rsid w:val="00DF6874"/>
    <w:rsid w:val="00DF7C02"/>
    <w:rsid w:val="00DF7E7A"/>
    <w:rsid w:val="00E0003C"/>
    <w:rsid w:val="00E0011A"/>
    <w:rsid w:val="00E004F3"/>
    <w:rsid w:val="00E014D1"/>
    <w:rsid w:val="00E028B2"/>
    <w:rsid w:val="00E04A45"/>
    <w:rsid w:val="00E05A82"/>
    <w:rsid w:val="00E06228"/>
    <w:rsid w:val="00E072F9"/>
    <w:rsid w:val="00E101E7"/>
    <w:rsid w:val="00E12287"/>
    <w:rsid w:val="00E14143"/>
    <w:rsid w:val="00E14160"/>
    <w:rsid w:val="00E17544"/>
    <w:rsid w:val="00E219E4"/>
    <w:rsid w:val="00E21EC8"/>
    <w:rsid w:val="00E23B2F"/>
    <w:rsid w:val="00E25318"/>
    <w:rsid w:val="00E31542"/>
    <w:rsid w:val="00E32B1B"/>
    <w:rsid w:val="00E35115"/>
    <w:rsid w:val="00E36839"/>
    <w:rsid w:val="00E40ADE"/>
    <w:rsid w:val="00E44DA4"/>
    <w:rsid w:val="00E44DA7"/>
    <w:rsid w:val="00E46911"/>
    <w:rsid w:val="00E46A1A"/>
    <w:rsid w:val="00E50022"/>
    <w:rsid w:val="00E50373"/>
    <w:rsid w:val="00E50FE3"/>
    <w:rsid w:val="00E512CC"/>
    <w:rsid w:val="00E517E9"/>
    <w:rsid w:val="00E51C5B"/>
    <w:rsid w:val="00E51C89"/>
    <w:rsid w:val="00E5307C"/>
    <w:rsid w:val="00E547B7"/>
    <w:rsid w:val="00E54C5B"/>
    <w:rsid w:val="00E557E5"/>
    <w:rsid w:val="00E576AF"/>
    <w:rsid w:val="00E5780E"/>
    <w:rsid w:val="00E604D2"/>
    <w:rsid w:val="00E60A40"/>
    <w:rsid w:val="00E611C9"/>
    <w:rsid w:val="00E619EE"/>
    <w:rsid w:val="00E62AEF"/>
    <w:rsid w:val="00E63748"/>
    <w:rsid w:val="00E6519F"/>
    <w:rsid w:val="00E66247"/>
    <w:rsid w:val="00E671D0"/>
    <w:rsid w:val="00E7015C"/>
    <w:rsid w:val="00E718D3"/>
    <w:rsid w:val="00E729F4"/>
    <w:rsid w:val="00E73DAE"/>
    <w:rsid w:val="00E75B28"/>
    <w:rsid w:val="00E810DD"/>
    <w:rsid w:val="00E818B1"/>
    <w:rsid w:val="00E81B47"/>
    <w:rsid w:val="00E82909"/>
    <w:rsid w:val="00E82947"/>
    <w:rsid w:val="00E834BF"/>
    <w:rsid w:val="00E87689"/>
    <w:rsid w:val="00E9029D"/>
    <w:rsid w:val="00E902FB"/>
    <w:rsid w:val="00E918AF"/>
    <w:rsid w:val="00E9248C"/>
    <w:rsid w:val="00E92A19"/>
    <w:rsid w:val="00E948FA"/>
    <w:rsid w:val="00E964F5"/>
    <w:rsid w:val="00E974A1"/>
    <w:rsid w:val="00EA066A"/>
    <w:rsid w:val="00EA0BA1"/>
    <w:rsid w:val="00EA1787"/>
    <w:rsid w:val="00EA2603"/>
    <w:rsid w:val="00EA2BB6"/>
    <w:rsid w:val="00EA51CE"/>
    <w:rsid w:val="00EA5965"/>
    <w:rsid w:val="00EA640B"/>
    <w:rsid w:val="00EA79E8"/>
    <w:rsid w:val="00EB0B57"/>
    <w:rsid w:val="00EB414F"/>
    <w:rsid w:val="00EB5781"/>
    <w:rsid w:val="00EB6456"/>
    <w:rsid w:val="00EB65E6"/>
    <w:rsid w:val="00EB7189"/>
    <w:rsid w:val="00EB7EA7"/>
    <w:rsid w:val="00EC0C6A"/>
    <w:rsid w:val="00EC0EF3"/>
    <w:rsid w:val="00EC16F4"/>
    <w:rsid w:val="00EC25EA"/>
    <w:rsid w:val="00EC414C"/>
    <w:rsid w:val="00EC541E"/>
    <w:rsid w:val="00EC6007"/>
    <w:rsid w:val="00EC7A7C"/>
    <w:rsid w:val="00ED155F"/>
    <w:rsid w:val="00ED319D"/>
    <w:rsid w:val="00ED332F"/>
    <w:rsid w:val="00ED59C9"/>
    <w:rsid w:val="00ED6266"/>
    <w:rsid w:val="00ED7577"/>
    <w:rsid w:val="00ED7DA6"/>
    <w:rsid w:val="00ED7F93"/>
    <w:rsid w:val="00EE17F7"/>
    <w:rsid w:val="00EE1A56"/>
    <w:rsid w:val="00EE6A19"/>
    <w:rsid w:val="00EE6DE8"/>
    <w:rsid w:val="00EE7123"/>
    <w:rsid w:val="00EF0BC5"/>
    <w:rsid w:val="00EF0E8D"/>
    <w:rsid w:val="00EF1762"/>
    <w:rsid w:val="00EF2269"/>
    <w:rsid w:val="00EF2442"/>
    <w:rsid w:val="00EF2537"/>
    <w:rsid w:val="00EF2713"/>
    <w:rsid w:val="00EF36E0"/>
    <w:rsid w:val="00EF4851"/>
    <w:rsid w:val="00EF4A79"/>
    <w:rsid w:val="00EF7CC5"/>
    <w:rsid w:val="00F00D25"/>
    <w:rsid w:val="00F00E14"/>
    <w:rsid w:val="00F01341"/>
    <w:rsid w:val="00F01408"/>
    <w:rsid w:val="00F0199B"/>
    <w:rsid w:val="00F01E70"/>
    <w:rsid w:val="00F02141"/>
    <w:rsid w:val="00F03808"/>
    <w:rsid w:val="00F049E4"/>
    <w:rsid w:val="00F0559C"/>
    <w:rsid w:val="00F07955"/>
    <w:rsid w:val="00F07972"/>
    <w:rsid w:val="00F10028"/>
    <w:rsid w:val="00F10B1B"/>
    <w:rsid w:val="00F11F4F"/>
    <w:rsid w:val="00F12FBC"/>
    <w:rsid w:val="00F14ED0"/>
    <w:rsid w:val="00F21A61"/>
    <w:rsid w:val="00F22891"/>
    <w:rsid w:val="00F22945"/>
    <w:rsid w:val="00F23739"/>
    <w:rsid w:val="00F23B4D"/>
    <w:rsid w:val="00F25453"/>
    <w:rsid w:val="00F25A85"/>
    <w:rsid w:val="00F26434"/>
    <w:rsid w:val="00F26676"/>
    <w:rsid w:val="00F2763A"/>
    <w:rsid w:val="00F30F2E"/>
    <w:rsid w:val="00F3318C"/>
    <w:rsid w:val="00F333DC"/>
    <w:rsid w:val="00F3473C"/>
    <w:rsid w:val="00F349B2"/>
    <w:rsid w:val="00F35E8C"/>
    <w:rsid w:val="00F3601A"/>
    <w:rsid w:val="00F36B48"/>
    <w:rsid w:val="00F36E9C"/>
    <w:rsid w:val="00F41849"/>
    <w:rsid w:val="00F41ABD"/>
    <w:rsid w:val="00F426DB"/>
    <w:rsid w:val="00F43E87"/>
    <w:rsid w:val="00F44F7A"/>
    <w:rsid w:val="00F459C6"/>
    <w:rsid w:val="00F469FF"/>
    <w:rsid w:val="00F50938"/>
    <w:rsid w:val="00F51DB5"/>
    <w:rsid w:val="00F5234E"/>
    <w:rsid w:val="00F55226"/>
    <w:rsid w:val="00F5576B"/>
    <w:rsid w:val="00F569C0"/>
    <w:rsid w:val="00F56A95"/>
    <w:rsid w:val="00F60029"/>
    <w:rsid w:val="00F605C1"/>
    <w:rsid w:val="00F61211"/>
    <w:rsid w:val="00F612B5"/>
    <w:rsid w:val="00F61FB9"/>
    <w:rsid w:val="00F620A9"/>
    <w:rsid w:val="00F62372"/>
    <w:rsid w:val="00F62474"/>
    <w:rsid w:val="00F64617"/>
    <w:rsid w:val="00F64C3D"/>
    <w:rsid w:val="00F66A07"/>
    <w:rsid w:val="00F672A8"/>
    <w:rsid w:val="00F70C5E"/>
    <w:rsid w:val="00F72E1C"/>
    <w:rsid w:val="00F743CA"/>
    <w:rsid w:val="00F764E2"/>
    <w:rsid w:val="00F76D5C"/>
    <w:rsid w:val="00F776CC"/>
    <w:rsid w:val="00F77824"/>
    <w:rsid w:val="00F7798A"/>
    <w:rsid w:val="00F77A02"/>
    <w:rsid w:val="00F805B9"/>
    <w:rsid w:val="00F80B99"/>
    <w:rsid w:val="00F80BF2"/>
    <w:rsid w:val="00F81770"/>
    <w:rsid w:val="00F827A2"/>
    <w:rsid w:val="00F84C18"/>
    <w:rsid w:val="00F86084"/>
    <w:rsid w:val="00F90BD9"/>
    <w:rsid w:val="00F90C48"/>
    <w:rsid w:val="00F90CF5"/>
    <w:rsid w:val="00F9276F"/>
    <w:rsid w:val="00F92FFB"/>
    <w:rsid w:val="00F9359E"/>
    <w:rsid w:val="00F960B2"/>
    <w:rsid w:val="00F9636E"/>
    <w:rsid w:val="00F96E9F"/>
    <w:rsid w:val="00F97401"/>
    <w:rsid w:val="00F97FAB"/>
    <w:rsid w:val="00FA16F2"/>
    <w:rsid w:val="00FA1A74"/>
    <w:rsid w:val="00FA2941"/>
    <w:rsid w:val="00FA2A27"/>
    <w:rsid w:val="00FB13D8"/>
    <w:rsid w:val="00FB24F6"/>
    <w:rsid w:val="00FB32E9"/>
    <w:rsid w:val="00FB4152"/>
    <w:rsid w:val="00FB473D"/>
    <w:rsid w:val="00FB5B44"/>
    <w:rsid w:val="00FB6A43"/>
    <w:rsid w:val="00FB6AED"/>
    <w:rsid w:val="00FB71E1"/>
    <w:rsid w:val="00FB7F65"/>
    <w:rsid w:val="00FC1274"/>
    <w:rsid w:val="00FC3271"/>
    <w:rsid w:val="00FC37CC"/>
    <w:rsid w:val="00FC53FD"/>
    <w:rsid w:val="00FC56B6"/>
    <w:rsid w:val="00FC7366"/>
    <w:rsid w:val="00FD0076"/>
    <w:rsid w:val="00FD0A83"/>
    <w:rsid w:val="00FD1867"/>
    <w:rsid w:val="00FD1A6C"/>
    <w:rsid w:val="00FD1AB1"/>
    <w:rsid w:val="00FD319B"/>
    <w:rsid w:val="00FD38F8"/>
    <w:rsid w:val="00FD4153"/>
    <w:rsid w:val="00FD4F0D"/>
    <w:rsid w:val="00FD59BC"/>
    <w:rsid w:val="00FD661A"/>
    <w:rsid w:val="00FE0E00"/>
    <w:rsid w:val="00FE1392"/>
    <w:rsid w:val="00FE3AD8"/>
    <w:rsid w:val="00FE4019"/>
    <w:rsid w:val="00FE4414"/>
    <w:rsid w:val="00FE5DD3"/>
    <w:rsid w:val="00FE5E50"/>
    <w:rsid w:val="00FE6406"/>
    <w:rsid w:val="00FE6884"/>
    <w:rsid w:val="00FE7A2C"/>
    <w:rsid w:val="00FE7DB0"/>
    <w:rsid w:val="00FF0CF0"/>
    <w:rsid w:val="00FF3A03"/>
    <w:rsid w:val="00FF402A"/>
    <w:rsid w:val="00FF4DA6"/>
    <w:rsid w:val="00FF58B1"/>
    <w:rsid w:val="00FF5B9D"/>
    <w:rsid w:val="00FF6EE3"/>
    <w:rsid w:val="03D0FCBC"/>
    <w:rsid w:val="295CDA47"/>
    <w:rsid w:val="2BA93181"/>
    <w:rsid w:val="484C37D2"/>
    <w:rsid w:val="549B0DC2"/>
    <w:rsid w:val="5C1801B8"/>
    <w:rsid w:val="638D6C70"/>
    <w:rsid w:val="72331C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B01BEA"/>
  <w15:chartTrackingRefBased/>
  <w15:docId w15:val="{6FDEE348-DCA2-49A3-9002-2D40CFF85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18"/>
        <w:szCs w:val="18"/>
        <w:lang w:val="en-US" w:eastAsia="ja-JP" w:bidi="ar-SA"/>
      </w:rPr>
    </w:rPrDefault>
    <w:pPrDefault>
      <w:pPr>
        <w:spacing w:after="18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4C74"/>
    <w:pPr>
      <w:spacing w:line="180" w:lineRule="auto"/>
    </w:pPr>
    <w:rPr>
      <w:rFonts w:ascii="Meiryo UI" w:eastAsia="Meiryo UI" w:hAnsi="Meiryo UI"/>
      <w:sz w:val="16"/>
    </w:rPr>
  </w:style>
  <w:style w:type="paragraph" w:styleId="Heading1">
    <w:name w:val="heading 1"/>
    <w:basedOn w:val="Normal"/>
    <w:next w:val="Normal"/>
    <w:link w:val="Heading1Char"/>
    <w:uiPriority w:val="9"/>
    <w:qFormat/>
    <w:rsid w:val="000D1ED8"/>
    <w:pPr>
      <w:spacing w:after="0" w:line="1400" w:lineRule="exact"/>
      <w:outlineLvl w:val="0"/>
    </w:pPr>
    <w:rPr>
      <w:b/>
      <w:bCs/>
      <w:color w:val="FFFFFF" w:themeColor="background1"/>
      <w:spacing w:val="-60"/>
      <w:sz w:val="144"/>
      <w:szCs w:val="144"/>
    </w:rPr>
  </w:style>
  <w:style w:type="paragraph" w:styleId="Heading2">
    <w:name w:val="heading 2"/>
    <w:basedOn w:val="Normal"/>
    <w:next w:val="Normal"/>
    <w:link w:val="Heading2Char"/>
    <w:uiPriority w:val="9"/>
    <w:qFormat/>
    <w:rsid w:val="000D1ED8"/>
    <w:pPr>
      <w:spacing w:after="0"/>
      <w:outlineLvl w:val="1"/>
    </w:pPr>
    <w:rPr>
      <w:color w:val="0A249B" w:themeColor="accent1"/>
      <w:sz w:val="44"/>
      <w:szCs w:val="44"/>
    </w:rPr>
  </w:style>
  <w:style w:type="paragraph" w:styleId="Heading3">
    <w:name w:val="heading 3"/>
    <w:basedOn w:val="Normal"/>
    <w:next w:val="Normal"/>
    <w:link w:val="Heading3Char"/>
    <w:uiPriority w:val="9"/>
    <w:qFormat/>
    <w:rsid w:val="000F0A26"/>
    <w:pPr>
      <w:spacing w:after="0"/>
      <w:outlineLvl w:val="2"/>
    </w:pPr>
    <w:rPr>
      <w:b/>
      <w:bCs/>
      <w:color w:val="0A249B" w:themeColor="accent1"/>
      <w:sz w:val="50"/>
      <w:szCs w:val="64"/>
    </w:rPr>
  </w:style>
  <w:style w:type="paragraph" w:styleId="Heading4">
    <w:name w:val="heading 4"/>
    <w:basedOn w:val="Normal"/>
    <w:next w:val="Normal"/>
    <w:link w:val="Heading4Char"/>
    <w:uiPriority w:val="9"/>
    <w:qFormat/>
    <w:rsid w:val="000D1ED8"/>
    <w:pPr>
      <w:spacing w:after="0"/>
      <w:outlineLvl w:val="3"/>
    </w:pPr>
    <w:rPr>
      <w:b/>
      <w:color w:val="FFFFFF" w:themeColor="background1"/>
      <w:sz w:val="40"/>
      <w:szCs w:val="44"/>
    </w:rPr>
  </w:style>
  <w:style w:type="paragraph" w:styleId="Heading5">
    <w:name w:val="heading 5"/>
    <w:basedOn w:val="Normal"/>
    <w:next w:val="Normal"/>
    <w:link w:val="Heading5Char"/>
    <w:uiPriority w:val="9"/>
    <w:qFormat/>
    <w:rsid w:val="007F22AF"/>
    <w:pPr>
      <w:keepNext/>
      <w:keepLines/>
      <w:spacing w:after="0"/>
      <w:outlineLvl w:val="4"/>
    </w:pPr>
    <w:rPr>
      <w:rFonts w:cstheme="majorBidi"/>
      <w:color w:val="0A249B" w:themeColor="accent1"/>
      <w:sz w:val="100"/>
    </w:rPr>
  </w:style>
  <w:style w:type="paragraph" w:styleId="Heading6">
    <w:name w:val="heading 6"/>
    <w:basedOn w:val="Normal"/>
    <w:next w:val="Normal"/>
    <w:link w:val="Heading6Char"/>
    <w:uiPriority w:val="9"/>
    <w:qFormat/>
    <w:rsid w:val="000F0A26"/>
    <w:pPr>
      <w:keepNext/>
      <w:keepLines/>
      <w:spacing w:after="0"/>
      <w:outlineLvl w:val="5"/>
    </w:pPr>
    <w:rPr>
      <w:rFonts w:cstheme="majorBidi"/>
      <w:b/>
      <w:caps/>
      <w:sz w:val="50"/>
      <w14:textOutline w14:w="10160" w14:cap="rnd" w14:cmpd="sng" w14:algn="ctr">
        <w14:noFill/>
        <w14:prstDash w14:val="solid"/>
        <w14:bevel/>
      </w14:textOutline>
    </w:rPr>
  </w:style>
  <w:style w:type="paragraph" w:styleId="Heading7">
    <w:name w:val="heading 7"/>
    <w:basedOn w:val="Normal"/>
    <w:next w:val="Normal"/>
    <w:link w:val="Heading7Char"/>
    <w:uiPriority w:val="9"/>
    <w:qFormat/>
    <w:rsid w:val="007F22AF"/>
    <w:pPr>
      <w:keepNext/>
      <w:keepLines/>
      <w:spacing w:after="0"/>
      <w:outlineLvl w:val="6"/>
    </w:pPr>
    <w:rPr>
      <w:rFonts w:cstheme="majorBidi"/>
      <w:iCs/>
      <w:spacing w:val="-100"/>
      <w:sz w:val="100"/>
    </w:rPr>
  </w:style>
  <w:style w:type="paragraph" w:styleId="Heading8">
    <w:name w:val="heading 8"/>
    <w:basedOn w:val="Normal"/>
    <w:next w:val="Normal"/>
    <w:link w:val="Heading8Char"/>
    <w:uiPriority w:val="9"/>
    <w:qFormat/>
    <w:rsid w:val="000D1ED8"/>
    <w:pPr>
      <w:keepNext/>
      <w:keepLines/>
      <w:spacing w:after="60"/>
      <w:outlineLvl w:val="7"/>
    </w:pPr>
    <w:rPr>
      <w:rFonts w:cstheme="majorBidi"/>
      <w:color w:val="FFFFFF" w:themeColor="background1"/>
      <w:sz w:val="44"/>
      <w:szCs w:val="21"/>
    </w:rPr>
  </w:style>
  <w:style w:type="paragraph" w:styleId="Heading9">
    <w:name w:val="heading 9"/>
    <w:basedOn w:val="Normal"/>
    <w:next w:val="Normal"/>
    <w:link w:val="Heading9Char"/>
    <w:uiPriority w:val="9"/>
    <w:semiHidden/>
    <w:unhideWhenUsed/>
    <w:qFormat/>
    <w:rsid w:val="000D1ED8"/>
    <w:pPr>
      <w:keepNext/>
      <w:keepLines/>
      <w:spacing w:before="40" w:after="0"/>
      <w:outlineLvl w:val="8"/>
    </w:pPr>
    <w:rPr>
      <w:rFonts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0D1ED8"/>
    <w:rPr>
      <w:rFonts w:ascii="Meiryo UI" w:eastAsia="Meiryo UI" w:hAnsi="Meiryo UI" w:cstheme="majorBidi"/>
      <w:color w:val="FFFFFF" w:themeColor="background1"/>
      <w:sz w:val="44"/>
      <w:szCs w:val="21"/>
    </w:rPr>
  </w:style>
  <w:style w:type="character" w:customStyle="1" w:styleId="Heading1Char">
    <w:name w:val="Heading 1 Char"/>
    <w:basedOn w:val="DefaultParagraphFont"/>
    <w:link w:val="Heading1"/>
    <w:uiPriority w:val="9"/>
    <w:rsid w:val="000D1ED8"/>
    <w:rPr>
      <w:rFonts w:ascii="Meiryo UI" w:eastAsia="Meiryo UI" w:hAnsi="Meiryo UI"/>
      <w:b/>
      <w:bCs/>
      <w:color w:val="FFFFFF" w:themeColor="background1"/>
      <w:spacing w:val="-60"/>
      <w:sz w:val="144"/>
      <w:szCs w:val="144"/>
    </w:rPr>
  </w:style>
  <w:style w:type="paragraph" w:styleId="Subtitle">
    <w:name w:val="Subtitle"/>
    <w:basedOn w:val="Normal"/>
    <w:next w:val="Normal"/>
    <w:link w:val="SubtitleChar"/>
    <w:uiPriority w:val="11"/>
    <w:qFormat/>
    <w:rsid w:val="000D1ED8"/>
    <w:pPr>
      <w:pBdr>
        <w:bottom w:val="double" w:sz="4" w:space="0" w:color="D9D9D9" w:themeColor="background1" w:themeShade="D9"/>
      </w:pBdr>
      <w:spacing w:after="0"/>
      <w:jc w:val="center"/>
    </w:pPr>
    <w:rPr>
      <w:b/>
      <w:bCs/>
      <w:caps/>
      <w:color w:val="262626" w:themeColor="text1" w:themeTint="D9"/>
      <w:sz w:val="96"/>
      <w:szCs w:val="96"/>
      <w14:textOutline w14:w="13462" w14:cap="flat" w14:cmpd="sng" w14:algn="ctr">
        <w14:noFill/>
        <w14:prstDash w14:val="solid"/>
        <w14:round/>
      </w14:textOutline>
    </w:rPr>
  </w:style>
  <w:style w:type="character" w:customStyle="1" w:styleId="SubtitleChar">
    <w:name w:val="Subtitle Char"/>
    <w:basedOn w:val="DefaultParagraphFont"/>
    <w:link w:val="Subtitle"/>
    <w:uiPriority w:val="11"/>
    <w:rsid w:val="000D1ED8"/>
    <w:rPr>
      <w:rFonts w:ascii="Meiryo UI" w:eastAsia="Meiryo UI" w:hAnsi="Meiryo UI"/>
      <w:b/>
      <w:bCs/>
      <w:caps/>
      <w:color w:val="262626" w:themeColor="text1" w:themeTint="D9"/>
      <w:sz w:val="96"/>
      <w:szCs w:val="96"/>
      <w14:textOutline w14:w="13462" w14:cap="flat" w14:cmpd="sng" w14:algn="ctr">
        <w14:noFill/>
        <w14:prstDash w14:val="solid"/>
        <w14:round/>
      </w14:textOutline>
    </w:rPr>
  </w:style>
  <w:style w:type="paragraph" w:styleId="Title">
    <w:name w:val="Title"/>
    <w:basedOn w:val="Normal"/>
    <w:next w:val="Normal"/>
    <w:link w:val="TitleChar"/>
    <w:uiPriority w:val="10"/>
    <w:rsid w:val="000D1ED8"/>
    <w:pPr>
      <w:spacing w:after="0"/>
      <w:jc w:val="center"/>
    </w:pPr>
    <w:rPr>
      <w:color w:val="262626" w:themeColor="text1" w:themeTint="D9"/>
      <w:sz w:val="36"/>
      <w:szCs w:val="36"/>
    </w:rPr>
  </w:style>
  <w:style w:type="character" w:customStyle="1" w:styleId="TitleChar">
    <w:name w:val="Title Char"/>
    <w:basedOn w:val="DefaultParagraphFont"/>
    <w:link w:val="Title"/>
    <w:uiPriority w:val="10"/>
    <w:rsid w:val="000D1ED8"/>
    <w:rPr>
      <w:rFonts w:ascii="Meiryo UI" w:eastAsia="Meiryo UI" w:hAnsi="Meiryo UI"/>
      <w:color w:val="262626" w:themeColor="text1" w:themeTint="D9"/>
      <w:sz w:val="36"/>
      <w:szCs w:val="36"/>
    </w:rPr>
  </w:style>
  <w:style w:type="paragraph" w:styleId="Header">
    <w:name w:val="header"/>
    <w:basedOn w:val="Normal"/>
    <w:link w:val="HeaderChar"/>
    <w:uiPriority w:val="99"/>
    <w:unhideWhenUsed/>
    <w:rsid w:val="004D6AFE"/>
    <w:pPr>
      <w:spacing w:after="0"/>
    </w:pPr>
    <w:rPr>
      <w:iCs/>
      <w:color w:val="595959" w:themeColor="text1" w:themeTint="A6"/>
    </w:rPr>
  </w:style>
  <w:style w:type="character" w:customStyle="1" w:styleId="HeaderChar">
    <w:name w:val="Header Char"/>
    <w:basedOn w:val="DefaultParagraphFont"/>
    <w:link w:val="Header"/>
    <w:uiPriority w:val="99"/>
    <w:rsid w:val="004D6AFE"/>
    <w:rPr>
      <w:rFonts w:ascii="Meiryo UI" w:eastAsia="Meiryo UI" w:hAnsi="Meiryo UI"/>
      <w:iCs/>
      <w:color w:val="595959" w:themeColor="text1" w:themeTint="A6"/>
      <w:sz w:val="16"/>
    </w:rPr>
  </w:style>
  <w:style w:type="paragraph" w:styleId="Footer">
    <w:name w:val="footer"/>
    <w:basedOn w:val="Normal"/>
    <w:link w:val="FooterChar"/>
    <w:uiPriority w:val="99"/>
    <w:unhideWhenUsed/>
    <w:rsid w:val="004D6AFE"/>
    <w:pPr>
      <w:spacing w:after="0"/>
      <w:jc w:val="right"/>
    </w:pPr>
    <w:rPr>
      <w:iCs/>
      <w:color w:val="595959" w:themeColor="text1" w:themeTint="A6"/>
    </w:rPr>
  </w:style>
  <w:style w:type="character" w:customStyle="1" w:styleId="FooterChar">
    <w:name w:val="Footer Char"/>
    <w:basedOn w:val="DefaultParagraphFont"/>
    <w:link w:val="Footer"/>
    <w:uiPriority w:val="99"/>
    <w:rsid w:val="004D6AFE"/>
    <w:rPr>
      <w:rFonts w:ascii="Meiryo UI" w:eastAsia="Meiryo UI" w:hAnsi="Meiryo UI"/>
      <w:iCs/>
      <w:color w:val="595959" w:themeColor="text1" w:themeTint="A6"/>
      <w:sz w:val="16"/>
    </w:rPr>
  </w:style>
  <w:style w:type="table" w:styleId="TableGrid">
    <w:name w:val="Table Grid"/>
    <w:basedOn w:val="TableNormal"/>
    <w:uiPriority w:val="39"/>
    <w:rsid w:val="000D1ED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D1ED8"/>
    <w:rPr>
      <w:rFonts w:ascii="Meiryo UI" w:eastAsia="Meiryo UI" w:hAnsi="Meiryo UI"/>
      <w:color w:val="808080"/>
    </w:rPr>
  </w:style>
  <w:style w:type="character" w:customStyle="1" w:styleId="Heading2Char">
    <w:name w:val="Heading 2 Char"/>
    <w:basedOn w:val="DefaultParagraphFont"/>
    <w:link w:val="Heading2"/>
    <w:uiPriority w:val="9"/>
    <w:rsid w:val="000D1ED8"/>
    <w:rPr>
      <w:rFonts w:ascii="Meiryo UI" w:eastAsia="Meiryo UI" w:hAnsi="Meiryo UI"/>
      <w:color w:val="0A249B" w:themeColor="accent1"/>
      <w:sz w:val="44"/>
      <w:szCs w:val="44"/>
    </w:rPr>
  </w:style>
  <w:style w:type="paragraph" w:styleId="Caption">
    <w:name w:val="caption"/>
    <w:basedOn w:val="Normal"/>
    <w:next w:val="Normal"/>
    <w:uiPriority w:val="35"/>
    <w:qFormat/>
    <w:rsid w:val="000D1ED8"/>
    <w:pPr>
      <w:spacing w:after="0"/>
    </w:pPr>
    <w:rPr>
      <w:i/>
      <w:iCs/>
      <w:color w:val="000000" w:themeColor="text1"/>
    </w:rPr>
  </w:style>
  <w:style w:type="paragraph" w:customStyle="1" w:styleId="a">
    <w:name w:val="初めの文章"/>
    <w:basedOn w:val="Normal"/>
    <w:uiPriority w:val="12"/>
    <w:qFormat/>
    <w:rsid w:val="00165110"/>
    <w:pPr>
      <w:spacing w:after="0"/>
    </w:pPr>
    <w:rPr>
      <w:color w:val="000000" w:themeColor="text1"/>
      <w:sz w:val="24"/>
      <w:szCs w:val="30"/>
    </w:rPr>
  </w:style>
  <w:style w:type="paragraph" w:customStyle="1" w:styleId="a0">
    <w:name w:val="発行"/>
    <w:basedOn w:val="Normal"/>
    <w:uiPriority w:val="12"/>
    <w:qFormat/>
    <w:rsid w:val="00165110"/>
    <w:pPr>
      <w:spacing w:after="0"/>
    </w:pPr>
    <w:rPr>
      <w:rFonts w:cs="Times New Roman"/>
      <w:szCs w:val="24"/>
    </w:rPr>
  </w:style>
  <w:style w:type="paragraph" w:customStyle="1" w:styleId="a1">
    <w:name w:val="見出しの用紙名"/>
    <w:basedOn w:val="Normal"/>
    <w:next w:val="Normal"/>
    <w:uiPriority w:val="12"/>
    <w:qFormat/>
    <w:rsid w:val="000D1ED8"/>
    <w:pPr>
      <w:spacing w:after="0"/>
      <w:jc w:val="center"/>
    </w:pPr>
    <w:rPr>
      <w:b/>
      <w:caps/>
      <w:sz w:val="36"/>
    </w:rPr>
  </w:style>
  <w:style w:type="character" w:customStyle="1" w:styleId="Heading3Char">
    <w:name w:val="Heading 3 Char"/>
    <w:basedOn w:val="DefaultParagraphFont"/>
    <w:link w:val="Heading3"/>
    <w:uiPriority w:val="9"/>
    <w:rsid w:val="000F0A26"/>
    <w:rPr>
      <w:rFonts w:ascii="Meiryo UI" w:eastAsia="Meiryo UI" w:hAnsi="Meiryo UI"/>
      <w:b/>
      <w:bCs/>
      <w:color w:val="0A249B" w:themeColor="accent1"/>
      <w:sz w:val="50"/>
      <w:szCs w:val="64"/>
    </w:rPr>
  </w:style>
  <w:style w:type="paragraph" w:customStyle="1" w:styleId="a2">
    <w:name w:val="著者名"/>
    <w:basedOn w:val="Normal"/>
    <w:uiPriority w:val="12"/>
    <w:qFormat/>
    <w:rsid w:val="00165110"/>
    <w:pPr>
      <w:spacing w:after="0"/>
    </w:pPr>
    <w:rPr>
      <w:iCs/>
      <w:color w:val="7F7F7F" w:themeColor="text1" w:themeTint="80"/>
    </w:rPr>
  </w:style>
  <w:style w:type="paragraph" w:styleId="NoSpacing">
    <w:name w:val="No Spacing"/>
    <w:uiPriority w:val="1"/>
    <w:qFormat/>
    <w:rsid w:val="000D1ED8"/>
    <w:pPr>
      <w:spacing w:after="0"/>
    </w:pPr>
    <w:rPr>
      <w:rFonts w:ascii="Meiryo UI" w:eastAsia="Meiryo UI" w:hAnsi="Meiryo UI"/>
      <w:kern w:val="24"/>
    </w:rPr>
  </w:style>
  <w:style w:type="paragraph" w:styleId="Quote">
    <w:name w:val="Quote"/>
    <w:basedOn w:val="Normal"/>
    <w:next w:val="Normal"/>
    <w:link w:val="QuoteChar"/>
    <w:uiPriority w:val="29"/>
    <w:qFormat/>
    <w:rsid w:val="00165110"/>
    <w:rPr>
      <w:iCs/>
      <w:sz w:val="30"/>
      <w:szCs w:val="30"/>
    </w:rPr>
  </w:style>
  <w:style w:type="character" w:customStyle="1" w:styleId="QuoteChar">
    <w:name w:val="Quote Char"/>
    <w:basedOn w:val="DefaultParagraphFont"/>
    <w:link w:val="Quote"/>
    <w:uiPriority w:val="29"/>
    <w:rsid w:val="00165110"/>
    <w:rPr>
      <w:rFonts w:ascii="Meiryo UI" w:eastAsia="Meiryo UI" w:hAnsi="Meiryo UI"/>
      <w:iCs/>
      <w:sz w:val="30"/>
      <w:szCs w:val="30"/>
    </w:rPr>
  </w:style>
  <w:style w:type="paragraph" w:customStyle="1" w:styleId="a3">
    <w:name w:val="見出し"/>
    <w:basedOn w:val="Normal"/>
    <w:next w:val="Normal"/>
    <w:uiPriority w:val="12"/>
    <w:qFormat/>
    <w:rsid w:val="007F22AF"/>
    <w:pPr>
      <w:spacing w:before="240" w:after="240"/>
    </w:pPr>
    <w:rPr>
      <w:b/>
      <w:noProof/>
      <w:sz w:val="60"/>
      <w:szCs w:val="80"/>
    </w:rPr>
  </w:style>
  <w:style w:type="character" w:customStyle="1" w:styleId="Heading4Char">
    <w:name w:val="Heading 4 Char"/>
    <w:basedOn w:val="DefaultParagraphFont"/>
    <w:link w:val="Heading4"/>
    <w:uiPriority w:val="9"/>
    <w:rsid w:val="000D1ED8"/>
    <w:rPr>
      <w:rFonts w:ascii="Meiryo UI" w:eastAsia="Meiryo UI" w:hAnsi="Meiryo UI"/>
      <w:b/>
      <w:color w:val="FFFFFF" w:themeColor="background1"/>
      <w:sz w:val="40"/>
      <w:szCs w:val="44"/>
    </w:rPr>
  </w:style>
  <w:style w:type="paragraph" w:customStyle="1" w:styleId="21">
    <w:name w:val="引用文 21"/>
    <w:basedOn w:val="Normal"/>
    <w:uiPriority w:val="29"/>
    <w:qFormat/>
    <w:rsid w:val="000D1ED8"/>
    <w:pPr>
      <w:spacing w:after="0"/>
    </w:pPr>
    <w:rPr>
      <w:color w:val="0A249B" w:themeColor="accent1"/>
      <w:sz w:val="44"/>
    </w:rPr>
  </w:style>
  <w:style w:type="character" w:customStyle="1" w:styleId="Heading5Char">
    <w:name w:val="Heading 5 Char"/>
    <w:basedOn w:val="DefaultParagraphFont"/>
    <w:link w:val="Heading5"/>
    <w:uiPriority w:val="9"/>
    <w:rsid w:val="007F22AF"/>
    <w:rPr>
      <w:rFonts w:ascii="Meiryo UI" w:eastAsia="Meiryo UI" w:hAnsi="Meiryo UI" w:cstheme="majorBidi"/>
      <w:color w:val="0A249B" w:themeColor="accent1"/>
      <w:sz w:val="100"/>
    </w:rPr>
  </w:style>
  <w:style w:type="character" w:customStyle="1" w:styleId="Heading6Char">
    <w:name w:val="Heading 6 Char"/>
    <w:basedOn w:val="DefaultParagraphFont"/>
    <w:link w:val="Heading6"/>
    <w:uiPriority w:val="9"/>
    <w:rsid w:val="000F0A26"/>
    <w:rPr>
      <w:rFonts w:ascii="Meiryo UI" w:eastAsia="Meiryo UI" w:hAnsi="Meiryo UI" w:cstheme="majorBidi"/>
      <w:b/>
      <w:caps/>
      <w:sz w:val="50"/>
      <w14:textOutline w14:w="10160" w14:cap="rnd" w14:cmpd="sng" w14:algn="ctr">
        <w14:noFill/>
        <w14:prstDash w14:val="solid"/>
        <w14:bevel/>
      </w14:textOutline>
    </w:rPr>
  </w:style>
  <w:style w:type="character" w:customStyle="1" w:styleId="Heading7Char">
    <w:name w:val="Heading 7 Char"/>
    <w:basedOn w:val="DefaultParagraphFont"/>
    <w:link w:val="Heading7"/>
    <w:uiPriority w:val="9"/>
    <w:rsid w:val="007F22AF"/>
    <w:rPr>
      <w:rFonts w:ascii="Meiryo UI" w:eastAsia="Meiryo UI" w:hAnsi="Meiryo UI" w:cstheme="majorBidi"/>
      <w:iCs/>
      <w:spacing w:val="-100"/>
      <w:sz w:val="100"/>
    </w:rPr>
  </w:style>
  <w:style w:type="character" w:styleId="Emphasis">
    <w:name w:val="Emphasis"/>
    <w:basedOn w:val="DefaultParagraphFont"/>
    <w:uiPriority w:val="20"/>
    <w:qFormat/>
    <w:rsid w:val="007F22AF"/>
    <w:rPr>
      <w:rFonts w:ascii="Meiryo UI" w:eastAsia="Meiryo UI" w:hAnsi="Meiryo UI"/>
      <w:b/>
      <w:i w:val="0"/>
      <w:iCs/>
      <w:sz w:val="100"/>
    </w:rPr>
  </w:style>
  <w:style w:type="paragraph" w:customStyle="1" w:styleId="1">
    <w:name w:val="その他 1"/>
    <w:basedOn w:val="Normal"/>
    <w:next w:val="Normal"/>
    <w:link w:val="10"/>
    <w:uiPriority w:val="12"/>
    <w:qFormat/>
    <w:rsid w:val="00165110"/>
  </w:style>
  <w:style w:type="paragraph" w:customStyle="1" w:styleId="2">
    <w:name w:val="その他 2"/>
    <w:basedOn w:val="Normal"/>
    <w:next w:val="Normal"/>
    <w:link w:val="20"/>
    <w:uiPriority w:val="12"/>
    <w:qFormat/>
    <w:rsid w:val="00AD62D7"/>
    <w:pPr>
      <w:jc w:val="right"/>
    </w:pPr>
  </w:style>
  <w:style w:type="character" w:customStyle="1" w:styleId="10">
    <w:name w:val="その他 1 文字列"/>
    <w:basedOn w:val="DefaultParagraphFont"/>
    <w:link w:val="1"/>
    <w:uiPriority w:val="12"/>
    <w:rsid w:val="00165110"/>
    <w:rPr>
      <w:rFonts w:ascii="Meiryo UI" w:eastAsia="Meiryo UI" w:hAnsi="Meiryo UI"/>
      <w:sz w:val="17"/>
    </w:rPr>
  </w:style>
  <w:style w:type="paragraph" w:customStyle="1" w:styleId="a4">
    <w:name w:val="著者名 ライト"/>
    <w:basedOn w:val="Normal"/>
    <w:next w:val="Normal"/>
    <w:link w:val="a5"/>
    <w:uiPriority w:val="12"/>
    <w:qFormat/>
    <w:rsid w:val="00165110"/>
    <w:rPr>
      <w:color w:val="FFFFFF" w:themeColor="background1"/>
    </w:rPr>
  </w:style>
  <w:style w:type="character" w:customStyle="1" w:styleId="20">
    <w:name w:val="その他 2 文字列"/>
    <w:basedOn w:val="DefaultParagraphFont"/>
    <w:link w:val="2"/>
    <w:uiPriority w:val="12"/>
    <w:rsid w:val="00AD62D7"/>
    <w:rPr>
      <w:rFonts w:ascii="Meiryo UI" w:eastAsia="Meiryo UI" w:hAnsi="Meiryo UI"/>
      <w:sz w:val="16"/>
    </w:rPr>
  </w:style>
  <w:style w:type="character" w:customStyle="1" w:styleId="a5">
    <w:name w:val="著者名 ライト文字"/>
    <w:basedOn w:val="DefaultParagraphFont"/>
    <w:link w:val="a4"/>
    <w:uiPriority w:val="12"/>
    <w:rsid w:val="00165110"/>
    <w:rPr>
      <w:rFonts w:ascii="Meiryo UI" w:eastAsia="Meiryo UI" w:hAnsi="Meiryo UI"/>
      <w:color w:val="FFFFFF" w:themeColor="background1"/>
      <w:sz w:val="17"/>
    </w:rPr>
  </w:style>
  <w:style w:type="character" w:customStyle="1" w:styleId="11">
    <w:name w:val="メンション1"/>
    <w:basedOn w:val="DefaultParagraphFont"/>
    <w:uiPriority w:val="99"/>
    <w:semiHidden/>
    <w:unhideWhenUsed/>
    <w:rsid w:val="000D1ED8"/>
    <w:rPr>
      <w:rFonts w:ascii="Meiryo UI" w:eastAsia="Meiryo UI" w:hAnsi="Meiryo UI"/>
      <w:color w:val="2B579A"/>
      <w:shd w:val="clear" w:color="auto" w:fill="E1DFDD"/>
    </w:rPr>
  </w:style>
  <w:style w:type="numbering" w:styleId="111111">
    <w:name w:val="Outline List 2"/>
    <w:basedOn w:val="NoList"/>
    <w:uiPriority w:val="99"/>
    <w:semiHidden/>
    <w:unhideWhenUsed/>
    <w:rsid w:val="000D1ED8"/>
    <w:pPr>
      <w:numPr>
        <w:numId w:val="1"/>
      </w:numPr>
    </w:pPr>
  </w:style>
  <w:style w:type="numbering" w:styleId="1ai">
    <w:name w:val="Outline List 1"/>
    <w:basedOn w:val="NoList"/>
    <w:uiPriority w:val="99"/>
    <w:semiHidden/>
    <w:unhideWhenUsed/>
    <w:rsid w:val="000D1ED8"/>
    <w:pPr>
      <w:numPr>
        <w:numId w:val="2"/>
      </w:numPr>
    </w:pPr>
  </w:style>
  <w:style w:type="character" w:styleId="HTMLCode">
    <w:name w:val="HTML Code"/>
    <w:basedOn w:val="DefaultParagraphFont"/>
    <w:uiPriority w:val="99"/>
    <w:semiHidden/>
    <w:unhideWhenUsed/>
    <w:rsid w:val="000D1ED8"/>
    <w:rPr>
      <w:rFonts w:ascii="Meiryo UI" w:eastAsia="Meiryo UI" w:hAnsi="Meiryo UI"/>
      <w:sz w:val="20"/>
      <w:szCs w:val="20"/>
    </w:rPr>
  </w:style>
  <w:style w:type="character" w:styleId="HTMLVariable">
    <w:name w:val="HTML Variable"/>
    <w:basedOn w:val="DefaultParagraphFont"/>
    <w:uiPriority w:val="99"/>
    <w:semiHidden/>
    <w:unhideWhenUsed/>
    <w:rsid w:val="000D1ED8"/>
    <w:rPr>
      <w:rFonts w:ascii="Meiryo UI" w:eastAsia="Meiryo UI" w:hAnsi="Meiryo UI"/>
      <w:i/>
      <w:iCs/>
    </w:rPr>
  </w:style>
  <w:style w:type="paragraph" w:styleId="HTMLAddress">
    <w:name w:val="HTML Address"/>
    <w:basedOn w:val="Normal"/>
    <w:link w:val="HTMLAddressChar"/>
    <w:uiPriority w:val="99"/>
    <w:semiHidden/>
    <w:unhideWhenUsed/>
    <w:rsid w:val="000D1ED8"/>
    <w:pPr>
      <w:spacing w:after="0"/>
    </w:pPr>
    <w:rPr>
      <w:i/>
      <w:iCs/>
    </w:rPr>
  </w:style>
  <w:style w:type="character" w:customStyle="1" w:styleId="HTMLAddressChar">
    <w:name w:val="HTML Address Char"/>
    <w:basedOn w:val="DefaultParagraphFont"/>
    <w:link w:val="HTMLAddress"/>
    <w:uiPriority w:val="99"/>
    <w:semiHidden/>
    <w:rsid w:val="000D1ED8"/>
    <w:rPr>
      <w:rFonts w:ascii="Meiryo UI" w:eastAsia="Meiryo UI" w:hAnsi="Meiryo UI"/>
      <w:i/>
      <w:iCs/>
    </w:rPr>
  </w:style>
  <w:style w:type="character" w:styleId="HTMLDefinition">
    <w:name w:val="HTML Definition"/>
    <w:basedOn w:val="DefaultParagraphFont"/>
    <w:uiPriority w:val="99"/>
    <w:semiHidden/>
    <w:unhideWhenUsed/>
    <w:rsid w:val="000D1ED8"/>
    <w:rPr>
      <w:rFonts w:ascii="Meiryo UI" w:eastAsia="Meiryo UI" w:hAnsi="Meiryo UI"/>
      <w:i/>
      <w:iCs/>
    </w:rPr>
  </w:style>
  <w:style w:type="character" w:styleId="HTMLCite">
    <w:name w:val="HTML Cite"/>
    <w:basedOn w:val="DefaultParagraphFont"/>
    <w:uiPriority w:val="99"/>
    <w:semiHidden/>
    <w:unhideWhenUsed/>
    <w:rsid w:val="000D1ED8"/>
    <w:rPr>
      <w:rFonts w:ascii="Meiryo UI" w:eastAsia="Meiryo UI" w:hAnsi="Meiryo UI"/>
      <w:i/>
      <w:iCs/>
    </w:rPr>
  </w:style>
  <w:style w:type="character" w:styleId="HTMLTypewriter">
    <w:name w:val="HTML Typewriter"/>
    <w:basedOn w:val="DefaultParagraphFont"/>
    <w:uiPriority w:val="99"/>
    <w:semiHidden/>
    <w:unhideWhenUsed/>
    <w:rsid w:val="000D1ED8"/>
    <w:rPr>
      <w:rFonts w:ascii="Meiryo UI" w:eastAsia="Meiryo UI" w:hAnsi="Meiryo UI"/>
      <w:sz w:val="20"/>
      <w:szCs w:val="20"/>
    </w:rPr>
  </w:style>
  <w:style w:type="character" w:styleId="HTMLSample">
    <w:name w:val="HTML Sample"/>
    <w:basedOn w:val="DefaultParagraphFont"/>
    <w:uiPriority w:val="99"/>
    <w:semiHidden/>
    <w:unhideWhenUsed/>
    <w:rsid w:val="000D1ED8"/>
    <w:rPr>
      <w:rFonts w:ascii="Meiryo UI" w:eastAsia="Meiryo UI" w:hAnsi="Meiryo UI"/>
      <w:sz w:val="24"/>
      <w:szCs w:val="24"/>
    </w:rPr>
  </w:style>
  <w:style w:type="character" w:styleId="HTMLAcronym">
    <w:name w:val="HTML Acronym"/>
    <w:basedOn w:val="DefaultParagraphFont"/>
    <w:uiPriority w:val="99"/>
    <w:semiHidden/>
    <w:unhideWhenUsed/>
    <w:rsid w:val="000D1ED8"/>
    <w:rPr>
      <w:rFonts w:ascii="Meiryo UI" w:eastAsia="Meiryo UI" w:hAnsi="Meiryo UI"/>
    </w:rPr>
  </w:style>
  <w:style w:type="character" w:styleId="HTMLKeyboard">
    <w:name w:val="HTML Keyboard"/>
    <w:basedOn w:val="DefaultParagraphFont"/>
    <w:uiPriority w:val="99"/>
    <w:semiHidden/>
    <w:unhideWhenUsed/>
    <w:rsid w:val="000D1ED8"/>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D1ED8"/>
    <w:pPr>
      <w:spacing w:after="0"/>
    </w:pPr>
    <w:rPr>
      <w:sz w:val="20"/>
      <w:szCs w:val="20"/>
    </w:rPr>
  </w:style>
  <w:style w:type="character" w:customStyle="1" w:styleId="HTMLPreformattedChar">
    <w:name w:val="HTML Preformatted Char"/>
    <w:basedOn w:val="DefaultParagraphFont"/>
    <w:link w:val="HTMLPreformatted"/>
    <w:uiPriority w:val="99"/>
    <w:semiHidden/>
    <w:rsid w:val="000D1ED8"/>
    <w:rPr>
      <w:rFonts w:ascii="Meiryo UI" w:eastAsia="Meiryo UI" w:hAnsi="Meiryo UI"/>
      <w:sz w:val="20"/>
      <w:szCs w:val="20"/>
    </w:rPr>
  </w:style>
  <w:style w:type="paragraph" w:styleId="TOC1">
    <w:name w:val="toc 1"/>
    <w:basedOn w:val="Normal"/>
    <w:next w:val="Normal"/>
    <w:autoRedefine/>
    <w:uiPriority w:val="39"/>
    <w:semiHidden/>
    <w:unhideWhenUsed/>
    <w:rsid w:val="000D1ED8"/>
    <w:pPr>
      <w:spacing w:after="100"/>
    </w:pPr>
  </w:style>
  <w:style w:type="paragraph" w:styleId="TOC2">
    <w:name w:val="toc 2"/>
    <w:basedOn w:val="Normal"/>
    <w:next w:val="Normal"/>
    <w:autoRedefine/>
    <w:uiPriority w:val="39"/>
    <w:semiHidden/>
    <w:unhideWhenUsed/>
    <w:rsid w:val="000D1ED8"/>
    <w:pPr>
      <w:spacing w:after="100"/>
      <w:ind w:left="180"/>
    </w:pPr>
  </w:style>
  <w:style w:type="paragraph" w:styleId="TOC3">
    <w:name w:val="toc 3"/>
    <w:basedOn w:val="Normal"/>
    <w:next w:val="Normal"/>
    <w:autoRedefine/>
    <w:uiPriority w:val="39"/>
    <w:semiHidden/>
    <w:unhideWhenUsed/>
    <w:rsid w:val="000D1ED8"/>
    <w:pPr>
      <w:spacing w:after="100"/>
      <w:ind w:left="360"/>
    </w:pPr>
  </w:style>
  <w:style w:type="paragraph" w:styleId="TOC4">
    <w:name w:val="toc 4"/>
    <w:basedOn w:val="Normal"/>
    <w:next w:val="Normal"/>
    <w:autoRedefine/>
    <w:uiPriority w:val="39"/>
    <w:semiHidden/>
    <w:unhideWhenUsed/>
    <w:rsid w:val="000D1ED8"/>
    <w:pPr>
      <w:spacing w:after="100"/>
      <w:ind w:left="540"/>
    </w:pPr>
  </w:style>
  <w:style w:type="paragraph" w:styleId="TOC5">
    <w:name w:val="toc 5"/>
    <w:basedOn w:val="Normal"/>
    <w:next w:val="Normal"/>
    <w:autoRedefine/>
    <w:uiPriority w:val="39"/>
    <w:semiHidden/>
    <w:unhideWhenUsed/>
    <w:rsid w:val="000D1ED8"/>
    <w:pPr>
      <w:spacing w:after="100"/>
      <w:ind w:left="720"/>
    </w:pPr>
  </w:style>
  <w:style w:type="paragraph" w:styleId="TOC6">
    <w:name w:val="toc 6"/>
    <w:basedOn w:val="Normal"/>
    <w:next w:val="Normal"/>
    <w:autoRedefine/>
    <w:uiPriority w:val="39"/>
    <w:semiHidden/>
    <w:unhideWhenUsed/>
    <w:rsid w:val="000D1ED8"/>
    <w:pPr>
      <w:spacing w:after="100"/>
      <w:ind w:left="900"/>
    </w:pPr>
  </w:style>
  <w:style w:type="paragraph" w:styleId="TOC7">
    <w:name w:val="toc 7"/>
    <w:basedOn w:val="Normal"/>
    <w:next w:val="Normal"/>
    <w:autoRedefine/>
    <w:uiPriority w:val="39"/>
    <w:semiHidden/>
    <w:unhideWhenUsed/>
    <w:rsid w:val="000D1ED8"/>
    <w:pPr>
      <w:spacing w:after="100"/>
      <w:ind w:left="1080"/>
    </w:pPr>
  </w:style>
  <w:style w:type="paragraph" w:styleId="TOC8">
    <w:name w:val="toc 8"/>
    <w:basedOn w:val="Normal"/>
    <w:next w:val="Normal"/>
    <w:autoRedefine/>
    <w:uiPriority w:val="39"/>
    <w:semiHidden/>
    <w:unhideWhenUsed/>
    <w:rsid w:val="000D1ED8"/>
    <w:pPr>
      <w:spacing w:after="100"/>
      <w:ind w:left="1260"/>
    </w:pPr>
  </w:style>
  <w:style w:type="paragraph" w:styleId="TOC9">
    <w:name w:val="toc 9"/>
    <w:basedOn w:val="Normal"/>
    <w:next w:val="Normal"/>
    <w:autoRedefine/>
    <w:uiPriority w:val="39"/>
    <w:semiHidden/>
    <w:unhideWhenUsed/>
    <w:rsid w:val="000D1ED8"/>
    <w:pPr>
      <w:spacing w:after="100"/>
      <w:ind w:left="1440"/>
    </w:pPr>
  </w:style>
  <w:style w:type="paragraph" w:styleId="TOCHeading">
    <w:name w:val="TOC Heading"/>
    <w:basedOn w:val="Heading1"/>
    <w:next w:val="Normal"/>
    <w:uiPriority w:val="39"/>
    <w:semiHidden/>
    <w:unhideWhenUsed/>
    <w:qFormat/>
    <w:rsid w:val="000D1ED8"/>
    <w:pPr>
      <w:keepNext/>
      <w:keepLines/>
      <w:spacing w:before="240" w:line="240" w:lineRule="auto"/>
      <w:outlineLvl w:val="9"/>
    </w:pPr>
    <w:rPr>
      <w:rFonts w:eastAsiaTheme="majorEastAsia" w:cstheme="majorBidi"/>
      <w:b w:val="0"/>
      <w:bCs w:val="0"/>
      <w:color w:val="071A73" w:themeColor="accent1" w:themeShade="BF"/>
      <w:spacing w:val="0"/>
      <w:sz w:val="32"/>
      <w:szCs w:val="32"/>
    </w:rPr>
  </w:style>
  <w:style w:type="character" w:styleId="SubtleReference">
    <w:name w:val="Subtle Reference"/>
    <w:basedOn w:val="DefaultParagraphFont"/>
    <w:uiPriority w:val="31"/>
    <w:semiHidden/>
    <w:qFormat/>
    <w:rsid w:val="000D1ED8"/>
    <w:rPr>
      <w:rFonts w:ascii="Meiryo UI" w:eastAsia="Meiryo UI" w:hAnsi="Meiryo UI"/>
      <w:smallCaps/>
      <w:color w:val="5A5A5A" w:themeColor="text1" w:themeTint="A5"/>
    </w:rPr>
  </w:style>
  <w:style w:type="character" w:styleId="SubtleEmphasis">
    <w:name w:val="Subtle Emphasis"/>
    <w:basedOn w:val="DefaultParagraphFont"/>
    <w:uiPriority w:val="19"/>
    <w:semiHidden/>
    <w:qFormat/>
    <w:rsid w:val="000D1ED8"/>
    <w:rPr>
      <w:rFonts w:ascii="Meiryo UI" w:eastAsia="Meiryo UI" w:hAnsi="Meiryo UI"/>
      <w:i/>
      <w:iCs/>
      <w:color w:val="404040" w:themeColor="text1" w:themeTint="BF"/>
    </w:rPr>
  </w:style>
  <w:style w:type="table" w:styleId="TableProfessional">
    <w:name w:val="Table Professional"/>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A249B" w:themeColor="accent1"/>
        </w:tcBorders>
      </w:tcPr>
    </w:tblStylePr>
    <w:tblStylePr w:type="lastRow">
      <w:rPr>
        <w:b/>
        <w:bCs/>
        <w:color w:val="44546A" w:themeColor="text2"/>
      </w:rPr>
      <w:tblPr/>
      <w:tcPr>
        <w:tcBorders>
          <w:top w:val="single" w:sz="8" w:space="0" w:color="0A249B" w:themeColor="accent1"/>
          <w:bottom w:val="single" w:sz="8" w:space="0" w:color="0A249B" w:themeColor="accent1"/>
        </w:tcBorders>
      </w:tcPr>
    </w:tblStylePr>
    <w:tblStylePr w:type="firstCol">
      <w:rPr>
        <w:b/>
        <w:bCs/>
      </w:rPr>
    </w:tblStylePr>
    <w:tblStylePr w:type="lastCol">
      <w:rPr>
        <w:b/>
        <w:bCs/>
      </w:rPr>
      <w:tblPr/>
      <w:tcPr>
        <w:tcBorders>
          <w:top w:val="single" w:sz="8" w:space="0" w:color="0A249B" w:themeColor="accent1"/>
          <w:bottom w:val="single" w:sz="8" w:space="0" w:color="0A249B" w:themeColor="accent1"/>
        </w:tcBorders>
      </w:tcPr>
    </w:tblStylePr>
    <w:tblStylePr w:type="band1Vert">
      <w:tblPr/>
      <w:tcPr>
        <w:shd w:val="clear" w:color="auto" w:fill="AEBCF9" w:themeFill="accent1" w:themeFillTint="3F"/>
      </w:tcPr>
    </w:tblStylePr>
    <w:tblStylePr w:type="band1Horz">
      <w:tblPr/>
      <w:tcPr>
        <w:shd w:val="clear" w:color="auto" w:fill="AEBCF9" w:themeFill="accent1" w:themeFillTint="3F"/>
      </w:tcPr>
    </w:tblStylePr>
  </w:style>
  <w:style w:type="table" w:styleId="MediumList1-Accent2">
    <w:name w:val="Medium List 1 Accent 2"/>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EDA02" w:themeColor="accent4"/>
        </w:tcBorders>
      </w:tcPr>
    </w:tblStylePr>
    <w:tblStylePr w:type="lastRow">
      <w:rPr>
        <w:b/>
        <w:bCs/>
        <w:color w:val="44546A" w:themeColor="text2"/>
      </w:rPr>
      <w:tblPr/>
      <w:tcPr>
        <w:tcBorders>
          <w:top w:val="single" w:sz="8" w:space="0" w:color="FEDA02" w:themeColor="accent4"/>
          <w:bottom w:val="single" w:sz="8" w:space="0" w:color="FEDA02" w:themeColor="accent4"/>
        </w:tcBorders>
      </w:tcPr>
    </w:tblStylePr>
    <w:tblStylePr w:type="firstCol">
      <w:rPr>
        <w:b/>
        <w:bCs/>
      </w:rPr>
    </w:tblStylePr>
    <w:tblStylePr w:type="lastCol">
      <w:rPr>
        <w:b/>
        <w:bCs/>
      </w:rPr>
      <w:tblPr/>
      <w:tcPr>
        <w:tcBorders>
          <w:top w:val="single" w:sz="8" w:space="0" w:color="FEDA02" w:themeColor="accent4"/>
          <w:bottom w:val="single" w:sz="8" w:space="0" w:color="FEDA02" w:themeColor="accent4"/>
        </w:tcBorders>
      </w:tcPr>
    </w:tblStylePr>
    <w:tblStylePr w:type="band1Vert">
      <w:tblPr/>
      <w:tcPr>
        <w:shd w:val="clear" w:color="auto" w:fill="FEF5C0" w:themeFill="accent4" w:themeFillTint="3F"/>
      </w:tcPr>
    </w:tblStylePr>
    <w:tblStylePr w:type="band1Horz">
      <w:tblPr/>
      <w:tcPr>
        <w:shd w:val="clear" w:color="auto" w:fill="FEF5C0" w:themeFill="accent4" w:themeFillTint="3F"/>
      </w:tcPr>
    </w:tblStylePr>
  </w:style>
  <w:style w:type="table" w:styleId="MediumList1-Accent5">
    <w:name w:val="Medium List 1 Accent 5"/>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semiHidden/>
    <w:unhideWhenUsed/>
    <w:rsid w:val="000D1ED8"/>
    <w:pPr>
      <w:spacing w:after="0"/>
    </w:pPr>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0A249B"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A249B" w:themeColor="accent1"/>
          <w:insideH w:val="nil"/>
          <w:insideV w:val="nil"/>
        </w:tcBorders>
        <w:shd w:val="clear" w:color="auto" w:fill="FFFFFF" w:themeFill="background1"/>
      </w:tcPr>
    </w:tblStylePr>
    <w:tblStylePr w:type="lastCol">
      <w:tblPr/>
      <w:tcPr>
        <w:tcBorders>
          <w:top w:val="nil"/>
          <w:left w:val="single" w:sz="8" w:space="0" w:color="0A249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top w:val="nil"/>
          <w:bottom w:val="nil"/>
          <w:insideH w:val="nil"/>
          <w:insideV w:val="nil"/>
        </w:tcBorders>
        <w:shd w:val="clear" w:color="auto" w:fill="AEBC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EDA02" w:themeColor="accent4"/>
          <w:insideH w:val="nil"/>
          <w:insideV w:val="nil"/>
        </w:tcBorders>
        <w:shd w:val="clear" w:color="auto" w:fill="FFFFFF" w:themeFill="background1"/>
      </w:tcPr>
    </w:tblStylePr>
    <w:tblStylePr w:type="lastCol">
      <w:tblPr/>
      <w:tcPr>
        <w:tcBorders>
          <w:top w:val="nil"/>
          <w:left w:val="single" w:sz="8" w:space="0" w:color="FEDA0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top w:val="nil"/>
          <w:bottom w:val="nil"/>
          <w:insideH w:val="nil"/>
          <w:insideV w:val="nil"/>
        </w:tcBorders>
        <w:shd w:val="clear" w:color="auto" w:fill="FEF5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shd w:val="clear" w:color="auto" w:fill="0A249B" w:themeFill="accent1"/>
      </w:tcPr>
    </w:tblStylePr>
    <w:tblStylePr w:type="lastRow">
      <w:pPr>
        <w:spacing w:before="0" w:after="0" w:line="240" w:lineRule="auto"/>
      </w:pPr>
      <w:rPr>
        <w:b/>
        <w:bCs/>
      </w:rPr>
      <w:tblPr/>
      <w:tcPr>
        <w:tcBorders>
          <w:top w:val="double" w:sz="6"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nil"/>
          <w:insideV w:val="nil"/>
        </w:tcBorders>
      </w:tcPr>
    </w:tblStylePr>
    <w:tblStylePr w:type="firstCol">
      <w:rPr>
        <w:b/>
        <w:bCs/>
      </w:rPr>
    </w:tblStylePr>
    <w:tblStylePr w:type="lastCol">
      <w:rPr>
        <w:b/>
        <w:bCs/>
      </w:rPr>
    </w:tblStylePr>
    <w:tblStylePr w:type="band1Vert">
      <w:tblPr/>
      <w:tcPr>
        <w:shd w:val="clear" w:color="auto" w:fill="AEBCF9" w:themeFill="accent1" w:themeFillTint="3F"/>
      </w:tcPr>
    </w:tblStylePr>
    <w:tblStylePr w:type="band1Horz">
      <w:tblPr/>
      <w:tcPr>
        <w:tcBorders>
          <w:insideH w:val="nil"/>
          <w:insideV w:val="nil"/>
        </w:tcBorders>
        <w:shd w:val="clear" w:color="auto" w:fill="AEBCF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shd w:val="clear" w:color="auto" w:fill="FEDA02" w:themeFill="accent4"/>
      </w:tcPr>
    </w:tblStylePr>
    <w:tblStylePr w:type="lastRow">
      <w:pPr>
        <w:spacing w:before="0" w:after="0" w:line="240" w:lineRule="auto"/>
      </w:pPr>
      <w:rPr>
        <w:b/>
        <w:bCs/>
      </w:rPr>
      <w:tblPr/>
      <w:tcPr>
        <w:tcBorders>
          <w:top w:val="double" w:sz="6"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nil"/>
          <w:insideV w:val="nil"/>
        </w:tcBorders>
      </w:tcPr>
    </w:tblStylePr>
    <w:tblStylePr w:type="firstCol">
      <w:rPr>
        <w:b/>
        <w:bCs/>
      </w:rPr>
    </w:tblStylePr>
    <w:tblStylePr w:type="lastCol">
      <w:rPr>
        <w:b/>
        <w:bCs/>
      </w:rPr>
    </w:tblStylePr>
    <w:tblStylePr w:type="band1Vert">
      <w:tblPr/>
      <w:tcPr>
        <w:shd w:val="clear" w:color="auto" w:fill="FEF5C0" w:themeFill="accent4" w:themeFillTint="3F"/>
      </w:tcPr>
    </w:tblStylePr>
    <w:tblStylePr w:type="band1Horz">
      <w:tblPr/>
      <w:tcPr>
        <w:tcBorders>
          <w:insideH w:val="nil"/>
          <w:insideV w:val="nil"/>
        </w:tcBorders>
        <w:shd w:val="clear" w:color="auto" w:fill="FEF5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A249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A249B" w:themeFill="accent1"/>
      </w:tcPr>
    </w:tblStylePr>
    <w:tblStylePr w:type="lastCol">
      <w:rPr>
        <w:b/>
        <w:bCs/>
        <w:color w:val="FFFFFF" w:themeColor="background1"/>
      </w:rPr>
      <w:tblPr/>
      <w:tcPr>
        <w:tcBorders>
          <w:left w:val="nil"/>
          <w:right w:val="nil"/>
          <w:insideH w:val="nil"/>
          <w:insideV w:val="nil"/>
        </w:tcBorders>
        <w:shd w:val="clear" w:color="auto" w:fill="0A249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EDA0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EDA02" w:themeFill="accent4"/>
      </w:tcPr>
    </w:tblStylePr>
    <w:tblStylePr w:type="lastCol">
      <w:rPr>
        <w:b/>
        <w:bCs/>
        <w:color w:val="FFFFFF" w:themeColor="background1"/>
      </w:rPr>
      <w:tblPr/>
      <w:tcPr>
        <w:tcBorders>
          <w:left w:val="nil"/>
          <w:right w:val="nil"/>
          <w:insideH w:val="nil"/>
          <w:insideV w:val="nil"/>
        </w:tcBorders>
        <w:shd w:val="clear" w:color="auto" w:fill="FEDA0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D1ED8"/>
    <w:pPr>
      <w:spacing w:after="0"/>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67"/>
    <w:semiHidden/>
    <w:unhideWhenUsed/>
    <w:rsid w:val="000D1ED8"/>
    <w:pPr>
      <w:spacing w:after="0"/>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0D1ED8"/>
    <w:pPr>
      <w:spacing w:after="0"/>
    </w:pPr>
    <w:tblPr>
      <w:tblStyleRowBandSize w:val="1"/>
      <w:tblStyleColBandSize w:val="1"/>
      <w:tblInd w:w="0" w:type="dxa"/>
      <w:tblBorders>
        <w:top w:val="single" w:sz="8" w:space="0" w:color="0F36EC" w:themeColor="accent1" w:themeTint="BF"/>
        <w:left w:val="single" w:sz="8" w:space="0" w:color="0F36EC" w:themeColor="accent1" w:themeTint="BF"/>
        <w:bottom w:val="single" w:sz="8" w:space="0" w:color="0F36EC" w:themeColor="accent1" w:themeTint="BF"/>
        <w:right w:val="single" w:sz="8" w:space="0" w:color="0F36EC" w:themeColor="accent1" w:themeTint="BF"/>
        <w:insideH w:val="single" w:sz="8" w:space="0" w:color="0F36EC" w:themeColor="accent1" w:themeTint="BF"/>
        <w:insideV w:val="single" w:sz="8" w:space="0" w:color="0F36EC" w:themeColor="accent1" w:themeTint="BF"/>
      </w:tblBorders>
      <w:tblCellMar>
        <w:top w:w="0" w:type="dxa"/>
        <w:left w:w="108" w:type="dxa"/>
        <w:bottom w:w="0" w:type="dxa"/>
        <w:right w:w="108" w:type="dxa"/>
      </w:tblCellMar>
    </w:tblPr>
    <w:tcPr>
      <w:shd w:val="clear" w:color="auto" w:fill="AEBCF9" w:themeFill="accent1" w:themeFillTint="3F"/>
    </w:tcPr>
    <w:tblStylePr w:type="firstRow">
      <w:rPr>
        <w:b/>
        <w:bCs/>
      </w:rPr>
    </w:tblStylePr>
    <w:tblStylePr w:type="lastRow">
      <w:rPr>
        <w:b/>
        <w:bCs/>
      </w:rPr>
      <w:tblPr/>
      <w:tcPr>
        <w:tcBorders>
          <w:top w:val="single" w:sz="18" w:space="0" w:color="0F36EC" w:themeColor="accent1" w:themeTint="BF"/>
        </w:tcBorders>
      </w:tcPr>
    </w:tblStylePr>
    <w:tblStylePr w:type="firstCol">
      <w:rPr>
        <w:b/>
        <w:bCs/>
      </w:rPr>
    </w:tblStylePr>
    <w:tblStylePr w:type="lastCol">
      <w:rPr>
        <w:b/>
        <w:bCs/>
      </w:r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MediumGrid1-Accent2">
    <w:name w:val="Medium Grid 1 Accent 2"/>
    <w:basedOn w:val="TableNormal"/>
    <w:uiPriority w:val="67"/>
    <w:semiHidden/>
    <w:unhideWhenUsed/>
    <w:rsid w:val="000D1ED8"/>
    <w:pPr>
      <w:spacing w:after="0"/>
    </w:p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semiHidden/>
    <w:unhideWhenUsed/>
    <w:rsid w:val="000D1ED8"/>
    <w:pPr>
      <w:spacing w:after="0"/>
    </w:pPr>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semiHidden/>
    <w:unhideWhenUsed/>
    <w:rsid w:val="000D1ED8"/>
    <w:pPr>
      <w:spacing w:after="0"/>
    </w:pPr>
    <w:tblPr>
      <w:tblStyleRowBandSize w:val="1"/>
      <w:tblStyleColBandSize w:val="1"/>
      <w:tblInd w:w="0" w:type="dxa"/>
      <w:tblBorders>
        <w:top w:val="single" w:sz="8" w:space="0" w:color="FEE241" w:themeColor="accent4" w:themeTint="BF"/>
        <w:left w:val="single" w:sz="8" w:space="0" w:color="FEE241" w:themeColor="accent4" w:themeTint="BF"/>
        <w:bottom w:val="single" w:sz="8" w:space="0" w:color="FEE241" w:themeColor="accent4" w:themeTint="BF"/>
        <w:right w:val="single" w:sz="8" w:space="0" w:color="FEE241" w:themeColor="accent4" w:themeTint="BF"/>
        <w:insideH w:val="single" w:sz="8" w:space="0" w:color="FEE241" w:themeColor="accent4" w:themeTint="BF"/>
        <w:insideV w:val="single" w:sz="8" w:space="0" w:color="FEE241" w:themeColor="accent4" w:themeTint="BF"/>
      </w:tblBorders>
      <w:tblCellMar>
        <w:top w:w="0" w:type="dxa"/>
        <w:left w:w="108" w:type="dxa"/>
        <w:bottom w:w="0" w:type="dxa"/>
        <w:right w:w="108" w:type="dxa"/>
      </w:tblCellMar>
    </w:tblPr>
    <w:tcPr>
      <w:shd w:val="clear" w:color="auto" w:fill="FEF5C0" w:themeFill="accent4" w:themeFillTint="3F"/>
    </w:tcPr>
    <w:tblStylePr w:type="firstRow">
      <w:rPr>
        <w:b/>
        <w:bCs/>
      </w:rPr>
    </w:tblStylePr>
    <w:tblStylePr w:type="lastRow">
      <w:rPr>
        <w:b/>
        <w:bCs/>
      </w:rPr>
      <w:tblPr/>
      <w:tcPr>
        <w:tcBorders>
          <w:top w:val="single" w:sz="18" w:space="0" w:color="FEE241" w:themeColor="accent4" w:themeTint="BF"/>
        </w:tcBorders>
      </w:tcPr>
    </w:tblStylePr>
    <w:tblStylePr w:type="firstCol">
      <w:rPr>
        <w:b/>
        <w:bCs/>
      </w:rPr>
    </w:tblStylePr>
    <w:tblStylePr w:type="lastCol">
      <w:rPr>
        <w:b/>
        <w:bCs/>
      </w:r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MediumGrid1-Accent5">
    <w:name w:val="Medium Grid 1 Accent 5"/>
    <w:basedOn w:val="TableNormal"/>
    <w:uiPriority w:val="67"/>
    <w:semiHidden/>
    <w:unhideWhenUsed/>
    <w:rsid w:val="000D1ED8"/>
    <w:pPr>
      <w:spacing w:after="0"/>
    </w:pPr>
    <w:tblPr>
      <w:tblStyleRowBandSize w:val="1"/>
      <w:tblStyleColBandSize w:val="1"/>
      <w:tblInd w:w="0" w:type="dxa"/>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CellMar>
        <w:top w:w="0" w:type="dxa"/>
        <w:left w:w="108" w:type="dxa"/>
        <w:bottom w:w="0" w:type="dxa"/>
        <w:right w:w="108" w:type="dxa"/>
      </w:tblCellMar>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semiHidden/>
    <w:unhideWhenUsed/>
    <w:rsid w:val="000D1ED8"/>
    <w:pPr>
      <w:spacing w:after="0"/>
    </w:pPr>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cPr>
      <w:shd w:val="clear" w:color="auto" w:fill="AEBCF9" w:themeFill="accent1" w:themeFillTint="3F"/>
    </w:tcPr>
    <w:tblStylePr w:type="firstRow">
      <w:rPr>
        <w:b/>
        <w:bCs/>
        <w:color w:val="000000" w:themeColor="text1"/>
      </w:rPr>
      <w:tblPr/>
      <w:tcPr>
        <w:shd w:val="clear" w:color="auto" w:fill="DFE4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C8FA" w:themeFill="accent1" w:themeFillTint="33"/>
      </w:tcPr>
    </w:tblStylePr>
    <w:tblStylePr w:type="band1Vert">
      <w:tblPr/>
      <w:tcPr>
        <w:shd w:val="clear" w:color="auto" w:fill="5D78F4" w:themeFill="accent1" w:themeFillTint="7F"/>
      </w:tcPr>
    </w:tblStylePr>
    <w:tblStylePr w:type="band1Horz">
      <w:tblPr/>
      <w:tcPr>
        <w:tcBorders>
          <w:insideH w:val="single" w:sz="6" w:space="0" w:color="0A249B" w:themeColor="accent1"/>
          <w:insideV w:val="single" w:sz="6" w:space="0" w:color="0A249B" w:themeColor="accent1"/>
        </w:tcBorders>
        <w:shd w:val="clear" w:color="auto" w:fill="5D78F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cPr>
      <w:shd w:val="clear" w:color="auto" w:fill="FEF5C0" w:themeFill="accent4" w:themeFillTint="3F"/>
    </w:tcPr>
    <w:tblStylePr w:type="firstRow">
      <w:rPr>
        <w:b/>
        <w:bCs/>
        <w:color w:val="000000" w:themeColor="text1"/>
      </w:rPr>
      <w:tblPr/>
      <w:tcPr>
        <w:shd w:val="clear" w:color="auto" w:fill="FFFB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7CC" w:themeFill="accent4" w:themeFillTint="33"/>
      </w:tcPr>
    </w:tblStylePr>
    <w:tblStylePr w:type="band1Vert">
      <w:tblPr/>
      <w:tcPr>
        <w:shd w:val="clear" w:color="auto" w:fill="FEEC80" w:themeFill="accent4" w:themeFillTint="7F"/>
      </w:tcPr>
    </w:tblStylePr>
    <w:tblStylePr w:type="band1Horz">
      <w:tblPr/>
      <w:tcPr>
        <w:tcBorders>
          <w:insideH w:val="single" w:sz="6" w:space="0" w:color="FEDA02" w:themeColor="accent4"/>
          <w:insideV w:val="single" w:sz="6" w:space="0" w:color="FEDA02" w:themeColor="accent4"/>
        </w:tcBorders>
        <w:shd w:val="clear" w:color="auto" w:fill="FEEC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D1ED8"/>
    <w:pPr>
      <w:spacing w:after="0"/>
    </w:pPr>
    <w:rPr>
      <w:rFonts w:eastAsiaTheme="majorEastAsia" w:cstheme="majorBidi"/>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AEBC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A249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A249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A249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D78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D78F4" w:themeFill="accent1" w:themeFillTint="7F"/>
      </w:tcPr>
    </w:tblStylePr>
  </w:style>
  <w:style w:type="table" w:styleId="MediumGrid3-Accent2">
    <w:name w:val="Medium Grid 3 Accent 2"/>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EF5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EDA0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EDA0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EDA0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EC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EC80" w:themeFill="accent4" w:themeFillTint="7F"/>
      </w:tcPr>
    </w:tblStylePr>
  </w:style>
  <w:style w:type="table" w:styleId="MediumGrid3-Accent5">
    <w:name w:val="Medium Grid 3 Accent 5"/>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semiHidden/>
    <w:unhideWhenUsed/>
    <w:rsid w:val="000D1ED8"/>
    <w:pPr>
      <w:spacing w:after="0"/>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phy">
    <w:name w:val="Bibliography"/>
    <w:basedOn w:val="Normal"/>
    <w:next w:val="Normal"/>
    <w:uiPriority w:val="37"/>
    <w:semiHidden/>
    <w:unhideWhenUsed/>
    <w:rsid w:val="000D1ED8"/>
  </w:style>
  <w:style w:type="character" w:styleId="BookTitle">
    <w:name w:val="Book Title"/>
    <w:basedOn w:val="DefaultParagraphFont"/>
    <w:uiPriority w:val="33"/>
    <w:semiHidden/>
    <w:qFormat/>
    <w:rsid w:val="000D1ED8"/>
    <w:rPr>
      <w:rFonts w:ascii="Meiryo UI" w:eastAsia="Meiryo UI" w:hAnsi="Meiryo UI"/>
      <w:b/>
      <w:bCs/>
      <w:i/>
      <w:iCs/>
      <w:spacing w:val="5"/>
    </w:rPr>
  </w:style>
  <w:style w:type="character" w:customStyle="1" w:styleId="12">
    <w:name w:val="ハッシュタグ1"/>
    <w:basedOn w:val="DefaultParagraphFont"/>
    <w:uiPriority w:val="99"/>
    <w:semiHidden/>
    <w:unhideWhenUsed/>
    <w:rsid w:val="000D1ED8"/>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D1ED8"/>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D1ED8"/>
    <w:rPr>
      <w:rFonts w:ascii="Meiryo UI" w:eastAsiaTheme="majorEastAsia" w:hAnsi="Meiryo UI" w:cstheme="majorBidi"/>
      <w:sz w:val="24"/>
      <w:szCs w:val="24"/>
      <w:shd w:val="pct20" w:color="auto" w:fill="auto"/>
    </w:rPr>
  </w:style>
  <w:style w:type="table" w:styleId="TableElegant">
    <w:name w:val="Table Elegant"/>
    <w:basedOn w:val="TableNormal"/>
    <w:uiPriority w:val="99"/>
    <w:semiHidden/>
    <w:unhideWhenUsed/>
    <w:rsid w:val="000D1ED8"/>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D1ED8"/>
    <w:pPr>
      <w:ind w:left="360" w:hanging="360"/>
      <w:contextualSpacing/>
    </w:pPr>
  </w:style>
  <w:style w:type="paragraph" w:styleId="List2">
    <w:name w:val="List 2"/>
    <w:basedOn w:val="Normal"/>
    <w:uiPriority w:val="99"/>
    <w:semiHidden/>
    <w:unhideWhenUsed/>
    <w:rsid w:val="000D1ED8"/>
    <w:pPr>
      <w:ind w:left="720" w:hanging="360"/>
      <w:contextualSpacing/>
    </w:pPr>
  </w:style>
  <w:style w:type="paragraph" w:styleId="List3">
    <w:name w:val="List 3"/>
    <w:basedOn w:val="Normal"/>
    <w:uiPriority w:val="99"/>
    <w:semiHidden/>
    <w:unhideWhenUsed/>
    <w:rsid w:val="000D1ED8"/>
    <w:pPr>
      <w:ind w:left="1080" w:hanging="360"/>
      <w:contextualSpacing/>
    </w:pPr>
  </w:style>
  <w:style w:type="paragraph" w:styleId="List4">
    <w:name w:val="List 4"/>
    <w:basedOn w:val="Normal"/>
    <w:uiPriority w:val="99"/>
    <w:semiHidden/>
    <w:unhideWhenUsed/>
    <w:rsid w:val="000D1ED8"/>
    <w:pPr>
      <w:ind w:left="1440" w:hanging="360"/>
      <w:contextualSpacing/>
    </w:pPr>
  </w:style>
  <w:style w:type="paragraph" w:styleId="List5">
    <w:name w:val="List 5"/>
    <w:basedOn w:val="Normal"/>
    <w:uiPriority w:val="99"/>
    <w:semiHidden/>
    <w:unhideWhenUsed/>
    <w:rsid w:val="000D1ED8"/>
    <w:pPr>
      <w:ind w:left="1800" w:hanging="360"/>
      <w:contextualSpacing/>
    </w:pPr>
  </w:style>
  <w:style w:type="table" w:styleId="TableList1">
    <w:name w:val="Table List 1"/>
    <w:basedOn w:val="TableNormal"/>
    <w:uiPriority w:val="99"/>
    <w:semiHidden/>
    <w:unhideWhenUsed/>
    <w:rsid w:val="000D1ED8"/>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D1ED8"/>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D1ED8"/>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D1ED8"/>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D1ED8"/>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D1ED8"/>
    <w:pPr>
      <w:spacing w:after="120"/>
      <w:ind w:left="360"/>
      <w:contextualSpacing/>
    </w:pPr>
  </w:style>
  <w:style w:type="paragraph" w:styleId="ListContinue2">
    <w:name w:val="List Continue 2"/>
    <w:basedOn w:val="Normal"/>
    <w:uiPriority w:val="99"/>
    <w:semiHidden/>
    <w:unhideWhenUsed/>
    <w:rsid w:val="000D1ED8"/>
    <w:pPr>
      <w:spacing w:after="120"/>
      <w:ind w:left="720"/>
      <w:contextualSpacing/>
    </w:pPr>
  </w:style>
  <w:style w:type="paragraph" w:styleId="ListContinue3">
    <w:name w:val="List Continue 3"/>
    <w:basedOn w:val="Normal"/>
    <w:uiPriority w:val="99"/>
    <w:semiHidden/>
    <w:unhideWhenUsed/>
    <w:rsid w:val="000D1ED8"/>
    <w:pPr>
      <w:spacing w:after="120"/>
      <w:ind w:left="1080"/>
      <w:contextualSpacing/>
    </w:pPr>
  </w:style>
  <w:style w:type="paragraph" w:styleId="ListContinue4">
    <w:name w:val="List Continue 4"/>
    <w:basedOn w:val="Normal"/>
    <w:uiPriority w:val="99"/>
    <w:semiHidden/>
    <w:unhideWhenUsed/>
    <w:rsid w:val="000D1ED8"/>
    <w:pPr>
      <w:spacing w:after="120"/>
      <w:ind w:left="1440"/>
      <w:contextualSpacing/>
    </w:pPr>
  </w:style>
  <w:style w:type="paragraph" w:styleId="ListContinue5">
    <w:name w:val="List Continue 5"/>
    <w:basedOn w:val="Normal"/>
    <w:uiPriority w:val="99"/>
    <w:semiHidden/>
    <w:unhideWhenUsed/>
    <w:rsid w:val="000D1ED8"/>
    <w:pPr>
      <w:spacing w:after="120"/>
      <w:ind w:left="1800"/>
      <w:contextualSpacing/>
    </w:pPr>
  </w:style>
  <w:style w:type="paragraph" w:styleId="ListParagraph">
    <w:name w:val="List Paragraph"/>
    <w:basedOn w:val="Normal"/>
    <w:uiPriority w:val="34"/>
    <w:semiHidden/>
    <w:qFormat/>
    <w:rsid w:val="000D1ED8"/>
    <w:pPr>
      <w:ind w:left="720"/>
      <w:contextualSpacing/>
    </w:pPr>
  </w:style>
  <w:style w:type="paragraph" w:styleId="ListNumber">
    <w:name w:val="List Number"/>
    <w:basedOn w:val="Normal"/>
    <w:uiPriority w:val="99"/>
    <w:semiHidden/>
    <w:unhideWhenUsed/>
    <w:rsid w:val="000D1ED8"/>
    <w:pPr>
      <w:numPr>
        <w:numId w:val="3"/>
      </w:numPr>
      <w:contextualSpacing/>
    </w:pPr>
  </w:style>
  <w:style w:type="paragraph" w:styleId="ListNumber2">
    <w:name w:val="List Number 2"/>
    <w:basedOn w:val="Normal"/>
    <w:uiPriority w:val="99"/>
    <w:semiHidden/>
    <w:unhideWhenUsed/>
    <w:rsid w:val="000D1ED8"/>
    <w:pPr>
      <w:numPr>
        <w:numId w:val="4"/>
      </w:numPr>
      <w:contextualSpacing/>
    </w:pPr>
  </w:style>
  <w:style w:type="paragraph" w:styleId="ListNumber3">
    <w:name w:val="List Number 3"/>
    <w:basedOn w:val="Normal"/>
    <w:uiPriority w:val="99"/>
    <w:semiHidden/>
    <w:unhideWhenUsed/>
    <w:rsid w:val="000D1ED8"/>
    <w:pPr>
      <w:numPr>
        <w:numId w:val="5"/>
      </w:numPr>
      <w:contextualSpacing/>
    </w:pPr>
  </w:style>
  <w:style w:type="paragraph" w:styleId="ListNumber4">
    <w:name w:val="List Number 4"/>
    <w:basedOn w:val="Normal"/>
    <w:uiPriority w:val="99"/>
    <w:semiHidden/>
    <w:unhideWhenUsed/>
    <w:rsid w:val="000D1ED8"/>
    <w:pPr>
      <w:numPr>
        <w:numId w:val="6"/>
      </w:numPr>
      <w:contextualSpacing/>
    </w:pPr>
  </w:style>
  <w:style w:type="paragraph" w:styleId="ListNumber5">
    <w:name w:val="List Number 5"/>
    <w:basedOn w:val="Normal"/>
    <w:uiPriority w:val="99"/>
    <w:semiHidden/>
    <w:unhideWhenUsed/>
    <w:rsid w:val="000D1ED8"/>
    <w:pPr>
      <w:numPr>
        <w:numId w:val="7"/>
      </w:numPr>
      <w:contextualSpacing/>
    </w:pPr>
  </w:style>
  <w:style w:type="paragraph" w:styleId="ListBullet">
    <w:name w:val="List Bullet"/>
    <w:basedOn w:val="Normal"/>
    <w:uiPriority w:val="99"/>
    <w:semiHidden/>
    <w:unhideWhenUsed/>
    <w:rsid w:val="000D1ED8"/>
    <w:pPr>
      <w:numPr>
        <w:numId w:val="8"/>
      </w:numPr>
      <w:contextualSpacing/>
    </w:pPr>
  </w:style>
  <w:style w:type="paragraph" w:styleId="ListBullet2">
    <w:name w:val="List Bullet 2"/>
    <w:basedOn w:val="Normal"/>
    <w:uiPriority w:val="99"/>
    <w:semiHidden/>
    <w:unhideWhenUsed/>
    <w:rsid w:val="000D1ED8"/>
    <w:pPr>
      <w:numPr>
        <w:numId w:val="9"/>
      </w:numPr>
      <w:contextualSpacing/>
    </w:pPr>
  </w:style>
  <w:style w:type="paragraph" w:styleId="ListBullet3">
    <w:name w:val="List Bullet 3"/>
    <w:basedOn w:val="Normal"/>
    <w:uiPriority w:val="99"/>
    <w:semiHidden/>
    <w:unhideWhenUsed/>
    <w:rsid w:val="000D1ED8"/>
    <w:pPr>
      <w:numPr>
        <w:numId w:val="10"/>
      </w:numPr>
      <w:contextualSpacing/>
    </w:pPr>
  </w:style>
  <w:style w:type="paragraph" w:styleId="ListBullet4">
    <w:name w:val="List Bullet 4"/>
    <w:basedOn w:val="Normal"/>
    <w:uiPriority w:val="99"/>
    <w:semiHidden/>
    <w:unhideWhenUsed/>
    <w:rsid w:val="000D1ED8"/>
    <w:pPr>
      <w:numPr>
        <w:numId w:val="11"/>
      </w:numPr>
      <w:contextualSpacing/>
    </w:pPr>
  </w:style>
  <w:style w:type="paragraph" w:styleId="ListBullet5">
    <w:name w:val="List Bullet 5"/>
    <w:basedOn w:val="Normal"/>
    <w:uiPriority w:val="99"/>
    <w:semiHidden/>
    <w:unhideWhenUsed/>
    <w:rsid w:val="000D1ED8"/>
    <w:pPr>
      <w:numPr>
        <w:numId w:val="12"/>
      </w:numPr>
      <w:contextualSpacing/>
    </w:pPr>
  </w:style>
  <w:style w:type="table" w:styleId="TableClassic1">
    <w:name w:val="Table Classic 1"/>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D1ED8"/>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D1ED8"/>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D1ED8"/>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D1ED8"/>
    <w:pPr>
      <w:spacing w:after="0"/>
    </w:pPr>
  </w:style>
  <w:style w:type="paragraph" w:styleId="MacroText">
    <w:name w:val="macro"/>
    <w:link w:val="MacroTextChar"/>
    <w:uiPriority w:val="99"/>
    <w:semiHidden/>
    <w:unhideWhenUsed/>
    <w:rsid w:val="000D1ED8"/>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MacroTextChar">
    <w:name w:val="Macro Text Char"/>
    <w:basedOn w:val="DefaultParagraphFont"/>
    <w:link w:val="MacroText"/>
    <w:uiPriority w:val="99"/>
    <w:semiHidden/>
    <w:rsid w:val="000D1ED8"/>
    <w:rPr>
      <w:rFonts w:ascii="Meiryo UI" w:eastAsia="Meiryo UI" w:hAnsi="Meiryo UI"/>
      <w:sz w:val="20"/>
      <w:szCs w:val="20"/>
    </w:rPr>
  </w:style>
  <w:style w:type="paragraph" w:styleId="EnvelopeReturn">
    <w:name w:val="envelope return"/>
    <w:basedOn w:val="Normal"/>
    <w:uiPriority w:val="99"/>
    <w:semiHidden/>
    <w:unhideWhenUsed/>
    <w:rsid w:val="000D1ED8"/>
    <w:pPr>
      <w:spacing w:after="0"/>
    </w:pPr>
    <w:rPr>
      <w:rFonts w:cstheme="majorBidi"/>
      <w:sz w:val="20"/>
      <w:szCs w:val="20"/>
    </w:rPr>
  </w:style>
  <w:style w:type="character" w:styleId="EndnoteReference">
    <w:name w:val="endnote reference"/>
    <w:basedOn w:val="DefaultParagraphFont"/>
    <w:uiPriority w:val="99"/>
    <w:semiHidden/>
    <w:unhideWhenUsed/>
    <w:rsid w:val="000D1ED8"/>
    <w:rPr>
      <w:rFonts w:ascii="Meiryo UI" w:eastAsia="Meiryo UI" w:hAnsi="Meiryo UI"/>
      <w:vertAlign w:val="superscript"/>
    </w:rPr>
  </w:style>
  <w:style w:type="paragraph" w:styleId="EndnoteText">
    <w:name w:val="endnote text"/>
    <w:basedOn w:val="Normal"/>
    <w:link w:val="EndnoteTextChar"/>
    <w:uiPriority w:val="99"/>
    <w:semiHidden/>
    <w:unhideWhenUsed/>
    <w:rsid w:val="000D1ED8"/>
    <w:pPr>
      <w:spacing w:after="0"/>
    </w:pPr>
    <w:rPr>
      <w:sz w:val="20"/>
      <w:szCs w:val="20"/>
    </w:rPr>
  </w:style>
  <w:style w:type="character" w:customStyle="1" w:styleId="EndnoteTextChar">
    <w:name w:val="Endnote Text Char"/>
    <w:basedOn w:val="DefaultParagraphFont"/>
    <w:link w:val="EndnoteText"/>
    <w:uiPriority w:val="99"/>
    <w:semiHidden/>
    <w:rsid w:val="000D1ED8"/>
    <w:rPr>
      <w:rFonts w:ascii="Meiryo UI" w:eastAsia="Meiryo UI" w:hAnsi="Meiryo UI"/>
      <w:sz w:val="20"/>
      <w:szCs w:val="20"/>
    </w:rPr>
  </w:style>
  <w:style w:type="paragraph" w:styleId="TableofAuthorities">
    <w:name w:val="table of authorities"/>
    <w:basedOn w:val="Normal"/>
    <w:next w:val="Normal"/>
    <w:uiPriority w:val="99"/>
    <w:semiHidden/>
    <w:unhideWhenUsed/>
    <w:rsid w:val="000D1ED8"/>
    <w:pPr>
      <w:spacing w:after="0"/>
      <w:ind w:left="180" w:hanging="180"/>
    </w:pPr>
  </w:style>
  <w:style w:type="paragraph" w:styleId="TOAHeading">
    <w:name w:val="toa heading"/>
    <w:basedOn w:val="Normal"/>
    <w:next w:val="Normal"/>
    <w:uiPriority w:val="99"/>
    <w:semiHidden/>
    <w:unhideWhenUsed/>
    <w:rsid w:val="000D1ED8"/>
    <w:pPr>
      <w:spacing w:before="120"/>
    </w:pPr>
    <w:rPr>
      <w:rFonts w:cstheme="majorBidi"/>
      <w:b/>
      <w:bCs/>
      <w:sz w:val="24"/>
      <w:szCs w:val="24"/>
    </w:rPr>
  </w:style>
  <w:style w:type="table" w:styleId="ColorfulList">
    <w:name w:val="Colorful List"/>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DFE4F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EBCF9" w:themeFill="accent1" w:themeFillTint="3F"/>
      </w:tcPr>
    </w:tblStylePr>
    <w:tblStylePr w:type="band1Horz">
      <w:tblPr/>
      <w:tcPr>
        <w:shd w:val="clear" w:color="auto" w:fill="BEC8FA" w:themeFill="accent1" w:themeFillTint="33"/>
      </w:tcPr>
    </w:tblStylePr>
  </w:style>
  <w:style w:type="table" w:styleId="ColorfulList-Accent2">
    <w:name w:val="Colorful List Accent 2"/>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BAE01" w:themeFill="accent4" w:themeFillShade="CC"/>
      </w:tcPr>
    </w:tblStylePr>
    <w:tblStylePr w:type="lastRow">
      <w:rPr>
        <w:b/>
        <w:bCs/>
        <w:color w:val="CBAE0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B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5C0" w:themeFill="accent4" w:themeFillTint="3F"/>
      </w:tcPr>
    </w:tblStylePr>
    <w:tblStylePr w:type="band1Horz">
      <w:tblPr/>
      <w:tcPr>
        <w:shd w:val="clear" w:color="auto" w:fill="FEF7CC" w:themeFill="accent4" w:themeFillTint="33"/>
      </w:tcPr>
    </w:tblStylePr>
  </w:style>
  <w:style w:type="table" w:styleId="ColorfulList-Accent5">
    <w:name w:val="Colorful List Accent 5"/>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semiHidden/>
    <w:unhideWhenUsed/>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eColorful1">
    <w:name w:val="Table Colorful 1"/>
    <w:basedOn w:val="TableNormal"/>
    <w:uiPriority w:val="99"/>
    <w:semiHidden/>
    <w:unhideWhenUsed/>
    <w:rsid w:val="000D1ED8"/>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D1ED8"/>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D1ED8"/>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0A249B" w:themeColor="accent1"/>
        <w:bottom w:val="single" w:sz="4" w:space="0" w:color="0A249B" w:themeColor="accent1"/>
        <w:right w:val="single" w:sz="4" w:space="0" w:color="0A249B"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4F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155C" w:themeFill="accent1" w:themeFillShade="99"/>
      </w:tcPr>
    </w:tblStylePr>
    <w:tblStylePr w:type="firstCol">
      <w:rPr>
        <w:color w:val="FFFFFF" w:themeColor="background1"/>
      </w:rPr>
      <w:tblPr/>
      <w:tcPr>
        <w:tcBorders>
          <w:top w:val="nil"/>
          <w:left w:val="nil"/>
          <w:bottom w:val="nil"/>
          <w:right w:val="nil"/>
          <w:insideH w:val="single" w:sz="4" w:space="0" w:color="06155C" w:themeColor="accent1" w:themeShade="99"/>
          <w:insideV w:val="nil"/>
        </w:tcBorders>
        <w:shd w:val="clear" w:color="auto" w:fill="06155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6155C" w:themeFill="accent1" w:themeFillShade="99"/>
      </w:tcPr>
    </w:tblStylePr>
    <w:tblStylePr w:type="band1Vert">
      <w:tblPr/>
      <w:tcPr>
        <w:shd w:val="clear" w:color="auto" w:fill="7D92F6" w:themeFill="accent1" w:themeFillTint="66"/>
      </w:tcPr>
    </w:tblStylePr>
    <w:tblStylePr w:type="band1Horz">
      <w:tblPr/>
      <w:tcPr>
        <w:shd w:val="clear" w:color="auto" w:fill="5D78F4"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FEDA02"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EDA0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A5A5A5" w:themeColor="accent3"/>
        <w:left w:val="single" w:sz="4" w:space="0" w:color="FEDA02" w:themeColor="accent4"/>
        <w:bottom w:val="single" w:sz="4" w:space="0" w:color="FEDA02" w:themeColor="accent4"/>
        <w:right w:val="single" w:sz="4" w:space="0" w:color="FEDA0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B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88200" w:themeFill="accent4" w:themeFillShade="99"/>
      </w:tcPr>
    </w:tblStylePr>
    <w:tblStylePr w:type="firstCol">
      <w:rPr>
        <w:color w:val="FFFFFF" w:themeColor="background1"/>
      </w:rPr>
      <w:tblPr/>
      <w:tcPr>
        <w:tcBorders>
          <w:top w:val="nil"/>
          <w:left w:val="nil"/>
          <w:bottom w:val="nil"/>
          <w:right w:val="nil"/>
          <w:insideH w:val="single" w:sz="4" w:space="0" w:color="988200" w:themeColor="accent4" w:themeShade="99"/>
          <w:insideV w:val="nil"/>
        </w:tcBorders>
        <w:shd w:val="clear" w:color="auto" w:fill="9882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88200" w:themeFill="accent4" w:themeFillShade="99"/>
      </w:tcPr>
    </w:tblStylePr>
    <w:tblStylePr w:type="band1Vert">
      <w:tblPr/>
      <w:tcPr>
        <w:shd w:val="clear" w:color="auto" w:fill="FEF099" w:themeFill="accent4" w:themeFillTint="66"/>
      </w:tcPr>
    </w:tblStylePr>
    <w:tblStylePr w:type="band1Horz">
      <w:tblPr/>
      <w:tcPr>
        <w:shd w:val="clear" w:color="auto" w:fill="FEEC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0D1ED8"/>
    <w:pPr>
      <w:spacing w:after="0"/>
    </w:pPr>
    <w:rPr>
      <w:color w:val="000000" w:themeColor="text1"/>
    </w:rPr>
    <w:tblPr>
      <w:tblStyleRowBandSize w:val="1"/>
      <w:tblStyleColBandSize w:val="1"/>
      <w:tblInd w:w="0" w:type="dxa"/>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Grid">
    <w:name w:val="Colorful Grid"/>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rPr>
      <w:tblPr/>
      <w:tcPr>
        <w:shd w:val="clear" w:color="auto" w:fill="7D92F6" w:themeFill="accent1" w:themeFillTint="66"/>
      </w:tcPr>
    </w:tblStylePr>
    <w:tblStylePr w:type="lastRow">
      <w:rPr>
        <w:b/>
        <w:bCs/>
        <w:color w:val="000000" w:themeColor="text1"/>
      </w:rPr>
      <w:tblPr/>
      <w:tcPr>
        <w:shd w:val="clear" w:color="auto" w:fill="7D92F6" w:themeFill="accent1" w:themeFillTint="66"/>
      </w:tcPr>
    </w:tblStylePr>
    <w:tblStylePr w:type="firstCol">
      <w:rPr>
        <w:color w:val="FFFFFF" w:themeColor="background1"/>
      </w:rPr>
      <w:tblPr/>
      <w:tcPr>
        <w:shd w:val="clear" w:color="auto" w:fill="071A73" w:themeFill="accent1" w:themeFillShade="BF"/>
      </w:tcPr>
    </w:tblStylePr>
    <w:tblStylePr w:type="lastCol">
      <w:rPr>
        <w:color w:val="FFFFFF" w:themeColor="background1"/>
      </w:rPr>
      <w:tblPr/>
      <w:tcPr>
        <w:shd w:val="clear" w:color="auto" w:fill="071A73" w:themeFill="accent1" w:themeFillShade="BF"/>
      </w:tcPr>
    </w:tblStylePr>
    <w:tblStylePr w:type="band1Vert">
      <w:tblPr/>
      <w:tcPr>
        <w:shd w:val="clear" w:color="auto" w:fill="5D78F4" w:themeFill="accent1" w:themeFillTint="7F"/>
      </w:tcPr>
    </w:tblStylePr>
    <w:tblStylePr w:type="band1Horz">
      <w:tblPr/>
      <w:tcPr>
        <w:shd w:val="clear" w:color="auto" w:fill="5D78F4" w:themeFill="accent1" w:themeFillTint="7F"/>
      </w:tcPr>
    </w:tblStylePr>
  </w:style>
  <w:style w:type="table" w:styleId="ColorfulGrid-Accent2">
    <w:name w:val="Colorful Grid Accent 2"/>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rPr>
      <w:tblPr/>
      <w:tcPr>
        <w:shd w:val="clear" w:color="auto" w:fill="FEF099" w:themeFill="accent4" w:themeFillTint="66"/>
      </w:tcPr>
    </w:tblStylePr>
    <w:tblStylePr w:type="lastRow">
      <w:rPr>
        <w:b/>
        <w:bCs/>
        <w:color w:val="000000" w:themeColor="text1"/>
      </w:rPr>
      <w:tblPr/>
      <w:tcPr>
        <w:shd w:val="clear" w:color="auto" w:fill="FEF099" w:themeFill="accent4" w:themeFillTint="66"/>
      </w:tcPr>
    </w:tblStylePr>
    <w:tblStylePr w:type="firstCol">
      <w:rPr>
        <w:color w:val="FFFFFF" w:themeColor="background1"/>
      </w:rPr>
      <w:tblPr/>
      <w:tcPr>
        <w:shd w:val="clear" w:color="auto" w:fill="BEA300" w:themeFill="accent4" w:themeFillShade="BF"/>
      </w:tcPr>
    </w:tblStylePr>
    <w:tblStylePr w:type="lastCol">
      <w:rPr>
        <w:color w:val="FFFFFF" w:themeColor="background1"/>
      </w:rPr>
      <w:tblPr/>
      <w:tcPr>
        <w:shd w:val="clear" w:color="auto" w:fill="BEA300" w:themeFill="accent4" w:themeFillShade="BF"/>
      </w:tcPr>
    </w:tblStylePr>
    <w:tblStylePr w:type="band1Vert">
      <w:tblPr/>
      <w:tcPr>
        <w:shd w:val="clear" w:color="auto" w:fill="FEEC80" w:themeFill="accent4" w:themeFillTint="7F"/>
      </w:tcPr>
    </w:tblStylePr>
    <w:tblStylePr w:type="band1Horz">
      <w:tblPr/>
      <w:tcPr>
        <w:shd w:val="clear" w:color="auto" w:fill="FEEC80" w:themeFill="accent4" w:themeFillTint="7F"/>
      </w:tcPr>
    </w:tblStylePr>
  </w:style>
  <w:style w:type="table" w:styleId="ColorfulGrid-Accent5">
    <w:name w:val="Colorful Grid Accent 5"/>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semiHidden/>
    <w:unhideWhenUsed/>
    <w:rsid w:val="000D1ED8"/>
    <w:pPr>
      <w:spacing w:after="0"/>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CommentText">
    <w:name w:val="annotation text"/>
    <w:basedOn w:val="Normal"/>
    <w:link w:val="CommentTextChar"/>
    <w:uiPriority w:val="99"/>
    <w:semiHidden/>
    <w:unhideWhenUsed/>
    <w:rsid w:val="000D1ED8"/>
    <w:rPr>
      <w:sz w:val="20"/>
      <w:szCs w:val="20"/>
    </w:rPr>
  </w:style>
  <w:style w:type="character" w:customStyle="1" w:styleId="CommentTextChar">
    <w:name w:val="Comment Text Char"/>
    <w:basedOn w:val="DefaultParagraphFont"/>
    <w:link w:val="CommentText"/>
    <w:uiPriority w:val="99"/>
    <w:semiHidden/>
    <w:rsid w:val="000D1ED8"/>
    <w:rPr>
      <w:rFonts w:ascii="Meiryo UI" w:eastAsia="Meiryo UI" w:hAnsi="Meiryo UI"/>
      <w:sz w:val="20"/>
      <w:szCs w:val="20"/>
    </w:rPr>
  </w:style>
  <w:style w:type="paragraph" w:styleId="CommentSubject">
    <w:name w:val="annotation subject"/>
    <w:basedOn w:val="CommentText"/>
    <w:next w:val="CommentText"/>
    <w:link w:val="CommentSubjectChar"/>
    <w:uiPriority w:val="99"/>
    <w:semiHidden/>
    <w:unhideWhenUsed/>
    <w:rsid w:val="000D1ED8"/>
    <w:rPr>
      <w:b/>
      <w:bCs/>
    </w:rPr>
  </w:style>
  <w:style w:type="character" w:customStyle="1" w:styleId="CommentSubjectChar">
    <w:name w:val="Comment Subject Char"/>
    <w:basedOn w:val="CommentTextChar"/>
    <w:link w:val="CommentSubject"/>
    <w:uiPriority w:val="99"/>
    <w:semiHidden/>
    <w:rsid w:val="000D1ED8"/>
    <w:rPr>
      <w:rFonts w:ascii="Meiryo UI" w:eastAsia="Meiryo UI" w:hAnsi="Meiryo UI"/>
      <w:b/>
      <w:bCs/>
      <w:sz w:val="20"/>
      <w:szCs w:val="20"/>
    </w:rPr>
  </w:style>
  <w:style w:type="character" w:styleId="CommentReference">
    <w:name w:val="annotation reference"/>
    <w:basedOn w:val="DefaultParagraphFont"/>
    <w:uiPriority w:val="99"/>
    <w:semiHidden/>
    <w:unhideWhenUsed/>
    <w:rsid w:val="000D1ED8"/>
    <w:rPr>
      <w:rFonts w:ascii="Meiryo UI" w:eastAsia="Meiryo UI" w:hAnsi="Meiryo UI"/>
      <w:sz w:val="16"/>
      <w:szCs w:val="16"/>
    </w:rPr>
  </w:style>
  <w:style w:type="paragraph" w:styleId="BalloonText">
    <w:name w:val="Balloon Text"/>
    <w:basedOn w:val="Normal"/>
    <w:link w:val="BalloonTextChar"/>
    <w:uiPriority w:val="99"/>
    <w:semiHidden/>
    <w:unhideWhenUsed/>
    <w:rsid w:val="000D1ED8"/>
    <w:pPr>
      <w:spacing w:after="0"/>
    </w:pPr>
  </w:style>
  <w:style w:type="character" w:customStyle="1" w:styleId="BalloonTextChar">
    <w:name w:val="Balloon Text Char"/>
    <w:basedOn w:val="DefaultParagraphFont"/>
    <w:link w:val="BalloonText"/>
    <w:uiPriority w:val="99"/>
    <w:semiHidden/>
    <w:rsid w:val="000D1ED8"/>
    <w:rPr>
      <w:rFonts w:ascii="Meiryo UI" w:eastAsia="Meiryo UI" w:hAnsi="Meiryo UI"/>
    </w:rPr>
  </w:style>
  <w:style w:type="paragraph" w:styleId="EnvelopeAddress">
    <w:name w:val="envelope address"/>
    <w:basedOn w:val="Normal"/>
    <w:uiPriority w:val="99"/>
    <w:semiHidden/>
    <w:unhideWhenUsed/>
    <w:rsid w:val="000D1ED8"/>
    <w:pPr>
      <w:framePr w:w="7920" w:h="1980" w:hRule="exact" w:hSpace="180" w:wrap="auto" w:hAnchor="page" w:xAlign="center" w:yAlign="bottom"/>
      <w:spacing w:after="0"/>
      <w:ind w:left="2880"/>
    </w:pPr>
    <w:rPr>
      <w:rFonts w:cstheme="majorBidi"/>
      <w:sz w:val="24"/>
      <w:szCs w:val="24"/>
    </w:rPr>
  </w:style>
  <w:style w:type="paragraph" w:styleId="BlockText">
    <w:name w:val="Block Text"/>
    <w:basedOn w:val="Normal"/>
    <w:uiPriority w:val="99"/>
    <w:semiHidden/>
    <w:unhideWhenUsed/>
    <w:rsid w:val="000D1ED8"/>
    <w:pPr>
      <w:pBdr>
        <w:top w:val="single" w:sz="2" w:space="10" w:color="0A249B" w:themeColor="accent1"/>
        <w:left w:val="single" w:sz="2" w:space="10" w:color="0A249B" w:themeColor="accent1"/>
        <w:bottom w:val="single" w:sz="2" w:space="10" w:color="0A249B" w:themeColor="accent1"/>
        <w:right w:val="single" w:sz="2" w:space="10" w:color="0A249B" w:themeColor="accent1"/>
      </w:pBdr>
      <w:ind w:left="1152" w:right="1152"/>
    </w:pPr>
    <w:rPr>
      <w:i/>
      <w:iCs/>
      <w:color w:val="0A249B" w:themeColor="accent1"/>
    </w:rPr>
  </w:style>
  <w:style w:type="paragraph" w:styleId="DocumentMap">
    <w:name w:val="Document Map"/>
    <w:basedOn w:val="Normal"/>
    <w:link w:val="DocumentMapChar"/>
    <w:uiPriority w:val="99"/>
    <w:semiHidden/>
    <w:unhideWhenUsed/>
    <w:rsid w:val="000D1ED8"/>
    <w:pPr>
      <w:spacing w:after="0"/>
    </w:pPr>
  </w:style>
  <w:style w:type="character" w:customStyle="1" w:styleId="DocumentMapChar">
    <w:name w:val="Document Map Char"/>
    <w:basedOn w:val="DefaultParagraphFont"/>
    <w:link w:val="DocumentMap"/>
    <w:uiPriority w:val="99"/>
    <w:semiHidden/>
    <w:rsid w:val="000D1ED8"/>
    <w:rPr>
      <w:rFonts w:ascii="Meiryo UI" w:eastAsia="Meiryo UI" w:hAnsi="Meiryo UI"/>
    </w:rPr>
  </w:style>
  <w:style w:type="character" w:customStyle="1" w:styleId="Heading9Char">
    <w:name w:val="Heading 9 Char"/>
    <w:basedOn w:val="DefaultParagraphFont"/>
    <w:link w:val="Heading9"/>
    <w:uiPriority w:val="9"/>
    <w:semiHidden/>
    <w:rsid w:val="000D1ED8"/>
    <w:rPr>
      <w:rFonts w:ascii="Meiryo UI" w:eastAsia="Meiryo UI" w:hAnsi="Meiryo UI" w:cstheme="majorBidi"/>
      <w:i/>
      <w:iCs/>
      <w:color w:val="272727" w:themeColor="text1" w:themeTint="D8"/>
      <w:sz w:val="21"/>
      <w:szCs w:val="21"/>
    </w:rPr>
  </w:style>
  <w:style w:type="numbering" w:styleId="ArticleSection">
    <w:name w:val="Outline List 3"/>
    <w:basedOn w:val="NoList"/>
    <w:uiPriority w:val="99"/>
    <w:semiHidden/>
    <w:unhideWhenUsed/>
    <w:rsid w:val="000D1ED8"/>
    <w:pPr>
      <w:numPr>
        <w:numId w:val="13"/>
      </w:numPr>
    </w:pPr>
  </w:style>
  <w:style w:type="table" w:styleId="PlainTable1">
    <w:name w:val="Plain Table 1"/>
    <w:basedOn w:val="TableNormal"/>
    <w:uiPriority w:val="41"/>
    <w:rsid w:val="000D1ED8"/>
    <w:pPr>
      <w:spacing w:after="0"/>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D1ED8"/>
    <w:pPr>
      <w:spacing w:after="0"/>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D1ED8"/>
    <w:pPr>
      <w:spacing w:after="0"/>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Date">
    <w:name w:val="Date"/>
    <w:basedOn w:val="Normal"/>
    <w:next w:val="Normal"/>
    <w:link w:val="DateChar"/>
    <w:uiPriority w:val="99"/>
    <w:semiHidden/>
    <w:unhideWhenUsed/>
    <w:rsid w:val="000D1ED8"/>
  </w:style>
  <w:style w:type="character" w:customStyle="1" w:styleId="DateChar">
    <w:name w:val="Date Char"/>
    <w:basedOn w:val="DefaultParagraphFont"/>
    <w:link w:val="Date"/>
    <w:uiPriority w:val="99"/>
    <w:semiHidden/>
    <w:rsid w:val="000D1ED8"/>
    <w:rPr>
      <w:rFonts w:ascii="Meiryo UI" w:eastAsia="Meiryo UI" w:hAnsi="Meiryo UI"/>
    </w:rPr>
  </w:style>
  <w:style w:type="character" w:styleId="IntenseReference">
    <w:name w:val="Intense Reference"/>
    <w:basedOn w:val="DefaultParagraphFont"/>
    <w:uiPriority w:val="32"/>
    <w:semiHidden/>
    <w:qFormat/>
    <w:rsid w:val="000D1ED8"/>
    <w:rPr>
      <w:rFonts w:ascii="Meiryo UI" w:eastAsia="Meiryo UI" w:hAnsi="Meiryo UI"/>
      <w:b/>
      <w:bCs/>
      <w:smallCaps/>
      <w:color w:val="0A249B" w:themeColor="accent1"/>
      <w:spacing w:val="5"/>
    </w:rPr>
  </w:style>
  <w:style w:type="paragraph" w:styleId="IntenseQuote">
    <w:name w:val="Intense Quote"/>
    <w:basedOn w:val="Normal"/>
    <w:next w:val="Normal"/>
    <w:link w:val="IntenseQuoteChar"/>
    <w:uiPriority w:val="30"/>
    <w:semiHidden/>
    <w:qFormat/>
    <w:rsid w:val="000D1ED8"/>
    <w:pPr>
      <w:pBdr>
        <w:top w:val="single" w:sz="4" w:space="10" w:color="0A249B" w:themeColor="accent1"/>
        <w:bottom w:val="single" w:sz="4" w:space="10" w:color="0A249B" w:themeColor="accent1"/>
      </w:pBdr>
      <w:spacing w:before="360" w:after="360"/>
      <w:ind w:left="864" w:right="864"/>
      <w:jc w:val="center"/>
    </w:pPr>
    <w:rPr>
      <w:i/>
      <w:iCs/>
      <w:color w:val="0A249B" w:themeColor="accent1"/>
    </w:rPr>
  </w:style>
  <w:style w:type="character" w:customStyle="1" w:styleId="IntenseQuoteChar">
    <w:name w:val="Intense Quote Char"/>
    <w:basedOn w:val="DefaultParagraphFont"/>
    <w:link w:val="IntenseQuote"/>
    <w:uiPriority w:val="30"/>
    <w:semiHidden/>
    <w:rsid w:val="000D1ED8"/>
    <w:rPr>
      <w:rFonts w:ascii="Meiryo UI" w:eastAsia="Meiryo UI" w:hAnsi="Meiryo UI"/>
      <w:i/>
      <w:iCs/>
      <w:color w:val="0A249B" w:themeColor="accent1"/>
    </w:rPr>
  </w:style>
  <w:style w:type="character" w:styleId="IntenseEmphasis">
    <w:name w:val="Intense Emphasis"/>
    <w:basedOn w:val="DefaultParagraphFont"/>
    <w:uiPriority w:val="21"/>
    <w:semiHidden/>
    <w:qFormat/>
    <w:rsid w:val="000D1ED8"/>
    <w:rPr>
      <w:rFonts w:ascii="Meiryo UI" w:eastAsia="Meiryo UI" w:hAnsi="Meiryo UI"/>
      <w:i/>
      <w:iCs/>
      <w:color w:val="0A249B" w:themeColor="accent1"/>
    </w:rPr>
  </w:style>
  <w:style w:type="paragraph" w:styleId="NormalWeb">
    <w:name w:val="Normal (Web)"/>
    <w:basedOn w:val="Normal"/>
    <w:uiPriority w:val="99"/>
    <w:semiHidden/>
    <w:unhideWhenUsed/>
    <w:rsid w:val="000D1ED8"/>
    <w:rPr>
      <w:rFonts w:cs="Times New Roman"/>
      <w:sz w:val="24"/>
      <w:szCs w:val="24"/>
    </w:rPr>
  </w:style>
  <w:style w:type="character" w:customStyle="1" w:styleId="13">
    <w:name w:val="スマート ハイパーリンク1"/>
    <w:basedOn w:val="DefaultParagraphFont"/>
    <w:uiPriority w:val="99"/>
    <w:semiHidden/>
    <w:unhideWhenUsed/>
    <w:rsid w:val="000D1ED8"/>
    <w:rPr>
      <w:rFonts w:ascii="Meiryo UI" w:eastAsia="Meiryo UI" w:hAnsi="Meiryo UI"/>
      <w:u w:val="dotted"/>
    </w:rPr>
  </w:style>
  <w:style w:type="character" w:customStyle="1" w:styleId="14">
    <w:name w:val="未解決のメンション1"/>
    <w:basedOn w:val="DefaultParagraphFont"/>
    <w:uiPriority w:val="99"/>
    <w:semiHidden/>
    <w:unhideWhenUsed/>
    <w:rsid w:val="000D1ED8"/>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D1ED8"/>
    <w:pPr>
      <w:spacing w:after="120"/>
    </w:pPr>
  </w:style>
  <w:style w:type="character" w:customStyle="1" w:styleId="BodyTextChar">
    <w:name w:val="Body Text Char"/>
    <w:basedOn w:val="DefaultParagraphFont"/>
    <w:link w:val="BodyText"/>
    <w:uiPriority w:val="99"/>
    <w:semiHidden/>
    <w:rsid w:val="000D1ED8"/>
    <w:rPr>
      <w:rFonts w:ascii="Meiryo UI" w:eastAsia="Meiryo UI" w:hAnsi="Meiryo UI"/>
    </w:rPr>
  </w:style>
  <w:style w:type="paragraph" w:styleId="BodyText2">
    <w:name w:val="Body Text 2"/>
    <w:basedOn w:val="Normal"/>
    <w:link w:val="BodyText2Char"/>
    <w:uiPriority w:val="99"/>
    <w:semiHidden/>
    <w:unhideWhenUsed/>
    <w:rsid w:val="000D1ED8"/>
    <w:pPr>
      <w:spacing w:after="120" w:line="480" w:lineRule="auto"/>
    </w:pPr>
  </w:style>
  <w:style w:type="character" w:customStyle="1" w:styleId="BodyText2Char">
    <w:name w:val="Body Text 2 Char"/>
    <w:basedOn w:val="DefaultParagraphFont"/>
    <w:link w:val="BodyText2"/>
    <w:uiPriority w:val="99"/>
    <w:semiHidden/>
    <w:rsid w:val="000D1ED8"/>
    <w:rPr>
      <w:rFonts w:ascii="Meiryo UI" w:eastAsia="Meiryo UI" w:hAnsi="Meiryo UI"/>
    </w:rPr>
  </w:style>
  <w:style w:type="paragraph" w:styleId="BodyText3">
    <w:name w:val="Body Text 3"/>
    <w:basedOn w:val="Normal"/>
    <w:link w:val="BodyText3Char"/>
    <w:uiPriority w:val="99"/>
    <w:semiHidden/>
    <w:unhideWhenUsed/>
    <w:rsid w:val="000D1ED8"/>
    <w:pPr>
      <w:spacing w:after="120"/>
    </w:pPr>
    <w:rPr>
      <w:szCs w:val="16"/>
    </w:rPr>
  </w:style>
  <w:style w:type="character" w:customStyle="1" w:styleId="BodyText3Char">
    <w:name w:val="Body Text 3 Char"/>
    <w:basedOn w:val="DefaultParagraphFont"/>
    <w:link w:val="BodyText3"/>
    <w:uiPriority w:val="99"/>
    <w:semiHidden/>
    <w:rsid w:val="000D1ED8"/>
    <w:rPr>
      <w:rFonts w:ascii="Meiryo UI" w:eastAsia="Meiryo UI" w:hAnsi="Meiryo UI"/>
      <w:sz w:val="16"/>
      <w:szCs w:val="16"/>
    </w:rPr>
  </w:style>
  <w:style w:type="paragraph" w:styleId="BodyTextIndent">
    <w:name w:val="Body Text Indent"/>
    <w:basedOn w:val="Normal"/>
    <w:link w:val="BodyTextIndentChar"/>
    <w:uiPriority w:val="99"/>
    <w:semiHidden/>
    <w:unhideWhenUsed/>
    <w:rsid w:val="000D1ED8"/>
    <w:pPr>
      <w:spacing w:after="120"/>
      <w:ind w:left="360"/>
    </w:pPr>
  </w:style>
  <w:style w:type="character" w:customStyle="1" w:styleId="BodyTextIndentChar">
    <w:name w:val="Body Text Indent Char"/>
    <w:basedOn w:val="DefaultParagraphFont"/>
    <w:link w:val="BodyTextIndent"/>
    <w:uiPriority w:val="99"/>
    <w:semiHidden/>
    <w:rsid w:val="000D1ED8"/>
    <w:rPr>
      <w:rFonts w:ascii="Meiryo UI" w:eastAsia="Meiryo UI" w:hAnsi="Meiryo UI"/>
    </w:rPr>
  </w:style>
  <w:style w:type="paragraph" w:styleId="BodyTextIndent2">
    <w:name w:val="Body Text Indent 2"/>
    <w:basedOn w:val="Normal"/>
    <w:link w:val="BodyTextIndent2Char"/>
    <w:uiPriority w:val="99"/>
    <w:semiHidden/>
    <w:unhideWhenUsed/>
    <w:rsid w:val="000D1ED8"/>
    <w:pPr>
      <w:spacing w:after="120" w:line="480" w:lineRule="auto"/>
      <w:ind w:left="360"/>
    </w:pPr>
  </w:style>
  <w:style w:type="character" w:customStyle="1" w:styleId="BodyTextIndent2Char">
    <w:name w:val="Body Text Indent 2 Char"/>
    <w:basedOn w:val="DefaultParagraphFont"/>
    <w:link w:val="BodyTextIndent2"/>
    <w:uiPriority w:val="99"/>
    <w:semiHidden/>
    <w:rsid w:val="000D1ED8"/>
    <w:rPr>
      <w:rFonts w:ascii="Meiryo UI" w:eastAsia="Meiryo UI" w:hAnsi="Meiryo UI"/>
    </w:rPr>
  </w:style>
  <w:style w:type="paragraph" w:styleId="BodyTextIndent3">
    <w:name w:val="Body Text Indent 3"/>
    <w:basedOn w:val="Normal"/>
    <w:link w:val="BodyTextIndent3Char"/>
    <w:uiPriority w:val="99"/>
    <w:semiHidden/>
    <w:unhideWhenUsed/>
    <w:rsid w:val="000D1ED8"/>
    <w:pPr>
      <w:spacing w:after="120"/>
      <w:ind w:left="360"/>
    </w:pPr>
    <w:rPr>
      <w:szCs w:val="16"/>
    </w:rPr>
  </w:style>
  <w:style w:type="character" w:customStyle="1" w:styleId="BodyTextIndent3Char">
    <w:name w:val="Body Text Indent 3 Char"/>
    <w:basedOn w:val="DefaultParagraphFont"/>
    <w:link w:val="BodyTextIndent3"/>
    <w:uiPriority w:val="99"/>
    <w:semiHidden/>
    <w:rsid w:val="000D1ED8"/>
    <w:rPr>
      <w:rFonts w:ascii="Meiryo UI" w:eastAsia="Meiryo UI" w:hAnsi="Meiryo UI"/>
      <w:sz w:val="16"/>
      <w:szCs w:val="16"/>
    </w:rPr>
  </w:style>
  <w:style w:type="paragraph" w:styleId="BodyTextFirstIndent">
    <w:name w:val="Body Text First Indent"/>
    <w:basedOn w:val="BodyText"/>
    <w:link w:val="BodyTextFirstIndentChar"/>
    <w:uiPriority w:val="99"/>
    <w:semiHidden/>
    <w:unhideWhenUsed/>
    <w:rsid w:val="000D1ED8"/>
    <w:pPr>
      <w:spacing w:after="180"/>
      <w:ind w:firstLine="360"/>
    </w:pPr>
  </w:style>
  <w:style w:type="character" w:customStyle="1" w:styleId="BodyTextFirstIndentChar">
    <w:name w:val="Body Text First Indent Char"/>
    <w:basedOn w:val="BodyTextChar"/>
    <w:link w:val="BodyTextFirstIndent"/>
    <w:uiPriority w:val="99"/>
    <w:semiHidden/>
    <w:rsid w:val="000D1ED8"/>
    <w:rPr>
      <w:rFonts w:ascii="Meiryo UI" w:eastAsia="Meiryo UI" w:hAnsi="Meiryo UI"/>
    </w:rPr>
  </w:style>
  <w:style w:type="paragraph" w:styleId="BodyTextFirstIndent2">
    <w:name w:val="Body Text First Indent 2"/>
    <w:basedOn w:val="BodyTextIndent"/>
    <w:link w:val="BodyTextFirstIndent2Char"/>
    <w:uiPriority w:val="99"/>
    <w:semiHidden/>
    <w:unhideWhenUsed/>
    <w:rsid w:val="000D1ED8"/>
    <w:pPr>
      <w:spacing w:after="180"/>
      <w:ind w:firstLine="360"/>
    </w:pPr>
  </w:style>
  <w:style w:type="character" w:customStyle="1" w:styleId="BodyTextFirstIndent2Char">
    <w:name w:val="Body Text First Indent 2 Char"/>
    <w:basedOn w:val="BodyTextIndentChar"/>
    <w:link w:val="BodyTextFirstIndent2"/>
    <w:uiPriority w:val="99"/>
    <w:semiHidden/>
    <w:rsid w:val="000D1ED8"/>
    <w:rPr>
      <w:rFonts w:ascii="Meiryo UI" w:eastAsia="Meiryo UI" w:hAnsi="Meiryo UI"/>
    </w:rPr>
  </w:style>
  <w:style w:type="paragraph" w:styleId="NormalIndent">
    <w:name w:val="Normal Indent"/>
    <w:basedOn w:val="Normal"/>
    <w:uiPriority w:val="99"/>
    <w:semiHidden/>
    <w:unhideWhenUsed/>
    <w:rsid w:val="000D1ED8"/>
    <w:pPr>
      <w:ind w:left="720"/>
    </w:pPr>
  </w:style>
  <w:style w:type="paragraph" w:styleId="NoteHeading">
    <w:name w:val="Note Heading"/>
    <w:basedOn w:val="Normal"/>
    <w:next w:val="Normal"/>
    <w:link w:val="NoteHeadingChar"/>
    <w:uiPriority w:val="99"/>
    <w:semiHidden/>
    <w:unhideWhenUsed/>
    <w:rsid w:val="000D1ED8"/>
    <w:pPr>
      <w:spacing w:after="0"/>
    </w:pPr>
  </w:style>
  <w:style w:type="character" w:customStyle="1" w:styleId="NoteHeadingChar">
    <w:name w:val="Note Heading Char"/>
    <w:basedOn w:val="DefaultParagraphFont"/>
    <w:link w:val="NoteHeading"/>
    <w:uiPriority w:val="99"/>
    <w:semiHidden/>
    <w:rsid w:val="000D1ED8"/>
    <w:rPr>
      <w:rFonts w:ascii="Meiryo UI" w:eastAsia="Meiryo UI" w:hAnsi="Meiryo UI"/>
    </w:rPr>
  </w:style>
  <w:style w:type="table" w:styleId="TableContemporary">
    <w:name w:val="Table Contemporary"/>
    <w:basedOn w:val="TableNormal"/>
    <w:uiPriority w:val="99"/>
    <w:semiHidden/>
    <w:unhideWhenUsed/>
    <w:rsid w:val="000D1ED8"/>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61"/>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A249B" w:themeFill="accent1"/>
      </w:tcPr>
    </w:tblStylePr>
    <w:tblStylePr w:type="lastRow">
      <w:pPr>
        <w:spacing w:before="0" w:after="0" w:line="240" w:lineRule="auto"/>
      </w:pPr>
      <w:rPr>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tcBorders>
      </w:tcPr>
    </w:tblStylePr>
    <w:tblStylePr w:type="firstCol">
      <w:rPr>
        <w:b/>
        <w:bCs/>
      </w:rPr>
    </w:tblStylePr>
    <w:tblStylePr w:type="lastCol">
      <w:rPr>
        <w:b/>
        <w:bCs/>
      </w:r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style>
  <w:style w:type="table" w:styleId="LightList-Accent2">
    <w:name w:val="Light List Accent 2"/>
    <w:basedOn w:val="TableNormal"/>
    <w:uiPriority w:val="61"/>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EDA02" w:themeFill="accent4"/>
      </w:tcPr>
    </w:tblStylePr>
    <w:tblStylePr w:type="lastRow">
      <w:pPr>
        <w:spacing w:before="0" w:after="0" w:line="240" w:lineRule="auto"/>
      </w:pPr>
      <w:rPr>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tcBorders>
      </w:tcPr>
    </w:tblStylePr>
    <w:tblStylePr w:type="firstCol">
      <w:rPr>
        <w:b/>
        <w:bCs/>
      </w:rPr>
    </w:tblStylePr>
    <w:tblStylePr w:type="lastCol">
      <w:rPr>
        <w:b/>
        <w:bCs/>
      </w:r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style>
  <w:style w:type="table" w:styleId="LightList-Accent5">
    <w:name w:val="Light List Accent 5"/>
    <w:basedOn w:val="TableNormal"/>
    <w:uiPriority w:val="61"/>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Shading">
    <w:name w:val="Light Shading"/>
    <w:basedOn w:val="TableNormal"/>
    <w:uiPriority w:val="60"/>
    <w:semiHidden/>
    <w:unhideWhenUsed/>
    <w:rsid w:val="000D1ED8"/>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0D1ED8"/>
    <w:pPr>
      <w:spacing w:after="0"/>
    </w:pPr>
    <w:rPr>
      <w:color w:val="071A73" w:themeColor="accent1" w:themeShade="BF"/>
    </w:rPr>
    <w:tblPr>
      <w:tblStyleRowBandSize w:val="1"/>
      <w:tblStyleColBandSize w:val="1"/>
      <w:tblInd w:w="0" w:type="dxa"/>
      <w:tblBorders>
        <w:top w:val="single" w:sz="8" w:space="0" w:color="0A249B" w:themeColor="accent1"/>
        <w:bottom w:val="single" w:sz="8" w:space="0" w:color="0A249B"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lastRow">
      <w:pPr>
        <w:spacing w:before="0" w:after="0" w:line="240" w:lineRule="auto"/>
      </w:pPr>
      <w:rPr>
        <w:b/>
        <w:bCs/>
      </w:rPr>
      <w:tblPr/>
      <w:tcPr>
        <w:tcBorders>
          <w:top w:val="single" w:sz="8" w:space="0" w:color="0A249B" w:themeColor="accent1"/>
          <w:left w:val="nil"/>
          <w:bottom w:val="single" w:sz="8" w:space="0" w:color="0A249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EBCF9" w:themeFill="accent1" w:themeFillTint="3F"/>
      </w:tcPr>
    </w:tblStylePr>
    <w:tblStylePr w:type="band1Horz">
      <w:tblPr/>
      <w:tcPr>
        <w:tcBorders>
          <w:left w:val="nil"/>
          <w:right w:val="nil"/>
          <w:insideH w:val="nil"/>
          <w:insideV w:val="nil"/>
        </w:tcBorders>
        <w:shd w:val="clear" w:color="auto" w:fill="AEBCF9" w:themeFill="accent1" w:themeFillTint="3F"/>
      </w:tcPr>
    </w:tblStylePr>
  </w:style>
  <w:style w:type="table" w:styleId="LightShading-Accent2">
    <w:name w:val="Light Shading Accent 2"/>
    <w:basedOn w:val="TableNormal"/>
    <w:uiPriority w:val="60"/>
    <w:semiHidden/>
    <w:unhideWhenUsed/>
    <w:rsid w:val="000D1ED8"/>
    <w:pPr>
      <w:spacing w:after="0"/>
    </w:pPr>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semiHidden/>
    <w:unhideWhenUsed/>
    <w:rsid w:val="000D1ED8"/>
    <w:pPr>
      <w:spacing w:after="0"/>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semiHidden/>
    <w:unhideWhenUsed/>
    <w:rsid w:val="000D1ED8"/>
    <w:pPr>
      <w:spacing w:after="0"/>
    </w:pPr>
    <w:rPr>
      <w:color w:val="BEA300" w:themeColor="accent4" w:themeShade="BF"/>
    </w:rPr>
    <w:tblPr>
      <w:tblStyleRowBandSize w:val="1"/>
      <w:tblStyleColBandSize w:val="1"/>
      <w:tblInd w:w="0" w:type="dxa"/>
      <w:tblBorders>
        <w:top w:val="single" w:sz="8" w:space="0" w:color="FEDA02" w:themeColor="accent4"/>
        <w:bottom w:val="single" w:sz="8" w:space="0" w:color="FEDA0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lastRow">
      <w:pPr>
        <w:spacing w:before="0" w:after="0" w:line="240" w:lineRule="auto"/>
      </w:pPr>
      <w:rPr>
        <w:b/>
        <w:bCs/>
      </w:rPr>
      <w:tblPr/>
      <w:tcPr>
        <w:tcBorders>
          <w:top w:val="single" w:sz="8" w:space="0" w:color="FEDA02" w:themeColor="accent4"/>
          <w:left w:val="nil"/>
          <w:bottom w:val="single" w:sz="8" w:space="0" w:color="FEDA0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5C0" w:themeFill="accent4" w:themeFillTint="3F"/>
      </w:tcPr>
    </w:tblStylePr>
    <w:tblStylePr w:type="band1Horz">
      <w:tblPr/>
      <w:tcPr>
        <w:tcBorders>
          <w:left w:val="nil"/>
          <w:right w:val="nil"/>
          <w:insideH w:val="nil"/>
          <w:insideV w:val="nil"/>
        </w:tcBorders>
        <w:shd w:val="clear" w:color="auto" w:fill="FEF5C0" w:themeFill="accent4" w:themeFillTint="3F"/>
      </w:tcPr>
    </w:tblStylePr>
  </w:style>
  <w:style w:type="table" w:styleId="LightShading-Accent5">
    <w:name w:val="Light Shading Accent 5"/>
    <w:basedOn w:val="TableNormal"/>
    <w:uiPriority w:val="60"/>
    <w:semiHidden/>
    <w:unhideWhenUsed/>
    <w:rsid w:val="000D1ED8"/>
    <w:pPr>
      <w:spacing w:after="0"/>
    </w:pPr>
    <w:rPr>
      <w:color w:val="2E74B5" w:themeColor="accent5" w:themeShade="BF"/>
    </w:rPr>
    <w:tblPr>
      <w:tblStyleRowBandSize w:val="1"/>
      <w:tblStyleColBandSize w:val="1"/>
      <w:tblInd w:w="0" w:type="dxa"/>
      <w:tblBorders>
        <w:top w:val="single" w:sz="8" w:space="0" w:color="5B9BD5" w:themeColor="accent5"/>
        <w:bottom w:val="single" w:sz="8" w:space="0" w:color="5B9BD5"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semiHidden/>
    <w:unhideWhenUsed/>
    <w:rsid w:val="000D1ED8"/>
    <w:pPr>
      <w:spacing w:after="0"/>
    </w:pPr>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Grid">
    <w:name w:val="Light Grid"/>
    <w:basedOn w:val="TableNormal"/>
    <w:uiPriority w:val="62"/>
    <w:semiHidden/>
    <w:unhideWhenUsed/>
    <w:rsid w:val="000D1ED8"/>
    <w:pPr>
      <w:spacing w:after="0"/>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0D1ED8"/>
    <w:pPr>
      <w:spacing w:after="0"/>
    </w:pPr>
    <w:tblPr>
      <w:tblStyleRowBandSize w:val="1"/>
      <w:tblStyleColBandSize w:val="1"/>
      <w:tblInd w:w="0" w:type="dxa"/>
      <w:tblBorders>
        <w:top w:val="single" w:sz="8" w:space="0" w:color="0A249B" w:themeColor="accent1"/>
        <w:left w:val="single" w:sz="8" w:space="0" w:color="0A249B" w:themeColor="accent1"/>
        <w:bottom w:val="single" w:sz="8" w:space="0" w:color="0A249B" w:themeColor="accent1"/>
        <w:right w:val="single" w:sz="8" w:space="0" w:color="0A249B" w:themeColor="accent1"/>
        <w:insideH w:val="single" w:sz="8" w:space="0" w:color="0A249B" w:themeColor="accent1"/>
        <w:insideV w:val="single" w:sz="8" w:space="0" w:color="0A249B"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18" w:space="0" w:color="0A249B" w:themeColor="accent1"/>
          <w:right w:val="single" w:sz="8" w:space="0" w:color="0A249B" w:themeColor="accent1"/>
          <w:insideH w:val="nil"/>
          <w:insideV w:val="single" w:sz="8" w:space="0" w:color="0A249B"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A249B" w:themeColor="accent1"/>
          <w:left w:val="single" w:sz="8" w:space="0" w:color="0A249B" w:themeColor="accent1"/>
          <w:bottom w:val="single" w:sz="8" w:space="0" w:color="0A249B" w:themeColor="accent1"/>
          <w:right w:val="single" w:sz="8" w:space="0" w:color="0A249B" w:themeColor="accent1"/>
          <w:insideH w:val="nil"/>
          <w:insideV w:val="single" w:sz="8" w:space="0" w:color="0A249B"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tcPr>
    </w:tblStylePr>
    <w:tblStylePr w:type="band1Vert">
      <w:tblPr/>
      <w:tcPr>
        <w:tcBorders>
          <w:top w:val="single" w:sz="8" w:space="0" w:color="0A249B" w:themeColor="accent1"/>
          <w:left w:val="single" w:sz="8" w:space="0" w:color="0A249B" w:themeColor="accent1"/>
          <w:bottom w:val="single" w:sz="8" w:space="0" w:color="0A249B" w:themeColor="accent1"/>
          <w:right w:val="single" w:sz="8" w:space="0" w:color="0A249B" w:themeColor="accent1"/>
        </w:tcBorders>
        <w:shd w:val="clear" w:color="auto" w:fill="AEBCF9" w:themeFill="accent1" w:themeFillTint="3F"/>
      </w:tcPr>
    </w:tblStylePr>
    <w:tblStylePr w:type="band1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shd w:val="clear" w:color="auto" w:fill="AEBCF9" w:themeFill="accent1" w:themeFillTint="3F"/>
      </w:tcPr>
    </w:tblStylePr>
    <w:tblStylePr w:type="band2Horz">
      <w:tblPr/>
      <w:tcPr>
        <w:tcBorders>
          <w:top w:val="single" w:sz="8" w:space="0" w:color="0A249B" w:themeColor="accent1"/>
          <w:left w:val="single" w:sz="8" w:space="0" w:color="0A249B" w:themeColor="accent1"/>
          <w:bottom w:val="single" w:sz="8" w:space="0" w:color="0A249B" w:themeColor="accent1"/>
          <w:right w:val="single" w:sz="8" w:space="0" w:color="0A249B" w:themeColor="accent1"/>
          <w:insideV w:val="single" w:sz="8" w:space="0" w:color="0A249B" w:themeColor="accent1"/>
        </w:tcBorders>
      </w:tcPr>
    </w:tblStylePr>
  </w:style>
  <w:style w:type="table" w:styleId="LightGrid-Accent2">
    <w:name w:val="Light Grid Accent 2"/>
    <w:basedOn w:val="TableNormal"/>
    <w:uiPriority w:val="62"/>
    <w:semiHidden/>
    <w:unhideWhenUsed/>
    <w:rsid w:val="000D1ED8"/>
    <w:pPr>
      <w:spacing w:after="0"/>
    </w:p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semiHidden/>
    <w:unhideWhenUsed/>
    <w:rsid w:val="000D1ED8"/>
    <w:pPr>
      <w:spacing w:after="0"/>
    </w:p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semiHidden/>
    <w:unhideWhenUsed/>
    <w:rsid w:val="000D1ED8"/>
    <w:pPr>
      <w:spacing w:after="0"/>
    </w:pPr>
    <w:tblPr>
      <w:tblStyleRowBandSize w:val="1"/>
      <w:tblStyleColBandSize w:val="1"/>
      <w:tblInd w:w="0" w:type="dxa"/>
      <w:tblBorders>
        <w:top w:val="single" w:sz="8" w:space="0" w:color="FEDA02" w:themeColor="accent4"/>
        <w:left w:val="single" w:sz="8" w:space="0" w:color="FEDA02" w:themeColor="accent4"/>
        <w:bottom w:val="single" w:sz="8" w:space="0" w:color="FEDA02" w:themeColor="accent4"/>
        <w:right w:val="single" w:sz="8" w:space="0" w:color="FEDA02" w:themeColor="accent4"/>
        <w:insideH w:val="single" w:sz="8" w:space="0" w:color="FEDA02" w:themeColor="accent4"/>
        <w:insideV w:val="single" w:sz="8" w:space="0" w:color="FEDA0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18" w:space="0" w:color="FEDA02" w:themeColor="accent4"/>
          <w:right w:val="single" w:sz="8" w:space="0" w:color="FEDA02" w:themeColor="accent4"/>
          <w:insideH w:val="nil"/>
          <w:insideV w:val="single" w:sz="8" w:space="0" w:color="FEDA0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EDA02" w:themeColor="accent4"/>
          <w:left w:val="single" w:sz="8" w:space="0" w:color="FEDA02" w:themeColor="accent4"/>
          <w:bottom w:val="single" w:sz="8" w:space="0" w:color="FEDA02" w:themeColor="accent4"/>
          <w:right w:val="single" w:sz="8" w:space="0" w:color="FEDA02" w:themeColor="accent4"/>
          <w:insideH w:val="nil"/>
          <w:insideV w:val="single" w:sz="8" w:space="0" w:color="FEDA0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tcPr>
    </w:tblStylePr>
    <w:tblStylePr w:type="band1Vert">
      <w:tblPr/>
      <w:tcPr>
        <w:tcBorders>
          <w:top w:val="single" w:sz="8" w:space="0" w:color="FEDA02" w:themeColor="accent4"/>
          <w:left w:val="single" w:sz="8" w:space="0" w:color="FEDA02" w:themeColor="accent4"/>
          <w:bottom w:val="single" w:sz="8" w:space="0" w:color="FEDA02" w:themeColor="accent4"/>
          <w:right w:val="single" w:sz="8" w:space="0" w:color="FEDA02" w:themeColor="accent4"/>
        </w:tcBorders>
        <w:shd w:val="clear" w:color="auto" w:fill="FEF5C0" w:themeFill="accent4" w:themeFillTint="3F"/>
      </w:tcPr>
    </w:tblStylePr>
    <w:tblStylePr w:type="band1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shd w:val="clear" w:color="auto" w:fill="FEF5C0" w:themeFill="accent4" w:themeFillTint="3F"/>
      </w:tcPr>
    </w:tblStylePr>
    <w:tblStylePr w:type="band2Horz">
      <w:tblPr/>
      <w:tcPr>
        <w:tcBorders>
          <w:top w:val="single" w:sz="8" w:space="0" w:color="FEDA02" w:themeColor="accent4"/>
          <w:left w:val="single" w:sz="8" w:space="0" w:color="FEDA02" w:themeColor="accent4"/>
          <w:bottom w:val="single" w:sz="8" w:space="0" w:color="FEDA02" w:themeColor="accent4"/>
          <w:right w:val="single" w:sz="8" w:space="0" w:color="FEDA02" w:themeColor="accent4"/>
          <w:insideV w:val="single" w:sz="8" w:space="0" w:color="FEDA02" w:themeColor="accent4"/>
        </w:tcBorders>
      </w:tcPr>
    </w:tblStylePr>
  </w:style>
  <w:style w:type="table" w:styleId="LightGrid-Accent5">
    <w:name w:val="Light Grid Accent 5"/>
    <w:basedOn w:val="TableNormal"/>
    <w:uiPriority w:val="62"/>
    <w:semiHidden/>
    <w:unhideWhenUsed/>
    <w:rsid w:val="000D1ED8"/>
    <w:pPr>
      <w:spacing w:after="0"/>
    </w:pPr>
    <w:tblPr>
      <w:tblStyleRowBandSize w:val="1"/>
      <w:tblStyleColBandSize w:val="1"/>
      <w:tblInd w:w="0" w:type="dxa"/>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semiHidden/>
    <w:unhideWhenUsed/>
    <w:rsid w:val="000D1ED8"/>
    <w:pPr>
      <w:spacing w:after="0"/>
    </w:p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DarkList">
    <w:name w:val="Dark List"/>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A249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114D"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71A73"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71A73" w:themeFill="accent1" w:themeFillShade="BF"/>
      </w:tcPr>
    </w:tblStylePr>
    <w:tblStylePr w:type="band1Vert">
      <w:tblPr/>
      <w:tcPr>
        <w:tcBorders>
          <w:top w:val="nil"/>
          <w:left w:val="nil"/>
          <w:bottom w:val="nil"/>
          <w:right w:val="nil"/>
          <w:insideH w:val="nil"/>
          <w:insideV w:val="nil"/>
        </w:tcBorders>
        <w:shd w:val="clear" w:color="auto" w:fill="071A73" w:themeFill="accent1" w:themeFillShade="BF"/>
      </w:tcPr>
    </w:tblStylePr>
    <w:tblStylePr w:type="band1Horz">
      <w:tblPr/>
      <w:tcPr>
        <w:tcBorders>
          <w:top w:val="nil"/>
          <w:left w:val="nil"/>
          <w:bottom w:val="nil"/>
          <w:right w:val="nil"/>
          <w:insideH w:val="nil"/>
          <w:insideV w:val="nil"/>
        </w:tcBorders>
        <w:shd w:val="clear" w:color="auto" w:fill="071A73" w:themeFill="accent1" w:themeFillShade="BF"/>
      </w:tcPr>
    </w:tblStylePr>
  </w:style>
  <w:style w:type="table" w:styleId="DarkList-Accent2">
    <w:name w:val="Dark List Accent 2"/>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EDA0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E6C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EA3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EA300" w:themeFill="accent4" w:themeFillShade="BF"/>
      </w:tcPr>
    </w:tblStylePr>
    <w:tblStylePr w:type="band1Vert">
      <w:tblPr/>
      <w:tcPr>
        <w:tcBorders>
          <w:top w:val="nil"/>
          <w:left w:val="nil"/>
          <w:bottom w:val="nil"/>
          <w:right w:val="nil"/>
          <w:insideH w:val="nil"/>
          <w:insideV w:val="nil"/>
        </w:tcBorders>
        <w:shd w:val="clear" w:color="auto" w:fill="BEA300" w:themeFill="accent4" w:themeFillShade="BF"/>
      </w:tcPr>
    </w:tblStylePr>
    <w:tblStylePr w:type="band1Horz">
      <w:tblPr/>
      <w:tcPr>
        <w:tcBorders>
          <w:top w:val="nil"/>
          <w:left w:val="nil"/>
          <w:bottom w:val="nil"/>
          <w:right w:val="nil"/>
          <w:insideH w:val="nil"/>
          <w:insideV w:val="nil"/>
        </w:tcBorders>
        <w:shd w:val="clear" w:color="auto" w:fill="BEA300" w:themeFill="accent4" w:themeFillShade="BF"/>
      </w:tcPr>
    </w:tblStylePr>
  </w:style>
  <w:style w:type="table" w:styleId="DarkList-Accent5">
    <w:name w:val="Dark List Accent 5"/>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semiHidden/>
    <w:unhideWhenUsed/>
    <w:rsid w:val="000D1ED8"/>
    <w:pPr>
      <w:spacing w:after="0"/>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ListTable1Light">
    <w:name w:val="List Table 1 Light"/>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3C5CF2" w:themeColor="accent1" w:themeTint="99"/>
        </w:tcBorders>
      </w:tcPr>
    </w:tblStylePr>
    <w:tblStylePr w:type="lastRow">
      <w:rPr>
        <w:b/>
        <w:bCs/>
      </w:rPr>
      <w:tblPr/>
      <w:tcPr>
        <w:tcBorders>
          <w:top w:val="sing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1Light-Accent2">
    <w:name w:val="List Table 1 Light Accent 2"/>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1Light-Accent3">
    <w:name w:val="List Table 1 Light Accent 3"/>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4">
    <w:name w:val="List Table 1 Light Accent 4"/>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EE866" w:themeColor="accent4" w:themeTint="99"/>
        </w:tcBorders>
      </w:tcPr>
    </w:tblStylePr>
    <w:tblStylePr w:type="lastRow">
      <w:rPr>
        <w:b/>
        <w:bCs/>
      </w:rPr>
      <w:tblPr/>
      <w:tcPr>
        <w:tcBorders>
          <w:top w:val="sing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1Light-Accent5">
    <w:name w:val="List Table 1 Light Accent 5"/>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5" w:themeTint="99"/>
        </w:tcBorders>
      </w:tcPr>
    </w:tblStylePr>
    <w:tblStylePr w:type="lastRow">
      <w:rPr>
        <w:b/>
        <w:bCs/>
      </w:rPr>
      <w:tblPr/>
      <w:tcPr>
        <w:tcBorders>
          <w:top w:val="sing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1Light-Accent6">
    <w:name w:val="List Table 1 Light Accent 6"/>
    <w:basedOn w:val="TableNormal"/>
    <w:uiPriority w:val="46"/>
    <w:rsid w:val="000D1ED8"/>
    <w:pPr>
      <w:spacing w:after="0"/>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2">
    <w:name w:val="List Table 2"/>
    <w:basedOn w:val="TableNormal"/>
    <w:uiPriority w:val="47"/>
    <w:rsid w:val="000D1ED8"/>
    <w:pPr>
      <w:spacing w:after="0"/>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0D1ED8"/>
    <w:pPr>
      <w:spacing w:after="0"/>
    </w:pPr>
    <w:tblPr>
      <w:tblStyleRowBandSize w:val="1"/>
      <w:tblStyleColBandSize w:val="1"/>
      <w:tblInd w:w="0" w:type="dxa"/>
      <w:tblBorders>
        <w:top w:val="single" w:sz="4" w:space="0" w:color="3C5CF2" w:themeColor="accent1" w:themeTint="99"/>
        <w:bottom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2-Accent2">
    <w:name w:val="List Table 2 Accent 2"/>
    <w:basedOn w:val="TableNormal"/>
    <w:uiPriority w:val="47"/>
    <w:rsid w:val="000D1ED8"/>
    <w:pPr>
      <w:spacing w:after="0"/>
    </w:pPr>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3">
    <w:name w:val="List Table 2 Accent 3"/>
    <w:basedOn w:val="TableNormal"/>
    <w:uiPriority w:val="47"/>
    <w:rsid w:val="000D1ED8"/>
    <w:pPr>
      <w:spacing w:after="0"/>
    </w:pPr>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Accent4">
    <w:name w:val="List Table 2 Accent 4"/>
    <w:basedOn w:val="TableNormal"/>
    <w:uiPriority w:val="47"/>
    <w:rsid w:val="000D1ED8"/>
    <w:pPr>
      <w:spacing w:after="0"/>
    </w:pPr>
    <w:tblPr>
      <w:tblStyleRowBandSize w:val="1"/>
      <w:tblStyleColBandSize w:val="1"/>
      <w:tblInd w:w="0" w:type="dxa"/>
      <w:tblBorders>
        <w:top w:val="single" w:sz="4" w:space="0" w:color="FEE866" w:themeColor="accent4" w:themeTint="99"/>
        <w:bottom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2-Accent5">
    <w:name w:val="List Table 2 Accent 5"/>
    <w:basedOn w:val="TableNormal"/>
    <w:uiPriority w:val="47"/>
    <w:rsid w:val="000D1ED8"/>
    <w:pPr>
      <w:spacing w:after="0"/>
    </w:pPr>
    <w:tblPr>
      <w:tblStyleRowBandSize w:val="1"/>
      <w:tblStyleColBandSize w:val="1"/>
      <w:tblInd w:w="0" w:type="dxa"/>
      <w:tblBorders>
        <w:top w:val="single" w:sz="4" w:space="0" w:color="9CC2E5" w:themeColor="accent5" w:themeTint="99"/>
        <w:bottom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2-Accent6">
    <w:name w:val="List Table 2 Accent 6"/>
    <w:basedOn w:val="TableNormal"/>
    <w:uiPriority w:val="47"/>
    <w:rsid w:val="000D1ED8"/>
    <w:pPr>
      <w:spacing w:after="0"/>
    </w:pPr>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3">
    <w:name w:val="List Table 3"/>
    <w:basedOn w:val="TableNormal"/>
    <w:uiPriority w:val="48"/>
    <w:rsid w:val="000D1ED8"/>
    <w:pPr>
      <w:spacing w:after="0"/>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0D1ED8"/>
    <w:pPr>
      <w:spacing w:after="0"/>
    </w:pPr>
    <w:tblPr>
      <w:tblStyleRowBandSize w:val="1"/>
      <w:tblStyleColBandSize w:val="1"/>
      <w:tblInd w:w="0" w:type="dxa"/>
      <w:tblBorders>
        <w:top w:val="single" w:sz="4" w:space="0" w:color="0A249B" w:themeColor="accent1"/>
        <w:left w:val="single" w:sz="4" w:space="0" w:color="0A249B" w:themeColor="accent1"/>
        <w:bottom w:val="single" w:sz="4" w:space="0" w:color="0A249B" w:themeColor="accent1"/>
        <w:right w:val="single" w:sz="4" w:space="0" w:color="0A249B" w:themeColor="accent1"/>
      </w:tblBorders>
      <w:tblCellMar>
        <w:top w:w="0" w:type="dxa"/>
        <w:left w:w="108" w:type="dxa"/>
        <w:bottom w:w="0" w:type="dxa"/>
        <w:right w:w="108" w:type="dxa"/>
      </w:tblCellMar>
    </w:tblPr>
    <w:tblStylePr w:type="firstRow">
      <w:rPr>
        <w:b/>
        <w:bCs/>
        <w:color w:val="FFFFFF" w:themeColor="background1"/>
      </w:rPr>
      <w:tblPr/>
      <w:tcPr>
        <w:shd w:val="clear" w:color="auto" w:fill="0A249B" w:themeFill="accent1"/>
      </w:tcPr>
    </w:tblStylePr>
    <w:tblStylePr w:type="lastRow">
      <w:rPr>
        <w:b/>
        <w:bCs/>
      </w:rPr>
      <w:tblPr/>
      <w:tcPr>
        <w:tcBorders>
          <w:top w:val="double" w:sz="4" w:space="0" w:color="0A249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A249B" w:themeColor="accent1"/>
          <w:right w:val="single" w:sz="4" w:space="0" w:color="0A249B" w:themeColor="accent1"/>
        </w:tcBorders>
      </w:tcPr>
    </w:tblStylePr>
    <w:tblStylePr w:type="band1Horz">
      <w:tblPr/>
      <w:tcPr>
        <w:tcBorders>
          <w:top w:val="single" w:sz="4" w:space="0" w:color="0A249B" w:themeColor="accent1"/>
          <w:bottom w:val="single" w:sz="4" w:space="0" w:color="0A249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249B" w:themeColor="accent1"/>
          <w:left w:val="nil"/>
        </w:tcBorders>
      </w:tcPr>
    </w:tblStylePr>
    <w:tblStylePr w:type="swCell">
      <w:tblPr/>
      <w:tcPr>
        <w:tcBorders>
          <w:top w:val="double" w:sz="4" w:space="0" w:color="0A249B" w:themeColor="accent1"/>
          <w:right w:val="nil"/>
        </w:tcBorders>
      </w:tcPr>
    </w:tblStylePr>
  </w:style>
  <w:style w:type="table" w:styleId="ListTable3-Accent2">
    <w:name w:val="List Table 3 Accent 2"/>
    <w:basedOn w:val="TableNormal"/>
    <w:uiPriority w:val="48"/>
    <w:rsid w:val="000D1ED8"/>
    <w:pPr>
      <w:spacing w:after="0"/>
    </w:pPr>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Table3-Accent3">
    <w:name w:val="List Table 3 Accent 3"/>
    <w:basedOn w:val="TableNormal"/>
    <w:uiPriority w:val="48"/>
    <w:rsid w:val="000D1ED8"/>
    <w:pPr>
      <w:spacing w:after="0"/>
    </w:pPr>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3-Accent4">
    <w:name w:val="List Table 3 Accent 4"/>
    <w:basedOn w:val="TableNormal"/>
    <w:uiPriority w:val="48"/>
    <w:rsid w:val="000D1ED8"/>
    <w:pPr>
      <w:spacing w:after="0"/>
    </w:pPr>
    <w:tblPr>
      <w:tblStyleRowBandSize w:val="1"/>
      <w:tblStyleColBandSize w:val="1"/>
      <w:tblInd w:w="0" w:type="dxa"/>
      <w:tblBorders>
        <w:top w:val="single" w:sz="4" w:space="0" w:color="FEDA02" w:themeColor="accent4"/>
        <w:left w:val="single" w:sz="4" w:space="0" w:color="FEDA02" w:themeColor="accent4"/>
        <w:bottom w:val="single" w:sz="4" w:space="0" w:color="FEDA02" w:themeColor="accent4"/>
        <w:right w:val="single" w:sz="4" w:space="0" w:color="FEDA02" w:themeColor="accent4"/>
      </w:tblBorders>
      <w:tblCellMar>
        <w:top w:w="0" w:type="dxa"/>
        <w:left w:w="108" w:type="dxa"/>
        <w:bottom w:w="0" w:type="dxa"/>
        <w:right w:w="108" w:type="dxa"/>
      </w:tblCellMar>
    </w:tblPr>
    <w:tblStylePr w:type="firstRow">
      <w:rPr>
        <w:b/>
        <w:bCs/>
        <w:color w:val="FFFFFF" w:themeColor="background1"/>
      </w:rPr>
      <w:tblPr/>
      <w:tcPr>
        <w:shd w:val="clear" w:color="auto" w:fill="FEDA02" w:themeFill="accent4"/>
      </w:tcPr>
    </w:tblStylePr>
    <w:tblStylePr w:type="lastRow">
      <w:rPr>
        <w:b/>
        <w:bCs/>
      </w:rPr>
      <w:tblPr/>
      <w:tcPr>
        <w:tcBorders>
          <w:top w:val="double" w:sz="4" w:space="0" w:color="FEDA0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EDA02" w:themeColor="accent4"/>
          <w:right w:val="single" w:sz="4" w:space="0" w:color="FEDA02" w:themeColor="accent4"/>
        </w:tcBorders>
      </w:tcPr>
    </w:tblStylePr>
    <w:tblStylePr w:type="band1Horz">
      <w:tblPr/>
      <w:tcPr>
        <w:tcBorders>
          <w:top w:val="single" w:sz="4" w:space="0" w:color="FEDA02" w:themeColor="accent4"/>
          <w:bottom w:val="single" w:sz="4" w:space="0" w:color="FEDA0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EDA02" w:themeColor="accent4"/>
          <w:left w:val="nil"/>
        </w:tcBorders>
      </w:tcPr>
    </w:tblStylePr>
    <w:tblStylePr w:type="swCell">
      <w:tblPr/>
      <w:tcPr>
        <w:tcBorders>
          <w:top w:val="double" w:sz="4" w:space="0" w:color="FEDA02" w:themeColor="accent4"/>
          <w:right w:val="nil"/>
        </w:tcBorders>
      </w:tcPr>
    </w:tblStylePr>
  </w:style>
  <w:style w:type="table" w:styleId="ListTable3-Accent5">
    <w:name w:val="List Table 3 Accent 5"/>
    <w:basedOn w:val="TableNormal"/>
    <w:uiPriority w:val="48"/>
    <w:rsid w:val="000D1ED8"/>
    <w:pPr>
      <w:spacing w:after="0"/>
    </w:p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tblBorders>
      <w:tblCellMar>
        <w:top w:w="0" w:type="dxa"/>
        <w:left w:w="108" w:type="dxa"/>
        <w:bottom w:w="0" w:type="dxa"/>
        <w:right w:w="108" w:type="dxa"/>
      </w:tblCellMar>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3-Accent6">
    <w:name w:val="List Table 3 Accent 6"/>
    <w:basedOn w:val="TableNormal"/>
    <w:uiPriority w:val="48"/>
    <w:rsid w:val="000D1ED8"/>
    <w:pPr>
      <w:spacing w:after="0"/>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stTable4">
    <w:name w:val="List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tcBorders>
        <w:shd w:val="clear" w:color="auto" w:fill="0A249B" w:themeFill="accent1"/>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4-Accent2">
    <w:name w:val="List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3">
    <w:name w:val="List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4-Accent4">
    <w:name w:val="List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tcBorders>
        <w:shd w:val="clear" w:color="auto" w:fill="FEDA02" w:themeFill="accent4"/>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4-Accent5">
    <w:name w:val="List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4-Accent6">
    <w:name w:val="List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5Dark">
    <w:name w:val="List Table 5 Dark"/>
    <w:basedOn w:val="TableNormal"/>
    <w:uiPriority w:val="50"/>
    <w:rsid w:val="000D1ED8"/>
    <w:pPr>
      <w:spacing w:after="0"/>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D1ED8"/>
    <w:pPr>
      <w:spacing w:after="0"/>
    </w:pPr>
    <w:rPr>
      <w:color w:val="FFFFFF" w:themeColor="background1"/>
    </w:rPr>
    <w:tblPr>
      <w:tblStyleRowBandSize w:val="1"/>
      <w:tblStyleColBandSize w:val="1"/>
      <w:tblInd w:w="0" w:type="dxa"/>
      <w:tblBorders>
        <w:top w:val="single" w:sz="24" w:space="0" w:color="0A249B" w:themeColor="accent1"/>
        <w:left w:val="single" w:sz="24" w:space="0" w:color="0A249B" w:themeColor="accent1"/>
        <w:bottom w:val="single" w:sz="24" w:space="0" w:color="0A249B" w:themeColor="accent1"/>
        <w:right w:val="single" w:sz="24" w:space="0" w:color="0A249B" w:themeColor="accent1"/>
      </w:tblBorders>
      <w:tblCellMar>
        <w:top w:w="0" w:type="dxa"/>
        <w:left w:w="108" w:type="dxa"/>
        <w:bottom w:w="0" w:type="dxa"/>
        <w:right w:w="108" w:type="dxa"/>
      </w:tblCellMar>
    </w:tblPr>
    <w:tcPr>
      <w:shd w:val="clear" w:color="auto" w:fill="0A249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D1ED8"/>
    <w:pPr>
      <w:spacing w:after="0"/>
    </w:pPr>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D1ED8"/>
    <w:pPr>
      <w:spacing w:after="0"/>
    </w:pPr>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D1ED8"/>
    <w:pPr>
      <w:spacing w:after="0"/>
    </w:pPr>
    <w:rPr>
      <w:color w:val="FFFFFF" w:themeColor="background1"/>
    </w:rPr>
    <w:tblPr>
      <w:tblStyleRowBandSize w:val="1"/>
      <w:tblStyleColBandSize w:val="1"/>
      <w:tblInd w:w="0" w:type="dxa"/>
      <w:tblBorders>
        <w:top w:val="single" w:sz="24" w:space="0" w:color="FEDA02" w:themeColor="accent4"/>
        <w:left w:val="single" w:sz="24" w:space="0" w:color="FEDA02" w:themeColor="accent4"/>
        <w:bottom w:val="single" w:sz="24" w:space="0" w:color="FEDA02" w:themeColor="accent4"/>
        <w:right w:val="single" w:sz="24" w:space="0" w:color="FEDA02" w:themeColor="accent4"/>
      </w:tblBorders>
      <w:tblCellMar>
        <w:top w:w="0" w:type="dxa"/>
        <w:left w:w="108" w:type="dxa"/>
        <w:bottom w:w="0" w:type="dxa"/>
        <w:right w:w="108" w:type="dxa"/>
      </w:tblCellMar>
    </w:tblPr>
    <w:tcPr>
      <w:shd w:val="clear" w:color="auto" w:fill="FEDA0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D1ED8"/>
    <w:pPr>
      <w:spacing w:after="0"/>
    </w:pPr>
    <w:rPr>
      <w:color w:val="FFFFFF" w:themeColor="background1"/>
    </w:rPr>
    <w:tblPr>
      <w:tblStyleRowBandSize w:val="1"/>
      <w:tblStyleColBandSize w:val="1"/>
      <w:tblInd w:w="0" w:type="dxa"/>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CellMar>
        <w:top w:w="0" w:type="dxa"/>
        <w:left w:w="108" w:type="dxa"/>
        <w:bottom w:w="0" w:type="dxa"/>
        <w:right w:w="108" w:type="dxa"/>
      </w:tblCellMar>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D1ED8"/>
    <w:pPr>
      <w:spacing w:after="0"/>
    </w:pPr>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0A249B" w:themeColor="accent1"/>
        <w:bottom w:val="single" w:sz="4" w:space="0" w:color="0A249B" w:themeColor="accent1"/>
      </w:tblBorders>
      <w:tblCellMar>
        <w:top w:w="0" w:type="dxa"/>
        <w:left w:w="108" w:type="dxa"/>
        <w:bottom w:w="0" w:type="dxa"/>
        <w:right w:w="108" w:type="dxa"/>
      </w:tblCellMar>
    </w:tblPr>
    <w:tblStylePr w:type="firstRow">
      <w:rPr>
        <w:b/>
        <w:bCs/>
      </w:rPr>
      <w:tblPr/>
      <w:tcPr>
        <w:tcBorders>
          <w:bottom w:val="single" w:sz="4" w:space="0" w:color="0A249B" w:themeColor="accent1"/>
        </w:tcBorders>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ListTable6Colorful-Accent2">
    <w:name w:val="List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6Colorful-Accent3">
    <w:name w:val="List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6Colorful-Accent4">
    <w:name w:val="List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DA02" w:themeColor="accent4"/>
        <w:bottom w:val="single" w:sz="4" w:space="0" w:color="FEDA02" w:themeColor="accent4"/>
      </w:tblBorders>
      <w:tblCellMar>
        <w:top w:w="0" w:type="dxa"/>
        <w:left w:w="108" w:type="dxa"/>
        <w:bottom w:w="0" w:type="dxa"/>
        <w:right w:w="108" w:type="dxa"/>
      </w:tblCellMar>
    </w:tblPr>
    <w:tblStylePr w:type="firstRow">
      <w:rPr>
        <w:b/>
        <w:bCs/>
      </w:rPr>
      <w:tblPr/>
      <w:tcPr>
        <w:tcBorders>
          <w:bottom w:val="single" w:sz="4" w:space="0" w:color="FEDA02" w:themeColor="accent4"/>
        </w:tcBorders>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ListTable6Colorful-Accent5">
    <w:name w:val="List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5B9BD5" w:themeColor="accent5"/>
        <w:bottom w:val="single" w:sz="4" w:space="0" w:color="5B9BD5" w:themeColor="accent5"/>
      </w:tblBorders>
      <w:tblCellMar>
        <w:top w:w="0" w:type="dxa"/>
        <w:left w:w="108" w:type="dxa"/>
        <w:bottom w:w="0" w:type="dxa"/>
        <w:right w:w="108" w:type="dxa"/>
      </w:tblCellMar>
    </w:tblPr>
    <w:tblStylePr w:type="firstRow">
      <w:rPr>
        <w:b/>
        <w:bCs/>
      </w:rPr>
      <w:tblPr/>
      <w:tcPr>
        <w:tcBorders>
          <w:bottom w:val="single" w:sz="4" w:space="0" w:color="5B9BD5" w:themeColor="accent5"/>
        </w:tcBorders>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6Colorful-Accent6">
    <w:name w:val="List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stTable7Colorful">
    <w:name w:val="List Table 7 Colorful"/>
    <w:basedOn w:val="TableNormal"/>
    <w:uiPriority w:val="52"/>
    <w:rsid w:val="000D1ED8"/>
    <w:pPr>
      <w:spacing w:after="0"/>
    </w:pPr>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D1ED8"/>
    <w:pPr>
      <w:spacing w:after="0"/>
    </w:pPr>
    <w:rPr>
      <w:color w:val="071A73"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A249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A249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A249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A249B" w:themeColor="accent1"/>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D1ED8"/>
    <w:pPr>
      <w:spacing w:after="0"/>
    </w:pPr>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D1ED8"/>
    <w:pPr>
      <w:spacing w:after="0"/>
    </w:pPr>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D1ED8"/>
    <w:pPr>
      <w:spacing w:after="0"/>
    </w:pPr>
    <w:rPr>
      <w:color w:val="BEA3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EDA0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EDA0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EDA0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EDA02" w:themeColor="accent4"/>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D1ED8"/>
    <w:pPr>
      <w:spacing w:after="0"/>
    </w:pPr>
    <w:rPr>
      <w:color w:val="2E74B5"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D1ED8"/>
    <w:pPr>
      <w:spacing w:after="0"/>
    </w:pPr>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D1ED8"/>
    <w:pPr>
      <w:spacing w:after="0"/>
    </w:pPr>
  </w:style>
  <w:style w:type="character" w:customStyle="1" w:styleId="E-mailSignatureChar">
    <w:name w:val="E-mail Signature Char"/>
    <w:basedOn w:val="DefaultParagraphFont"/>
    <w:link w:val="E-mailSignature"/>
    <w:uiPriority w:val="99"/>
    <w:semiHidden/>
    <w:rsid w:val="000D1ED8"/>
    <w:rPr>
      <w:rFonts w:ascii="Meiryo UI" w:eastAsia="Meiryo UI" w:hAnsi="Meiryo UI"/>
    </w:rPr>
  </w:style>
  <w:style w:type="paragraph" w:styleId="Salutation">
    <w:name w:val="Salutation"/>
    <w:basedOn w:val="Normal"/>
    <w:next w:val="Normal"/>
    <w:link w:val="SalutationChar"/>
    <w:uiPriority w:val="99"/>
    <w:semiHidden/>
    <w:unhideWhenUsed/>
    <w:rsid w:val="000D1ED8"/>
  </w:style>
  <w:style w:type="character" w:customStyle="1" w:styleId="SalutationChar">
    <w:name w:val="Salutation Char"/>
    <w:basedOn w:val="DefaultParagraphFont"/>
    <w:link w:val="Salutation"/>
    <w:uiPriority w:val="99"/>
    <w:semiHidden/>
    <w:rsid w:val="000D1ED8"/>
    <w:rPr>
      <w:rFonts w:ascii="Meiryo UI" w:eastAsia="Meiryo UI" w:hAnsi="Meiryo UI"/>
    </w:rPr>
  </w:style>
  <w:style w:type="table" w:styleId="TableColumns1">
    <w:name w:val="Table Columns 1"/>
    <w:basedOn w:val="TableNormal"/>
    <w:uiPriority w:val="99"/>
    <w:semiHidden/>
    <w:unhideWhenUsed/>
    <w:rsid w:val="000D1ED8"/>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D1ED8"/>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D1ED8"/>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D1ED8"/>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D1ED8"/>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D1ED8"/>
    <w:pPr>
      <w:spacing w:after="0"/>
      <w:ind w:left="4320"/>
    </w:pPr>
  </w:style>
  <w:style w:type="character" w:customStyle="1" w:styleId="SignatureChar">
    <w:name w:val="Signature Char"/>
    <w:basedOn w:val="DefaultParagraphFont"/>
    <w:link w:val="Signature"/>
    <w:uiPriority w:val="99"/>
    <w:semiHidden/>
    <w:rsid w:val="000D1ED8"/>
    <w:rPr>
      <w:rFonts w:ascii="Meiryo UI" w:eastAsia="Meiryo UI" w:hAnsi="Meiryo UI"/>
    </w:rPr>
  </w:style>
  <w:style w:type="table" w:styleId="TableSimple1">
    <w:name w:val="Table Simple 1"/>
    <w:basedOn w:val="TableNormal"/>
    <w:uiPriority w:val="99"/>
    <w:semiHidden/>
    <w:unhideWhenUsed/>
    <w:rsid w:val="000D1ED8"/>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D1ED8"/>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D1ED8"/>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D1ED8"/>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D1ED8"/>
    <w:pPr>
      <w:spacing w:after="0"/>
      <w:ind w:left="180" w:hanging="180"/>
    </w:pPr>
  </w:style>
  <w:style w:type="paragraph" w:styleId="Index2">
    <w:name w:val="index 2"/>
    <w:basedOn w:val="Normal"/>
    <w:next w:val="Normal"/>
    <w:autoRedefine/>
    <w:uiPriority w:val="99"/>
    <w:semiHidden/>
    <w:unhideWhenUsed/>
    <w:rsid w:val="000D1ED8"/>
    <w:pPr>
      <w:spacing w:after="0"/>
      <w:ind w:left="360" w:hanging="180"/>
    </w:pPr>
  </w:style>
  <w:style w:type="paragraph" w:styleId="Index3">
    <w:name w:val="index 3"/>
    <w:basedOn w:val="Normal"/>
    <w:next w:val="Normal"/>
    <w:autoRedefine/>
    <w:uiPriority w:val="99"/>
    <w:semiHidden/>
    <w:unhideWhenUsed/>
    <w:rsid w:val="000D1ED8"/>
    <w:pPr>
      <w:spacing w:after="0"/>
      <w:ind w:left="540" w:hanging="180"/>
    </w:pPr>
  </w:style>
  <w:style w:type="paragraph" w:styleId="Index4">
    <w:name w:val="index 4"/>
    <w:basedOn w:val="Normal"/>
    <w:next w:val="Normal"/>
    <w:autoRedefine/>
    <w:uiPriority w:val="99"/>
    <w:semiHidden/>
    <w:unhideWhenUsed/>
    <w:rsid w:val="000D1ED8"/>
    <w:pPr>
      <w:spacing w:after="0"/>
      <w:ind w:left="720" w:hanging="180"/>
    </w:pPr>
  </w:style>
  <w:style w:type="paragraph" w:styleId="Index5">
    <w:name w:val="index 5"/>
    <w:basedOn w:val="Normal"/>
    <w:next w:val="Normal"/>
    <w:autoRedefine/>
    <w:uiPriority w:val="99"/>
    <w:semiHidden/>
    <w:unhideWhenUsed/>
    <w:rsid w:val="000D1ED8"/>
    <w:pPr>
      <w:spacing w:after="0"/>
      <w:ind w:left="900" w:hanging="180"/>
    </w:pPr>
  </w:style>
  <w:style w:type="paragraph" w:styleId="Index6">
    <w:name w:val="index 6"/>
    <w:basedOn w:val="Normal"/>
    <w:next w:val="Normal"/>
    <w:autoRedefine/>
    <w:uiPriority w:val="99"/>
    <w:semiHidden/>
    <w:unhideWhenUsed/>
    <w:rsid w:val="000D1ED8"/>
    <w:pPr>
      <w:spacing w:after="0"/>
      <w:ind w:left="1080" w:hanging="180"/>
    </w:pPr>
  </w:style>
  <w:style w:type="paragraph" w:styleId="Index7">
    <w:name w:val="index 7"/>
    <w:basedOn w:val="Normal"/>
    <w:next w:val="Normal"/>
    <w:autoRedefine/>
    <w:uiPriority w:val="99"/>
    <w:semiHidden/>
    <w:unhideWhenUsed/>
    <w:rsid w:val="000D1ED8"/>
    <w:pPr>
      <w:spacing w:after="0"/>
      <w:ind w:left="1260" w:hanging="180"/>
    </w:pPr>
  </w:style>
  <w:style w:type="paragraph" w:styleId="Index8">
    <w:name w:val="index 8"/>
    <w:basedOn w:val="Normal"/>
    <w:next w:val="Normal"/>
    <w:autoRedefine/>
    <w:uiPriority w:val="99"/>
    <w:semiHidden/>
    <w:unhideWhenUsed/>
    <w:rsid w:val="000D1ED8"/>
    <w:pPr>
      <w:spacing w:after="0"/>
      <w:ind w:left="1440" w:hanging="180"/>
    </w:pPr>
  </w:style>
  <w:style w:type="paragraph" w:styleId="Index9">
    <w:name w:val="index 9"/>
    <w:basedOn w:val="Normal"/>
    <w:next w:val="Normal"/>
    <w:autoRedefine/>
    <w:uiPriority w:val="99"/>
    <w:semiHidden/>
    <w:unhideWhenUsed/>
    <w:rsid w:val="000D1ED8"/>
    <w:pPr>
      <w:spacing w:after="0"/>
      <w:ind w:left="1620" w:hanging="180"/>
    </w:pPr>
  </w:style>
  <w:style w:type="paragraph" w:styleId="IndexHeading">
    <w:name w:val="index heading"/>
    <w:basedOn w:val="Normal"/>
    <w:next w:val="Index1"/>
    <w:uiPriority w:val="99"/>
    <w:semiHidden/>
    <w:unhideWhenUsed/>
    <w:rsid w:val="000D1ED8"/>
    <w:rPr>
      <w:rFonts w:cstheme="majorBidi"/>
      <w:b/>
      <w:bCs/>
    </w:rPr>
  </w:style>
  <w:style w:type="paragraph" w:styleId="PlainText">
    <w:name w:val="Plain Text"/>
    <w:basedOn w:val="Normal"/>
    <w:link w:val="PlainTextChar"/>
    <w:uiPriority w:val="99"/>
    <w:semiHidden/>
    <w:unhideWhenUsed/>
    <w:rsid w:val="000D1ED8"/>
    <w:pPr>
      <w:spacing w:after="0"/>
    </w:pPr>
    <w:rPr>
      <w:sz w:val="21"/>
      <w:szCs w:val="21"/>
    </w:rPr>
  </w:style>
  <w:style w:type="character" w:customStyle="1" w:styleId="PlainTextChar">
    <w:name w:val="Plain Text Char"/>
    <w:basedOn w:val="DefaultParagraphFont"/>
    <w:link w:val="PlainText"/>
    <w:uiPriority w:val="99"/>
    <w:semiHidden/>
    <w:rsid w:val="000D1ED8"/>
    <w:rPr>
      <w:rFonts w:ascii="Meiryo UI" w:eastAsia="Meiryo UI" w:hAnsi="Meiryo UI"/>
      <w:sz w:val="21"/>
      <w:szCs w:val="21"/>
    </w:rPr>
  </w:style>
  <w:style w:type="paragraph" w:styleId="Closing">
    <w:name w:val="Closing"/>
    <w:basedOn w:val="Normal"/>
    <w:link w:val="ClosingChar"/>
    <w:uiPriority w:val="99"/>
    <w:semiHidden/>
    <w:unhideWhenUsed/>
    <w:rsid w:val="000D1ED8"/>
    <w:pPr>
      <w:spacing w:after="0"/>
      <w:ind w:left="4320"/>
    </w:pPr>
  </w:style>
  <w:style w:type="character" w:customStyle="1" w:styleId="ClosingChar">
    <w:name w:val="Closing Char"/>
    <w:basedOn w:val="DefaultParagraphFont"/>
    <w:link w:val="Closing"/>
    <w:uiPriority w:val="99"/>
    <w:semiHidden/>
    <w:rsid w:val="000D1ED8"/>
    <w:rPr>
      <w:rFonts w:ascii="Meiryo UI" w:eastAsia="Meiryo UI" w:hAnsi="Meiryo UI"/>
    </w:rPr>
  </w:style>
  <w:style w:type="table" w:styleId="TableGrid1">
    <w:name w:val="Table Grid 1"/>
    <w:basedOn w:val="TableNormal"/>
    <w:uiPriority w:val="99"/>
    <w:semiHidden/>
    <w:unhideWhenUsed/>
    <w:rsid w:val="000D1ED8"/>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D1ED8"/>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D1ED8"/>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D1ED8"/>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D1ED8"/>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D1ED8"/>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D1ED8"/>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D1ED8"/>
    <w:pPr>
      <w:spacing w:after="0"/>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GridTable1Light">
    <w:name w:val="Grid Table 1 Light"/>
    <w:basedOn w:val="TableNormal"/>
    <w:uiPriority w:val="46"/>
    <w:rsid w:val="000D1ED8"/>
    <w:pPr>
      <w:spacing w:after="0"/>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D1ED8"/>
    <w:pPr>
      <w:spacing w:after="0"/>
    </w:pPr>
    <w:tblPr>
      <w:tblStyleRowBandSize w:val="1"/>
      <w:tblStyleColBandSize w:val="1"/>
      <w:tblInd w:w="0" w:type="dxa"/>
      <w:tblBorders>
        <w:top w:val="single" w:sz="4" w:space="0" w:color="7D92F6" w:themeColor="accent1" w:themeTint="66"/>
        <w:left w:val="single" w:sz="4" w:space="0" w:color="7D92F6" w:themeColor="accent1" w:themeTint="66"/>
        <w:bottom w:val="single" w:sz="4" w:space="0" w:color="7D92F6" w:themeColor="accent1" w:themeTint="66"/>
        <w:right w:val="single" w:sz="4" w:space="0" w:color="7D92F6" w:themeColor="accent1" w:themeTint="66"/>
        <w:insideH w:val="single" w:sz="4" w:space="0" w:color="7D92F6" w:themeColor="accent1" w:themeTint="66"/>
        <w:insideV w:val="single" w:sz="4" w:space="0" w:color="7D92F6" w:themeColor="accent1" w:themeTint="66"/>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2" w:space="0" w:color="3C5CF2"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D1ED8"/>
    <w:pPr>
      <w:spacing w:after="0"/>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D1ED8"/>
    <w:pPr>
      <w:spacing w:after="0"/>
    </w:pPr>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D1ED8"/>
    <w:pPr>
      <w:spacing w:after="0"/>
    </w:pPr>
    <w:tblPr>
      <w:tblStyleRowBandSize w:val="1"/>
      <w:tblStyleColBandSize w:val="1"/>
      <w:tblInd w:w="0" w:type="dxa"/>
      <w:tblBorders>
        <w:top w:val="single" w:sz="4" w:space="0" w:color="FEF099" w:themeColor="accent4" w:themeTint="66"/>
        <w:left w:val="single" w:sz="4" w:space="0" w:color="FEF099" w:themeColor="accent4" w:themeTint="66"/>
        <w:bottom w:val="single" w:sz="4" w:space="0" w:color="FEF099" w:themeColor="accent4" w:themeTint="66"/>
        <w:right w:val="single" w:sz="4" w:space="0" w:color="FEF099" w:themeColor="accent4" w:themeTint="66"/>
        <w:insideH w:val="single" w:sz="4" w:space="0" w:color="FEF099" w:themeColor="accent4" w:themeTint="66"/>
        <w:insideV w:val="single" w:sz="4" w:space="0" w:color="FEF099" w:themeColor="accent4" w:themeTint="66"/>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2" w:space="0" w:color="FEE8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D1ED8"/>
    <w:pPr>
      <w:spacing w:after="0"/>
    </w:pPr>
    <w:tblPr>
      <w:tblStyleRowBandSize w:val="1"/>
      <w:tblStyleColBandSize w:val="1"/>
      <w:tblInd w:w="0" w:type="dxa"/>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D1ED8"/>
    <w:pPr>
      <w:spacing w:after="0"/>
    </w:pPr>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D1ED8"/>
    <w:pPr>
      <w:spacing w:after="0"/>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0D1ED8"/>
    <w:pPr>
      <w:spacing w:after="0"/>
    </w:pPr>
    <w:tblPr>
      <w:tblStyleRowBandSize w:val="1"/>
      <w:tblStyleColBandSize w:val="1"/>
      <w:tblInd w:w="0" w:type="dxa"/>
      <w:tblBorders>
        <w:top w:val="single" w:sz="2" w:space="0" w:color="3C5CF2" w:themeColor="accent1" w:themeTint="99"/>
        <w:bottom w:val="single" w:sz="2" w:space="0" w:color="3C5CF2" w:themeColor="accent1" w:themeTint="99"/>
        <w:insideH w:val="single" w:sz="2" w:space="0" w:color="3C5CF2" w:themeColor="accent1" w:themeTint="99"/>
        <w:insideV w:val="single" w:sz="2" w:space="0" w:color="3C5CF2" w:themeColor="accent1" w:themeTint="99"/>
      </w:tblBorders>
      <w:tblCellMar>
        <w:top w:w="0" w:type="dxa"/>
        <w:left w:w="108" w:type="dxa"/>
        <w:bottom w:w="0" w:type="dxa"/>
        <w:right w:w="108" w:type="dxa"/>
      </w:tblCellMar>
    </w:tblPr>
    <w:tblStylePr w:type="firstRow">
      <w:rPr>
        <w:b/>
        <w:bCs/>
      </w:rPr>
      <w:tblPr/>
      <w:tcPr>
        <w:tcBorders>
          <w:top w:val="nil"/>
          <w:bottom w:val="single" w:sz="12" w:space="0" w:color="3C5CF2" w:themeColor="accent1" w:themeTint="99"/>
          <w:insideH w:val="nil"/>
          <w:insideV w:val="nil"/>
        </w:tcBorders>
        <w:shd w:val="clear" w:color="auto" w:fill="FFFFFF" w:themeFill="background1"/>
      </w:tcPr>
    </w:tblStylePr>
    <w:tblStylePr w:type="lastRow">
      <w:rPr>
        <w:b/>
        <w:bCs/>
      </w:rPr>
      <w:tblPr/>
      <w:tcPr>
        <w:tcBorders>
          <w:top w:val="double" w:sz="2" w:space="0" w:color="3C5C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2-Accent2">
    <w:name w:val="Grid Table 2 Accent 2"/>
    <w:basedOn w:val="TableNormal"/>
    <w:uiPriority w:val="47"/>
    <w:rsid w:val="000D1ED8"/>
    <w:pPr>
      <w:spacing w:after="0"/>
    </w:pPr>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2-Accent3">
    <w:name w:val="Grid Table 2 Accent 3"/>
    <w:basedOn w:val="TableNormal"/>
    <w:uiPriority w:val="47"/>
    <w:rsid w:val="000D1ED8"/>
    <w:pPr>
      <w:spacing w:after="0"/>
    </w:pPr>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4">
    <w:name w:val="Grid Table 2 Accent 4"/>
    <w:basedOn w:val="TableNormal"/>
    <w:uiPriority w:val="47"/>
    <w:rsid w:val="000D1ED8"/>
    <w:pPr>
      <w:spacing w:after="0"/>
    </w:pPr>
    <w:tblPr>
      <w:tblStyleRowBandSize w:val="1"/>
      <w:tblStyleColBandSize w:val="1"/>
      <w:tblInd w:w="0" w:type="dxa"/>
      <w:tblBorders>
        <w:top w:val="single" w:sz="2" w:space="0" w:color="FEE866" w:themeColor="accent4" w:themeTint="99"/>
        <w:bottom w:val="single" w:sz="2" w:space="0" w:color="FEE866" w:themeColor="accent4" w:themeTint="99"/>
        <w:insideH w:val="single" w:sz="2" w:space="0" w:color="FEE866" w:themeColor="accent4" w:themeTint="99"/>
        <w:insideV w:val="single" w:sz="2" w:space="0" w:color="FEE8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EE866" w:themeColor="accent4" w:themeTint="99"/>
          <w:insideH w:val="nil"/>
          <w:insideV w:val="nil"/>
        </w:tcBorders>
        <w:shd w:val="clear" w:color="auto" w:fill="FFFFFF" w:themeFill="background1"/>
      </w:tcPr>
    </w:tblStylePr>
    <w:tblStylePr w:type="lastRow">
      <w:rPr>
        <w:b/>
        <w:bCs/>
      </w:rPr>
      <w:tblPr/>
      <w:tcPr>
        <w:tcBorders>
          <w:top w:val="double" w:sz="2" w:space="0" w:color="FEE8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2-Accent5">
    <w:name w:val="Grid Table 2 Accent 5"/>
    <w:basedOn w:val="TableNormal"/>
    <w:uiPriority w:val="47"/>
    <w:rsid w:val="000D1ED8"/>
    <w:pPr>
      <w:spacing w:after="0"/>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6">
    <w:name w:val="Grid Table 2 Accent 6"/>
    <w:basedOn w:val="TableNormal"/>
    <w:uiPriority w:val="47"/>
    <w:rsid w:val="000D1ED8"/>
    <w:pPr>
      <w:spacing w:after="0"/>
    </w:pPr>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3">
    <w:name w:val="Grid Table 3"/>
    <w:basedOn w:val="TableNormal"/>
    <w:uiPriority w:val="48"/>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3-Accent2">
    <w:name w:val="Grid Table 3 Accent 2"/>
    <w:basedOn w:val="TableNormal"/>
    <w:uiPriority w:val="48"/>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3">
    <w:name w:val="Grid Table 3 Accent 3"/>
    <w:basedOn w:val="TableNormal"/>
    <w:uiPriority w:val="48"/>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3-Accent4">
    <w:name w:val="Grid Table 3 Accent 4"/>
    <w:basedOn w:val="TableNormal"/>
    <w:uiPriority w:val="48"/>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3-Accent5">
    <w:name w:val="Grid Table 3 Accent 5"/>
    <w:basedOn w:val="TableNormal"/>
    <w:uiPriority w:val="48"/>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6">
    <w:name w:val="Grid Table 3 Accent 6"/>
    <w:basedOn w:val="TableNormal"/>
    <w:uiPriority w:val="48"/>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4">
    <w:name w:val="Grid Table 4"/>
    <w:basedOn w:val="TableNormal"/>
    <w:uiPriority w:val="49"/>
    <w:rsid w:val="000D1ED8"/>
    <w:pPr>
      <w:spacing w:after="0"/>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0D1ED8"/>
    <w:pPr>
      <w:spacing w:after="0"/>
    </w:p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A249B" w:themeColor="accent1"/>
          <w:left w:val="single" w:sz="4" w:space="0" w:color="0A249B" w:themeColor="accent1"/>
          <w:bottom w:val="single" w:sz="4" w:space="0" w:color="0A249B" w:themeColor="accent1"/>
          <w:right w:val="single" w:sz="4" w:space="0" w:color="0A249B" w:themeColor="accent1"/>
          <w:insideH w:val="nil"/>
          <w:insideV w:val="nil"/>
        </w:tcBorders>
        <w:shd w:val="clear" w:color="auto" w:fill="0A249B" w:themeFill="accent1"/>
      </w:tcPr>
    </w:tblStylePr>
    <w:tblStylePr w:type="lastRow">
      <w:rPr>
        <w:b/>
        <w:bCs/>
      </w:rPr>
      <w:tblPr/>
      <w:tcPr>
        <w:tcBorders>
          <w:top w:val="double" w:sz="4" w:space="0" w:color="0A249B" w:themeColor="accent1"/>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4-Accent2">
    <w:name w:val="Grid Table 4 Accent 2"/>
    <w:basedOn w:val="TableNormal"/>
    <w:uiPriority w:val="49"/>
    <w:rsid w:val="000D1ED8"/>
    <w:pPr>
      <w:spacing w:after="0"/>
    </w:p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3">
    <w:name w:val="Grid Table 4 Accent 3"/>
    <w:basedOn w:val="TableNormal"/>
    <w:uiPriority w:val="49"/>
    <w:rsid w:val="000D1ED8"/>
    <w:pPr>
      <w:spacing w:after="0"/>
    </w:p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4">
    <w:name w:val="Grid Table 4 Accent 4"/>
    <w:basedOn w:val="TableNormal"/>
    <w:uiPriority w:val="49"/>
    <w:rsid w:val="000D1ED8"/>
    <w:pPr>
      <w:spacing w:after="0"/>
    </w:p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EDA02" w:themeColor="accent4"/>
          <w:left w:val="single" w:sz="4" w:space="0" w:color="FEDA02" w:themeColor="accent4"/>
          <w:bottom w:val="single" w:sz="4" w:space="0" w:color="FEDA02" w:themeColor="accent4"/>
          <w:right w:val="single" w:sz="4" w:space="0" w:color="FEDA02" w:themeColor="accent4"/>
          <w:insideH w:val="nil"/>
          <w:insideV w:val="nil"/>
        </w:tcBorders>
        <w:shd w:val="clear" w:color="auto" w:fill="FEDA02" w:themeFill="accent4"/>
      </w:tcPr>
    </w:tblStylePr>
    <w:tblStylePr w:type="lastRow">
      <w:rPr>
        <w:b/>
        <w:bCs/>
      </w:rPr>
      <w:tblPr/>
      <w:tcPr>
        <w:tcBorders>
          <w:top w:val="double" w:sz="4" w:space="0" w:color="FEDA02" w:themeColor="accent4"/>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4-Accent5">
    <w:name w:val="Grid Table 4 Accent 5"/>
    <w:basedOn w:val="TableNormal"/>
    <w:uiPriority w:val="49"/>
    <w:rsid w:val="000D1ED8"/>
    <w:pPr>
      <w:spacing w:after="0"/>
    </w:p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6">
    <w:name w:val="Grid Table 4 Accent 6"/>
    <w:basedOn w:val="TableNormal"/>
    <w:uiPriority w:val="49"/>
    <w:rsid w:val="000D1ED8"/>
    <w:pPr>
      <w:spacing w:after="0"/>
    </w:p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
    <w:name w:val="Grid Table 5 Dark"/>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BEC8F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A249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A249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A249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A249B" w:themeFill="accent1"/>
      </w:tcPr>
    </w:tblStylePr>
    <w:tblStylePr w:type="band1Vert">
      <w:tblPr/>
      <w:tcPr>
        <w:shd w:val="clear" w:color="auto" w:fill="7D92F6" w:themeFill="accent1" w:themeFillTint="66"/>
      </w:tcPr>
    </w:tblStylePr>
    <w:tblStylePr w:type="band1Horz">
      <w:tblPr/>
      <w:tcPr>
        <w:shd w:val="clear" w:color="auto" w:fill="7D92F6" w:themeFill="accent1" w:themeFillTint="66"/>
      </w:tcPr>
    </w:tblStylePr>
  </w:style>
  <w:style w:type="table" w:styleId="GridTable5Dark-Accent2">
    <w:name w:val="Grid Table 5 Dark Accent 2"/>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3">
    <w:name w:val="Grid Table 5 Dark Accent 3"/>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GridTable5Dark-Accent4">
    <w:name w:val="Grid Table 5 Dark Accent 4"/>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7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EDA0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EDA0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EDA0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EDA02" w:themeFill="accent4"/>
      </w:tcPr>
    </w:tblStylePr>
    <w:tblStylePr w:type="band1Vert">
      <w:tblPr/>
      <w:tcPr>
        <w:shd w:val="clear" w:color="auto" w:fill="FEF099" w:themeFill="accent4" w:themeFillTint="66"/>
      </w:tcPr>
    </w:tblStylePr>
    <w:tblStylePr w:type="band1Horz">
      <w:tblPr/>
      <w:tcPr>
        <w:shd w:val="clear" w:color="auto" w:fill="FEF099" w:themeFill="accent4" w:themeFillTint="66"/>
      </w:tcPr>
    </w:tblStylePr>
  </w:style>
  <w:style w:type="table" w:styleId="GridTable5Dark-Accent5">
    <w:name w:val="Grid Table 5 Dark Accent 5"/>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6">
    <w:name w:val="Grid Table 5 Dark Accent 6"/>
    <w:basedOn w:val="TableNormal"/>
    <w:uiPriority w:val="50"/>
    <w:rsid w:val="000D1ED8"/>
    <w:pPr>
      <w:spacing w:after="0"/>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GridTable6Colorful">
    <w:name w:val="Grid Table 6 Colorful"/>
    <w:basedOn w:val="TableNormal"/>
    <w:uiPriority w:val="51"/>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bottom w:val="single" w:sz="12" w:space="0" w:color="3C5CF2" w:themeColor="accent1" w:themeTint="99"/>
        </w:tcBorders>
      </w:tcPr>
    </w:tblStylePr>
    <w:tblStylePr w:type="lastRow">
      <w:rPr>
        <w:b/>
        <w:bCs/>
      </w:rPr>
      <w:tblPr/>
      <w:tcPr>
        <w:tcBorders>
          <w:top w:val="double" w:sz="4" w:space="0" w:color="3C5CF2" w:themeColor="accent1" w:themeTint="99"/>
        </w:tcBorders>
      </w:tcPr>
    </w:tblStylePr>
    <w:tblStylePr w:type="firstCol">
      <w:rPr>
        <w:b/>
        <w:bCs/>
      </w:rPr>
    </w:tblStylePr>
    <w:tblStylePr w:type="lastCol">
      <w:rPr>
        <w:b/>
        <w:bCs/>
      </w:rPr>
    </w:tblStylePr>
    <w:tblStylePr w:type="band1Vert">
      <w:tblPr/>
      <w:tcPr>
        <w:shd w:val="clear" w:color="auto" w:fill="BEC8FA" w:themeFill="accent1" w:themeFillTint="33"/>
      </w:tcPr>
    </w:tblStylePr>
    <w:tblStylePr w:type="band1Horz">
      <w:tblPr/>
      <w:tcPr>
        <w:shd w:val="clear" w:color="auto" w:fill="BEC8FA" w:themeFill="accent1" w:themeFillTint="33"/>
      </w:tcPr>
    </w:tblStylePr>
  </w:style>
  <w:style w:type="table" w:styleId="GridTable6Colorful-Accent2">
    <w:name w:val="Grid Table 6 Colorful Accent 2"/>
    <w:basedOn w:val="TableNormal"/>
    <w:uiPriority w:val="51"/>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6Colorful-Accent3">
    <w:name w:val="Grid Table 6 Colorful Accent 3"/>
    <w:basedOn w:val="TableNormal"/>
    <w:uiPriority w:val="51"/>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6Colorful-Accent4">
    <w:name w:val="Grid Table 6 Colorful Accent 4"/>
    <w:basedOn w:val="TableNormal"/>
    <w:uiPriority w:val="51"/>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bottom w:val="single" w:sz="12" w:space="0" w:color="FEE866" w:themeColor="accent4" w:themeTint="99"/>
        </w:tcBorders>
      </w:tcPr>
    </w:tblStylePr>
    <w:tblStylePr w:type="lastRow">
      <w:rPr>
        <w:b/>
        <w:bCs/>
      </w:rPr>
      <w:tblPr/>
      <w:tcPr>
        <w:tcBorders>
          <w:top w:val="double" w:sz="4" w:space="0" w:color="FEE866" w:themeColor="accent4" w:themeTint="99"/>
        </w:tcBorders>
      </w:tcPr>
    </w:tblStylePr>
    <w:tblStylePr w:type="firstCol">
      <w:rPr>
        <w:b/>
        <w:bCs/>
      </w:rPr>
    </w:tblStylePr>
    <w:tblStylePr w:type="lastCol">
      <w:rPr>
        <w:b/>
        <w:bCs/>
      </w:rPr>
    </w:tblStylePr>
    <w:tblStylePr w:type="band1Vert">
      <w:tblPr/>
      <w:tcPr>
        <w:shd w:val="clear" w:color="auto" w:fill="FEF7CC" w:themeFill="accent4" w:themeFillTint="33"/>
      </w:tcPr>
    </w:tblStylePr>
    <w:tblStylePr w:type="band1Horz">
      <w:tblPr/>
      <w:tcPr>
        <w:shd w:val="clear" w:color="auto" w:fill="FEF7CC" w:themeFill="accent4" w:themeFillTint="33"/>
      </w:tcPr>
    </w:tblStylePr>
  </w:style>
  <w:style w:type="table" w:styleId="GridTable6Colorful-Accent5">
    <w:name w:val="Grid Table 6 Colorful Accent 5"/>
    <w:basedOn w:val="TableNormal"/>
    <w:uiPriority w:val="51"/>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6Colorful-Accent6">
    <w:name w:val="Grid Table 6 Colorful Accent 6"/>
    <w:basedOn w:val="TableNormal"/>
    <w:uiPriority w:val="51"/>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7Colorful">
    <w:name w:val="Grid Table 7 Colorful"/>
    <w:basedOn w:val="TableNormal"/>
    <w:uiPriority w:val="52"/>
    <w:rsid w:val="000D1ED8"/>
    <w:pPr>
      <w:spacing w:after="0"/>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0D1ED8"/>
    <w:pPr>
      <w:spacing w:after="0"/>
    </w:pPr>
    <w:rPr>
      <w:color w:val="071A73" w:themeColor="accent1" w:themeShade="BF"/>
    </w:rPr>
    <w:tblPr>
      <w:tblStyleRowBandSize w:val="1"/>
      <w:tblStyleColBandSize w:val="1"/>
      <w:tblInd w:w="0" w:type="dxa"/>
      <w:tblBorders>
        <w:top w:val="single" w:sz="4" w:space="0" w:color="3C5CF2" w:themeColor="accent1" w:themeTint="99"/>
        <w:left w:val="single" w:sz="4" w:space="0" w:color="3C5CF2" w:themeColor="accent1" w:themeTint="99"/>
        <w:bottom w:val="single" w:sz="4" w:space="0" w:color="3C5CF2" w:themeColor="accent1" w:themeTint="99"/>
        <w:right w:val="single" w:sz="4" w:space="0" w:color="3C5CF2" w:themeColor="accent1" w:themeTint="99"/>
        <w:insideH w:val="single" w:sz="4" w:space="0" w:color="3C5CF2" w:themeColor="accent1" w:themeTint="99"/>
        <w:insideV w:val="single" w:sz="4" w:space="0" w:color="3C5CF2"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EC8FA" w:themeFill="accent1" w:themeFillTint="33"/>
      </w:tcPr>
    </w:tblStylePr>
    <w:tblStylePr w:type="band1Horz">
      <w:tblPr/>
      <w:tcPr>
        <w:shd w:val="clear" w:color="auto" w:fill="BEC8FA" w:themeFill="accent1" w:themeFillTint="33"/>
      </w:tcPr>
    </w:tblStylePr>
    <w:tblStylePr w:type="neCell">
      <w:tblPr/>
      <w:tcPr>
        <w:tcBorders>
          <w:bottom w:val="single" w:sz="4" w:space="0" w:color="3C5CF2" w:themeColor="accent1" w:themeTint="99"/>
        </w:tcBorders>
      </w:tcPr>
    </w:tblStylePr>
    <w:tblStylePr w:type="nwCell">
      <w:tblPr/>
      <w:tcPr>
        <w:tcBorders>
          <w:bottom w:val="single" w:sz="4" w:space="0" w:color="3C5CF2" w:themeColor="accent1" w:themeTint="99"/>
        </w:tcBorders>
      </w:tcPr>
    </w:tblStylePr>
    <w:tblStylePr w:type="seCell">
      <w:tblPr/>
      <w:tcPr>
        <w:tcBorders>
          <w:top w:val="single" w:sz="4" w:space="0" w:color="3C5CF2" w:themeColor="accent1" w:themeTint="99"/>
        </w:tcBorders>
      </w:tcPr>
    </w:tblStylePr>
    <w:tblStylePr w:type="swCell">
      <w:tblPr/>
      <w:tcPr>
        <w:tcBorders>
          <w:top w:val="single" w:sz="4" w:space="0" w:color="3C5CF2" w:themeColor="accent1" w:themeTint="99"/>
        </w:tcBorders>
      </w:tcPr>
    </w:tblStylePr>
  </w:style>
  <w:style w:type="table" w:styleId="GridTable7Colorful-Accent2">
    <w:name w:val="Grid Table 7 Colorful Accent 2"/>
    <w:basedOn w:val="TableNormal"/>
    <w:uiPriority w:val="52"/>
    <w:rsid w:val="000D1ED8"/>
    <w:pPr>
      <w:spacing w:after="0"/>
    </w:pPr>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7Colorful-Accent3">
    <w:name w:val="Grid Table 7 Colorful Accent 3"/>
    <w:basedOn w:val="TableNormal"/>
    <w:uiPriority w:val="52"/>
    <w:rsid w:val="000D1ED8"/>
    <w:pPr>
      <w:spacing w:after="0"/>
    </w:pPr>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GridTable7Colorful-Accent4">
    <w:name w:val="Grid Table 7 Colorful Accent 4"/>
    <w:basedOn w:val="TableNormal"/>
    <w:uiPriority w:val="52"/>
    <w:rsid w:val="000D1ED8"/>
    <w:pPr>
      <w:spacing w:after="0"/>
    </w:pPr>
    <w:rPr>
      <w:color w:val="BEA300" w:themeColor="accent4" w:themeShade="BF"/>
    </w:rPr>
    <w:tblPr>
      <w:tblStyleRowBandSize w:val="1"/>
      <w:tblStyleColBandSize w:val="1"/>
      <w:tblInd w:w="0" w:type="dxa"/>
      <w:tblBorders>
        <w:top w:val="single" w:sz="4" w:space="0" w:color="FEE866" w:themeColor="accent4" w:themeTint="99"/>
        <w:left w:val="single" w:sz="4" w:space="0" w:color="FEE866" w:themeColor="accent4" w:themeTint="99"/>
        <w:bottom w:val="single" w:sz="4" w:space="0" w:color="FEE866" w:themeColor="accent4" w:themeTint="99"/>
        <w:right w:val="single" w:sz="4" w:space="0" w:color="FEE866" w:themeColor="accent4" w:themeTint="99"/>
        <w:insideH w:val="single" w:sz="4" w:space="0" w:color="FEE866" w:themeColor="accent4" w:themeTint="99"/>
        <w:insideV w:val="single" w:sz="4" w:space="0" w:color="FEE8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7CC" w:themeFill="accent4" w:themeFillTint="33"/>
      </w:tcPr>
    </w:tblStylePr>
    <w:tblStylePr w:type="band1Horz">
      <w:tblPr/>
      <w:tcPr>
        <w:shd w:val="clear" w:color="auto" w:fill="FEF7CC" w:themeFill="accent4" w:themeFillTint="33"/>
      </w:tcPr>
    </w:tblStylePr>
    <w:tblStylePr w:type="neCell">
      <w:tblPr/>
      <w:tcPr>
        <w:tcBorders>
          <w:bottom w:val="single" w:sz="4" w:space="0" w:color="FEE866" w:themeColor="accent4" w:themeTint="99"/>
        </w:tcBorders>
      </w:tcPr>
    </w:tblStylePr>
    <w:tblStylePr w:type="nwCell">
      <w:tblPr/>
      <w:tcPr>
        <w:tcBorders>
          <w:bottom w:val="single" w:sz="4" w:space="0" w:color="FEE866" w:themeColor="accent4" w:themeTint="99"/>
        </w:tcBorders>
      </w:tcPr>
    </w:tblStylePr>
    <w:tblStylePr w:type="seCell">
      <w:tblPr/>
      <w:tcPr>
        <w:tcBorders>
          <w:top w:val="single" w:sz="4" w:space="0" w:color="FEE866" w:themeColor="accent4" w:themeTint="99"/>
        </w:tcBorders>
      </w:tcPr>
    </w:tblStylePr>
    <w:tblStylePr w:type="swCell">
      <w:tblPr/>
      <w:tcPr>
        <w:tcBorders>
          <w:top w:val="single" w:sz="4" w:space="0" w:color="FEE866" w:themeColor="accent4" w:themeTint="99"/>
        </w:tcBorders>
      </w:tcPr>
    </w:tblStylePr>
  </w:style>
  <w:style w:type="table" w:styleId="GridTable7Colorful-Accent5">
    <w:name w:val="Grid Table 7 Colorful Accent 5"/>
    <w:basedOn w:val="TableNormal"/>
    <w:uiPriority w:val="52"/>
    <w:rsid w:val="000D1ED8"/>
    <w:pPr>
      <w:spacing w:after="0"/>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7Colorful-Accent6">
    <w:name w:val="Grid Table 7 Colorful Accent 6"/>
    <w:basedOn w:val="TableNormal"/>
    <w:uiPriority w:val="52"/>
    <w:rsid w:val="000D1ED8"/>
    <w:pPr>
      <w:spacing w:after="0"/>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eWeb1">
    <w:name w:val="Table Web 1"/>
    <w:basedOn w:val="TableNormal"/>
    <w:uiPriority w:val="99"/>
    <w:semiHidden/>
    <w:unhideWhenUsed/>
    <w:rsid w:val="000D1ED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D1ED8"/>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D1ED8"/>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D1ED8"/>
    <w:rPr>
      <w:rFonts w:ascii="Meiryo UI" w:eastAsia="Meiryo UI" w:hAnsi="Meiryo UI"/>
      <w:vertAlign w:val="superscript"/>
    </w:rPr>
  </w:style>
  <w:style w:type="paragraph" w:styleId="FootnoteText">
    <w:name w:val="footnote text"/>
    <w:basedOn w:val="Normal"/>
    <w:link w:val="FootnoteTextChar"/>
    <w:uiPriority w:val="99"/>
    <w:semiHidden/>
    <w:unhideWhenUsed/>
    <w:rsid w:val="000D1ED8"/>
    <w:pPr>
      <w:spacing w:after="0"/>
    </w:pPr>
    <w:rPr>
      <w:sz w:val="20"/>
      <w:szCs w:val="20"/>
    </w:rPr>
  </w:style>
  <w:style w:type="character" w:customStyle="1" w:styleId="FootnoteTextChar">
    <w:name w:val="Footnote Text Char"/>
    <w:basedOn w:val="DefaultParagraphFont"/>
    <w:link w:val="FootnoteText"/>
    <w:uiPriority w:val="99"/>
    <w:semiHidden/>
    <w:rsid w:val="000D1ED8"/>
    <w:rPr>
      <w:rFonts w:ascii="Meiryo UI" w:eastAsia="Meiryo UI" w:hAnsi="Meiryo UI"/>
      <w:sz w:val="20"/>
      <w:szCs w:val="20"/>
    </w:rPr>
  </w:style>
  <w:style w:type="character" w:styleId="LineNumber">
    <w:name w:val="line number"/>
    <w:basedOn w:val="DefaultParagraphFont"/>
    <w:uiPriority w:val="99"/>
    <w:semiHidden/>
    <w:unhideWhenUsed/>
    <w:rsid w:val="000D1ED8"/>
    <w:rPr>
      <w:rFonts w:ascii="Meiryo UI" w:eastAsia="Meiryo UI" w:hAnsi="Meiryo UI"/>
    </w:rPr>
  </w:style>
  <w:style w:type="table" w:styleId="Table3Deffects1">
    <w:name w:val="Table 3D effects 1"/>
    <w:basedOn w:val="TableNormal"/>
    <w:uiPriority w:val="99"/>
    <w:semiHidden/>
    <w:unhideWhenUsed/>
    <w:rsid w:val="000D1ED8"/>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D1ED8"/>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D1ED8"/>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D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semiHidden/>
    <w:qFormat/>
    <w:rsid w:val="000D1ED8"/>
    <w:rPr>
      <w:rFonts w:ascii="Meiryo UI" w:eastAsia="Meiryo UI" w:hAnsi="Meiryo UI"/>
      <w:b/>
      <w:bCs/>
    </w:rPr>
  </w:style>
  <w:style w:type="character" w:styleId="FollowedHyperlink">
    <w:name w:val="FollowedHyperlink"/>
    <w:basedOn w:val="DefaultParagraphFont"/>
    <w:uiPriority w:val="99"/>
    <w:semiHidden/>
    <w:unhideWhenUsed/>
    <w:rsid w:val="000D1ED8"/>
    <w:rPr>
      <w:rFonts w:ascii="Meiryo UI" w:eastAsia="Meiryo UI" w:hAnsi="Meiryo UI"/>
      <w:color w:val="954F72" w:themeColor="followedHyperlink"/>
      <w:u w:val="single"/>
    </w:rPr>
  </w:style>
  <w:style w:type="character" w:styleId="Hyperlink">
    <w:name w:val="Hyperlink"/>
    <w:basedOn w:val="DefaultParagraphFont"/>
    <w:uiPriority w:val="99"/>
    <w:unhideWhenUsed/>
    <w:rsid w:val="000D1ED8"/>
    <w:rPr>
      <w:rFonts w:ascii="Meiryo UI" w:eastAsia="Meiryo UI" w:hAnsi="Meiryo UI"/>
      <w:color w:val="0563C1" w:themeColor="hyperlink"/>
      <w:u w:val="single"/>
    </w:rPr>
  </w:style>
  <w:style w:type="character" w:styleId="PageNumber">
    <w:name w:val="page number"/>
    <w:basedOn w:val="DefaultParagraphFont"/>
    <w:uiPriority w:val="99"/>
    <w:semiHidden/>
    <w:unhideWhenUsed/>
    <w:rsid w:val="000D1ED8"/>
    <w:rPr>
      <w:rFonts w:ascii="Meiryo UI" w:eastAsia="Meiryo UI" w:hAnsi="Meiryo UI"/>
    </w:rPr>
  </w:style>
  <w:style w:type="character" w:customStyle="1" w:styleId="22">
    <w:name w:val="未解決のメンション2"/>
    <w:basedOn w:val="DefaultParagraphFont"/>
    <w:uiPriority w:val="99"/>
    <w:semiHidden/>
    <w:unhideWhenUsed/>
    <w:rsid w:val="005D5258"/>
    <w:rPr>
      <w:color w:val="605E5C"/>
      <w:shd w:val="clear" w:color="auto" w:fill="E1DFDD"/>
    </w:rPr>
  </w:style>
  <w:style w:type="paragraph" w:styleId="Revision">
    <w:name w:val="Revision"/>
    <w:hidden/>
    <w:uiPriority w:val="99"/>
    <w:semiHidden/>
    <w:rsid w:val="00CD6F69"/>
    <w:pPr>
      <w:spacing w:after="0"/>
    </w:pPr>
    <w:rPr>
      <w:rFonts w:ascii="Meiryo UI" w:eastAsia="Meiryo UI" w:hAnsi="Meiryo UI"/>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968804">
      <w:bodyDiv w:val="1"/>
      <w:marLeft w:val="0"/>
      <w:marRight w:val="0"/>
      <w:marTop w:val="0"/>
      <w:marBottom w:val="0"/>
      <w:divBdr>
        <w:top w:val="none" w:sz="0" w:space="0" w:color="auto"/>
        <w:left w:val="none" w:sz="0" w:space="0" w:color="auto"/>
        <w:bottom w:val="none" w:sz="0" w:space="0" w:color="auto"/>
        <w:right w:val="none" w:sz="0" w:space="0" w:color="auto"/>
      </w:divBdr>
      <w:divsChild>
        <w:div w:id="1030183722">
          <w:marLeft w:val="547"/>
          <w:marRight w:val="0"/>
          <w:marTop w:val="0"/>
          <w:marBottom w:val="0"/>
          <w:divBdr>
            <w:top w:val="none" w:sz="0" w:space="0" w:color="auto"/>
            <w:left w:val="none" w:sz="0" w:space="0" w:color="auto"/>
            <w:bottom w:val="none" w:sz="0" w:space="0" w:color="auto"/>
            <w:right w:val="none" w:sz="0" w:space="0" w:color="auto"/>
          </w:divBdr>
        </w:div>
      </w:divsChild>
    </w:div>
    <w:div w:id="560678142">
      <w:bodyDiv w:val="1"/>
      <w:marLeft w:val="0"/>
      <w:marRight w:val="0"/>
      <w:marTop w:val="0"/>
      <w:marBottom w:val="0"/>
      <w:divBdr>
        <w:top w:val="none" w:sz="0" w:space="0" w:color="auto"/>
        <w:left w:val="none" w:sz="0" w:space="0" w:color="auto"/>
        <w:bottom w:val="none" w:sz="0" w:space="0" w:color="auto"/>
        <w:right w:val="none" w:sz="0" w:space="0" w:color="auto"/>
      </w:divBdr>
    </w:div>
    <w:div w:id="945114203">
      <w:bodyDiv w:val="1"/>
      <w:marLeft w:val="0"/>
      <w:marRight w:val="0"/>
      <w:marTop w:val="0"/>
      <w:marBottom w:val="0"/>
      <w:divBdr>
        <w:top w:val="none" w:sz="0" w:space="0" w:color="auto"/>
        <w:left w:val="none" w:sz="0" w:space="0" w:color="auto"/>
        <w:bottom w:val="none" w:sz="0" w:space="0" w:color="auto"/>
        <w:right w:val="none" w:sz="0" w:space="0" w:color="auto"/>
      </w:divBdr>
    </w:div>
    <w:div w:id="976376716">
      <w:bodyDiv w:val="1"/>
      <w:marLeft w:val="0"/>
      <w:marRight w:val="0"/>
      <w:marTop w:val="0"/>
      <w:marBottom w:val="0"/>
      <w:divBdr>
        <w:top w:val="none" w:sz="0" w:space="0" w:color="auto"/>
        <w:left w:val="none" w:sz="0" w:space="0" w:color="auto"/>
        <w:bottom w:val="none" w:sz="0" w:space="0" w:color="auto"/>
        <w:right w:val="none" w:sz="0" w:space="0" w:color="auto"/>
      </w:divBdr>
    </w:div>
    <w:div w:id="1224756523">
      <w:bodyDiv w:val="1"/>
      <w:marLeft w:val="0"/>
      <w:marRight w:val="0"/>
      <w:marTop w:val="0"/>
      <w:marBottom w:val="0"/>
      <w:divBdr>
        <w:top w:val="none" w:sz="0" w:space="0" w:color="auto"/>
        <w:left w:val="none" w:sz="0" w:space="0" w:color="auto"/>
        <w:bottom w:val="none" w:sz="0" w:space="0" w:color="auto"/>
        <w:right w:val="none" w:sz="0" w:space="0" w:color="auto"/>
      </w:divBdr>
    </w:div>
    <w:div w:id="1442992328">
      <w:bodyDiv w:val="1"/>
      <w:marLeft w:val="0"/>
      <w:marRight w:val="0"/>
      <w:marTop w:val="0"/>
      <w:marBottom w:val="0"/>
      <w:divBdr>
        <w:top w:val="none" w:sz="0" w:space="0" w:color="auto"/>
        <w:left w:val="none" w:sz="0" w:space="0" w:color="auto"/>
        <w:bottom w:val="none" w:sz="0" w:space="0" w:color="auto"/>
        <w:right w:val="none" w:sz="0" w:space="0" w:color="auto"/>
      </w:divBdr>
    </w:div>
    <w:div w:id="1650480381">
      <w:bodyDiv w:val="1"/>
      <w:marLeft w:val="0"/>
      <w:marRight w:val="0"/>
      <w:marTop w:val="0"/>
      <w:marBottom w:val="0"/>
      <w:divBdr>
        <w:top w:val="none" w:sz="0" w:space="0" w:color="auto"/>
        <w:left w:val="none" w:sz="0" w:space="0" w:color="auto"/>
        <w:bottom w:val="none" w:sz="0" w:space="0" w:color="auto"/>
        <w:right w:val="none" w:sz="0" w:space="0" w:color="auto"/>
      </w:divBdr>
    </w:div>
    <w:div w:id="2045715530">
      <w:bodyDiv w:val="1"/>
      <w:marLeft w:val="0"/>
      <w:marRight w:val="0"/>
      <w:marTop w:val="0"/>
      <w:marBottom w:val="0"/>
      <w:divBdr>
        <w:top w:val="none" w:sz="0" w:space="0" w:color="auto"/>
        <w:left w:val="none" w:sz="0" w:space="0" w:color="auto"/>
        <w:bottom w:val="none" w:sz="0" w:space="0" w:color="auto"/>
        <w:right w:val="none" w:sz="0" w:space="0" w:color="auto"/>
      </w:divBdr>
      <w:divsChild>
        <w:div w:id="1730881702">
          <w:marLeft w:val="547"/>
          <w:marRight w:val="0"/>
          <w:marTop w:val="0"/>
          <w:marBottom w:val="0"/>
          <w:divBdr>
            <w:top w:val="none" w:sz="0" w:space="0" w:color="auto"/>
            <w:left w:val="none" w:sz="0" w:space="0" w:color="auto"/>
            <w:bottom w:val="none" w:sz="0" w:space="0" w:color="auto"/>
            <w:right w:val="none" w:sz="0" w:space="0" w:color="auto"/>
          </w:divBdr>
        </w:div>
      </w:divsChild>
    </w:div>
    <w:div w:id="210707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microsoft.com/office/2007/relationships/diagramDrawing" Target="diagrams/drawing1.xml"/><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image" Target="media/image5.pn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3.png"/><Relationship Id="rId55" Type="http://schemas.openxmlformats.org/officeDocument/2006/relationships/image" Target="media/image38.png"/><Relationship Id="rId63" Type="http://schemas.openxmlformats.org/officeDocument/2006/relationships/image" Target="media/image46.png"/><Relationship Id="rId68" Type="http://schemas.openxmlformats.org/officeDocument/2006/relationships/image" Target="media/image51.png"/><Relationship Id="rId76" Type="http://schemas.microsoft.com/office/2011/relationships/people" Target="people.xml"/><Relationship Id="rId7" Type="http://schemas.openxmlformats.org/officeDocument/2006/relationships/styles" Target="styles.xml"/><Relationship Id="rId71"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diagramQuickStyle" Target="diagrams/quickStyle1.xml"/><Relationship Id="rId29" Type="http://schemas.openxmlformats.org/officeDocument/2006/relationships/image" Target="media/image13.png"/><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6.png"/><Relationship Id="rId58" Type="http://schemas.openxmlformats.org/officeDocument/2006/relationships/image" Target="media/image41.png"/><Relationship Id="rId66" Type="http://schemas.openxmlformats.org/officeDocument/2006/relationships/image" Target="media/image49.png"/><Relationship Id="rId7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diagramLayout" Target="diagrams/layout1.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2.png"/><Relationship Id="rId57" Type="http://schemas.openxmlformats.org/officeDocument/2006/relationships/image" Target="media/image40.png"/><Relationship Id="rId61" Type="http://schemas.openxmlformats.org/officeDocument/2006/relationships/image" Target="media/image44.png"/><Relationship Id="rId10" Type="http://schemas.openxmlformats.org/officeDocument/2006/relationships/footnotes" Target="footnotes.xml"/><Relationship Id="rId19" Type="http://schemas.openxmlformats.org/officeDocument/2006/relationships/image" Target="media/image3.png"/><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5.png"/><Relationship Id="rId60" Type="http://schemas.openxmlformats.org/officeDocument/2006/relationships/image" Target="media/image43.jpeg"/><Relationship Id="rId65" Type="http://schemas.openxmlformats.org/officeDocument/2006/relationships/image" Target="media/image48.png"/><Relationship Id="rId73" Type="http://schemas.openxmlformats.org/officeDocument/2006/relationships/footer" Target="footer2.xm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diagramData" Target="diagrams/data1.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chart" Target="charts/chart1.xml"/><Relationship Id="rId56" Type="http://schemas.openxmlformats.org/officeDocument/2006/relationships/image" Target="media/image39.png"/><Relationship Id="rId64" Type="http://schemas.openxmlformats.org/officeDocument/2006/relationships/image" Target="media/image47.jpeg"/><Relationship Id="rId69" Type="http://schemas.openxmlformats.org/officeDocument/2006/relationships/image" Target="media/image52.png"/><Relationship Id="rId77" Type="http://schemas.openxmlformats.org/officeDocument/2006/relationships/glossaryDocument" Target="glossary/document.xml"/><Relationship Id="rId8" Type="http://schemas.openxmlformats.org/officeDocument/2006/relationships/settings" Target="settings.xml"/><Relationship Id="rId51" Type="http://schemas.openxmlformats.org/officeDocument/2006/relationships/image" Target="media/image34.png"/><Relationship Id="rId72"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image" Target="media/image1.gif"/><Relationship Id="rId17" Type="http://schemas.openxmlformats.org/officeDocument/2006/relationships/diagramColors" Target="diagrams/colors1.xm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2.png"/><Relationship Id="rId67" Type="http://schemas.openxmlformats.org/officeDocument/2006/relationships/image" Target="media/image50.png"/><Relationship Id="rId20" Type="http://schemas.openxmlformats.org/officeDocument/2006/relationships/image" Target="media/image4.png"/><Relationship Id="rId41" Type="http://schemas.openxmlformats.org/officeDocument/2006/relationships/image" Target="media/image25.png"/><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header" Target="header1.xm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agiya\AppData\Roaming\Microsoft\Templates\&#12514;&#12480;&#12531;&#12394;&#26032;&#32862;.dotx"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https://umc.sharepoint.com/sites/msteams_1e7344/Shared%20Documents/General/&#12467;&#12531;&#12503;&#12521;&#12452;&#12450;&#12531;&#12473;&#36890;&#20449;/&#12467;&#12531;&#12503;&#12521;&#36890;&#20449;008/&#30740;&#20462;&#12450;&#12531;&#12465;&#12540;&#1248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Sheet4!$H$27</c:f>
              <c:strCache>
                <c:ptCount val="1"/>
                <c:pt idx="0">
                  <c:v>回答割合</c:v>
                </c:pt>
              </c:strCache>
            </c:strRef>
          </c:tx>
          <c:spPr>
            <a:solidFill>
              <a:schemeClr val="accent1"/>
            </a:solidFill>
            <a:ln>
              <a:noFill/>
            </a:ln>
            <a:effectLst/>
          </c:spPr>
          <c:invertIfNegative val="0"/>
          <c:dPt>
            <c:idx val="1"/>
            <c:invertIfNegative val="0"/>
            <c:bubble3D val="0"/>
            <c:spPr>
              <a:solidFill>
                <a:schemeClr val="accent2"/>
              </a:solidFill>
              <a:ln>
                <a:solidFill>
                  <a:schemeClr val="accent2"/>
                </a:solidFill>
              </a:ln>
              <a:effectLst/>
            </c:spPr>
            <c:extLst xmlns:c16r2="http://schemas.microsoft.com/office/drawing/2015/06/chart">
              <c:ext xmlns:c16="http://schemas.microsoft.com/office/drawing/2014/chart" uri="{C3380CC4-5D6E-409C-BE32-E72D297353CC}">
                <c16:uniqueId val="{00000001-999A-4C63-A85A-4AC197DE40EB}"/>
              </c:ext>
            </c:extLst>
          </c:dPt>
          <c:dPt>
            <c:idx val="2"/>
            <c:invertIfNegative val="0"/>
            <c:bubble3D val="0"/>
            <c:spPr>
              <a:solidFill>
                <a:srgbClr val="00B050"/>
              </a:solidFill>
              <a:ln>
                <a:solidFill>
                  <a:srgbClr val="00B050"/>
                </a:solidFill>
              </a:ln>
              <a:effectLst/>
            </c:spPr>
            <c:extLst xmlns:c16r2="http://schemas.microsoft.com/office/drawing/2015/06/chart">
              <c:ext xmlns:c16="http://schemas.microsoft.com/office/drawing/2014/chart" uri="{C3380CC4-5D6E-409C-BE32-E72D297353CC}">
                <c16:uniqueId val="{00000003-999A-4C63-A85A-4AC197DE40EB}"/>
              </c:ext>
            </c:extLst>
          </c:dPt>
          <c:dPt>
            <c:idx val="3"/>
            <c:invertIfNegative val="0"/>
            <c:bubble3D val="0"/>
            <c:spPr>
              <a:solidFill>
                <a:srgbClr val="FF0000"/>
              </a:solidFill>
              <a:ln>
                <a:solidFill>
                  <a:srgbClr val="FF0000"/>
                </a:solidFill>
              </a:ln>
              <a:effectLst/>
            </c:spPr>
            <c:extLst xmlns:c16r2="http://schemas.microsoft.com/office/drawing/2015/06/chart">
              <c:ext xmlns:c16="http://schemas.microsoft.com/office/drawing/2014/chart" uri="{C3380CC4-5D6E-409C-BE32-E72D297353CC}">
                <c16:uniqueId val="{00000005-999A-4C63-A85A-4AC197DE40EB}"/>
              </c:ext>
            </c:extLst>
          </c:dPt>
          <c:dPt>
            <c:idx val="4"/>
            <c:invertIfNegative val="0"/>
            <c:bubble3D val="0"/>
            <c:spPr>
              <a:solidFill>
                <a:srgbClr val="7030A0"/>
              </a:solidFill>
              <a:ln>
                <a:solidFill>
                  <a:srgbClr val="002060"/>
                </a:solidFill>
              </a:ln>
              <a:effectLst/>
            </c:spPr>
            <c:extLst xmlns:c16r2="http://schemas.microsoft.com/office/drawing/2015/06/chart">
              <c:ext xmlns:c16="http://schemas.microsoft.com/office/drawing/2014/chart" uri="{C3380CC4-5D6E-409C-BE32-E72D297353CC}">
                <c16:uniqueId val="{00000007-999A-4C63-A85A-4AC197DE40EB}"/>
              </c:ext>
            </c:extLst>
          </c:dPt>
          <c:cat>
            <c:strRef>
              <c:f>Sheet4!$G$28:$G$32</c:f>
              <c:strCache>
                <c:ptCount val="5"/>
                <c:pt idx="0">
                  <c:v>コンプライアンス</c:v>
                </c:pt>
                <c:pt idx="1">
                  <c:v>ガバナンス</c:v>
                </c:pt>
                <c:pt idx="2">
                  <c:v>モニタリング</c:v>
                </c:pt>
                <c:pt idx="3">
                  <c:v>予算絶対達成</c:v>
                </c:pt>
                <c:pt idx="4">
                  <c:v>上司の命令</c:v>
                </c:pt>
              </c:strCache>
            </c:strRef>
          </c:cat>
          <c:val>
            <c:numRef>
              <c:f>Sheet4!$H$28:$H$32</c:f>
              <c:numCache>
                <c:formatCode>0%</c:formatCode>
                <c:ptCount val="5"/>
                <c:pt idx="0">
                  <c:v>0.99261992619926198</c:v>
                </c:pt>
                <c:pt idx="1">
                  <c:v>0.97416974169741699</c:v>
                </c:pt>
                <c:pt idx="2">
                  <c:v>0.87822878228782286</c:v>
                </c:pt>
                <c:pt idx="3">
                  <c:v>5.5350553505535055E-2</c:v>
                </c:pt>
                <c:pt idx="4">
                  <c:v>5.1660516605166053E-2</c:v>
                </c:pt>
              </c:numCache>
            </c:numRef>
          </c:val>
          <c:extLst xmlns:c16r2="http://schemas.microsoft.com/office/drawing/2015/06/chart">
            <c:ext xmlns:c16="http://schemas.microsoft.com/office/drawing/2014/chart" uri="{C3380CC4-5D6E-409C-BE32-E72D297353CC}">
              <c16:uniqueId val="{00000008-999A-4C63-A85A-4AC197DE40EB}"/>
            </c:ext>
          </c:extLst>
        </c:ser>
        <c:dLbls>
          <c:showLegendKey val="0"/>
          <c:showVal val="0"/>
          <c:showCatName val="0"/>
          <c:showSerName val="0"/>
          <c:showPercent val="0"/>
          <c:showBubbleSize val="0"/>
        </c:dLbls>
        <c:gapWidth val="182"/>
        <c:axId val="446850832"/>
        <c:axId val="446851224"/>
      </c:barChart>
      <c:catAx>
        <c:axId val="446850832"/>
        <c:scaling>
          <c:orientation val="maxMin"/>
        </c:scaling>
        <c:delete val="1"/>
        <c:axPos val="l"/>
        <c:numFmt formatCode="General" sourceLinked="1"/>
        <c:majorTickMark val="none"/>
        <c:minorTickMark val="none"/>
        <c:tickLblPos val="nextTo"/>
        <c:crossAx val="446851224"/>
        <c:crosses val="autoZero"/>
        <c:auto val="1"/>
        <c:lblAlgn val="ctr"/>
        <c:lblOffset val="100"/>
        <c:noMultiLvlLbl val="0"/>
      </c:catAx>
      <c:valAx>
        <c:axId val="446851224"/>
        <c:scaling>
          <c:orientation val="minMax"/>
          <c:max val="1"/>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446850832"/>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94251334-AD19-4296-99B9-1AE36D83859B}">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Lời chào năm mới: Từ chủ tịch Takada và phó chủ tịch Semba </a:t>
          </a:r>
          <a:endParaRPr kumimoji="1" lang="ja-JP" altLang="en-US" sz="1600" b="1">
            <a:latin typeface="Times New Roman" panose="02020603050405020304" pitchFamily="18" charset="0"/>
            <a:ea typeface="Meiryo UI" panose="020B0604030504040204" pitchFamily="50" charset="-128"/>
            <a:cs typeface="Times New Roman" panose="02020603050405020304" pitchFamily="18" charset="0"/>
          </a:endParaRPr>
        </a:p>
      </dgm:t>
    </dgm:pt>
    <dgm:pt modelId="{F29280B2-FF2C-44C4-ACE9-A2947E261790}" type="parTrans" cxnId="{1A5B8668-9E9B-46D2-99DB-DDC7DA4ADFE0}">
      <dgm:prSet/>
      <dgm:spPr/>
      <dgm:t>
        <a:bodyPr/>
        <a:lstStyle/>
        <a:p>
          <a:endParaRPr kumimoji="1" lang="ja-JP" altLang="en-US"/>
        </a:p>
      </dgm:t>
    </dgm:pt>
    <dgm:pt modelId="{64677957-2B17-498F-9B4B-D39887C87D22}" type="sibTrans" cxnId="{1A5B8668-9E9B-46D2-99DB-DDC7DA4ADFE0}">
      <dgm:prSet/>
      <dgm:spPr/>
      <dgm:t>
        <a:bodyPr/>
        <a:lstStyle/>
        <a:p>
          <a:endParaRPr kumimoji="1" lang="ja-JP" altLang="en-US"/>
        </a:p>
      </dgm:t>
    </dgm:pt>
    <dgm:pt modelId="{CEE57F97-97FF-4D68-8289-55426D045290}">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Kết quả đào tạo Tuân thủ và khảo sát ý kiến đã được thực hiện tại nhà máy Nhật Bản</a:t>
          </a:r>
          <a:endParaRPr kumimoji="1" lang="ja-JP" altLang="en-US" sz="1400" b="1">
            <a:latin typeface="Times New Roman" panose="02020603050405020304" pitchFamily="18" charset="0"/>
            <a:ea typeface="Meiryo UI" panose="020B0604030504040204" pitchFamily="50" charset="-128"/>
            <a:cs typeface="Times New Roman" panose="02020603050405020304" pitchFamily="18" charset="0"/>
          </a:endParaRPr>
        </a:p>
      </dgm:t>
    </dgm:pt>
    <dgm:pt modelId="{43492C3A-4DCC-4F40-85B0-DD4B79F074AD}" type="parTrans" cxnId="{D65F3BFD-4511-4916-B02E-9734F40940F2}">
      <dgm:prSet/>
      <dgm:spPr/>
      <dgm:t>
        <a:bodyPr/>
        <a:lstStyle/>
        <a:p>
          <a:endParaRPr kumimoji="1" lang="ja-JP" altLang="en-US"/>
        </a:p>
      </dgm:t>
    </dgm:pt>
    <dgm:pt modelId="{27B8D9F7-CF77-47B6-B2B3-6E6F10038F8E}" type="sibTrans" cxnId="{D65F3BFD-4511-4916-B02E-9734F40940F2}">
      <dgm:prSet/>
      <dgm:spPr/>
      <dgm:t>
        <a:bodyPr/>
        <a:lstStyle/>
        <a:p>
          <a:endParaRPr kumimoji="1" lang="ja-JP" altLang="en-US"/>
        </a:p>
      </dgm:t>
    </dgm:pt>
    <dgm:pt modelId="{1D84CED8-5F1F-4674-B9DE-7000BAE70DCC}">
      <dgm:prSet phldrT="[テキスト]" custT="1"/>
      <dgm:spPr>
        <a:solidFill>
          <a:schemeClr val="accent1">
            <a:lumMod val="40000"/>
            <a:lumOff val="60000"/>
          </a:schemeClr>
        </a:solidFill>
      </dgm:spPr>
      <dgm:t>
        <a:bodyPr/>
        <a:lstStyle/>
        <a:p>
          <a:pPr algn="l">
            <a:lnSpc>
              <a:spcPct val="100000"/>
            </a:lnSpc>
            <a:spcAft>
              <a:spcPts val="0"/>
            </a:spcAft>
          </a:pPr>
          <a:r>
            <a:rPr kumimoji="1" lang="en-US" altLang="ja-JP" sz="1400" b="1">
              <a:latin typeface="Times New Roman" panose="02020603050405020304" pitchFamily="18" charset="0"/>
              <a:ea typeface="Meiryo UI" panose="020B0604030504040204" pitchFamily="50" charset="-128"/>
              <a:cs typeface="Times New Roman" panose="02020603050405020304" pitchFamily="18" charset="0"/>
            </a:rPr>
            <a:t>Sử dụng máy tính của công ty</a:t>
          </a:r>
        </a:p>
      </dgm:t>
    </dgm:pt>
    <dgm:pt modelId="{1E3C58AA-8F07-405E-8269-15F108AB2E91}" type="parTrans" cxnId="{3EC03483-4536-47CF-A8B7-631302193D9C}">
      <dgm:prSet/>
      <dgm:spPr/>
      <dgm:t>
        <a:bodyPr/>
        <a:lstStyle/>
        <a:p>
          <a:endParaRPr kumimoji="1" lang="ja-JP" altLang="en-US"/>
        </a:p>
      </dgm:t>
    </dgm:pt>
    <dgm:pt modelId="{86AE6313-3545-48BA-B3CF-32EC02E5E98C}" type="sibTrans" cxnId="{3EC03483-4536-47CF-A8B7-631302193D9C}">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ED6DFDD4-BC4A-4A04-BCDF-1E33E58D69FE}" type="pres">
      <dgm:prSet presAssocID="{94251334-AD19-4296-99B9-1AE36D83859B}" presName="parentText" presStyleLbl="node1" presStyleIdx="0" presStyleCnt="3" custLinFactNeighborX="675" custLinFactNeighborY="45618">
        <dgm:presLayoutVars>
          <dgm:chMax val="0"/>
          <dgm:bulletEnabled val="1"/>
        </dgm:presLayoutVars>
      </dgm:prSet>
      <dgm:spPr/>
      <dgm:t>
        <a:bodyPr/>
        <a:lstStyle/>
        <a:p>
          <a:endParaRPr lang="en-US"/>
        </a:p>
      </dgm:t>
    </dgm:pt>
    <dgm:pt modelId="{D5602DD1-516A-444E-BBB3-F61D4B5A78DC}" type="pres">
      <dgm:prSet presAssocID="{64677957-2B17-498F-9B4B-D39887C87D22}" presName="spacer" presStyleCnt="0"/>
      <dgm:spPr/>
    </dgm:pt>
    <dgm:pt modelId="{042824AB-4E3B-47AC-B184-A598F8D4EC4F}" type="pres">
      <dgm:prSet presAssocID="{CEE57F97-97FF-4D68-8289-55426D045290}" presName="parentText" presStyleLbl="node1" presStyleIdx="1" presStyleCnt="3">
        <dgm:presLayoutVars>
          <dgm:chMax val="0"/>
          <dgm:bulletEnabled val="1"/>
        </dgm:presLayoutVars>
      </dgm:prSet>
      <dgm:spPr/>
      <dgm:t>
        <a:bodyPr/>
        <a:lstStyle/>
        <a:p>
          <a:endParaRPr lang="en-US"/>
        </a:p>
      </dgm:t>
    </dgm:pt>
    <dgm:pt modelId="{E0294D95-1319-4A36-AEFB-CB44F0ADCE21}" type="pres">
      <dgm:prSet presAssocID="{27B8D9F7-CF77-47B6-B2B3-6E6F10038F8E}" presName="spacer" presStyleCnt="0"/>
      <dgm:spPr/>
    </dgm:pt>
    <dgm:pt modelId="{923D1173-6BF1-450B-B92A-E3C46D6C6185}" type="pres">
      <dgm:prSet presAssocID="{1D84CED8-5F1F-4674-B9DE-7000BAE70DCC}" presName="parentText" presStyleLbl="node1" presStyleIdx="2" presStyleCnt="3">
        <dgm:presLayoutVars>
          <dgm:chMax val="0"/>
          <dgm:bulletEnabled val="1"/>
        </dgm:presLayoutVars>
      </dgm:prSet>
      <dgm:spPr/>
      <dgm:t>
        <a:bodyPr/>
        <a:lstStyle/>
        <a:p>
          <a:endParaRPr lang="en-US"/>
        </a:p>
      </dgm:t>
    </dgm:pt>
  </dgm:ptLst>
  <dgm:cxnLst>
    <dgm:cxn modelId="{D65F3BFD-4511-4916-B02E-9734F40940F2}" srcId="{29849A7A-EF88-4C38-864F-AC04EF25E884}" destId="{CEE57F97-97FF-4D68-8289-55426D045290}" srcOrd="1" destOrd="0" parTransId="{43492C3A-4DCC-4F40-85B0-DD4B79F074AD}" sibTransId="{27B8D9F7-CF77-47B6-B2B3-6E6F10038F8E}"/>
    <dgm:cxn modelId="{DE30CE79-C6E5-41CF-8460-56118480D8E7}" type="presOf" srcId="{1D84CED8-5F1F-4674-B9DE-7000BAE70DCC}" destId="{923D1173-6BF1-450B-B92A-E3C46D6C6185}" srcOrd="0" destOrd="0" presId="urn:microsoft.com/office/officeart/2005/8/layout/vList2"/>
    <dgm:cxn modelId="{FADB1463-E6D7-4932-8C84-0FDE25F90680}" type="presOf" srcId="{94251334-AD19-4296-99B9-1AE36D83859B}" destId="{ED6DFDD4-BC4A-4A04-BCDF-1E33E58D69FE}" srcOrd="0" destOrd="0" presId="urn:microsoft.com/office/officeart/2005/8/layout/vList2"/>
    <dgm:cxn modelId="{7D0C24EA-61A7-43E2-9679-1FBA8DD18112}" type="presOf" srcId="{29849A7A-EF88-4C38-864F-AC04EF25E884}" destId="{570C1FB4-AD8B-4D24-BA85-EC690D97BF40}" srcOrd="0" destOrd="0" presId="urn:microsoft.com/office/officeart/2005/8/layout/vList2"/>
    <dgm:cxn modelId="{2B021807-BD26-4FBE-A0A2-81D6D66684DA}" type="presOf" srcId="{CEE57F97-97FF-4D68-8289-55426D045290}" destId="{042824AB-4E3B-47AC-B184-A598F8D4EC4F}" srcOrd="0" destOrd="0" presId="urn:microsoft.com/office/officeart/2005/8/layout/vList2"/>
    <dgm:cxn modelId="{3EC03483-4536-47CF-A8B7-631302193D9C}" srcId="{29849A7A-EF88-4C38-864F-AC04EF25E884}" destId="{1D84CED8-5F1F-4674-B9DE-7000BAE70DCC}" srcOrd="2" destOrd="0" parTransId="{1E3C58AA-8F07-405E-8269-15F108AB2E91}" sibTransId="{86AE6313-3545-48BA-B3CF-32EC02E5E98C}"/>
    <dgm:cxn modelId="{1A5B8668-9E9B-46D2-99DB-DDC7DA4ADFE0}" srcId="{29849A7A-EF88-4C38-864F-AC04EF25E884}" destId="{94251334-AD19-4296-99B9-1AE36D83859B}" srcOrd="0" destOrd="0" parTransId="{F29280B2-FF2C-44C4-ACE9-A2947E261790}" sibTransId="{64677957-2B17-498F-9B4B-D39887C87D22}"/>
    <dgm:cxn modelId="{51814D8F-8754-4588-BEE2-CB5D6CC42CFA}" type="presParOf" srcId="{570C1FB4-AD8B-4D24-BA85-EC690D97BF40}" destId="{ED6DFDD4-BC4A-4A04-BCDF-1E33E58D69FE}" srcOrd="0" destOrd="0" presId="urn:microsoft.com/office/officeart/2005/8/layout/vList2"/>
    <dgm:cxn modelId="{C542616D-B205-47E8-B448-D5DDE18AF55B}" type="presParOf" srcId="{570C1FB4-AD8B-4D24-BA85-EC690D97BF40}" destId="{D5602DD1-516A-444E-BBB3-F61D4B5A78DC}" srcOrd="1" destOrd="0" presId="urn:microsoft.com/office/officeart/2005/8/layout/vList2"/>
    <dgm:cxn modelId="{D832045B-9E1D-4037-8F43-BC5E3B5DE5CB}" type="presParOf" srcId="{570C1FB4-AD8B-4D24-BA85-EC690D97BF40}" destId="{042824AB-4E3B-47AC-B184-A598F8D4EC4F}" srcOrd="2" destOrd="0" presId="urn:microsoft.com/office/officeart/2005/8/layout/vList2"/>
    <dgm:cxn modelId="{834649B3-D0B3-41F4-B820-ABCDC0F7DD2A}" type="presParOf" srcId="{570C1FB4-AD8B-4D24-BA85-EC690D97BF40}" destId="{E0294D95-1319-4A36-AEFB-CB44F0ADCE21}" srcOrd="3" destOrd="0" presId="urn:microsoft.com/office/officeart/2005/8/layout/vList2"/>
    <dgm:cxn modelId="{CC45A487-336C-47AA-99EF-F348EE6CD2E7}" type="presParOf" srcId="{570C1FB4-AD8B-4D24-BA85-EC690D97BF40}" destId="{923D1173-6BF1-450B-B92A-E3C46D6C6185}" srcOrd="4" destOrd="0" presId="urn:microsoft.com/office/officeart/2005/8/layout/vList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D6DFDD4-BC4A-4A04-BCDF-1E33E58D69FE}">
      <dsp:nvSpPr>
        <dsp:cNvPr id="0" name=""/>
        <dsp:cNvSpPr/>
      </dsp:nvSpPr>
      <dsp:spPr>
        <a:xfrm>
          <a:off x="0" y="23025"/>
          <a:ext cx="6492240" cy="576499"/>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Lời chào năm mới: Từ chủ tịch Takada và phó chủ tịch Semba </a:t>
          </a:r>
          <a:endParaRPr kumimoji="1" lang="ja-JP" altLang="en-US" sz="1600" b="1" kern="1200">
            <a:latin typeface="Times New Roman" panose="02020603050405020304" pitchFamily="18" charset="0"/>
            <a:ea typeface="Meiryo UI" panose="020B0604030504040204" pitchFamily="50" charset="-128"/>
            <a:cs typeface="Times New Roman" panose="02020603050405020304" pitchFamily="18" charset="0"/>
          </a:endParaRPr>
        </a:p>
      </dsp:txBody>
      <dsp:txXfrm>
        <a:off x="28142" y="51167"/>
        <a:ext cx="6435956" cy="520215"/>
      </dsp:txXfrm>
    </dsp:sp>
    <dsp:sp modelId="{042824AB-4E3B-47AC-B184-A598F8D4EC4F}">
      <dsp:nvSpPr>
        <dsp:cNvPr id="0" name=""/>
        <dsp:cNvSpPr/>
      </dsp:nvSpPr>
      <dsp:spPr>
        <a:xfrm>
          <a:off x="0" y="626150"/>
          <a:ext cx="6492240" cy="576499"/>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Kết quả đào tạo Tuân thủ và khảo sát ý kiến đã được thực hiện tại nhà máy Nhật Bản</a:t>
          </a:r>
          <a:endParaRPr kumimoji="1" lang="ja-JP" altLang="en-US" sz="1400" b="1" kern="1200">
            <a:latin typeface="Times New Roman" panose="02020603050405020304" pitchFamily="18" charset="0"/>
            <a:ea typeface="Meiryo UI" panose="020B0604030504040204" pitchFamily="50" charset="-128"/>
            <a:cs typeface="Times New Roman" panose="02020603050405020304" pitchFamily="18" charset="0"/>
          </a:endParaRPr>
        </a:p>
      </dsp:txBody>
      <dsp:txXfrm>
        <a:off x="28142" y="654292"/>
        <a:ext cx="6435956" cy="520215"/>
      </dsp:txXfrm>
    </dsp:sp>
    <dsp:sp modelId="{923D1173-6BF1-450B-B92A-E3C46D6C6185}">
      <dsp:nvSpPr>
        <dsp:cNvPr id="0" name=""/>
        <dsp:cNvSpPr/>
      </dsp:nvSpPr>
      <dsp:spPr>
        <a:xfrm>
          <a:off x="0" y="1251609"/>
          <a:ext cx="6492240" cy="576499"/>
        </a:xfrm>
        <a:prstGeom prst="roundRect">
          <a:avLst/>
        </a:prstGeom>
        <a:solidFill>
          <a:schemeClr val="accent1">
            <a:lumMod val="40000"/>
            <a:lumOff val="60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latin typeface="Times New Roman" panose="02020603050405020304" pitchFamily="18" charset="0"/>
              <a:ea typeface="Meiryo UI" panose="020B0604030504040204" pitchFamily="50" charset="-128"/>
              <a:cs typeface="Times New Roman" panose="02020603050405020304" pitchFamily="18" charset="0"/>
            </a:rPr>
            <a:t>Sử dụng máy tính của công ty</a:t>
          </a:r>
        </a:p>
      </dsp:txBody>
      <dsp:txXfrm>
        <a:off x="28142" y="1279751"/>
        <a:ext cx="6435956" cy="520215"/>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0C9F7FC264F402B80B48C60C1062438"/>
        <w:category>
          <w:name w:val="全般"/>
          <w:gallery w:val="placeholder"/>
        </w:category>
        <w:types>
          <w:type w:val="bbPlcHdr"/>
        </w:types>
        <w:behaviors>
          <w:behavior w:val="content"/>
        </w:behaviors>
        <w:guid w:val="{E763635B-B421-42FF-88A2-9DEC9FD154A8}"/>
      </w:docPartPr>
      <w:docPartBody>
        <w:p w:rsidR="003B60E4" w:rsidRDefault="003B60E4">
          <w:pPr>
            <w:pStyle w:val="A0C9F7FC264F402B80B48C60C1062438"/>
          </w:pPr>
          <w:r w:rsidRPr="000F0A26">
            <w:rPr>
              <w:rFonts w:hint="eastAsia"/>
              <w:lang w:val="ja-JP" w:bidi="ja-JP"/>
            </w:rPr>
            <w:t>用紙名</w:t>
          </w:r>
        </w:p>
      </w:docPartBody>
    </w:docPart>
    <w:docPart>
      <w:docPartPr>
        <w:name w:val="187C79524FFF47DFB04E94BFC8709846"/>
        <w:category>
          <w:name w:val="全般"/>
          <w:gallery w:val="placeholder"/>
        </w:category>
        <w:types>
          <w:type w:val="bbPlcHdr"/>
        </w:types>
        <w:behaviors>
          <w:behavior w:val="content"/>
        </w:behaviors>
        <w:guid w:val="{C4B25E4D-58E5-4C9D-87C5-B643D77E68B1}"/>
      </w:docPartPr>
      <w:docPartBody>
        <w:p w:rsidR="003B60E4" w:rsidRDefault="003B60E4">
          <w:pPr>
            <w:pStyle w:val="187C79524FFF47DFB04E94BFC8709846"/>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
      <w:docPartPr>
        <w:name w:val="183E0D39C045404D84637AA6BFCEF2B6"/>
        <w:category>
          <w:name w:val="全般"/>
          <w:gallery w:val="placeholder"/>
        </w:category>
        <w:types>
          <w:type w:val="bbPlcHdr"/>
        </w:types>
        <w:behaviors>
          <w:behavior w:val="content"/>
        </w:behaviors>
        <w:guid w:val="{58AC7490-3A21-4266-9F3B-951C37DDAB37}"/>
      </w:docPartPr>
      <w:docPartBody>
        <w:p w:rsidR="003B60E4" w:rsidRDefault="003B60E4">
          <w:pPr>
            <w:pStyle w:val="183E0D39C045404D84637AA6BFCEF2B6"/>
          </w:pPr>
          <w:r w:rsidRPr="006C5465">
            <w:rPr>
              <w:lang w:val="ja-JP" w:bidi="ja-JP"/>
            </w:rPr>
            <w:t>これは本文の見出しです</w:t>
          </w:r>
        </w:p>
      </w:docPartBody>
    </w:docPart>
    <w:docPart>
      <w:docPartPr>
        <w:name w:val="BA85F32B47674C1F949CCA4102F5217D"/>
        <w:category>
          <w:name w:val="General"/>
          <w:gallery w:val="placeholder"/>
        </w:category>
        <w:types>
          <w:type w:val="bbPlcHdr"/>
        </w:types>
        <w:behaviors>
          <w:behavior w:val="content"/>
        </w:behaviors>
        <w:guid w:val="{A3A9331B-A386-4BB9-AA42-67E5B2B4F1C4}"/>
      </w:docPartPr>
      <w:docPartBody>
        <w:p w:rsidR="006233FC" w:rsidRDefault="00FA05CD" w:rsidP="00FA05CD">
          <w:pPr>
            <w:pStyle w:val="BA85F32B47674C1F949CCA4102F5217D"/>
          </w:pPr>
          <w:r w:rsidRPr="000F0A26">
            <w:rPr>
              <w:rFonts w:hint="eastAsia"/>
              <w:lang w:val="ja-JP" w:bidi="ja-JP"/>
            </w:rPr>
            <w:t>発行</w:t>
          </w:r>
          <w:r w:rsidRPr="000F0A26">
            <w:rPr>
              <w:rFonts w:hint="eastAsia"/>
              <w:lang w:bidi="ja-JP"/>
            </w:rPr>
            <w:t xml:space="preserve"> #</w:t>
          </w:r>
          <w:r w:rsidRPr="000F0A26">
            <w:rPr>
              <w:rFonts w:hint="eastAsia"/>
              <w:lang w:val="ja-JP" w:bidi="ja-JP"/>
            </w:rPr>
            <w:t>、月</w:t>
          </w:r>
          <w:r w:rsidRPr="000F0A26">
            <w:rPr>
              <w:rFonts w:hint="eastAsia"/>
              <w:lang w:bidi="ja-JP"/>
            </w:rPr>
            <w:t xml:space="preserve"> dd</w:t>
          </w:r>
          <w:r w:rsidRPr="000F0A26">
            <w:rPr>
              <w:rFonts w:hint="eastAsia"/>
              <w:lang w:val="ja-JP" w:bidi="ja-JP"/>
            </w:rPr>
            <w:t>、</w:t>
          </w:r>
          <w:r w:rsidRPr="000F0A26">
            <w:rPr>
              <w:rFonts w:hint="eastAsia"/>
              <w:lang w:bidi="ja-JP"/>
            </w:rPr>
            <w:t>YYYY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Meiryo UI">
    <w:altName w:val="Yu Gothic"/>
    <w:panose1 w:val="020B0604030504040204"/>
    <w:charset w:val="80"/>
    <w:family w:val="swiss"/>
    <w:pitch w:val="variable"/>
    <w:sig w:usb0="E10102FF" w:usb1="EAC7FFFF" w:usb2="00010012" w:usb3="00000000" w:csb0="000200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Rockwell">
    <w:panose1 w:val="02060603020205020403"/>
    <w:charset w:val="00"/>
    <w:family w:val="roman"/>
    <w:pitch w:val="variable"/>
    <w:sig w:usb0="00000003" w:usb1="00000000" w:usb2="00000000" w:usb3="00000000" w:csb0="00000001" w:csb1="00000000"/>
  </w:font>
  <w:font w:name="UD デジタル 教科書体 NP-R">
    <w:altName w:val="MS Mincho"/>
    <w:charset w:val="80"/>
    <w:family w:val="roman"/>
    <w:pitch w:val="variable"/>
    <w:sig w:usb0="00000000" w:usb1="2AC7ECFA" w:usb2="00000010" w:usb3="00000000" w:csb0="00020000" w:csb1="00000000"/>
  </w:font>
  <w:font w:name="UD デジタル 教科書体 N-R">
    <w:altName w:val="MS Mincho"/>
    <w:charset w:val="80"/>
    <w:family w:val="roman"/>
    <w:pitch w:val="fixed"/>
    <w:sig w:usb0="00000000" w:usb1="2AC7ECFA" w:usb2="00000010" w:usb3="00000000" w:csb0="00020000" w:csb1="00000000"/>
  </w:font>
  <w:font w:name="Arial">
    <w:panose1 w:val="020B0604020202020204"/>
    <w:charset w:val="00"/>
    <w:family w:val="swiss"/>
    <w:pitch w:val="variable"/>
    <w:sig w:usb0="E0002AFF" w:usb1="C0007843" w:usb2="00000009" w:usb3="00000000" w:csb0="000001FF" w:csb1="00000000"/>
  </w:font>
  <w:font w:name="UD デジタル 教科書体 NK-R">
    <w:altName w:val="MS Mincho"/>
    <w:charset w:val="80"/>
    <w:family w:val="roman"/>
    <w:pitch w:val="variable"/>
    <w:sig w:usb0="00000000" w:usb1="2AC7ECFA" w:usb2="00000010" w:usb3="00000000" w:csb0="00020000" w:csb1="00000000"/>
  </w:font>
  <w:font w:name="MS Mincho">
    <w:altName w:val="?l?r ??fc"/>
    <w:panose1 w:val="020206090402050803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04C000" w:usb3="00000000" w:csb0="00000001" w:csb1="00000000"/>
  </w:font>
  <w:font w:name="+mn-ea">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0E4"/>
    <w:rsid w:val="000136BD"/>
    <w:rsid w:val="00014FE2"/>
    <w:rsid w:val="0008332C"/>
    <w:rsid w:val="00092B07"/>
    <w:rsid w:val="000D7096"/>
    <w:rsid w:val="000E474F"/>
    <w:rsid w:val="00144AF4"/>
    <w:rsid w:val="00237748"/>
    <w:rsid w:val="002F7DD3"/>
    <w:rsid w:val="00322798"/>
    <w:rsid w:val="00326E35"/>
    <w:rsid w:val="003370F4"/>
    <w:rsid w:val="003B60E4"/>
    <w:rsid w:val="00404154"/>
    <w:rsid w:val="00412B96"/>
    <w:rsid w:val="00447D32"/>
    <w:rsid w:val="004A67E5"/>
    <w:rsid w:val="004E4E7B"/>
    <w:rsid w:val="005346E3"/>
    <w:rsid w:val="005355B0"/>
    <w:rsid w:val="005473C5"/>
    <w:rsid w:val="00593A60"/>
    <w:rsid w:val="005D1607"/>
    <w:rsid w:val="005E2732"/>
    <w:rsid w:val="005F2815"/>
    <w:rsid w:val="00614540"/>
    <w:rsid w:val="006233FC"/>
    <w:rsid w:val="00641652"/>
    <w:rsid w:val="006C5D54"/>
    <w:rsid w:val="006D2E01"/>
    <w:rsid w:val="007023B7"/>
    <w:rsid w:val="00753076"/>
    <w:rsid w:val="00775766"/>
    <w:rsid w:val="007F2CA6"/>
    <w:rsid w:val="008632F3"/>
    <w:rsid w:val="008C0119"/>
    <w:rsid w:val="00A56A74"/>
    <w:rsid w:val="00A659F8"/>
    <w:rsid w:val="00A90D26"/>
    <w:rsid w:val="00AE5308"/>
    <w:rsid w:val="00B417C4"/>
    <w:rsid w:val="00B46337"/>
    <w:rsid w:val="00B947BB"/>
    <w:rsid w:val="00BB2786"/>
    <w:rsid w:val="00C1108F"/>
    <w:rsid w:val="00C41F26"/>
    <w:rsid w:val="00C86B99"/>
    <w:rsid w:val="00CC0C8D"/>
    <w:rsid w:val="00D6084C"/>
    <w:rsid w:val="00D75D08"/>
    <w:rsid w:val="00DE1EA4"/>
    <w:rsid w:val="00E2346A"/>
    <w:rsid w:val="00E675C6"/>
    <w:rsid w:val="00F33DEF"/>
    <w:rsid w:val="00F5326D"/>
    <w:rsid w:val="00FA05CD"/>
    <w:rsid w:val="00FA56B1"/>
    <w:rsid w:val="00FC0D2A"/>
    <w:rsid w:val="00FD2A35"/>
    <w:rsid w:val="00FE25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4">
    <w:name w:val="heading 4"/>
    <w:basedOn w:val="Normal"/>
    <w:next w:val="Normal"/>
    <w:link w:val="Heading4Char"/>
    <w:uiPriority w:val="9"/>
    <w:qFormat/>
    <w:pPr>
      <w:widowControl/>
      <w:spacing w:line="180" w:lineRule="auto"/>
      <w:jc w:val="left"/>
      <w:outlineLvl w:val="3"/>
    </w:pPr>
    <w:rPr>
      <w:rFonts w:ascii="Meiryo UI" w:eastAsia="Meiryo UI" w:hAnsi="Meiryo UI"/>
      <w:b/>
      <w:color w:val="FFFFFF" w:themeColor="background1"/>
      <w:kern w:val="0"/>
      <w:sz w:val="4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52566D881954965A69823CFE2DBEF92">
    <w:name w:val="552566D881954965A69823CFE2DBEF92"/>
    <w:pPr>
      <w:widowControl w:val="0"/>
      <w:jc w:val="both"/>
    </w:pPr>
  </w:style>
  <w:style w:type="paragraph" w:customStyle="1" w:styleId="A0C9F7FC264F402B80B48C60C1062438">
    <w:name w:val="A0C9F7FC264F402B80B48C60C1062438"/>
    <w:pPr>
      <w:widowControl w:val="0"/>
      <w:jc w:val="both"/>
    </w:pPr>
  </w:style>
  <w:style w:type="paragraph" w:customStyle="1" w:styleId="187C79524FFF47DFB04E94BFC8709846">
    <w:name w:val="187C79524FFF47DFB04E94BFC8709846"/>
    <w:pPr>
      <w:widowControl w:val="0"/>
      <w:jc w:val="both"/>
    </w:pPr>
  </w:style>
  <w:style w:type="paragraph" w:customStyle="1" w:styleId="03734F049A1B4B598FF655033821A0E9">
    <w:name w:val="03734F049A1B4B598FF655033821A0E9"/>
    <w:pPr>
      <w:widowControl w:val="0"/>
      <w:jc w:val="both"/>
    </w:pPr>
  </w:style>
  <w:style w:type="paragraph" w:customStyle="1" w:styleId="619EC2C2898241B1839B095468291762">
    <w:name w:val="619EC2C2898241B1839B095468291762"/>
    <w:pPr>
      <w:widowControl w:val="0"/>
      <w:jc w:val="both"/>
    </w:pPr>
  </w:style>
  <w:style w:type="paragraph" w:customStyle="1" w:styleId="D4CECBFBA51E4565BCAC9A60C54E4AA8">
    <w:name w:val="D4CECBFBA51E4565BCAC9A60C54E4AA8"/>
    <w:pPr>
      <w:widowControl w:val="0"/>
      <w:jc w:val="both"/>
    </w:pPr>
  </w:style>
  <w:style w:type="paragraph" w:customStyle="1" w:styleId="D316A742112846299E07F048D0850F62">
    <w:name w:val="D316A742112846299E07F048D0850F62"/>
    <w:pPr>
      <w:widowControl w:val="0"/>
      <w:jc w:val="both"/>
    </w:pPr>
  </w:style>
  <w:style w:type="character" w:customStyle="1" w:styleId="Heading4Char">
    <w:name w:val="Heading 4 Char"/>
    <w:basedOn w:val="DefaultParagraphFont"/>
    <w:link w:val="Heading4"/>
    <w:uiPriority w:val="9"/>
    <w:rPr>
      <w:rFonts w:ascii="Meiryo UI" w:eastAsia="Meiryo UI" w:hAnsi="Meiryo UI"/>
      <w:b/>
      <w:color w:val="FFFFFF" w:themeColor="background1"/>
      <w:kern w:val="0"/>
      <w:sz w:val="40"/>
      <w:szCs w:val="44"/>
    </w:rPr>
  </w:style>
  <w:style w:type="paragraph" w:customStyle="1" w:styleId="55A659FAFEDF44DB92BD096415D9D42D">
    <w:name w:val="55A659FAFEDF44DB92BD096415D9D42D"/>
    <w:pPr>
      <w:widowControl w:val="0"/>
      <w:jc w:val="both"/>
    </w:pPr>
  </w:style>
  <w:style w:type="paragraph" w:customStyle="1" w:styleId="8637B79EEE5F4ABD962EFB2E7B1B5277">
    <w:name w:val="8637B79EEE5F4ABD962EFB2E7B1B5277"/>
    <w:pPr>
      <w:widowControl w:val="0"/>
      <w:jc w:val="both"/>
    </w:pPr>
  </w:style>
  <w:style w:type="paragraph" w:customStyle="1" w:styleId="1">
    <w:name w:val="その他 1"/>
    <w:basedOn w:val="Normal"/>
    <w:next w:val="Normal"/>
    <w:link w:val="10"/>
    <w:uiPriority w:val="12"/>
    <w:qFormat/>
    <w:pPr>
      <w:widowControl/>
      <w:spacing w:after="180" w:line="180" w:lineRule="auto"/>
      <w:jc w:val="left"/>
    </w:pPr>
    <w:rPr>
      <w:rFonts w:ascii="Meiryo UI" w:eastAsia="Meiryo UI" w:hAnsi="Meiryo UI"/>
      <w:i/>
      <w:kern w:val="0"/>
      <w:sz w:val="17"/>
      <w:szCs w:val="18"/>
    </w:rPr>
  </w:style>
  <w:style w:type="character" w:customStyle="1" w:styleId="10">
    <w:name w:val="その他 1 文字列"/>
    <w:basedOn w:val="DefaultParagraphFont"/>
    <w:link w:val="1"/>
    <w:uiPriority w:val="12"/>
    <w:rPr>
      <w:rFonts w:ascii="Meiryo UI" w:eastAsia="Meiryo UI" w:hAnsi="Meiryo UI"/>
      <w:i/>
      <w:kern w:val="0"/>
      <w:sz w:val="17"/>
      <w:szCs w:val="18"/>
    </w:rPr>
  </w:style>
  <w:style w:type="paragraph" w:customStyle="1" w:styleId="DCC767BCAE644B619D23EAEA579A1D52">
    <w:name w:val="DCC767BCAE644B619D23EAEA579A1D52"/>
    <w:pPr>
      <w:widowControl w:val="0"/>
      <w:jc w:val="both"/>
    </w:pPr>
  </w:style>
  <w:style w:type="paragraph" w:customStyle="1" w:styleId="BD711B80CD554D7C83EA9DFE9C772FF7">
    <w:name w:val="BD711B80CD554D7C83EA9DFE9C772FF7"/>
    <w:pPr>
      <w:widowControl w:val="0"/>
      <w:jc w:val="both"/>
    </w:pPr>
  </w:style>
  <w:style w:type="character" w:styleId="Emphasis">
    <w:name w:val="Emphasis"/>
    <w:basedOn w:val="DefaultParagraphFont"/>
    <w:uiPriority w:val="20"/>
    <w:qFormat/>
    <w:rsid w:val="006C5D54"/>
    <w:rPr>
      <w:rFonts w:ascii="Meiryo UI" w:eastAsia="Meiryo UI" w:hAnsi="Meiryo UI"/>
      <w:b w:val="0"/>
      <w:i/>
      <w:iCs/>
      <w:sz w:val="50"/>
    </w:rPr>
  </w:style>
  <w:style w:type="paragraph" w:customStyle="1" w:styleId="4010FCBB29E64F06BEDDD656280DA087">
    <w:name w:val="4010FCBB29E64F06BEDDD656280DA087"/>
    <w:pPr>
      <w:widowControl w:val="0"/>
      <w:jc w:val="both"/>
    </w:pPr>
  </w:style>
  <w:style w:type="paragraph" w:customStyle="1" w:styleId="6D43AF813F634AFB83FBB9E0F8247CEA">
    <w:name w:val="6D43AF813F634AFB83FBB9E0F8247CEA"/>
    <w:pPr>
      <w:widowControl w:val="0"/>
      <w:jc w:val="both"/>
    </w:pPr>
  </w:style>
  <w:style w:type="paragraph" w:customStyle="1" w:styleId="7537EB1F44E24B12B589F1A85E8E7755">
    <w:name w:val="7537EB1F44E24B12B589F1A85E8E7755"/>
    <w:pPr>
      <w:widowControl w:val="0"/>
      <w:jc w:val="both"/>
    </w:pPr>
  </w:style>
  <w:style w:type="paragraph" w:customStyle="1" w:styleId="FAEEF17DA46C49B980534564B4F17423">
    <w:name w:val="FAEEF17DA46C49B980534564B4F17423"/>
    <w:pPr>
      <w:widowControl w:val="0"/>
      <w:jc w:val="both"/>
    </w:pPr>
  </w:style>
  <w:style w:type="paragraph" w:customStyle="1" w:styleId="8F4CD422EE82458788E619ABBD446A64">
    <w:name w:val="8F4CD422EE82458788E619ABBD446A64"/>
    <w:pPr>
      <w:widowControl w:val="0"/>
      <w:jc w:val="both"/>
    </w:pPr>
  </w:style>
  <w:style w:type="paragraph" w:customStyle="1" w:styleId="D33B89AF46704A6890F2C301B9694A68">
    <w:name w:val="D33B89AF46704A6890F2C301B9694A68"/>
    <w:pPr>
      <w:widowControl w:val="0"/>
      <w:jc w:val="both"/>
    </w:pPr>
  </w:style>
  <w:style w:type="paragraph" w:customStyle="1" w:styleId="397CC1FF86D74AE3AD1943061D9CF170">
    <w:name w:val="397CC1FF86D74AE3AD1943061D9CF170"/>
    <w:pPr>
      <w:widowControl w:val="0"/>
      <w:jc w:val="both"/>
    </w:pPr>
  </w:style>
  <w:style w:type="paragraph" w:customStyle="1" w:styleId="20A16D096D2E482F9E6E55827DF03950">
    <w:name w:val="20A16D096D2E482F9E6E55827DF03950"/>
    <w:pPr>
      <w:widowControl w:val="0"/>
      <w:jc w:val="both"/>
    </w:pPr>
  </w:style>
  <w:style w:type="paragraph" w:customStyle="1" w:styleId="99F2B546220949F4A584FD769E5C2B17">
    <w:name w:val="99F2B546220949F4A584FD769E5C2B17"/>
    <w:pPr>
      <w:widowControl w:val="0"/>
      <w:jc w:val="both"/>
    </w:pPr>
  </w:style>
  <w:style w:type="paragraph" w:customStyle="1" w:styleId="53B67AD71EE049AE9B977A13748C2849">
    <w:name w:val="53B67AD71EE049AE9B977A13748C2849"/>
    <w:pPr>
      <w:widowControl w:val="0"/>
      <w:jc w:val="both"/>
    </w:pPr>
  </w:style>
  <w:style w:type="paragraph" w:customStyle="1" w:styleId="E0E867364AAA4A2AB27333976875C9C7">
    <w:name w:val="E0E867364AAA4A2AB27333976875C9C7"/>
    <w:pPr>
      <w:widowControl w:val="0"/>
      <w:jc w:val="both"/>
    </w:pPr>
  </w:style>
  <w:style w:type="paragraph" w:customStyle="1" w:styleId="67EFA89F818E40EBB65406FC365A9CA4">
    <w:name w:val="67EFA89F818E40EBB65406FC365A9CA4"/>
    <w:pPr>
      <w:widowControl w:val="0"/>
      <w:jc w:val="both"/>
    </w:pPr>
  </w:style>
  <w:style w:type="paragraph" w:customStyle="1" w:styleId="B7C725856A7442AEBFC90D7F11039FEA">
    <w:name w:val="B7C725856A7442AEBFC90D7F11039FEA"/>
    <w:pPr>
      <w:widowControl w:val="0"/>
      <w:jc w:val="both"/>
    </w:pPr>
  </w:style>
  <w:style w:type="paragraph" w:customStyle="1" w:styleId="253293AAF137411EA369145B48AA490C">
    <w:name w:val="253293AAF137411EA369145B48AA490C"/>
    <w:pPr>
      <w:widowControl w:val="0"/>
      <w:jc w:val="both"/>
    </w:pPr>
  </w:style>
  <w:style w:type="paragraph" w:customStyle="1" w:styleId="9DF8E848312140CF83CE2FFF8883060D">
    <w:name w:val="9DF8E848312140CF83CE2FFF8883060D"/>
    <w:pPr>
      <w:widowControl w:val="0"/>
      <w:jc w:val="both"/>
    </w:pPr>
  </w:style>
  <w:style w:type="paragraph" w:customStyle="1" w:styleId="5BBF5D2E9E37451DBABB8A9A07F0DC28">
    <w:name w:val="5BBF5D2E9E37451DBABB8A9A07F0DC28"/>
    <w:pPr>
      <w:widowControl w:val="0"/>
      <w:jc w:val="both"/>
    </w:pPr>
  </w:style>
  <w:style w:type="paragraph" w:customStyle="1" w:styleId="36D0F06C4AE643BE813F3AE7076025B3">
    <w:name w:val="36D0F06C4AE643BE813F3AE7076025B3"/>
    <w:pPr>
      <w:widowControl w:val="0"/>
      <w:jc w:val="both"/>
    </w:pPr>
  </w:style>
  <w:style w:type="paragraph" w:customStyle="1" w:styleId="1CB859501675424187E2DA7C0C14253B">
    <w:name w:val="1CB859501675424187E2DA7C0C14253B"/>
    <w:pPr>
      <w:widowControl w:val="0"/>
      <w:jc w:val="both"/>
    </w:pPr>
  </w:style>
  <w:style w:type="paragraph" w:customStyle="1" w:styleId="48271EF6325D43D3A43601362381AC08">
    <w:name w:val="48271EF6325D43D3A43601362381AC08"/>
    <w:pPr>
      <w:widowControl w:val="0"/>
      <w:jc w:val="both"/>
    </w:pPr>
  </w:style>
  <w:style w:type="paragraph" w:customStyle="1" w:styleId="06ED476F8755495DA88EC46220075FA4">
    <w:name w:val="06ED476F8755495DA88EC46220075FA4"/>
    <w:pPr>
      <w:widowControl w:val="0"/>
      <w:jc w:val="both"/>
    </w:pPr>
  </w:style>
  <w:style w:type="paragraph" w:customStyle="1" w:styleId="DF23DF76C75C4F6BA73D164881675069">
    <w:name w:val="DF23DF76C75C4F6BA73D164881675069"/>
    <w:pPr>
      <w:widowControl w:val="0"/>
      <w:jc w:val="both"/>
    </w:pPr>
  </w:style>
  <w:style w:type="paragraph" w:customStyle="1" w:styleId="890E24857D084E19A0EA13ABFFC892EE">
    <w:name w:val="890E24857D084E19A0EA13ABFFC892EE"/>
    <w:pPr>
      <w:widowControl w:val="0"/>
      <w:jc w:val="both"/>
    </w:pPr>
  </w:style>
  <w:style w:type="paragraph" w:customStyle="1" w:styleId="F4EC11148249458D88A916295AE9A8C1">
    <w:name w:val="F4EC11148249458D88A916295AE9A8C1"/>
    <w:pPr>
      <w:widowControl w:val="0"/>
      <w:jc w:val="both"/>
    </w:pPr>
  </w:style>
  <w:style w:type="paragraph" w:customStyle="1" w:styleId="86D8AB20A262412290E50BD28D95A0A2">
    <w:name w:val="86D8AB20A262412290E50BD28D95A0A2"/>
    <w:pPr>
      <w:widowControl w:val="0"/>
      <w:jc w:val="both"/>
    </w:pPr>
  </w:style>
  <w:style w:type="paragraph" w:customStyle="1" w:styleId="05CD2275F9D64EE8814EEBE76CB40448">
    <w:name w:val="05CD2275F9D64EE8814EEBE76CB40448"/>
    <w:pPr>
      <w:widowControl w:val="0"/>
      <w:jc w:val="both"/>
    </w:pPr>
  </w:style>
  <w:style w:type="paragraph" w:customStyle="1" w:styleId="33FCC3CAFA3241A0BDC40DD07613803C">
    <w:name w:val="33FCC3CAFA3241A0BDC40DD07613803C"/>
    <w:pPr>
      <w:widowControl w:val="0"/>
      <w:jc w:val="both"/>
    </w:pPr>
  </w:style>
  <w:style w:type="paragraph" w:customStyle="1" w:styleId="4622492B15C749ADA6F9C0B23871386D">
    <w:name w:val="4622492B15C749ADA6F9C0B23871386D"/>
    <w:pPr>
      <w:widowControl w:val="0"/>
      <w:jc w:val="both"/>
    </w:pPr>
  </w:style>
  <w:style w:type="character" w:styleId="PlaceholderText">
    <w:name w:val="Placeholder Text"/>
    <w:basedOn w:val="DefaultParagraphFont"/>
    <w:uiPriority w:val="99"/>
    <w:semiHidden/>
    <w:rPr>
      <w:rFonts w:ascii="Meiryo UI" w:eastAsia="Meiryo UI" w:hAnsi="Meiryo UI"/>
      <w:color w:val="808080"/>
    </w:rPr>
  </w:style>
  <w:style w:type="paragraph" w:customStyle="1" w:styleId="25A33DD4C8E04A518F8F4784CDE77F45">
    <w:name w:val="25A33DD4C8E04A518F8F4784CDE77F45"/>
    <w:pPr>
      <w:widowControl w:val="0"/>
      <w:jc w:val="both"/>
    </w:pPr>
  </w:style>
  <w:style w:type="paragraph" w:customStyle="1" w:styleId="F6D484836FBD444DBCFB8C8865185D0C">
    <w:name w:val="F6D484836FBD444DBCFB8C8865185D0C"/>
    <w:pPr>
      <w:widowControl w:val="0"/>
      <w:jc w:val="both"/>
    </w:pPr>
  </w:style>
  <w:style w:type="paragraph" w:customStyle="1" w:styleId="51658BE8885549C586DF36719B1CDAD7">
    <w:name w:val="51658BE8885549C586DF36719B1CDAD7"/>
    <w:pPr>
      <w:widowControl w:val="0"/>
      <w:jc w:val="both"/>
    </w:pPr>
  </w:style>
  <w:style w:type="paragraph" w:customStyle="1" w:styleId="F6609818D1414469BCC02024EA421A85">
    <w:name w:val="F6609818D1414469BCC02024EA421A85"/>
    <w:pPr>
      <w:widowControl w:val="0"/>
      <w:jc w:val="both"/>
    </w:pPr>
  </w:style>
  <w:style w:type="paragraph" w:customStyle="1" w:styleId="C8F4A70FB8FE4D3097D3C8EDD60A2CBB">
    <w:name w:val="C8F4A70FB8FE4D3097D3C8EDD60A2CBB"/>
    <w:pPr>
      <w:widowControl w:val="0"/>
      <w:jc w:val="both"/>
    </w:pPr>
  </w:style>
  <w:style w:type="paragraph" w:customStyle="1" w:styleId="C79FD27873E747A58B423ABB7C82B689">
    <w:name w:val="C79FD27873E747A58B423ABB7C82B689"/>
    <w:pPr>
      <w:widowControl w:val="0"/>
      <w:jc w:val="both"/>
    </w:pPr>
  </w:style>
  <w:style w:type="paragraph" w:customStyle="1" w:styleId="27FAE2B6B3ED489E99CF2634C239A313">
    <w:name w:val="27FAE2B6B3ED489E99CF2634C239A313"/>
    <w:pPr>
      <w:widowControl w:val="0"/>
      <w:jc w:val="both"/>
    </w:pPr>
  </w:style>
  <w:style w:type="paragraph" w:customStyle="1" w:styleId="57567363E62E4D668540EF1A67AABD08">
    <w:name w:val="57567363E62E4D668540EF1A67AABD08"/>
    <w:pPr>
      <w:widowControl w:val="0"/>
      <w:jc w:val="both"/>
    </w:pPr>
  </w:style>
  <w:style w:type="paragraph" w:customStyle="1" w:styleId="4562CC302B9E478ABDBEE87D291BD11A">
    <w:name w:val="4562CC302B9E478ABDBEE87D291BD11A"/>
    <w:pPr>
      <w:widowControl w:val="0"/>
      <w:jc w:val="both"/>
    </w:pPr>
  </w:style>
  <w:style w:type="paragraph" w:customStyle="1" w:styleId="FE1BB28255B44875B08F80AA0CCCCF74">
    <w:name w:val="FE1BB28255B44875B08F80AA0CCCCF74"/>
    <w:pPr>
      <w:widowControl w:val="0"/>
      <w:jc w:val="both"/>
    </w:pPr>
  </w:style>
  <w:style w:type="paragraph" w:customStyle="1" w:styleId="C7D7DF0D77674EF58D15A0C2F90B285E">
    <w:name w:val="C7D7DF0D77674EF58D15A0C2F90B285E"/>
    <w:pPr>
      <w:widowControl w:val="0"/>
      <w:jc w:val="both"/>
    </w:pPr>
  </w:style>
  <w:style w:type="paragraph" w:customStyle="1" w:styleId="0616BA6C54F041A5B86A6B57646728F4">
    <w:name w:val="0616BA6C54F041A5B86A6B57646728F4"/>
    <w:pPr>
      <w:widowControl w:val="0"/>
      <w:jc w:val="both"/>
    </w:pPr>
  </w:style>
  <w:style w:type="paragraph" w:customStyle="1" w:styleId="1EBC55DAA50F48028D7003E702D6E8BB">
    <w:name w:val="1EBC55DAA50F48028D7003E702D6E8BB"/>
    <w:pPr>
      <w:widowControl w:val="0"/>
      <w:jc w:val="both"/>
    </w:pPr>
  </w:style>
  <w:style w:type="paragraph" w:customStyle="1" w:styleId="0BE732E58B6D4B2B8E367599090F531E">
    <w:name w:val="0BE732E58B6D4B2B8E367599090F531E"/>
    <w:pPr>
      <w:widowControl w:val="0"/>
      <w:jc w:val="both"/>
    </w:pPr>
  </w:style>
  <w:style w:type="paragraph" w:customStyle="1" w:styleId="C219C36B7B4347BCB72759345D1B0298">
    <w:name w:val="C219C36B7B4347BCB72759345D1B0298"/>
    <w:pPr>
      <w:widowControl w:val="0"/>
      <w:jc w:val="both"/>
    </w:pPr>
  </w:style>
  <w:style w:type="paragraph" w:customStyle="1" w:styleId="A6C074DE74F84417B4D35FC9899C9148">
    <w:name w:val="A6C074DE74F84417B4D35FC9899C9148"/>
    <w:pPr>
      <w:widowControl w:val="0"/>
      <w:jc w:val="both"/>
    </w:pPr>
  </w:style>
  <w:style w:type="paragraph" w:customStyle="1" w:styleId="21B7E25A2B044792BF7AA2EA9C84CCE9">
    <w:name w:val="21B7E25A2B044792BF7AA2EA9C84CCE9"/>
    <w:pPr>
      <w:widowControl w:val="0"/>
      <w:jc w:val="both"/>
    </w:pPr>
  </w:style>
  <w:style w:type="paragraph" w:customStyle="1" w:styleId="183E0D39C045404D84637AA6BFCEF2B6">
    <w:name w:val="183E0D39C045404D84637AA6BFCEF2B6"/>
    <w:pPr>
      <w:widowControl w:val="0"/>
      <w:jc w:val="both"/>
    </w:pPr>
  </w:style>
  <w:style w:type="paragraph" w:customStyle="1" w:styleId="F4AEE32224C94B9DB459149330167797">
    <w:name w:val="F4AEE32224C94B9DB459149330167797"/>
    <w:rsid w:val="00E2346A"/>
    <w:pPr>
      <w:widowControl w:val="0"/>
      <w:jc w:val="both"/>
    </w:pPr>
  </w:style>
  <w:style w:type="paragraph" w:customStyle="1" w:styleId="65788DB7E5F641CB9B92616AA5A04C75">
    <w:name w:val="65788DB7E5F641CB9B92616AA5A04C75"/>
    <w:rsid w:val="00E2346A"/>
    <w:pPr>
      <w:widowControl w:val="0"/>
      <w:jc w:val="both"/>
    </w:pPr>
  </w:style>
  <w:style w:type="paragraph" w:customStyle="1" w:styleId="8DB29170ECA44896A3B96EAAF1FC2C8F">
    <w:name w:val="8DB29170ECA44896A3B96EAAF1FC2C8F"/>
    <w:rsid w:val="00E2346A"/>
    <w:pPr>
      <w:widowControl w:val="0"/>
      <w:jc w:val="both"/>
    </w:pPr>
  </w:style>
  <w:style w:type="paragraph" w:customStyle="1" w:styleId="91EDE4DB718840CC971DB0DB343CFEFB">
    <w:name w:val="91EDE4DB718840CC971DB0DB343CFEFB"/>
    <w:rsid w:val="00E2346A"/>
    <w:pPr>
      <w:widowControl w:val="0"/>
      <w:jc w:val="both"/>
    </w:pPr>
  </w:style>
  <w:style w:type="paragraph" w:customStyle="1" w:styleId="3493483697D8441795BA6D5C7B89BEF5">
    <w:name w:val="3493483697D8441795BA6D5C7B89BEF5"/>
    <w:rsid w:val="00E2346A"/>
    <w:pPr>
      <w:widowControl w:val="0"/>
      <w:jc w:val="both"/>
    </w:pPr>
  </w:style>
  <w:style w:type="paragraph" w:customStyle="1" w:styleId="AC8FB62AAC7D485EB0FB908CDDFF6CAB">
    <w:name w:val="AC8FB62AAC7D485EB0FB908CDDFF6CAB"/>
    <w:rsid w:val="00E2346A"/>
    <w:pPr>
      <w:widowControl w:val="0"/>
      <w:jc w:val="both"/>
    </w:pPr>
  </w:style>
  <w:style w:type="paragraph" w:customStyle="1" w:styleId="C7983FBA5A834867A585BB1B96E69CF8">
    <w:name w:val="C7983FBA5A834867A585BB1B96E69CF8"/>
    <w:rsid w:val="00E2346A"/>
    <w:pPr>
      <w:widowControl w:val="0"/>
      <w:jc w:val="both"/>
    </w:pPr>
  </w:style>
  <w:style w:type="paragraph" w:customStyle="1" w:styleId="0A5251F13779402DAEF809FC9659B6EA">
    <w:name w:val="0A5251F13779402DAEF809FC9659B6EA"/>
    <w:rsid w:val="00E2346A"/>
    <w:pPr>
      <w:widowControl w:val="0"/>
      <w:jc w:val="both"/>
    </w:pPr>
  </w:style>
  <w:style w:type="paragraph" w:customStyle="1" w:styleId="4F143B5AD67A4567A59D32E3EA64F9BA">
    <w:name w:val="4F143B5AD67A4567A59D32E3EA64F9BA"/>
    <w:rsid w:val="00E2346A"/>
    <w:pPr>
      <w:widowControl w:val="0"/>
      <w:jc w:val="both"/>
    </w:pPr>
  </w:style>
  <w:style w:type="paragraph" w:customStyle="1" w:styleId="56E954992EC045D7A6B16EDF10FB4EF9">
    <w:name w:val="56E954992EC045D7A6B16EDF10FB4EF9"/>
    <w:rsid w:val="00E2346A"/>
    <w:pPr>
      <w:widowControl w:val="0"/>
      <w:jc w:val="both"/>
    </w:pPr>
  </w:style>
  <w:style w:type="paragraph" w:customStyle="1" w:styleId="21165632A6434B46A12B93D25A4D98F6">
    <w:name w:val="21165632A6434B46A12B93D25A4D98F6"/>
    <w:rsid w:val="00E2346A"/>
    <w:pPr>
      <w:widowControl w:val="0"/>
      <w:jc w:val="both"/>
    </w:pPr>
  </w:style>
  <w:style w:type="paragraph" w:customStyle="1" w:styleId="14C164A74D7D476BBFDAAC5B6C825DDE">
    <w:name w:val="14C164A74D7D476BBFDAAC5B6C825DDE"/>
    <w:rsid w:val="00E2346A"/>
    <w:pPr>
      <w:widowControl w:val="0"/>
      <w:jc w:val="both"/>
    </w:pPr>
  </w:style>
  <w:style w:type="paragraph" w:customStyle="1" w:styleId="82D0FA7449D2477BA1D082E034DE09F4">
    <w:name w:val="82D0FA7449D2477BA1D082E034DE09F4"/>
    <w:rsid w:val="00E2346A"/>
    <w:pPr>
      <w:widowControl w:val="0"/>
      <w:jc w:val="both"/>
    </w:pPr>
  </w:style>
  <w:style w:type="paragraph" w:customStyle="1" w:styleId="B704226D4EED45EC872536FDAEF6A3B1">
    <w:name w:val="B704226D4EED45EC872536FDAEF6A3B1"/>
    <w:rsid w:val="00E2346A"/>
    <w:pPr>
      <w:widowControl w:val="0"/>
      <w:jc w:val="both"/>
    </w:pPr>
  </w:style>
  <w:style w:type="paragraph" w:customStyle="1" w:styleId="1DF9BA6AA0454864B4E0367E6ACF5150">
    <w:name w:val="1DF9BA6AA0454864B4E0367E6ACF5150"/>
    <w:rsid w:val="00E2346A"/>
    <w:pPr>
      <w:widowControl w:val="0"/>
      <w:jc w:val="both"/>
    </w:pPr>
  </w:style>
  <w:style w:type="paragraph" w:customStyle="1" w:styleId="DF62BD42F0034ECF902E67C9AA128C0A">
    <w:name w:val="DF62BD42F0034ECF902E67C9AA128C0A"/>
    <w:rsid w:val="006C5D54"/>
    <w:pPr>
      <w:widowControl w:val="0"/>
      <w:jc w:val="both"/>
    </w:pPr>
  </w:style>
  <w:style w:type="paragraph" w:customStyle="1" w:styleId="CAB76A9736D64BBD80906FD4EBE322A9">
    <w:name w:val="CAB76A9736D64BBD80906FD4EBE322A9"/>
    <w:rsid w:val="006C5D54"/>
    <w:pPr>
      <w:widowControl w:val="0"/>
      <w:jc w:val="both"/>
    </w:pPr>
  </w:style>
  <w:style w:type="paragraph" w:customStyle="1" w:styleId="2C98E8389CED4A9DA515814794395B58">
    <w:name w:val="2C98E8389CED4A9DA515814794395B58"/>
    <w:rsid w:val="006C5D54"/>
    <w:pPr>
      <w:widowControl w:val="0"/>
      <w:jc w:val="both"/>
    </w:pPr>
  </w:style>
  <w:style w:type="paragraph" w:customStyle="1" w:styleId="9FA1480D0ED8443394075735EFC52829">
    <w:name w:val="9FA1480D0ED8443394075735EFC52829"/>
    <w:rsid w:val="006C5D54"/>
    <w:pPr>
      <w:widowControl w:val="0"/>
      <w:jc w:val="both"/>
    </w:pPr>
  </w:style>
  <w:style w:type="paragraph" w:customStyle="1" w:styleId="7BD16CBCDC164B55811AD126F5469BB2">
    <w:name w:val="7BD16CBCDC164B55811AD126F5469BB2"/>
    <w:rsid w:val="006C5D54"/>
    <w:pPr>
      <w:widowControl w:val="0"/>
      <w:jc w:val="both"/>
    </w:pPr>
  </w:style>
  <w:style w:type="paragraph" w:customStyle="1" w:styleId="8B0398946EE44ACF82BD73691DE64543">
    <w:name w:val="8B0398946EE44ACF82BD73691DE64543"/>
    <w:rsid w:val="006C5D54"/>
    <w:pPr>
      <w:widowControl w:val="0"/>
      <w:jc w:val="both"/>
    </w:pPr>
  </w:style>
  <w:style w:type="paragraph" w:customStyle="1" w:styleId="97C0553942864B03961C8AF3DEB549CE">
    <w:name w:val="97C0553942864B03961C8AF3DEB549CE"/>
    <w:rsid w:val="006C5D54"/>
    <w:pPr>
      <w:widowControl w:val="0"/>
      <w:jc w:val="both"/>
    </w:pPr>
  </w:style>
  <w:style w:type="paragraph" w:customStyle="1" w:styleId="42DA3DF4ED824EAE9009F74D15AD97FB">
    <w:name w:val="42DA3DF4ED824EAE9009F74D15AD97FB"/>
    <w:rsid w:val="006C5D54"/>
    <w:pPr>
      <w:widowControl w:val="0"/>
      <w:jc w:val="both"/>
    </w:pPr>
  </w:style>
  <w:style w:type="paragraph" w:customStyle="1" w:styleId="77DE50205CFC4CF9B5036B9043647A55">
    <w:name w:val="77DE50205CFC4CF9B5036B9043647A55"/>
    <w:rsid w:val="006C5D54"/>
    <w:pPr>
      <w:widowControl w:val="0"/>
      <w:jc w:val="both"/>
    </w:pPr>
  </w:style>
  <w:style w:type="paragraph" w:customStyle="1" w:styleId="2A0C0D8CF4194C46A8F4099D25EA3BA3">
    <w:name w:val="2A0C0D8CF4194C46A8F4099D25EA3BA3"/>
    <w:rsid w:val="006C5D54"/>
    <w:pPr>
      <w:widowControl w:val="0"/>
      <w:jc w:val="both"/>
    </w:pPr>
  </w:style>
  <w:style w:type="paragraph" w:customStyle="1" w:styleId="19690FF2B11548EF8DAF28A5A3B0A3E5">
    <w:name w:val="19690FF2B11548EF8DAF28A5A3B0A3E5"/>
    <w:rsid w:val="006C5D54"/>
    <w:pPr>
      <w:widowControl w:val="0"/>
      <w:jc w:val="both"/>
    </w:pPr>
  </w:style>
  <w:style w:type="paragraph" w:customStyle="1" w:styleId="5D22476975324CECBEFA520CAF63D420">
    <w:name w:val="5D22476975324CECBEFA520CAF63D420"/>
    <w:rsid w:val="006C5D54"/>
    <w:pPr>
      <w:widowControl w:val="0"/>
      <w:jc w:val="both"/>
    </w:pPr>
  </w:style>
  <w:style w:type="paragraph" w:customStyle="1" w:styleId="9D226B6E13B047DFA6762C35FD15DBF9">
    <w:name w:val="9D226B6E13B047DFA6762C35FD15DBF9"/>
    <w:rsid w:val="006C5D54"/>
    <w:pPr>
      <w:widowControl w:val="0"/>
      <w:jc w:val="both"/>
    </w:pPr>
  </w:style>
  <w:style w:type="paragraph" w:customStyle="1" w:styleId="A46E6FB6FD9748A2A24E1349118373BD">
    <w:name w:val="A46E6FB6FD9748A2A24E1349118373BD"/>
    <w:rsid w:val="006C5D54"/>
    <w:pPr>
      <w:widowControl w:val="0"/>
      <w:jc w:val="both"/>
    </w:pPr>
  </w:style>
  <w:style w:type="paragraph" w:customStyle="1" w:styleId="940D6F8C9E3E47FF9DFE9EFEEF0B8310">
    <w:name w:val="940D6F8C9E3E47FF9DFE9EFEEF0B8310"/>
    <w:rsid w:val="006C5D54"/>
    <w:pPr>
      <w:widowControl w:val="0"/>
      <w:jc w:val="both"/>
    </w:pPr>
  </w:style>
  <w:style w:type="paragraph" w:customStyle="1" w:styleId="CC2D2EADAECA47E098FC03C4D2C187C0">
    <w:name w:val="CC2D2EADAECA47E098FC03C4D2C187C0"/>
    <w:rsid w:val="006C5D54"/>
    <w:pPr>
      <w:widowControl w:val="0"/>
      <w:jc w:val="both"/>
    </w:pPr>
  </w:style>
  <w:style w:type="paragraph" w:customStyle="1" w:styleId="07ACEC2BA3384E30AC8A0EC94155F3BF">
    <w:name w:val="07ACEC2BA3384E30AC8A0EC94155F3BF"/>
    <w:rsid w:val="006C5D54"/>
    <w:pPr>
      <w:widowControl w:val="0"/>
      <w:jc w:val="both"/>
    </w:pPr>
  </w:style>
  <w:style w:type="paragraph" w:customStyle="1" w:styleId="89F6CD04D80648ADA06194DC1D6DCAC0">
    <w:name w:val="89F6CD04D80648ADA06194DC1D6DCAC0"/>
    <w:rsid w:val="006C5D54"/>
    <w:pPr>
      <w:widowControl w:val="0"/>
      <w:jc w:val="both"/>
    </w:pPr>
  </w:style>
  <w:style w:type="paragraph" w:customStyle="1" w:styleId="4390814E289A448D992041B71E5CF016">
    <w:name w:val="4390814E289A448D992041B71E5CF016"/>
    <w:rsid w:val="006C5D54"/>
    <w:pPr>
      <w:widowControl w:val="0"/>
      <w:jc w:val="both"/>
    </w:pPr>
  </w:style>
  <w:style w:type="paragraph" w:customStyle="1" w:styleId="B428C7BD259241D28D2A99AE13DC409E">
    <w:name w:val="B428C7BD259241D28D2A99AE13DC409E"/>
    <w:rsid w:val="006C5D54"/>
    <w:pPr>
      <w:widowControl w:val="0"/>
      <w:jc w:val="both"/>
    </w:pPr>
  </w:style>
  <w:style w:type="paragraph" w:customStyle="1" w:styleId="77C65C97E4674879AE386C48A17BE95C">
    <w:name w:val="77C65C97E4674879AE386C48A17BE95C"/>
    <w:rsid w:val="006C5D54"/>
    <w:pPr>
      <w:widowControl w:val="0"/>
      <w:jc w:val="both"/>
    </w:pPr>
  </w:style>
  <w:style w:type="paragraph" w:customStyle="1" w:styleId="DF5FFE6295D743059E79B662CE98DFDB">
    <w:name w:val="DF5FFE6295D743059E79B662CE98DFDB"/>
    <w:pPr>
      <w:widowControl w:val="0"/>
      <w:jc w:val="both"/>
    </w:pPr>
  </w:style>
  <w:style w:type="paragraph" w:customStyle="1" w:styleId="FEC6F67537AD48D691F5693625A13D02">
    <w:name w:val="FEC6F67537AD48D691F5693625A13D02"/>
    <w:pPr>
      <w:widowControl w:val="0"/>
      <w:jc w:val="both"/>
    </w:pPr>
  </w:style>
  <w:style w:type="paragraph" w:customStyle="1" w:styleId="8633406105CF4279BD7EA198A96FC7F5">
    <w:name w:val="8633406105CF4279BD7EA198A96FC7F5"/>
    <w:pPr>
      <w:widowControl w:val="0"/>
      <w:jc w:val="both"/>
    </w:pPr>
  </w:style>
  <w:style w:type="paragraph" w:customStyle="1" w:styleId="41741EDF493E4B1887E8390949B44363">
    <w:name w:val="41741EDF493E4B1887E8390949B44363"/>
    <w:pPr>
      <w:widowControl w:val="0"/>
      <w:jc w:val="both"/>
    </w:pPr>
  </w:style>
  <w:style w:type="paragraph" w:customStyle="1" w:styleId="7171CE8402374FEABB2FFC30E58070E4">
    <w:name w:val="7171CE8402374FEABB2FFC30E58070E4"/>
    <w:pPr>
      <w:widowControl w:val="0"/>
      <w:jc w:val="both"/>
    </w:pPr>
  </w:style>
  <w:style w:type="paragraph" w:customStyle="1" w:styleId="5AD3E54D65094392B78A09A4D1E27E84">
    <w:name w:val="5AD3E54D65094392B78A09A4D1E27E84"/>
    <w:pPr>
      <w:widowControl w:val="0"/>
      <w:jc w:val="both"/>
    </w:pPr>
  </w:style>
  <w:style w:type="paragraph" w:customStyle="1" w:styleId="1DC1442B3F7842E08D7A044382902F45">
    <w:name w:val="1DC1442B3F7842E08D7A044382902F45"/>
    <w:pPr>
      <w:widowControl w:val="0"/>
      <w:jc w:val="both"/>
    </w:pPr>
  </w:style>
  <w:style w:type="paragraph" w:customStyle="1" w:styleId="6622E8FE6D184B20BB58E4B816D08EE2">
    <w:name w:val="6622E8FE6D184B20BB58E4B816D08EE2"/>
    <w:pPr>
      <w:widowControl w:val="0"/>
      <w:jc w:val="both"/>
    </w:pPr>
  </w:style>
  <w:style w:type="paragraph" w:customStyle="1" w:styleId="7FB9639535FB4878961EF3559EE9934B">
    <w:name w:val="7FB9639535FB4878961EF3559EE9934B"/>
    <w:pPr>
      <w:widowControl w:val="0"/>
      <w:jc w:val="both"/>
    </w:pPr>
  </w:style>
  <w:style w:type="paragraph" w:customStyle="1" w:styleId="FE42F73B36B74CC5923BAA70EDF54BD8">
    <w:name w:val="FE42F73B36B74CC5923BAA70EDF54BD8"/>
    <w:pPr>
      <w:widowControl w:val="0"/>
      <w:jc w:val="both"/>
    </w:pPr>
  </w:style>
  <w:style w:type="paragraph" w:customStyle="1" w:styleId="D00C6335F3DD413199BF11E5F2804BE8">
    <w:name w:val="D00C6335F3DD413199BF11E5F2804BE8"/>
    <w:pPr>
      <w:widowControl w:val="0"/>
      <w:jc w:val="both"/>
    </w:pPr>
  </w:style>
  <w:style w:type="paragraph" w:customStyle="1" w:styleId="3FF86028DCA64F0485088A8ECEBAE88A">
    <w:name w:val="3FF86028DCA64F0485088A8ECEBAE88A"/>
    <w:pPr>
      <w:widowControl w:val="0"/>
      <w:jc w:val="both"/>
    </w:pPr>
  </w:style>
  <w:style w:type="paragraph" w:customStyle="1" w:styleId="294775BA12F242888EB0ECEF93CCE138">
    <w:name w:val="294775BA12F242888EB0ECEF93CCE138"/>
    <w:pPr>
      <w:widowControl w:val="0"/>
      <w:jc w:val="both"/>
    </w:pPr>
  </w:style>
  <w:style w:type="paragraph" w:customStyle="1" w:styleId="312B7B00F66F4FF796E288CEC936261F">
    <w:name w:val="312B7B00F66F4FF796E288CEC936261F"/>
    <w:pPr>
      <w:widowControl w:val="0"/>
      <w:jc w:val="both"/>
    </w:pPr>
  </w:style>
  <w:style w:type="paragraph" w:customStyle="1" w:styleId="ADA180B0FCE24FD4B764D56A96E1E8FE">
    <w:name w:val="ADA180B0FCE24FD4B764D56A96E1E8FE"/>
    <w:pPr>
      <w:widowControl w:val="0"/>
      <w:jc w:val="both"/>
    </w:pPr>
  </w:style>
  <w:style w:type="paragraph" w:customStyle="1" w:styleId="026BBA31FC334987BA7BBBA97F3CACB9">
    <w:name w:val="026BBA31FC334987BA7BBBA97F3CACB9"/>
    <w:pPr>
      <w:widowControl w:val="0"/>
      <w:jc w:val="both"/>
    </w:pPr>
  </w:style>
  <w:style w:type="paragraph" w:customStyle="1" w:styleId="861D9CE7D4C648B7BF75326693DE90CD">
    <w:name w:val="861D9CE7D4C648B7BF75326693DE90CD"/>
    <w:pPr>
      <w:widowControl w:val="0"/>
      <w:jc w:val="both"/>
    </w:pPr>
  </w:style>
  <w:style w:type="paragraph" w:customStyle="1" w:styleId="A3BF397473814022B705216F41ABB37B">
    <w:name w:val="A3BF397473814022B705216F41ABB37B"/>
    <w:pPr>
      <w:widowControl w:val="0"/>
      <w:jc w:val="both"/>
    </w:pPr>
  </w:style>
  <w:style w:type="paragraph" w:customStyle="1" w:styleId="6AA17960BA5A4FB0A6FA0804A6F89379">
    <w:name w:val="6AA17960BA5A4FB0A6FA0804A6F89379"/>
    <w:pPr>
      <w:widowControl w:val="0"/>
      <w:jc w:val="both"/>
    </w:pPr>
  </w:style>
  <w:style w:type="paragraph" w:customStyle="1" w:styleId="6771686A7AA64D1DBE755AD3EA740CD5">
    <w:name w:val="6771686A7AA64D1DBE755AD3EA740CD5"/>
    <w:pPr>
      <w:widowControl w:val="0"/>
      <w:jc w:val="both"/>
    </w:pPr>
  </w:style>
  <w:style w:type="paragraph" w:customStyle="1" w:styleId="987549475CAA4065B4AE91B723B587F4">
    <w:name w:val="987549475CAA4065B4AE91B723B587F4"/>
    <w:pPr>
      <w:widowControl w:val="0"/>
      <w:jc w:val="both"/>
    </w:pPr>
  </w:style>
  <w:style w:type="paragraph" w:customStyle="1" w:styleId="281B05AA339A4819B45A5F3088FBA6D9">
    <w:name w:val="281B05AA339A4819B45A5F3088FBA6D9"/>
    <w:pPr>
      <w:widowControl w:val="0"/>
      <w:jc w:val="both"/>
    </w:pPr>
  </w:style>
  <w:style w:type="paragraph" w:customStyle="1" w:styleId="394623BB93214DFB83118E450303F193">
    <w:name w:val="394623BB93214DFB83118E450303F193"/>
    <w:pPr>
      <w:widowControl w:val="0"/>
      <w:jc w:val="both"/>
    </w:pPr>
  </w:style>
  <w:style w:type="paragraph" w:customStyle="1" w:styleId="5A37D2EAB3F64D6FB8D0DFE5203D806F">
    <w:name w:val="5A37D2EAB3F64D6FB8D0DFE5203D806F"/>
    <w:pPr>
      <w:widowControl w:val="0"/>
      <w:jc w:val="both"/>
    </w:pPr>
  </w:style>
  <w:style w:type="paragraph" w:customStyle="1" w:styleId="0F2AC031CF914D56BACEB57BDBD85A3B">
    <w:name w:val="0F2AC031CF914D56BACEB57BDBD85A3B"/>
    <w:pPr>
      <w:widowControl w:val="0"/>
      <w:jc w:val="both"/>
    </w:pPr>
  </w:style>
  <w:style w:type="paragraph" w:customStyle="1" w:styleId="EC41E7D6C8B94E1DA811F6C0FE0F1C3F">
    <w:name w:val="EC41E7D6C8B94E1DA811F6C0FE0F1C3F"/>
    <w:pPr>
      <w:widowControl w:val="0"/>
      <w:jc w:val="both"/>
    </w:pPr>
  </w:style>
  <w:style w:type="paragraph" w:customStyle="1" w:styleId="5C92259DF73849FEA4F3A8715A7BEFFF">
    <w:name w:val="5C92259DF73849FEA4F3A8715A7BEFFF"/>
    <w:pPr>
      <w:widowControl w:val="0"/>
      <w:jc w:val="both"/>
    </w:pPr>
  </w:style>
  <w:style w:type="paragraph" w:customStyle="1" w:styleId="93E58542C5CE481FADA86737546020BD">
    <w:name w:val="93E58542C5CE481FADA86737546020BD"/>
    <w:rsid w:val="00FA05CD"/>
    <w:pPr>
      <w:spacing w:after="160" w:line="259" w:lineRule="auto"/>
    </w:pPr>
    <w:rPr>
      <w:kern w:val="0"/>
      <w:sz w:val="22"/>
    </w:rPr>
  </w:style>
  <w:style w:type="paragraph" w:customStyle="1" w:styleId="BA85F32B47674C1F949CCA4102F5217D">
    <w:name w:val="BA85F32B47674C1F949CCA4102F5217D"/>
    <w:rsid w:val="00FA05CD"/>
    <w:pPr>
      <w:spacing w:after="160" w:line="259" w:lineRule="auto"/>
    </w:pPr>
    <w:rPr>
      <w:kern w:val="0"/>
      <w:sz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MS Newsletter">
      <a:dk1>
        <a:sysClr val="windowText" lastClr="000000"/>
      </a:dk1>
      <a:lt1>
        <a:sysClr val="window" lastClr="FFFFFF"/>
      </a:lt1>
      <a:dk2>
        <a:srgbClr val="44546A"/>
      </a:dk2>
      <a:lt2>
        <a:srgbClr val="E7E6E6"/>
      </a:lt2>
      <a:accent1>
        <a:srgbClr val="0A249B"/>
      </a:accent1>
      <a:accent2>
        <a:srgbClr val="ED7D31"/>
      </a:accent2>
      <a:accent3>
        <a:srgbClr val="A5A5A5"/>
      </a:accent3>
      <a:accent4>
        <a:srgbClr val="FEDA02"/>
      </a:accent4>
      <a:accent5>
        <a:srgbClr val="5B9BD5"/>
      </a:accent5>
      <a:accent6>
        <a:srgbClr val="70AD47"/>
      </a:accent6>
      <a:hlink>
        <a:srgbClr val="0563C1"/>
      </a:hlink>
      <a:folHlink>
        <a:srgbClr val="954F72"/>
      </a:folHlink>
    </a:clrScheme>
    <a:fontScheme name="Custom 199">
      <a:majorFont>
        <a:latin typeface="Rockwel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Bản tin Tuân thủ</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0CA523FD2CB3C4FA75A181BD2FE8094" ma:contentTypeVersion="9" ma:contentTypeDescription="新しいドキュメントを作成します。" ma:contentTypeScope="" ma:versionID="f86a9446c7f2f83c2b03024bef402630">
  <xsd:schema xmlns:xsd="http://www.w3.org/2001/XMLSchema" xmlns:xs="http://www.w3.org/2001/XMLSchema" xmlns:p="http://schemas.microsoft.com/office/2006/metadata/properties" xmlns:ns2="4da4a7d7-c9d3-4e45-91ad-6f9b7a70007d" targetNamespace="http://schemas.microsoft.com/office/2006/metadata/properties" ma:root="true" ma:fieldsID="a5b83a90ca98e71525973e9c46230d8e" ns2:_="">
    <xsd:import namespace="4da4a7d7-c9d3-4e45-91ad-6f9b7a7000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4a7d7-c9d3-4e45-91ad-6f9b7a7000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72F0EE-9B7F-4E41-B45F-A14CE2DE48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4a7d7-c9d3-4e45-91ad-6f9b7a7000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C4D9F8-58B7-42AB-8C25-8BFD58245C08}">
  <ds:schemaRefs>
    <ds:schemaRef ds:uri="http://schemas.microsoft.com/sharepoint/v3/contenttype/forms"/>
  </ds:schemaRefs>
</ds:datastoreItem>
</file>

<file path=customXml/itemProps4.xml><?xml version="1.0" encoding="utf-8"?>
<ds:datastoreItem xmlns:ds="http://schemas.openxmlformats.org/officeDocument/2006/customXml" ds:itemID="{0275D5FA-EB3C-42C6-9195-2FC1BFE06E38}">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2318B900-38F2-4635-9522-AA7424BD9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モダンな新聞</Template>
  <TotalTime>1532</TotalTime>
  <Pages>6</Pages>
  <Words>3538</Words>
  <Characters>20172</Characters>
  <Application>Microsoft Office Word</Application>
  <DocSecurity>0</DocSecurity>
  <Lines>168</Lines>
  <Paragraphs>47</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23663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小西 翔太</dc:creator>
  <cp:keywords/>
  <dc:description/>
  <cp:lastModifiedBy>Pham Thi Thuy</cp:lastModifiedBy>
  <cp:revision>76</cp:revision>
  <dcterms:created xsi:type="dcterms:W3CDTF">2021-01-24T23:51:00Z</dcterms:created>
  <dcterms:modified xsi:type="dcterms:W3CDTF">2021-01-29T07:45:00Z</dcterms:modified>
  <cp:category>CP20-008. Phát hành ngày 25 tháng 01 năm 2021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0x01010080CA523FD2CB3C4FA75A181BD2FE8094</vt:lpwstr>
  </property>
  <property fmtid="{D5CDD505-2E9C-101B-9397-08002B2CF9AE}" pid="3" name="Order">
    <vt:r8>4900</vt:r8>
  </property>
  <property fmtid="{D5CDD505-2E9C-101B-9397-08002B2CF9AE}" pid="4" name="ComplianceAssetId">
    <vt:lpwstr/>
  </property>
</Properties>
</file>