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drawings/drawing1.xml" ContentType="application/vnd.openxmlformats-officedocument.drawingml.chartshapes+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drawings/drawing2.xml" ContentType="application/vnd.openxmlformats-officedocument.drawingml.chartshapes+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drawings/drawing3.xml" ContentType="application/vnd.openxmlformats-officedocument.drawingml.chartshapes+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drawings/drawing4.xml" ContentType="application/vnd.openxmlformats-officedocument.drawingml.chartshapes+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6.xml" ContentType="application/vnd.openxmlformats-officedocument.themeOverride+xml"/>
  <Override PartName="/word/drawings/drawing5.xml" ContentType="application/vnd.openxmlformats-officedocument.drawingml.chartshapes+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7.xml" ContentType="application/vnd.openxmlformats-officedocument.themeOverride+xml"/>
  <Override PartName="/word/drawings/drawing6.xml" ContentType="application/vnd.openxmlformats-officedocument.drawingml.chartshapes+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8.xml" ContentType="application/vnd.openxmlformats-officedocument.themeOverride+xml"/>
  <Override PartName="/word/drawings/drawing7.xml" ContentType="application/vnd.openxmlformats-officedocument.drawingml.chartshapes+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theme/themeOverride9.xml" ContentType="application/vnd.openxmlformats-officedocument.themeOverride+xml"/>
  <Override PartName="/word/drawings/drawing8.xml" ContentType="application/vnd.openxmlformats-officedocument.drawingml.chartshap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2" w:rightFromText="142" w:vertAnchor="text" w:tblpY="1"/>
        <w:tblOverlap w:val="never"/>
        <w:tblW w:w="5000" w:type="pct"/>
        <w:tblLayout w:type="fixed"/>
        <w:tblCellMar>
          <w:left w:w="115" w:type="dxa"/>
          <w:right w:w="115" w:type="dxa"/>
        </w:tblCellMar>
        <w:tblLook w:val="0600" w:firstRow="0" w:lastRow="0" w:firstColumn="0" w:lastColumn="0" w:noHBand="1" w:noVBand="1"/>
        <w:tblPrChange w:id="0" w:author="Pham Thi Thuy" w:date="2021-12-08T10:55:00Z">
          <w:tblPr>
            <w:tblpPr w:leftFromText="142" w:rightFromText="142" w:vertAnchor="text" w:tblpY="1"/>
            <w:tblOverlap w:val="never"/>
            <w:tblW w:w="5011" w:type="pct"/>
            <w:tblLayout w:type="fixed"/>
            <w:tblCellMar>
              <w:left w:w="115" w:type="dxa"/>
              <w:right w:w="115" w:type="dxa"/>
            </w:tblCellMar>
            <w:tblLook w:val="0600" w:firstRow="0" w:lastRow="0" w:firstColumn="0" w:lastColumn="0" w:noHBand="1" w:noVBand="1"/>
          </w:tblPr>
        </w:tblPrChange>
      </w:tblPr>
      <w:tblGrid>
        <w:gridCol w:w="2398"/>
        <w:gridCol w:w="2631"/>
        <w:gridCol w:w="2694"/>
        <w:gridCol w:w="2718"/>
        <w:gridCol w:w="25"/>
        <w:tblGridChange w:id="1">
          <w:tblGrid>
            <w:gridCol w:w="2403"/>
            <w:gridCol w:w="2842"/>
            <w:gridCol w:w="2392"/>
            <w:gridCol w:w="2827"/>
            <w:gridCol w:w="25"/>
          </w:tblGrid>
        </w:tblGridChange>
      </w:tblGrid>
      <w:tr w:rsidR="00CB3692" w:rsidRPr="000F0A26" w14:paraId="4A262DCE" w14:textId="77777777" w:rsidTr="00FA0B43">
        <w:trPr>
          <w:gridAfter w:val="1"/>
          <w:wAfter w:w="25" w:type="dxa"/>
          <w:trHeight w:val="714"/>
          <w:trPrChange w:id="2" w:author="Pham Thi Thuy" w:date="2021-12-08T10:55:00Z">
            <w:trPr>
              <w:gridAfter w:val="1"/>
              <w:wAfter w:w="25" w:type="dxa"/>
              <w:trHeight w:val="714"/>
            </w:trPr>
          </w:trPrChange>
        </w:trPr>
        <w:tc>
          <w:tcPr>
            <w:tcW w:w="10464" w:type="dxa"/>
            <w:gridSpan w:val="4"/>
            <w:shd w:val="clear" w:color="auto" w:fill="F2F2F2" w:themeFill="background1" w:themeFillShade="F2"/>
            <w:vAlign w:val="center"/>
            <w:tcPrChange w:id="3" w:author="Pham Thi Thuy" w:date="2021-12-08T10:55:00Z">
              <w:tcPr>
                <w:tcW w:w="10464" w:type="dxa"/>
                <w:gridSpan w:val="4"/>
                <w:shd w:val="clear" w:color="auto" w:fill="F2F2F2" w:themeFill="background1" w:themeFillShade="F2"/>
                <w:vAlign w:val="center"/>
              </w:tcPr>
            </w:tcPrChange>
          </w:tcPr>
          <w:p w14:paraId="4528D2A7" w14:textId="75848E79" w:rsidR="00CB3692" w:rsidRPr="00B80A8A" w:rsidRDefault="00B80A8A" w:rsidP="0099533B">
            <w:pPr>
              <w:pStyle w:val="Title"/>
              <w:rPr>
                <w:rFonts w:ascii="Times New Roman" w:hAnsi="Times New Roman" w:cs="Times New Roman"/>
                <w:sz w:val="44"/>
                <w:szCs w:val="44"/>
                <w:rPrChange w:id="4" w:author="Pham Thi Thuy" w:date="2021-12-08T10:29:00Z">
                  <w:rPr>
                    <w:sz w:val="44"/>
                    <w:szCs w:val="44"/>
                  </w:rPr>
                </w:rPrChange>
              </w:rPr>
            </w:pPr>
            <w:ins w:id="5" w:author="Pham Thi Thuy" w:date="2021-12-08T10:28:00Z">
              <w:r w:rsidRPr="00B80A8A">
                <w:rPr>
                  <w:rFonts w:ascii="Times New Roman" w:hAnsi="Times New Roman" w:cs="Times New Roman"/>
                  <w:sz w:val="44"/>
                  <w:szCs w:val="44"/>
                  <w:rPrChange w:id="6" w:author="Pham Thi Thuy" w:date="2021-12-08T10:29:00Z">
                    <w:rPr>
                      <w:sz w:val="44"/>
                      <w:szCs w:val="44"/>
                    </w:rPr>
                  </w:rPrChange>
                </w:rPr>
                <w:t xml:space="preserve">Công ty TNHH </w:t>
              </w:r>
              <w:r w:rsidRPr="00B80A8A">
                <w:rPr>
                  <w:rFonts w:ascii="Times New Roman" w:hAnsi="Times New Roman" w:cs="Times New Roman" w:hint="eastAsia"/>
                  <w:sz w:val="44"/>
                  <w:szCs w:val="44"/>
                  <w:rPrChange w:id="7" w:author="Pham Thi Thuy" w:date="2021-12-08T10:29:00Z">
                    <w:rPr>
                      <w:rFonts w:hint="eastAsia"/>
                      <w:sz w:val="44"/>
                      <w:szCs w:val="44"/>
                    </w:rPr>
                  </w:rPrChange>
                </w:rPr>
                <w:t>Đ</w:t>
              </w:r>
              <w:r w:rsidRPr="00B80A8A">
                <w:rPr>
                  <w:rFonts w:ascii="Times New Roman" w:hAnsi="Times New Roman" w:cs="Times New Roman"/>
                  <w:sz w:val="44"/>
                  <w:szCs w:val="44"/>
                  <w:rPrChange w:id="8" w:author="Pham Thi Thuy" w:date="2021-12-08T10:29:00Z">
                    <w:rPr>
                      <w:sz w:val="44"/>
                      <w:szCs w:val="44"/>
                    </w:rPr>
                  </w:rPrChange>
                </w:rPr>
                <w:t>iện tử UMC VIệt Nam</w:t>
              </w:r>
            </w:ins>
            <w:del w:id="9" w:author="Pham Thi Thuy" w:date="2021-12-08T10:28:00Z">
              <w:r w:rsidR="007B0600" w:rsidRPr="00B80A8A" w:rsidDel="00B80A8A">
                <w:rPr>
                  <w:rFonts w:ascii="Times New Roman" w:hAnsi="Times New Roman" w:cs="Times New Roman" w:hint="eastAsia"/>
                  <w:sz w:val="44"/>
                  <w:szCs w:val="44"/>
                  <w:rPrChange w:id="10" w:author="Pham Thi Thuy" w:date="2021-12-08T10:29:00Z">
                    <w:rPr>
                      <w:rFonts w:hint="eastAsia"/>
                      <w:sz w:val="44"/>
                      <w:szCs w:val="44"/>
                    </w:rPr>
                  </w:rPrChange>
                </w:rPr>
                <w:delText>ユー・エム・シー・エレクトロニクス株式会社</w:delText>
              </w:r>
            </w:del>
          </w:p>
        </w:tc>
      </w:tr>
      <w:tr w:rsidR="00F90C48" w:rsidRPr="000F0A26" w14:paraId="61D8473D" w14:textId="77777777" w:rsidTr="00FA0B43">
        <w:trPr>
          <w:gridAfter w:val="1"/>
          <w:wAfter w:w="25" w:type="dxa"/>
          <w:trHeight w:val="2271"/>
          <w:trPrChange w:id="11" w:author="Pham Thi Thuy" w:date="2021-12-08T10:55:00Z">
            <w:trPr>
              <w:gridAfter w:val="1"/>
              <w:wAfter w:w="25" w:type="dxa"/>
              <w:trHeight w:val="2271"/>
            </w:trPr>
          </w:trPrChange>
        </w:trPr>
        <w:tc>
          <w:tcPr>
            <w:tcW w:w="2403" w:type="dxa"/>
            <w:shd w:val="clear" w:color="auto" w:fill="F2F2F2" w:themeFill="background1" w:themeFillShade="F2"/>
            <w:tcMar>
              <w:top w:w="144" w:type="dxa"/>
              <w:left w:w="0" w:type="dxa"/>
              <w:bottom w:w="144" w:type="dxa"/>
            </w:tcMar>
            <w:tcPrChange w:id="12" w:author="Pham Thi Thuy" w:date="2021-12-08T10:55:00Z">
              <w:tcPr>
                <w:tcW w:w="2403" w:type="dxa"/>
                <w:shd w:val="clear" w:color="auto" w:fill="F2F2F2" w:themeFill="background1" w:themeFillShade="F2"/>
                <w:tcMar>
                  <w:top w:w="144" w:type="dxa"/>
                  <w:left w:w="0" w:type="dxa"/>
                  <w:bottom w:w="144" w:type="dxa"/>
                </w:tcMar>
              </w:tcPr>
            </w:tcPrChange>
          </w:tcPr>
          <w:p w14:paraId="35B80936" w14:textId="29D0C8AA" w:rsidR="00C9488C" w:rsidRDefault="002D3944" w:rsidP="0099533B">
            <w:pPr>
              <w:jc w:val="center"/>
            </w:pPr>
            <w:r w:rsidRPr="000F0A26">
              <w:rPr>
                <w:rFonts w:hint="eastAsia"/>
                <w:noProof/>
              </w:rPr>
              <mc:AlternateContent>
                <mc:Choice Requires="wps">
                  <w:drawing>
                    <wp:anchor distT="0" distB="0" distL="114300" distR="114300" simplePos="0" relativeHeight="251660308" behindDoc="0" locked="0" layoutInCell="1" allowOverlap="1" wp14:anchorId="4C4FB85A" wp14:editId="3E6E9777">
                      <wp:simplePos x="0" y="0"/>
                      <wp:positionH relativeFrom="column">
                        <wp:posOffset>0</wp:posOffset>
                      </wp:positionH>
                      <wp:positionV relativeFrom="page">
                        <wp:posOffset>79680</wp:posOffset>
                      </wp:positionV>
                      <wp:extent cx="1524000" cy="132080"/>
                      <wp:effectExtent l="0" t="0" r="0" b="1270"/>
                      <wp:wrapNone/>
                      <wp:docPr id="1" name="長方形:角丸 1">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524000" cy="13208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1FB1A88E" w14:textId="77777777" w:rsidR="00B55497" w:rsidRDefault="00B55497" w:rsidP="00C9488C">
                                  <w:pPr>
                                    <w:jc w:val="center"/>
                                  </w:pPr>
                                </w:p>
                              </w:txbxContent>
                            </wps:txbx>
                            <wps:bodyPr rtlCol="0" anchor="ctr"/>
                          </wps:wsp>
                        </a:graphicData>
                      </a:graphic>
                    </wp:anchor>
                  </w:drawing>
                </mc:Choice>
                <mc:Fallback>
                  <w:pict>
                    <v:roundrect w14:anchorId="4C4FB85A" id="長方形:角丸 1" o:spid="_x0000_s1026" style="position:absolute;left:0;text-align:left;margin-left:0;margin-top:6.25pt;width:120pt;height:10.4pt;z-index:251660308;visibility:visible;mso-wrap-style:square;mso-wrap-distance-left:9pt;mso-wrap-distance-top:0;mso-wrap-distance-right:9pt;mso-wrap-distance-bottom:0;mso-position-horizontal:absolute;mso-position-horizontal-relative:text;mso-position-vertical:absolute;mso-position-vertical-relative:page;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" fillcolor="#0a249b [3204]" stroked="f" strokeweight=".25pt">
                      <v:fill r:id="rId12" o:title="" color2="white [3212]" type="pattern"/>
                      <v:stroke joinstyle="miter"/>
                      <v:textbox>
                        <w:txbxContent>
                          <w:p w14:paraId="1FB1A88E" w14:textId="77777777" w:rsidR="00B55497" w:rsidRDefault="00B55497" w:rsidP="00C9488C">
                            <w:pPr>
                              <w:jc w:val="center"/>
                            </w:pPr>
                          </w:p>
                        </w:txbxContent>
                      </v:textbox>
                      <w10:wrap anchory="page"/>
                    </v:roundrect>
                  </w:pict>
                </mc:Fallback>
              </mc:AlternateContent>
            </w:r>
          </w:p>
          <w:p w14:paraId="5E29B6E1" w14:textId="1FA220CB" w:rsidR="00C9488C" w:rsidRDefault="00C9488C" w:rsidP="0099533B">
            <w:pPr>
              <w:jc w:val="center"/>
            </w:pPr>
          </w:p>
          <w:p w14:paraId="1F41740F" w14:textId="3C156902" w:rsidR="00CB3692" w:rsidRDefault="00CB3692" w:rsidP="0099533B">
            <w:pPr>
              <w:jc w:val="center"/>
            </w:pPr>
          </w:p>
          <w:p w14:paraId="6C6396F6" w14:textId="77777777" w:rsidR="00C9488C" w:rsidRDefault="00C9488C" w:rsidP="0099533B">
            <w:pPr>
              <w:jc w:val="center"/>
            </w:pPr>
          </w:p>
          <w:p w14:paraId="60D515DC" w14:textId="6E99E5FE" w:rsidR="00C9488C" w:rsidRPr="00C9488C" w:rsidRDefault="00C9488C" w:rsidP="0099533B">
            <w:pPr>
              <w:jc w:val="center"/>
            </w:pPr>
          </w:p>
        </w:tc>
        <w:tc>
          <w:tcPr>
            <w:tcW w:w="5337" w:type="dxa"/>
            <w:gridSpan w:val="2"/>
            <w:shd w:val="clear" w:color="auto" w:fill="F2F2F2" w:themeFill="background1" w:themeFillShade="F2"/>
            <w:tcMar>
              <w:top w:w="144" w:type="dxa"/>
              <w:bottom w:w="144" w:type="dxa"/>
            </w:tcMar>
            <w:vAlign w:val="center"/>
            <w:tcPrChange w:id="13" w:author="Pham Thi Thuy" w:date="2021-12-08T10:55:00Z">
              <w:tcPr>
                <w:tcW w:w="5234" w:type="dxa"/>
                <w:gridSpan w:val="2"/>
                <w:shd w:val="clear" w:color="auto" w:fill="F2F2F2" w:themeFill="background1" w:themeFillShade="F2"/>
                <w:tcMar>
                  <w:top w:w="144" w:type="dxa"/>
                  <w:bottom w:w="144" w:type="dxa"/>
                </w:tcMar>
                <w:vAlign w:val="center"/>
              </w:tcPr>
            </w:tcPrChange>
          </w:tcPr>
          <w:p w14:paraId="70461A21" w14:textId="24D976D3" w:rsidR="009F7A27" w:rsidRPr="00B80A8A" w:rsidRDefault="00190232" w:rsidP="0099533B">
            <w:pPr>
              <w:pStyle w:val="Subtitle"/>
              <w:rPr>
                <w:rFonts w:ascii="Times New Roman" w:hAnsi="Times New Roman" w:cs="Times New Roman"/>
                <w:color w:val="3C5CF2" w:themeColor="accent1" w:themeTint="99"/>
                <w:sz w:val="52"/>
                <w:szCs w:val="52"/>
                <w:rPrChange w:id="14" w:author="Pham Thi Thuy" w:date="2021-12-08T10:31:00Z">
                  <w:rPr>
                    <w:color w:val="3C5CF2" w:themeColor="accent1" w:themeTint="99"/>
                    <w:sz w:val="72"/>
                    <w:szCs w:val="72"/>
                  </w:rPr>
                </w:rPrChange>
              </w:rPr>
            </w:pPr>
            <w:sdt>
              <w:sdtPr>
                <w:rPr>
                  <w:rFonts w:ascii="Times New Roman" w:hAnsi="Times New Roman" w:cs="Times New Roman"/>
                  <w:color w:val="3C5CF2" w:themeColor="accent1" w:themeTint="99"/>
                  <w:sz w:val="52"/>
                  <w:szCs w:val="52"/>
                </w:rPr>
                <w:alias w:val="タイトル​​"/>
                <w:tag w:val=""/>
                <w:id w:val="1485432090"/>
                <w:placeholder>
                  <w:docPart w:val="A0C9F7FC264F402B80B48C60C1062438"/>
                </w:placeholder>
                <w:dataBinding w:prefixMappings="xmlns:ns0='http://schemas.microsoft.com/office/2006/coverPageProps' " w:xpath="/ns0:CoverPageProperties[1]/ns0:Abstract[1]" w:storeItemID="{55AF091B-3C7A-41E3-B477-F2FDAA23CFDA}"/>
                <w15:appearance w15:val="hidden"/>
                <w:text/>
              </w:sdtPr>
              <w:sdtEndPr/>
              <w:sdtContent>
                <w:del w:id="15" w:author="Pham Thi Thuy" w:date="2021-12-08T10:28:00Z">
                  <w:r w:rsidR="00B80A8A" w:rsidRPr="00B80A8A" w:rsidDel="00B80A8A">
                    <w:rPr>
                      <w:rFonts w:ascii="Times New Roman" w:hAnsi="Times New Roman" w:cs="Times New Roman" w:hint="eastAsia"/>
                      <w:color w:val="3C5CF2" w:themeColor="accent1" w:themeTint="99"/>
                      <w:sz w:val="52"/>
                      <w:szCs w:val="52"/>
                      <w:rPrChange w:id="16" w:author="Pham Thi Thuy" w:date="2021-12-08T10:31:00Z">
                        <w:rPr>
                          <w:rFonts w:hint="eastAsia"/>
                          <w:color w:val="3C5CF2" w:themeColor="accent1" w:themeTint="99"/>
                          <w:sz w:val="72"/>
                          <w:szCs w:val="72"/>
                        </w:rPr>
                      </w:rPrChange>
                    </w:rPr>
                    <w:delText>コンプライアンス通信</w:delText>
                  </w:r>
                </w:del>
                <w:ins w:id="17" w:author="Pham Thi Thuy" w:date="2021-12-08T10:51:00Z">
                  <w:r w:rsidR="006148B0">
                    <w:rPr>
                      <w:rFonts w:ascii="Times New Roman" w:hAnsi="Times New Roman" w:cs="Times New Roman"/>
                      <w:color w:val="3C5CF2" w:themeColor="accent1" w:themeTint="99"/>
                      <w:sz w:val="52"/>
                      <w:szCs w:val="52"/>
                    </w:rPr>
                    <w:t>Bản tin Tuân thủ</w:t>
                  </w:r>
                </w:ins>
              </w:sdtContent>
            </w:sdt>
          </w:p>
          <w:p w14:paraId="4C65690F" w14:textId="5ADB83C8" w:rsidR="006A57DD" w:rsidRPr="00B80A8A" w:rsidRDefault="002D3944">
            <w:pPr>
              <w:pStyle w:val="a0"/>
              <w:rPr>
                <w:rFonts w:ascii="Times New Roman" w:hAnsi="Times New Roman"/>
                <w:sz w:val="24"/>
                <w:lang w:val="es-MX"/>
                <w:rPrChange w:id="18" w:author="Pham Thi Thuy" w:date="2021-12-08T10:36:00Z">
                  <w:rPr>
                    <w:sz w:val="32"/>
                    <w:szCs w:val="32"/>
                    <w:lang w:val="es-MX"/>
                  </w:rPr>
                </w:rPrChange>
              </w:rPr>
              <w:pPrChange w:id="19" w:author="Pham Thi Thuy" w:date="2021-12-08T10:43:00Z">
                <w:pPr>
                  <w:pStyle w:val="a0"/>
                  <w:framePr w:hSpace="142" w:wrap="around" w:vAnchor="text" w:hAnchor="text" w:y="1"/>
                  <w:suppressOverlap/>
                  <w:jc w:val="center"/>
                </w:pPr>
              </w:pPrChange>
            </w:pPr>
            <w:r>
              <w:rPr>
                <w:rFonts w:ascii="UD デジタル 教科書体 NP-R" w:eastAsia="UD デジタル 教科書体 NP-R" w:hint="eastAsia"/>
                <w:noProof/>
                <w:sz w:val="21"/>
                <w:szCs w:val="21"/>
              </w:rPr>
              <mc:AlternateContent>
                <mc:Choice Requires="wps">
                  <w:drawing>
                    <wp:anchor distT="0" distB="0" distL="114300" distR="114300" simplePos="0" relativeHeight="251658253" behindDoc="0" locked="0" layoutInCell="1" allowOverlap="1" wp14:anchorId="5CF4459C" wp14:editId="0C415470">
                      <wp:simplePos x="0" y="0"/>
                      <wp:positionH relativeFrom="column">
                        <wp:posOffset>-1540510</wp:posOffset>
                      </wp:positionH>
                      <wp:positionV relativeFrom="page">
                        <wp:posOffset>1423035</wp:posOffset>
                      </wp:positionV>
                      <wp:extent cx="6542405" cy="564515"/>
                      <wp:effectExtent l="0" t="0" r="10795" b="26035"/>
                      <wp:wrapNone/>
                      <wp:docPr id="25" name="四角形: 角を丸くする 25"/>
                      <wp:cNvGraphicFramePr/>
                      <a:graphic xmlns:a="http://schemas.openxmlformats.org/drawingml/2006/main">
                        <a:graphicData uri="http://schemas.microsoft.com/office/word/2010/wordprocessingShape">
                          <wps:wsp>
                            <wps:cNvSpPr/>
                            <wps:spPr>
                              <a:xfrm>
                                <a:off x="0" y="0"/>
                                <a:ext cx="6542405" cy="564515"/>
                              </a:xfrm>
                              <a:prstGeom prst="roundRect">
                                <a:avLst/>
                              </a:prstGeom>
                              <a:solidFill>
                                <a:schemeClr val="accent5">
                                  <a:lumMod val="110000"/>
                                  <a:satMod val="105000"/>
                                  <a:tint val="67000"/>
                                </a:schemeClr>
                              </a:solidFill>
                              <a:effectLst/>
                            </wps:spPr>
                            <wps:style>
                              <a:lnRef idx="1">
                                <a:schemeClr val="accent5"/>
                              </a:lnRef>
                              <a:fillRef idx="2">
                                <a:schemeClr val="accent5"/>
                              </a:fillRef>
                              <a:effectRef idx="1">
                                <a:schemeClr val="accent5"/>
                              </a:effectRef>
                              <a:fontRef idx="minor">
                                <a:schemeClr val="dk1"/>
                              </a:fontRef>
                            </wps:style>
                            <wps:txbx>
                              <w:txbxContent>
                                <w:p w14:paraId="760BCDC7" w14:textId="5F8CB978" w:rsidR="00B55497" w:rsidRPr="009A44C8" w:rsidRDefault="00B55497" w:rsidP="009A44C8">
                                  <w:pPr>
                                    <w:jc w:val="center"/>
                                    <w:rPr>
                                      <w:rFonts w:ascii="Times New Roman" w:hAnsi="Times New Roman" w:cs="Times New Roman"/>
                                      <w:b/>
                                      <w:bCs/>
                                      <w:color w:val="3C5CF2" w:themeColor="accent1" w:themeTint="99"/>
                                      <w:sz w:val="32"/>
                                      <w:szCs w:val="32"/>
                                      <w:rPrChange w:id="20" w:author="Pham Thi Thuy" w:date="2021-12-08T10:40:00Z">
                                        <w:rPr>
                                          <w:b/>
                                          <w:bCs/>
                                          <w:color w:val="3C5CF2" w:themeColor="accent1" w:themeTint="99"/>
                                          <w:sz w:val="40"/>
                                          <w:szCs w:val="44"/>
                                        </w:rPr>
                                      </w:rPrChange>
                                    </w:rPr>
                                  </w:pPr>
                                  <w:del w:id="21" w:author="Pham Thi Thuy" w:date="2021-12-08T10:39:00Z">
                                    <w:r w:rsidRPr="009A44C8" w:rsidDel="009A44C8">
                                      <w:rPr>
                                        <w:rFonts w:ascii="Times New Roman" w:hAnsi="Times New Roman" w:cs="Times New Roman" w:hint="eastAsia"/>
                                        <w:b/>
                                        <w:bCs/>
                                        <w:color w:val="3C5CF2" w:themeColor="accent1" w:themeTint="99"/>
                                        <w:sz w:val="32"/>
                                        <w:szCs w:val="32"/>
                                        <w:rPrChange w:id="22" w:author="Pham Thi Thuy" w:date="2021-12-08T10:40:00Z">
                                          <w:rPr>
                                            <w:rFonts w:hint="eastAsia"/>
                                            <w:b/>
                                            <w:bCs/>
                                            <w:color w:val="3C5CF2" w:themeColor="accent1" w:themeTint="99"/>
                                            <w:sz w:val="40"/>
                                            <w:szCs w:val="44"/>
                                          </w:rPr>
                                        </w:rPrChange>
                                      </w:rPr>
                                      <w:delText>コンプライアンス</w:delText>
                                    </w:r>
                                  </w:del>
                                  <w:del w:id="23" w:author="Pham Thi Thuy" w:date="2021-12-08T10:38:00Z">
                                    <w:r w:rsidRPr="009A44C8" w:rsidDel="009A44C8">
                                      <w:rPr>
                                        <w:rFonts w:ascii="Times New Roman" w:hAnsi="Times New Roman" w:cs="Times New Roman" w:hint="eastAsia"/>
                                        <w:b/>
                                        <w:bCs/>
                                        <w:color w:val="3C5CF2" w:themeColor="accent1" w:themeTint="99"/>
                                        <w:sz w:val="32"/>
                                        <w:szCs w:val="32"/>
                                        <w:rPrChange w:id="24" w:author="Pham Thi Thuy" w:date="2021-12-08T10:40:00Z">
                                          <w:rPr>
                                            <w:rFonts w:hint="eastAsia"/>
                                            <w:b/>
                                            <w:bCs/>
                                            <w:color w:val="3C5CF2" w:themeColor="accent1" w:themeTint="99"/>
                                            <w:sz w:val="40"/>
                                            <w:szCs w:val="44"/>
                                          </w:rPr>
                                        </w:rPrChange>
                                      </w:rPr>
                                      <w:delText>意識アンケートの結</w:delText>
                                    </w:r>
                                    <w:r w:rsidRPr="009A44C8" w:rsidDel="00B80A8A">
                                      <w:rPr>
                                        <w:rFonts w:ascii="Times New Roman" w:hAnsi="Times New Roman" w:cs="Times New Roman" w:hint="eastAsia"/>
                                        <w:b/>
                                        <w:bCs/>
                                        <w:color w:val="3C5CF2" w:themeColor="accent1" w:themeTint="99"/>
                                        <w:sz w:val="32"/>
                                        <w:szCs w:val="32"/>
                                        <w:rPrChange w:id="25" w:author="Pham Thi Thuy" w:date="2021-12-08T10:40:00Z">
                                          <w:rPr>
                                            <w:rFonts w:hint="eastAsia"/>
                                            <w:b/>
                                            <w:bCs/>
                                            <w:color w:val="3C5CF2" w:themeColor="accent1" w:themeTint="99"/>
                                            <w:sz w:val="40"/>
                                            <w:szCs w:val="44"/>
                                          </w:rPr>
                                        </w:rPrChange>
                                      </w:rPr>
                                      <w:delText>果発表</w:delText>
                                    </w:r>
                                  </w:del>
                                  <w:ins w:id="26" w:author="Pham Thi Thuy" w:date="2021-12-08T10:39:00Z">
                                    <w:r w:rsidRPr="009A44C8">
                                      <w:rPr>
                                        <w:rFonts w:ascii="Times New Roman" w:hAnsi="Times New Roman" w:cs="Times New Roman"/>
                                        <w:b/>
                                        <w:bCs/>
                                        <w:color w:val="3C5CF2" w:themeColor="accent1" w:themeTint="99"/>
                                        <w:sz w:val="32"/>
                                        <w:szCs w:val="32"/>
                                        <w:rPrChange w:id="27" w:author="Pham Thi Thuy" w:date="2021-12-08T10:40:00Z">
                                          <w:rPr>
                                            <w:b/>
                                            <w:bCs/>
                                            <w:color w:val="3C5CF2" w:themeColor="accent1" w:themeTint="99"/>
                                            <w:sz w:val="40"/>
                                            <w:szCs w:val="44"/>
                                          </w:rPr>
                                        </w:rPrChange>
                                      </w:rPr>
                                      <w:t>Thông báo k</w:t>
                                    </w:r>
                                    <w:r w:rsidR="00BF7380">
                                      <w:rPr>
                                        <w:rFonts w:ascii="Times New Roman" w:hAnsi="Times New Roman" w:cs="Times New Roman"/>
                                        <w:b/>
                                        <w:bCs/>
                                        <w:color w:val="3C5CF2" w:themeColor="accent1" w:themeTint="99"/>
                                        <w:sz w:val="32"/>
                                        <w:szCs w:val="32"/>
                                      </w:rPr>
                                      <w:t>ết</w:t>
                                    </w:r>
                                    <w:r w:rsidRPr="009A44C8">
                                      <w:rPr>
                                        <w:rFonts w:ascii="Times New Roman" w:hAnsi="Times New Roman" w:cs="Times New Roman"/>
                                        <w:b/>
                                        <w:bCs/>
                                        <w:color w:val="3C5CF2" w:themeColor="accent1" w:themeTint="99"/>
                                        <w:sz w:val="32"/>
                                        <w:szCs w:val="32"/>
                                        <w:rPrChange w:id="28" w:author="Pham Thi Thuy" w:date="2021-12-08T10:40:00Z">
                                          <w:rPr>
                                            <w:b/>
                                            <w:bCs/>
                                            <w:color w:val="3C5CF2" w:themeColor="accent1" w:themeTint="99"/>
                                            <w:sz w:val="40"/>
                                            <w:szCs w:val="44"/>
                                          </w:rPr>
                                        </w:rPrChange>
                                      </w:rPr>
                                      <w:t xml:space="preserve"> quả của bản câu hỏi</w:t>
                                    </w:r>
                                  </w:ins>
                                  <w:ins w:id="29" w:author="Pham Thi Thuy" w:date="2021-12-08T10:40:00Z">
                                    <w:r w:rsidRPr="009A44C8">
                                      <w:rPr>
                                        <w:rFonts w:ascii="Times New Roman" w:hAnsi="Times New Roman" w:cs="Times New Roman"/>
                                        <w:b/>
                                        <w:bCs/>
                                        <w:color w:val="3C5CF2" w:themeColor="accent1" w:themeTint="99"/>
                                        <w:sz w:val="32"/>
                                        <w:szCs w:val="32"/>
                                        <w:rPrChange w:id="30" w:author="Pham Thi Thuy" w:date="2021-12-08T10:40:00Z">
                                          <w:rPr>
                                            <w:rFonts w:ascii="Times New Roman" w:hAnsi="Times New Roman" w:cs="Times New Roman"/>
                                            <w:b/>
                                            <w:bCs/>
                                            <w:color w:val="3C5CF2" w:themeColor="accent1" w:themeTint="99"/>
                                            <w:sz w:val="34"/>
                                            <w:szCs w:val="34"/>
                                          </w:rPr>
                                        </w:rPrChange>
                                      </w:rPr>
                                      <w:t xml:space="preserve"> điều tra</w:t>
                                    </w:r>
                                  </w:ins>
                                  <w:ins w:id="31" w:author="Pham Thi Thuy" w:date="2021-12-08T10:39:00Z">
                                    <w:r w:rsidRPr="009A44C8">
                                      <w:rPr>
                                        <w:rFonts w:ascii="Times New Roman" w:hAnsi="Times New Roman" w:cs="Times New Roman"/>
                                        <w:b/>
                                        <w:bCs/>
                                        <w:color w:val="3C5CF2" w:themeColor="accent1" w:themeTint="99"/>
                                        <w:sz w:val="32"/>
                                        <w:szCs w:val="32"/>
                                        <w:rPrChange w:id="32" w:author="Pham Thi Thuy" w:date="2021-12-08T10:40:00Z">
                                          <w:rPr>
                                            <w:b/>
                                            <w:bCs/>
                                            <w:color w:val="3C5CF2" w:themeColor="accent1" w:themeTint="99"/>
                                            <w:sz w:val="40"/>
                                            <w:szCs w:val="44"/>
                                          </w:rPr>
                                        </w:rPrChange>
                                      </w:rPr>
                                      <w:t xml:space="preserve"> về nhận thức Tuân thủ</w:t>
                                    </w:r>
                                  </w:ins>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F4459C" id="四角形: 角を丸くする 25" o:spid="_x0000_s1027" style="position:absolute;margin-left:-121.3pt;margin-top:112.05pt;width:515.15pt;height:44.4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" fillcolor="#91bce3 [2168]" strokecolor="#5b9bd5 [3208]" strokeweight=".5pt">
                      <v:stroke joinstyle="miter"/>
                      <v:textbox>
                        <w:txbxContent>
                          <w:p w14:paraId="760BCDC7" w14:textId="5F8CB978" w:rsidR="00B55497" w:rsidRPr="009A44C8" w:rsidRDefault="00B55497" w:rsidP="009A44C8">
                            <w:pPr>
                              <w:jc w:val="center"/>
                              <w:rPr>
                                <w:rFonts w:ascii="Times New Roman" w:hAnsi="Times New Roman" w:cs="Times New Roman"/>
                                <w:b/>
                                <w:bCs/>
                                <w:color w:val="3C5CF2" w:themeColor="accent1" w:themeTint="99"/>
                                <w:sz w:val="32"/>
                                <w:szCs w:val="32"/>
                                <w:rPrChange w:id="34" w:author="Pham Thi Thuy" w:date="2021-12-08T10:40:00Z">
                                  <w:rPr>
                                    <w:b/>
                                    <w:bCs/>
                                    <w:color w:val="3C5CF2" w:themeColor="accent1" w:themeTint="99"/>
                                    <w:sz w:val="40"/>
                                    <w:szCs w:val="44"/>
                                  </w:rPr>
                                </w:rPrChange>
                              </w:rPr>
                            </w:pPr>
                            <w:del w:id="35" w:author="Pham Thi Thuy" w:date="2021-12-08T10:39:00Z">
                              <w:r w:rsidRPr="009A44C8" w:rsidDel="009A44C8">
                                <w:rPr>
                                  <w:rFonts w:ascii="Times New Roman" w:hAnsi="Times New Roman" w:cs="Times New Roman" w:hint="eastAsia"/>
                                  <w:b/>
                                  <w:bCs/>
                                  <w:color w:val="3C5CF2" w:themeColor="accent1" w:themeTint="99"/>
                                  <w:sz w:val="32"/>
                                  <w:szCs w:val="32"/>
                                  <w:rPrChange w:id="36" w:author="Pham Thi Thuy" w:date="2021-12-08T10:40:00Z">
                                    <w:rPr>
                                      <w:rFonts w:hint="eastAsia"/>
                                      <w:b/>
                                      <w:bCs/>
                                      <w:color w:val="3C5CF2" w:themeColor="accent1" w:themeTint="99"/>
                                      <w:sz w:val="40"/>
                                      <w:szCs w:val="44"/>
                                    </w:rPr>
                                  </w:rPrChange>
                                </w:rPr>
                                <w:delText>コンプライアンス</w:delText>
                              </w:r>
                            </w:del>
                            <w:del w:id="37" w:author="Pham Thi Thuy" w:date="2021-12-08T10:38:00Z">
                              <w:r w:rsidRPr="009A44C8" w:rsidDel="009A44C8">
                                <w:rPr>
                                  <w:rFonts w:ascii="Times New Roman" w:hAnsi="Times New Roman" w:cs="Times New Roman" w:hint="eastAsia"/>
                                  <w:b/>
                                  <w:bCs/>
                                  <w:color w:val="3C5CF2" w:themeColor="accent1" w:themeTint="99"/>
                                  <w:sz w:val="32"/>
                                  <w:szCs w:val="32"/>
                                  <w:rPrChange w:id="38" w:author="Pham Thi Thuy" w:date="2021-12-08T10:40:00Z">
                                    <w:rPr>
                                      <w:rFonts w:hint="eastAsia"/>
                                      <w:b/>
                                      <w:bCs/>
                                      <w:color w:val="3C5CF2" w:themeColor="accent1" w:themeTint="99"/>
                                      <w:sz w:val="40"/>
                                      <w:szCs w:val="44"/>
                                    </w:rPr>
                                  </w:rPrChange>
                                </w:rPr>
                                <w:delText>意識アンケートの結</w:delText>
                              </w:r>
                              <w:r w:rsidRPr="009A44C8" w:rsidDel="00B80A8A">
                                <w:rPr>
                                  <w:rFonts w:ascii="Times New Roman" w:hAnsi="Times New Roman" w:cs="Times New Roman" w:hint="eastAsia"/>
                                  <w:b/>
                                  <w:bCs/>
                                  <w:color w:val="3C5CF2" w:themeColor="accent1" w:themeTint="99"/>
                                  <w:sz w:val="32"/>
                                  <w:szCs w:val="32"/>
                                  <w:rPrChange w:id="39" w:author="Pham Thi Thuy" w:date="2021-12-08T10:40:00Z">
                                    <w:rPr>
                                      <w:rFonts w:hint="eastAsia"/>
                                      <w:b/>
                                      <w:bCs/>
                                      <w:color w:val="3C5CF2" w:themeColor="accent1" w:themeTint="99"/>
                                      <w:sz w:val="40"/>
                                      <w:szCs w:val="44"/>
                                    </w:rPr>
                                  </w:rPrChange>
                                </w:rPr>
                                <w:delText>果発表</w:delText>
                              </w:r>
                            </w:del>
                            <w:ins w:id="40" w:author="Pham Thi Thuy" w:date="2021-12-08T10:39:00Z">
                              <w:r w:rsidRPr="009A44C8">
                                <w:rPr>
                                  <w:rFonts w:ascii="Times New Roman" w:hAnsi="Times New Roman" w:cs="Times New Roman"/>
                                  <w:b/>
                                  <w:bCs/>
                                  <w:color w:val="3C5CF2" w:themeColor="accent1" w:themeTint="99"/>
                                  <w:sz w:val="32"/>
                                  <w:szCs w:val="32"/>
                                  <w:rPrChange w:id="41" w:author="Pham Thi Thuy" w:date="2021-12-08T10:40:00Z">
                                    <w:rPr>
                                      <w:b/>
                                      <w:bCs/>
                                      <w:color w:val="3C5CF2" w:themeColor="accent1" w:themeTint="99"/>
                                      <w:sz w:val="40"/>
                                      <w:szCs w:val="44"/>
                                    </w:rPr>
                                  </w:rPrChange>
                                </w:rPr>
                                <w:t>Thông báo k</w:t>
                              </w:r>
                              <w:r w:rsidR="00BF7380">
                                <w:rPr>
                                  <w:rFonts w:ascii="Times New Roman" w:hAnsi="Times New Roman" w:cs="Times New Roman"/>
                                  <w:b/>
                                  <w:bCs/>
                                  <w:color w:val="3C5CF2" w:themeColor="accent1" w:themeTint="99"/>
                                  <w:sz w:val="32"/>
                                  <w:szCs w:val="32"/>
                                  <w:rPrChange w:id="42" w:author="Pham Thi Thuy" w:date="2021-12-08T10:40:00Z">
                                    <w:rPr>
                                      <w:rFonts w:ascii="Times New Roman" w:hAnsi="Times New Roman" w:cs="Times New Roman"/>
                                      <w:b/>
                                      <w:bCs/>
                                      <w:color w:val="3C5CF2" w:themeColor="accent1" w:themeTint="99"/>
                                      <w:sz w:val="32"/>
                                      <w:szCs w:val="32"/>
                                    </w:rPr>
                                  </w:rPrChange>
                                </w:rPr>
                                <w:t>ết</w:t>
                              </w:r>
                              <w:r w:rsidRPr="009A44C8">
                                <w:rPr>
                                  <w:rFonts w:ascii="Times New Roman" w:hAnsi="Times New Roman" w:cs="Times New Roman"/>
                                  <w:b/>
                                  <w:bCs/>
                                  <w:color w:val="3C5CF2" w:themeColor="accent1" w:themeTint="99"/>
                                  <w:sz w:val="32"/>
                                  <w:szCs w:val="32"/>
                                  <w:rPrChange w:id="43" w:author="Pham Thi Thuy" w:date="2021-12-08T10:40:00Z">
                                    <w:rPr>
                                      <w:b/>
                                      <w:bCs/>
                                      <w:color w:val="3C5CF2" w:themeColor="accent1" w:themeTint="99"/>
                                      <w:sz w:val="40"/>
                                      <w:szCs w:val="44"/>
                                    </w:rPr>
                                  </w:rPrChange>
                                </w:rPr>
                                <w:t xml:space="preserve"> quả của bản câu hỏi</w:t>
                              </w:r>
                            </w:ins>
                            <w:ins w:id="44" w:author="Pham Thi Thuy" w:date="2021-12-08T10:40:00Z">
                              <w:r w:rsidRPr="009A44C8">
                                <w:rPr>
                                  <w:rFonts w:ascii="Times New Roman" w:hAnsi="Times New Roman" w:cs="Times New Roman"/>
                                  <w:b/>
                                  <w:bCs/>
                                  <w:color w:val="3C5CF2" w:themeColor="accent1" w:themeTint="99"/>
                                  <w:sz w:val="32"/>
                                  <w:szCs w:val="32"/>
                                  <w:rPrChange w:id="45" w:author="Pham Thi Thuy" w:date="2021-12-08T10:40:00Z">
                                    <w:rPr>
                                      <w:rFonts w:ascii="Times New Roman" w:hAnsi="Times New Roman" w:cs="Times New Roman"/>
                                      <w:b/>
                                      <w:bCs/>
                                      <w:color w:val="3C5CF2" w:themeColor="accent1" w:themeTint="99"/>
                                      <w:sz w:val="34"/>
                                      <w:szCs w:val="34"/>
                                    </w:rPr>
                                  </w:rPrChange>
                                </w:rPr>
                                <w:t xml:space="preserve"> điều tra</w:t>
                              </w:r>
                            </w:ins>
                            <w:ins w:id="46" w:author="Pham Thi Thuy" w:date="2021-12-08T10:39:00Z">
                              <w:r w:rsidRPr="009A44C8">
                                <w:rPr>
                                  <w:rFonts w:ascii="Times New Roman" w:hAnsi="Times New Roman" w:cs="Times New Roman"/>
                                  <w:b/>
                                  <w:bCs/>
                                  <w:color w:val="3C5CF2" w:themeColor="accent1" w:themeTint="99"/>
                                  <w:sz w:val="32"/>
                                  <w:szCs w:val="32"/>
                                  <w:rPrChange w:id="47" w:author="Pham Thi Thuy" w:date="2021-12-08T10:40:00Z">
                                    <w:rPr>
                                      <w:b/>
                                      <w:bCs/>
                                      <w:color w:val="3C5CF2" w:themeColor="accent1" w:themeTint="99"/>
                                      <w:sz w:val="40"/>
                                      <w:szCs w:val="44"/>
                                    </w:rPr>
                                  </w:rPrChange>
                                </w:rPr>
                                <w:t xml:space="preserve"> về nhận thức Tuân thủ</w:t>
                              </w:r>
                            </w:ins>
                          </w:p>
                        </w:txbxContent>
                      </v:textbox>
                      <w10:wrap anchory="page"/>
                    </v:roundrect>
                  </w:pict>
                </mc:Fallback>
              </mc:AlternateContent>
            </w:r>
            <w:r w:rsidRPr="008272AD">
              <w:rPr>
                <w:noProof/>
                <w:sz w:val="19"/>
                <w:szCs w:val="19"/>
              </w:rPr>
              <mc:AlternateContent>
                <mc:Choice Requires="wps">
                  <w:drawing>
                    <wp:anchor distT="0" distB="0" distL="114300" distR="114300" simplePos="0" relativeHeight="251658240" behindDoc="0" locked="0" layoutInCell="1" allowOverlap="1" wp14:anchorId="4609B119" wp14:editId="1B5C11A8">
                      <wp:simplePos x="0" y="0"/>
                      <wp:positionH relativeFrom="column">
                        <wp:posOffset>2087880</wp:posOffset>
                      </wp:positionH>
                      <wp:positionV relativeFrom="paragraph">
                        <wp:posOffset>331470</wp:posOffset>
                      </wp:positionV>
                      <wp:extent cx="2898775" cy="621665"/>
                      <wp:effectExtent l="0" t="0" r="15875" b="26035"/>
                      <wp:wrapNone/>
                      <wp:docPr id="24" name="正方形/長方形 24"/>
                      <wp:cNvGraphicFramePr/>
                      <a:graphic xmlns:a="http://schemas.openxmlformats.org/drawingml/2006/main">
                        <a:graphicData uri="http://schemas.microsoft.com/office/word/2010/wordprocessingShape">
                          <wps:wsp>
                            <wps:cNvSpPr/>
                            <wps:spPr>
                              <a:xfrm>
                                <a:off x="0" y="0"/>
                                <a:ext cx="2899055" cy="62166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333F04C6" w14:textId="77777777" w:rsidR="00B55497" w:rsidRPr="002D3944" w:rsidRDefault="00B55497">
                                  <w:pPr>
                                    <w:tabs>
                                      <w:tab w:val="left" w:pos="896"/>
                                    </w:tabs>
                                    <w:spacing w:after="0" w:line="360" w:lineRule="auto"/>
                                    <w:rPr>
                                      <w:ins w:id="33" w:author="Pham Thi Thuy" w:date="2021-12-08T10:41:00Z"/>
                                      <w:rFonts w:ascii="Times New Roman" w:hAnsi="Times New Roman" w:cs="Times New Roman"/>
                                      <w:color w:val="000000" w:themeColor="text1"/>
                                      <w:sz w:val="22"/>
                                      <w:szCs w:val="22"/>
                                      <w:rPrChange w:id="34" w:author="Pham Thi Thuy" w:date="2021-12-08T10:42:00Z">
                                        <w:rPr>
                                          <w:ins w:id="35" w:author="Pham Thi Thuy" w:date="2021-12-08T10:41:00Z"/>
                                          <w:rFonts w:ascii="Times New Roman" w:hAnsi="Times New Roman" w:cs="Times New Roman"/>
                                          <w:color w:val="000000" w:themeColor="text1"/>
                                          <w:sz w:val="18"/>
                                        </w:rPr>
                                      </w:rPrChange>
                                    </w:rPr>
                                    <w:pPrChange w:id="36" w:author="Pham Thi Thuy" w:date="2021-12-10T10:02:00Z">
                                      <w:pPr>
                                        <w:tabs>
                                          <w:tab w:val="left" w:pos="896"/>
                                        </w:tabs>
                                        <w:spacing w:after="0" w:line="0" w:lineRule="atLeast"/>
                                      </w:pPr>
                                    </w:pPrChange>
                                  </w:pPr>
                                  <w:ins w:id="37" w:author="Pham Thi Thuy" w:date="2021-12-08T10:41:00Z">
                                    <w:r w:rsidRPr="002D3944">
                                      <w:rPr>
                                        <w:rFonts w:ascii="Times New Roman" w:hAnsi="Times New Roman" w:cs="Times New Roman"/>
                                        <w:color w:val="000000" w:themeColor="text1"/>
                                        <w:sz w:val="22"/>
                                        <w:szCs w:val="22"/>
                                        <w:rPrChange w:id="38" w:author="Pham Thi Thuy" w:date="2021-12-08T10:42:00Z">
                                          <w:rPr>
                                            <w:rFonts w:ascii="Times New Roman" w:hAnsi="Times New Roman" w:cs="Times New Roman"/>
                                            <w:color w:val="000000" w:themeColor="text1"/>
                                            <w:sz w:val="18"/>
                                          </w:rPr>
                                        </w:rPrChange>
                                      </w:rPr>
                                      <w:t>Phát hành: Phòng pháp chế của bộ phận quản lý</w:t>
                                    </w:r>
                                  </w:ins>
                                </w:p>
                                <w:p w14:paraId="1C7821DE" w14:textId="361E2842" w:rsidR="00B55497" w:rsidRPr="002D3944" w:rsidDel="002D3944" w:rsidRDefault="00B55497">
                                  <w:pPr>
                                    <w:tabs>
                                      <w:tab w:val="left" w:pos="896"/>
                                    </w:tabs>
                                    <w:spacing w:after="0" w:line="360" w:lineRule="auto"/>
                                    <w:ind w:firstLineChars="100" w:firstLine="220"/>
                                    <w:rPr>
                                      <w:del w:id="39" w:author="Pham Thi Thuy" w:date="2021-12-08T10:41:00Z"/>
                                      <w:rFonts w:ascii="Times New Roman" w:hAnsi="Times New Roman" w:cs="Times New Roman"/>
                                      <w:color w:val="000000" w:themeColor="text1"/>
                                      <w:sz w:val="22"/>
                                      <w:szCs w:val="22"/>
                                      <w:rPrChange w:id="40" w:author="Pham Thi Thuy" w:date="2021-12-08T10:42:00Z">
                                        <w:rPr>
                                          <w:del w:id="41" w:author="Pham Thi Thuy" w:date="2021-12-08T10:41:00Z"/>
                                          <w:color w:val="000000" w:themeColor="text1"/>
                                          <w:sz w:val="18"/>
                                        </w:rPr>
                                      </w:rPrChange>
                                    </w:rPr>
                                    <w:pPrChange w:id="42" w:author="Pham Thi Thuy" w:date="2021-12-10T10:02:00Z">
                                      <w:pPr>
                                        <w:tabs>
                                          <w:tab w:val="left" w:pos="896"/>
                                        </w:tabs>
                                        <w:spacing w:after="0" w:line="0" w:lineRule="atLeast"/>
                                      </w:pPr>
                                    </w:pPrChange>
                                  </w:pPr>
                                  <w:ins w:id="43" w:author="Pham Thi Thuy" w:date="2021-12-08T10:41:00Z">
                                    <w:r w:rsidRPr="002D3944">
                                      <w:rPr>
                                        <w:rFonts w:ascii="Times New Roman" w:hAnsi="Times New Roman" w:cs="Times New Roman"/>
                                        <w:color w:val="000000" w:themeColor="text1"/>
                                        <w:sz w:val="22"/>
                                        <w:szCs w:val="22"/>
                                        <w:rPrChange w:id="44" w:author="Pham Thi Thuy" w:date="2021-12-08T10:42:00Z">
                                          <w:rPr>
                                            <w:rFonts w:ascii="Times New Roman" w:hAnsi="Times New Roman" w:cs="Times New Roman"/>
                                            <w:color w:val="000000" w:themeColor="text1"/>
                                            <w:sz w:val="18"/>
                                          </w:rPr>
                                        </w:rPrChange>
                                      </w:rPr>
                                      <w:t>(Cán bộ nhân viên phụ trách Tuân thủ)</w:t>
                                    </w:r>
                                  </w:ins>
                                  <w:del w:id="45" w:author="Pham Thi Thuy" w:date="2021-12-08T10:41:00Z">
                                    <w:r w:rsidRPr="009E202C" w:rsidDel="002D3944">
                                      <w:rPr>
                                        <w:rFonts w:hint="eastAsia"/>
                                        <w:color w:val="000000" w:themeColor="text1"/>
                                        <w:sz w:val="18"/>
                                      </w:rPr>
                                      <w:delText xml:space="preserve">発行：管理本部 </w:delText>
                                    </w:r>
                                    <w:r w:rsidDel="002D3944">
                                      <w:rPr>
                                        <w:rFonts w:hint="eastAsia"/>
                                        <w:color w:val="000000" w:themeColor="text1"/>
                                        <w:sz w:val="18"/>
                                      </w:rPr>
                                      <w:delText>法務</w:delText>
                                    </w:r>
                                    <w:r w:rsidRPr="009E202C" w:rsidDel="002D3944">
                                      <w:rPr>
                                        <w:rFonts w:hint="eastAsia"/>
                                        <w:color w:val="000000" w:themeColor="text1"/>
                                        <w:sz w:val="18"/>
                                      </w:rPr>
                                      <w:delText>部</w:delText>
                                    </w:r>
                                  </w:del>
                                </w:p>
                                <w:p w14:paraId="79B0825C" w14:textId="3A2B894C" w:rsidR="00B55497" w:rsidRPr="009E202C" w:rsidRDefault="00B55497">
                                  <w:pPr>
                                    <w:tabs>
                                      <w:tab w:val="left" w:pos="896"/>
                                    </w:tabs>
                                    <w:spacing w:after="0" w:line="360" w:lineRule="auto"/>
                                    <w:rPr>
                                      <w:color w:val="000000" w:themeColor="text1"/>
                                      <w:sz w:val="18"/>
                                    </w:rPr>
                                    <w:pPrChange w:id="46" w:author="Pham Thi Thuy" w:date="2021-12-10T10:02:00Z">
                                      <w:pPr>
                                        <w:tabs>
                                          <w:tab w:val="left" w:pos="896"/>
                                        </w:tabs>
                                        <w:spacing w:after="0" w:line="0" w:lineRule="atLeast"/>
                                        <w:ind w:firstLineChars="100" w:firstLine="180"/>
                                      </w:pPr>
                                    </w:pPrChange>
                                  </w:pPr>
                                  <w:del w:id="47" w:author="Pham Thi Thuy" w:date="2021-12-08T10:41:00Z">
                                    <w:r w:rsidRPr="009E202C" w:rsidDel="002D3944">
                                      <w:rPr>
                                        <w:rFonts w:hint="eastAsia"/>
                                        <w:color w:val="000000" w:themeColor="text1"/>
                                        <w:sz w:val="18"/>
                                      </w:rPr>
                                      <w:delText>（コンプライアンス担当役員）</w:delText>
                                    </w:r>
                                  </w:del>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9B119" id="正方形/長方形 24" o:spid="_x0000_s1028" style="position:absolute;margin-left:164.4pt;margin-top:26.1pt;width:228.25pt;height:48.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" fillcolor="white [3212]" strokecolor="#05114d [1604]" strokeweight="1pt">
                      <v:textbox>
                        <w:txbxContent>
                          <w:p w14:paraId="333F04C6" w14:textId="77777777" w:rsidR="00B55497" w:rsidRPr="002D3944" w:rsidRDefault="00B55497" w:rsidP="00F96503">
                            <w:pPr>
                              <w:tabs>
                                <w:tab w:val="left" w:pos="896"/>
                              </w:tabs>
                              <w:spacing w:after="0" w:line="360" w:lineRule="auto"/>
                              <w:rPr>
                                <w:ins w:id="63" w:author="Pham Thi Thuy" w:date="2021-12-08T10:41:00Z"/>
                                <w:rFonts w:ascii="Times New Roman" w:hAnsi="Times New Roman" w:cs="Times New Roman"/>
                                <w:color w:val="000000" w:themeColor="text1"/>
                                <w:sz w:val="22"/>
                                <w:szCs w:val="22"/>
                                <w:rPrChange w:id="64" w:author="Pham Thi Thuy" w:date="2021-12-08T10:42:00Z">
                                  <w:rPr>
                                    <w:ins w:id="65" w:author="Pham Thi Thuy" w:date="2021-12-08T10:41:00Z"/>
                                    <w:rFonts w:ascii="Times New Roman" w:hAnsi="Times New Roman" w:cs="Times New Roman"/>
                                    <w:color w:val="000000" w:themeColor="text1"/>
                                    <w:sz w:val="18"/>
                                  </w:rPr>
                                </w:rPrChange>
                              </w:rPr>
                              <w:pPrChange w:id="66" w:author="Pham Thi Thuy" w:date="2021-12-10T10:02:00Z">
                                <w:pPr>
                                  <w:tabs>
                                    <w:tab w:val="left" w:pos="896"/>
                                  </w:tabs>
                                  <w:spacing w:after="0" w:line="0" w:lineRule="atLeast"/>
                                </w:pPr>
                              </w:pPrChange>
                            </w:pPr>
                            <w:ins w:id="67" w:author="Pham Thi Thuy" w:date="2021-12-08T10:41:00Z">
                              <w:r w:rsidRPr="002D3944">
                                <w:rPr>
                                  <w:rFonts w:ascii="Times New Roman" w:hAnsi="Times New Roman" w:cs="Times New Roman"/>
                                  <w:color w:val="000000" w:themeColor="text1"/>
                                  <w:sz w:val="22"/>
                                  <w:szCs w:val="22"/>
                                  <w:rPrChange w:id="68" w:author="Pham Thi Thuy" w:date="2021-12-08T10:42:00Z">
                                    <w:rPr>
                                      <w:rFonts w:ascii="Times New Roman" w:hAnsi="Times New Roman" w:cs="Times New Roman"/>
                                      <w:color w:val="000000" w:themeColor="text1"/>
                                      <w:sz w:val="18"/>
                                    </w:rPr>
                                  </w:rPrChange>
                                </w:rPr>
                                <w:t>Phát hành: Phòng pháp chế của bộ phận quản lý</w:t>
                              </w:r>
                            </w:ins>
                          </w:p>
                          <w:p w14:paraId="1C7821DE" w14:textId="361E2842" w:rsidR="00B55497" w:rsidRPr="002D3944" w:rsidDel="002D3944" w:rsidRDefault="00B55497" w:rsidP="00F96503">
                            <w:pPr>
                              <w:tabs>
                                <w:tab w:val="left" w:pos="896"/>
                              </w:tabs>
                              <w:spacing w:after="0" w:line="360" w:lineRule="auto"/>
                              <w:ind w:firstLineChars="100" w:firstLine="220"/>
                              <w:rPr>
                                <w:del w:id="69" w:author="Pham Thi Thuy" w:date="2021-12-08T10:41:00Z"/>
                                <w:rFonts w:ascii="Times New Roman" w:hAnsi="Times New Roman" w:cs="Times New Roman"/>
                                <w:color w:val="000000" w:themeColor="text1"/>
                                <w:sz w:val="22"/>
                                <w:szCs w:val="22"/>
                                <w:rPrChange w:id="70" w:author="Pham Thi Thuy" w:date="2021-12-08T10:42:00Z">
                                  <w:rPr>
                                    <w:del w:id="71" w:author="Pham Thi Thuy" w:date="2021-12-08T10:41:00Z"/>
                                    <w:color w:val="000000" w:themeColor="text1"/>
                                    <w:sz w:val="18"/>
                                  </w:rPr>
                                </w:rPrChange>
                              </w:rPr>
                              <w:pPrChange w:id="72" w:author="Pham Thi Thuy" w:date="2021-12-10T10:02:00Z">
                                <w:pPr>
                                  <w:tabs>
                                    <w:tab w:val="left" w:pos="896"/>
                                  </w:tabs>
                                  <w:spacing w:after="0" w:line="0" w:lineRule="atLeast"/>
                                </w:pPr>
                              </w:pPrChange>
                            </w:pPr>
                            <w:ins w:id="73" w:author="Pham Thi Thuy" w:date="2021-12-08T10:41:00Z">
                              <w:r w:rsidRPr="002D3944">
                                <w:rPr>
                                  <w:rFonts w:ascii="Times New Roman" w:hAnsi="Times New Roman" w:cs="Times New Roman"/>
                                  <w:color w:val="000000" w:themeColor="text1"/>
                                  <w:sz w:val="22"/>
                                  <w:szCs w:val="22"/>
                                  <w:rPrChange w:id="74" w:author="Pham Thi Thuy" w:date="2021-12-08T10:42:00Z">
                                    <w:rPr>
                                      <w:rFonts w:ascii="Times New Roman" w:hAnsi="Times New Roman" w:cs="Times New Roman"/>
                                      <w:color w:val="000000" w:themeColor="text1"/>
                                      <w:sz w:val="18"/>
                                    </w:rPr>
                                  </w:rPrChange>
                                </w:rPr>
                                <w:t>(Cán bộ nhân viên phụ trách Tuân thủ)</w:t>
                              </w:r>
                            </w:ins>
                            <w:del w:id="75" w:author="Pham Thi Thuy" w:date="2021-12-08T10:41:00Z">
                              <w:r w:rsidRPr="009E202C" w:rsidDel="002D3944">
                                <w:rPr>
                                  <w:rFonts w:hint="eastAsia"/>
                                  <w:color w:val="000000" w:themeColor="text1"/>
                                  <w:sz w:val="18"/>
                                </w:rPr>
                                <w:delText xml:space="preserve">発行：管理本部 </w:delText>
                              </w:r>
                              <w:r w:rsidDel="002D3944">
                                <w:rPr>
                                  <w:rFonts w:hint="eastAsia"/>
                                  <w:color w:val="000000" w:themeColor="text1"/>
                                  <w:sz w:val="18"/>
                                </w:rPr>
                                <w:delText>法務</w:delText>
                              </w:r>
                              <w:r w:rsidRPr="009E202C" w:rsidDel="002D3944">
                                <w:rPr>
                                  <w:rFonts w:hint="eastAsia"/>
                                  <w:color w:val="000000" w:themeColor="text1"/>
                                  <w:sz w:val="18"/>
                                </w:rPr>
                                <w:delText>部</w:delText>
                              </w:r>
                            </w:del>
                          </w:p>
                          <w:p w14:paraId="79B0825C" w14:textId="3A2B894C" w:rsidR="00B55497" w:rsidRPr="009E202C" w:rsidRDefault="00B55497" w:rsidP="00F96503">
                            <w:pPr>
                              <w:tabs>
                                <w:tab w:val="left" w:pos="896"/>
                              </w:tabs>
                              <w:spacing w:after="0" w:line="360" w:lineRule="auto"/>
                              <w:rPr>
                                <w:color w:val="000000" w:themeColor="text1"/>
                                <w:sz w:val="18"/>
                              </w:rPr>
                              <w:pPrChange w:id="76" w:author="Pham Thi Thuy" w:date="2021-12-10T10:02:00Z">
                                <w:pPr>
                                  <w:tabs>
                                    <w:tab w:val="left" w:pos="896"/>
                                  </w:tabs>
                                  <w:spacing w:after="0" w:line="0" w:lineRule="atLeast"/>
                                  <w:ind w:firstLineChars="100" w:firstLine="180"/>
                                </w:pPr>
                              </w:pPrChange>
                            </w:pPr>
                            <w:del w:id="77" w:author="Pham Thi Thuy" w:date="2021-12-08T10:41:00Z">
                              <w:r w:rsidRPr="009E202C" w:rsidDel="002D3944">
                                <w:rPr>
                                  <w:rFonts w:hint="eastAsia"/>
                                  <w:color w:val="000000" w:themeColor="text1"/>
                                  <w:sz w:val="18"/>
                                </w:rPr>
                                <w:delText>（コンプライアンス担当役員）</w:delText>
                              </w:r>
                            </w:del>
                          </w:p>
                        </w:txbxContent>
                      </v:textbox>
                    </v:rect>
                  </w:pict>
                </mc:Fallback>
              </mc:AlternateContent>
            </w:r>
            <w:del w:id="48" w:author="Pham Thi Thuy" w:date="2021-12-08T10:32:00Z">
              <w:r w:rsidR="007B0600" w:rsidRPr="00E00D06" w:rsidDel="00B80A8A">
                <w:rPr>
                  <w:sz w:val="24"/>
                  <w:lang w:val="es-MX"/>
                </w:rPr>
                <w:delText>No.</w:delText>
              </w:r>
              <w:r w:rsidR="00B80A8A" w:rsidRPr="00E00D06" w:rsidDel="00B80A8A">
                <w:rPr>
                  <w:sz w:val="24"/>
                  <w:lang w:val="es-MX"/>
                </w:rPr>
                <w:delText>CP20-013   2021年12月7</w:delText>
              </w:r>
              <w:r w:rsidR="00B80A8A" w:rsidRPr="00E00D06" w:rsidDel="00B80A8A">
                <w:rPr>
                  <w:rFonts w:hint="eastAsia"/>
                  <w:sz w:val="24"/>
                  <w:lang w:val="es-MX"/>
                </w:rPr>
                <w:delText>日発行</w:delText>
              </w:r>
            </w:del>
            <w:ins w:id="49" w:author="Pham Thi Thuy" w:date="2021-12-08T10:32:00Z">
              <w:r w:rsidR="00B80A8A" w:rsidRPr="00B80A8A">
                <w:rPr>
                  <w:rFonts w:ascii="Times New Roman" w:hAnsi="Times New Roman"/>
                  <w:sz w:val="24"/>
                  <w:lang w:val="es-MX"/>
                  <w:rPrChange w:id="50" w:author="Pham Thi Thuy" w:date="2021-12-08T10:36:00Z">
                    <w:rPr>
                      <w:sz w:val="24"/>
                      <w:szCs w:val="32"/>
                      <w:lang w:val="es-MX"/>
                    </w:rPr>
                  </w:rPrChange>
                </w:rPr>
                <w:t xml:space="preserve">Số CP20-013 </w:t>
              </w:r>
            </w:ins>
            <w:ins w:id="51" w:author="Pham Thi Thuy" w:date="2021-12-08T10:33:00Z">
              <w:r w:rsidR="00B80A8A" w:rsidRPr="00B80A8A">
                <w:rPr>
                  <w:rFonts w:ascii="Times New Roman" w:hAnsi="Times New Roman"/>
                  <w:sz w:val="24"/>
                  <w:lang w:val="es-MX"/>
                  <w:rPrChange w:id="52" w:author="Pham Thi Thuy" w:date="2021-12-08T10:36:00Z">
                    <w:rPr>
                      <w:rFonts w:ascii="Times New Roman" w:hAnsi="Times New Roman"/>
                      <w:sz w:val="28"/>
                      <w:szCs w:val="28"/>
                      <w:lang w:val="es-MX"/>
                    </w:rPr>
                  </w:rPrChange>
                </w:rPr>
                <w:t xml:space="preserve">Phát hành ngày 07 tháng 12 năm </w:t>
              </w:r>
            </w:ins>
            <w:ins w:id="53" w:author="Pham Thi Thuy" w:date="2021-12-08T10:35:00Z">
              <w:r w:rsidR="00B80A8A" w:rsidRPr="00B80A8A">
                <w:rPr>
                  <w:rFonts w:ascii="Times New Roman" w:hAnsi="Times New Roman"/>
                  <w:sz w:val="24"/>
                  <w:lang w:val="es-MX"/>
                  <w:rPrChange w:id="54" w:author="Pham Thi Thuy" w:date="2021-12-08T10:36:00Z">
                    <w:rPr>
                      <w:sz w:val="24"/>
                      <w:szCs w:val="32"/>
                      <w:lang w:val="es-MX"/>
                    </w:rPr>
                  </w:rPrChange>
                </w:rPr>
                <w:t>2021</w:t>
              </w:r>
            </w:ins>
          </w:p>
        </w:tc>
        <w:tc>
          <w:tcPr>
            <w:tcW w:w="2724" w:type="dxa"/>
            <w:shd w:val="clear" w:color="auto" w:fill="F2F2F2" w:themeFill="background1" w:themeFillShade="F2"/>
            <w:tcMar>
              <w:top w:w="144" w:type="dxa"/>
              <w:left w:w="0" w:type="dxa"/>
              <w:bottom w:w="144" w:type="dxa"/>
            </w:tcMar>
            <w:tcPrChange w:id="55" w:author="Pham Thi Thuy" w:date="2021-12-08T10:55:00Z">
              <w:tcPr>
                <w:tcW w:w="2827" w:type="dxa"/>
                <w:shd w:val="clear" w:color="auto" w:fill="F2F2F2" w:themeFill="background1" w:themeFillShade="F2"/>
                <w:tcMar>
                  <w:top w:w="144" w:type="dxa"/>
                  <w:left w:w="0" w:type="dxa"/>
                  <w:bottom w:w="144" w:type="dxa"/>
                </w:tcMar>
              </w:tcPr>
            </w:tcPrChange>
          </w:tcPr>
          <w:p w14:paraId="722AFB2A" w14:textId="522860F6" w:rsidR="00C9488C" w:rsidRPr="00D27EB9" w:rsidRDefault="006E7246" w:rsidP="0099533B">
            <w:pPr>
              <w:jc w:val="center"/>
              <w:rPr>
                <w:lang w:val="es-MX"/>
              </w:rPr>
            </w:pPr>
            <w:r w:rsidRPr="000F0A26">
              <w:rPr>
                <w:rFonts w:hint="eastAsia"/>
                <w:noProof/>
              </w:rPr>
              <mc:AlternateContent>
                <mc:Choice Requires="wps">
                  <w:drawing>
                    <wp:anchor distT="0" distB="0" distL="114300" distR="114300" simplePos="0" relativeHeight="251659284" behindDoc="0" locked="0" layoutInCell="1" allowOverlap="1" wp14:anchorId="1F3004C9" wp14:editId="0BA5FE21">
                      <wp:simplePos x="0" y="0"/>
                      <wp:positionH relativeFrom="column">
                        <wp:posOffset>85725</wp:posOffset>
                      </wp:positionH>
                      <wp:positionV relativeFrom="paragraph">
                        <wp:posOffset>81610</wp:posOffset>
                      </wp:positionV>
                      <wp:extent cx="1590040" cy="132080"/>
                      <wp:effectExtent l="0" t="0" r="0" b="1270"/>
                      <wp:wrapNone/>
                      <wp:docPr id="3" name="長方形:角丸 3">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590040" cy="13208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22B9BB4F" w14:textId="77777777" w:rsidR="00B55497" w:rsidRDefault="00B55497" w:rsidP="000D1ED8">
                                  <w:pPr>
                                    <w:jc w:val="center"/>
                                  </w:pPr>
                                </w:p>
                              </w:txbxContent>
                            </wps:txbx>
                            <wps:bodyPr rtlCol="0" anchor="ctr"/>
                          </wps:wsp>
                        </a:graphicData>
                      </a:graphic>
                    </wp:anchor>
                  </w:drawing>
                </mc:Choice>
                <mc:Fallback>
                  <w:pict>
                    <v:roundrect w14:anchorId="1F3004C9" id="長方形:角丸 3" o:spid="_x0000_s1029" style="position:absolute;left:0;text-align:left;margin-left:6.75pt;margin-top:6.45pt;width:125.2pt;height:10.4pt;z-index:251659284;visibility:visible;mso-wrap-style:square;mso-wrap-distance-left:9pt;mso-wrap-distance-top:0;mso-wrap-distance-right:9pt;mso-wrap-distance-bottom:0;mso-position-horizontal:absolute;mso-position-horizontal-relative:text;mso-position-vertical:absolute;mso-position-vertical-relative:text;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" fillcolor="#0a249b [3204]" stroked="f" strokeweight=".25pt">
                      <v:fill r:id="rId12" o:title="" color2="white [3212]" type="pattern"/>
                      <v:stroke joinstyle="miter"/>
                      <v:textbox>
                        <w:txbxContent>
                          <w:p w14:paraId="22B9BB4F" w14:textId="77777777" w:rsidR="00B55497" w:rsidRDefault="00B55497" w:rsidP="000D1ED8">
                            <w:pPr>
                              <w:jc w:val="center"/>
                            </w:pPr>
                          </w:p>
                        </w:txbxContent>
                      </v:textbox>
                    </v:roundrect>
                  </w:pict>
                </mc:Fallback>
              </mc:AlternateContent>
            </w:r>
          </w:p>
          <w:p w14:paraId="041FE8E8" w14:textId="22F2A81F" w:rsidR="00C9488C" w:rsidRPr="00D27EB9" w:rsidRDefault="00C9488C" w:rsidP="0099533B">
            <w:pPr>
              <w:jc w:val="center"/>
              <w:rPr>
                <w:lang w:val="es-MX"/>
              </w:rPr>
            </w:pPr>
          </w:p>
          <w:p w14:paraId="697C5510" w14:textId="0B0F91A3" w:rsidR="00C9488C" w:rsidRDefault="00C9488C" w:rsidP="0099533B">
            <w:pPr>
              <w:jc w:val="center"/>
            </w:pPr>
          </w:p>
          <w:p w14:paraId="29E1055B" w14:textId="0C8F69BA" w:rsidR="00C9488C" w:rsidRDefault="00C9488C" w:rsidP="0099533B">
            <w:pPr>
              <w:jc w:val="center"/>
            </w:pPr>
          </w:p>
          <w:p w14:paraId="0E332053" w14:textId="0121B6E9" w:rsidR="00C9488C" w:rsidRDefault="00C9488C" w:rsidP="0099533B">
            <w:pPr>
              <w:jc w:val="center"/>
            </w:pPr>
          </w:p>
          <w:p w14:paraId="6BC4CB53" w14:textId="1F9DFAEC" w:rsidR="00CB3692" w:rsidRPr="00C9488C" w:rsidRDefault="00CB3692" w:rsidP="0099533B">
            <w:pPr>
              <w:jc w:val="center"/>
              <w:rPr>
                <w:sz w:val="24"/>
                <w:szCs w:val="24"/>
              </w:rPr>
            </w:pPr>
          </w:p>
        </w:tc>
      </w:tr>
      <w:tr w:rsidR="009D4471" w:rsidRPr="000732A4" w14:paraId="7912AF49" w14:textId="77777777" w:rsidTr="00FA0B43">
        <w:trPr>
          <w:gridAfter w:val="1"/>
          <w:wAfter w:w="25" w:type="dxa"/>
          <w:trHeight w:val="3428"/>
          <w:trPrChange w:id="56" w:author="Pham Thi Thuy" w:date="2021-12-08T10:55:00Z">
            <w:trPr>
              <w:gridAfter w:val="1"/>
              <w:wAfter w:w="25" w:type="dxa"/>
              <w:trHeight w:val="3428"/>
            </w:trPr>
          </w:trPrChange>
        </w:trPr>
        <w:tc>
          <w:tcPr>
            <w:tcW w:w="10464" w:type="dxa"/>
            <w:gridSpan w:val="4"/>
            <w:shd w:val="clear" w:color="auto" w:fill="F2F2F2" w:themeFill="background1" w:themeFillShade="F2"/>
            <w:tcMar>
              <w:bottom w:w="0" w:type="dxa"/>
            </w:tcMar>
            <w:tcPrChange w:id="57" w:author="Pham Thi Thuy" w:date="2021-12-08T10:55:00Z">
              <w:tcPr>
                <w:tcW w:w="10464" w:type="dxa"/>
                <w:gridSpan w:val="4"/>
                <w:shd w:val="clear" w:color="auto" w:fill="F2F2F2" w:themeFill="background1" w:themeFillShade="F2"/>
                <w:tcMar>
                  <w:bottom w:w="0" w:type="dxa"/>
                </w:tcMar>
              </w:tcPr>
            </w:tcPrChange>
          </w:tcPr>
          <w:p w14:paraId="11928FB0" w14:textId="77AD9FE1" w:rsidR="009D4471" w:rsidRDefault="009D4471" w:rsidP="0099533B">
            <w:pPr>
              <w:pStyle w:val="Heading2"/>
              <w:ind w:leftChars="15" w:left="24" w:firstLine="4855"/>
              <w:jc w:val="both"/>
              <w:rPr>
                <w:sz w:val="32"/>
                <w:szCs w:val="36"/>
              </w:rPr>
            </w:pPr>
          </w:p>
          <w:p w14:paraId="088FBC72" w14:textId="65FB03AD" w:rsidR="00473B1C" w:rsidDel="008C2373" w:rsidRDefault="00473B1C" w:rsidP="0099533B">
            <w:pPr>
              <w:rPr>
                <w:del w:id="58" w:author="Pham Thi Thuy" w:date="2021-12-08T10:43:00Z"/>
              </w:rPr>
            </w:pPr>
          </w:p>
          <w:p w14:paraId="7B659FDA" w14:textId="77777777" w:rsidR="00473B1C" w:rsidRDefault="00473B1C" w:rsidP="0099533B"/>
          <w:p w14:paraId="79D39AE2" w14:textId="17A88A44" w:rsidR="009D4471" w:rsidDel="00C544D1" w:rsidRDefault="009D4471">
            <w:pPr>
              <w:pStyle w:val="Heading2"/>
              <w:ind w:leftChars="15" w:left="24" w:firstLine="1"/>
              <w:jc w:val="both"/>
              <w:rPr>
                <w:del w:id="59" w:author="Pham Thi Thuy" w:date="2021-12-09T11:41:00Z"/>
                <w:rFonts w:ascii="Times New Roman" w:hAnsi="Times New Roman" w:cs="Times New Roman"/>
                <w:sz w:val="32"/>
                <w:szCs w:val="36"/>
              </w:rPr>
              <w:pPrChange w:id="60" w:author="Pham Thi Thuy" w:date="2021-12-09T11:41:00Z">
                <w:pPr>
                  <w:framePr w:hSpace="142" w:wrap="around" w:vAnchor="text" w:hAnchor="text" w:y="1"/>
                  <w:spacing w:after="0" w:line="240" w:lineRule="auto"/>
                  <w:ind w:leftChars="15" w:left="24" w:firstLine="1"/>
                  <w:suppressOverlap/>
                  <w:jc w:val="both"/>
                </w:pPr>
              </w:pPrChange>
            </w:pPr>
            <w:r w:rsidRPr="008C2373">
              <w:rPr>
                <w:rFonts w:ascii="Times New Roman" w:hAnsi="Times New Roman" w:cs="Times New Roman" w:hint="eastAsia"/>
                <w:sz w:val="32"/>
                <w:szCs w:val="36"/>
                <w:rPrChange w:id="61" w:author="Pham Thi Thuy" w:date="2021-12-08T10:44:00Z">
                  <w:rPr>
                    <w:rFonts w:hint="eastAsia"/>
                    <w:color w:val="0A249B" w:themeColor="accent1"/>
                    <w:sz w:val="32"/>
                    <w:szCs w:val="36"/>
                  </w:rPr>
                </w:rPrChange>
              </w:rPr>
              <w:t>【</w:t>
            </w:r>
            <w:del w:id="62" w:author="Pham Thi Thuy" w:date="2021-12-08T10:52:00Z">
              <w:r w:rsidRPr="008C2373" w:rsidDel="00724D71">
                <w:rPr>
                  <w:rFonts w:ascii="Times New Roman" w:hAnsi="Times New Roman" w:cs="Times New Roman"/>
                  <w:sz w:val="32"/>
                  <w:szCs w:val="36"/>
                  <w:rPrChange w:id="63" w:author="Pham Thi Thuy" w:date="2021-12-08T10:44:00Z">
                    <w:rPr>
                      <w:color w:val="0A249B" w:themeColor="accent1"/>
                      <w:sz w:val="32"/>
                      <w:szCs w:val="36"/>
                    </w:rPr>
                  </w:rPrChange>
                </w:rPr>
                <w:delText xml:space="preserve"> </w:delText>
              </w:r>
            </w:del>
            <w:ins w:id="64" w:author="Pham Thi Thuy" w:date="2021-12-08T10:44:00Z">
              <w:r w:rsidR="008C2373" w:rsidRPr="008C2373">
                <w:rPr>
                  <w:rFonts w:ascii="Times New Roman" w:hAnsi="Times New Roman" w:cs="Times New Roman"/>
                  <w:sz w:val="32"/>
                  <w:szCs w:val="36"/>
                  <w:rPrChange w:id="65" w:author="Pham Thi Thuy" w:date="2021-12-08T10:44:00Z">
                    <w:rPr>
                      <w:color w:val="0A249B" w:themeColor="accent1"/>
                      <w:sz w:val="32"/>
                      <w:szCs w:val="36"/>
                    </w:rPr>
                  </w:rPrChange>
                </w:rPr>
                <w:t>Số 13</w:t>
              </w:r>
            </w:ins>
            <w:del w:id="66" w:author="Pham Thi Thuy" w:date="2021-12-08T10:44:00Z">
              <w:r w:rsidRPr="008C2373" w:rsidDel="008C2373">
                <w:rPr>
                  <w:rFonts w:ascii="Times New Roman" w:hAnsi="Times New Roman" w:cs="Times New Roman" w:hint="eastAsia"/>
                  <w:sz w:val="32"/>
                  <w:szCs w:val="36"/>
                  <w:rPrChange w:id="67" w:author="Pham Thi Thuy" w:date="2021-12-08T10:44:00Z">
                    <w:rPr>
                      <w:rFonts w:hint="eastAsia"/>
                      <w:color w:val="0A249B" w:themeColor="accent1"/>
                      <w:sz w:val="32"/>
                      <w:szCs w:val="36"/>
                    </w:rPr>
                  </w:rPrChange>
                </w:rPr>
                <w:delText>第</w:delText>
              </w:r>
              <w:r w:rsidRPr="008C2373" w:rsidDel="008C2373">
                <w:rPr>
                  <w:rFonts w:ascii="Times New Roman" w:hAnsi="Times New Roman" w:cs="Times New Roman"/>
                  <w:sz w:val="32"/>
                  <w:szCs w:val="36"/>
                  <w:rPrChange w:id="68" w:author="Pham Thi Thuy" w:date="2021-12-08T10:44:00Z">
                    <w:rPr>
                      <w:color w:val="0A249B" w:themeColor="accent1"/>
                      <w:sz w:val="32"/>
                      <w:szCs w:val="36"/>
                    </w:rPr>
                  </w:rPrChange>
                </w:rPr>
                <w:delText>13</w:delText>
              </w:r>
              <w:r w:rsidRPr="008C2373" w:rsidDel="008C2373">
                <w:rPr>
                  <w:rFonts w:ascii="Times New Roman" w:hAnsi="Times New Roman" w:cs="Times New Roman" w:hint="eastAsia"/>
                  <w:sz w:val="32"/>
                  <w:szCs w:val="36"/>
                  <w:rPrChange w:id="69" w:author="Pham Thi Thuy" w:date="2021-12-08T10:44:00Z">
                    <w:rPr>
                      <w:rFonts w:hint="eastAsia"/>
                      <w:color w:val="0A249B" w:themeColor="accent1"/>
                      <w:sz w:val="32"/>
                      <w:szCs w:val="36"/>
                    </w:rPr>
                  </w:rPrChange>
                </w:rPr>
                <w:delText>号</w:delText>
              </w:r>
              <w:r w:rsidRPr="008C2373" w:rsidDel="008C2373">
                <w:rPr>
                  <w:rFonts w:ascii="Times New Roman" w:hAnsi="Times New Roman" w:cs="Times New Roman"/>
                  <w:sz w:val="32"/>
                  <w:szCs w:val="36"/>
                  <w:rPrChange w:id="70" w:author="Pham Thi Thuy" w:date="2021-12-08T10:44:00Z">
                    <w:rPr>
                      <w:color w:val="0A249B" w:themeColor="accent1"/>
                      <w:sz w:val="32"/>
                      <w:szCs w:val="36"/>
                    </w:rPr>
                  </w:rPrChange>
                </w:rPr>
                <w:delText xml:space="preserve"> </w:delText>
              </w:r>
            </w:del>
            <w:r w:rsidRPr="008C2373">
              <w:rPr>
                <w:rFonts w:ascii="Times New Roman" w:hAnsi="Times New Roman" w:cs="Times New Roman" w:hint="eastAsia"/>
                <w:sz w:val="32"/>
                <w:szCs w:val="36"/>
                <w:rPrChange w:id="71" w:author="Pham Thi Thuy" w:date="2021-12-08T10:44:00Z">
                  <w:rPr>
                    <w:rFonts w:hint="eastAsia"/>
                    <w:color w:val="0A249B" w:themeColor="accent1"/>
                    <w:sz w:val="32"/>
                    <w:szCs w:val="36"/>
                  </w:rPr>
                </w:rPrChange>
              </w:rPr>
              <w:t>】</w:t>
            </w:r>
          </w:p>
          <w:p w14:paraId="5664FFEF" w14:textId="77777777" w:rsidR="00C544D1" w:rsidRPr="00C544D1" w:rsidRDefault="00C544D1">
            <w:pPr>
              <w:rPr>
                <w:ins w:id="72" w:author="Pham Thi Thuy" w:date="2021-12-10T08:13:00Z"/>
                <w:rPrChange w:id="73" w:author="Pham Thi Thuy" w:date="2021-12-10T08:13:00Z">
                  <w:rPr>
                    <w:ins w:id="74" w:author="Pham Thi Thuy" w:date="2021-12-10T08:13:00Z"/>
                    <w:sz w:val="36"/>
                    <w:szCs w:val="36"/>
                  </w:rPr>
                </w:rPrChange>
              </w:rPr>
              <w:pPrChange w:id="75" w:author="Pham Thi Thuy" w:date="2021-12-10T08:13:00Z">
                <w:pPr>
                  <w:pStyle w:val="Heading2"/>
                  <w:framePr w:hSpace="142" w:wrap="around" w:vAnchor="text" w:hAnchor="text" w:y="1"/>
                  <w:ind w:leftChars="15" w:left="24" w:firstLine="1"/>
                  <w:suppressOverlap/>
                  <w:jc w:val="both"/>
                </w:pPr>
              </w:pPrChange>
            </w:pPr>
          </w:p>
          <w:p w14:paraId="24025625" w14:textId="24C5BC33" w:rsidR="009D4471" w:rsidRPr="008C2373" w:rsidDel="00D54DE8" w:rsidRDefault="009D4471">
            <w:pPr>
              <w:spacing w:after="0" w:line="240" w:lineRule="auto"/>
              <w:jc w:val="both"/>
              <w:rPr>
                <w:del w:id="76" w:author="Pham Thi Thuy" w:date="2021-12-09T11:41:00Z"/>
                <w:rFonts w:ascii="Times New Roman" w:eastAsia="UD デジタル 教科書体 NP-R" w:hAnsi="Times New Roman" w:cs="Times New Roman"/>
                <w:sz w:val="21"/>
                <w:szCs w:val="21"/>
                <w:rPrChange w:id="77" w:author="Pham Thi Thuy" w:date="2021-12-08T10:44:00Z">
                  <w:rPr>
                    <w:del w:id="78" w:author="Pham Thi Thuy" w:date="2021-12-09T11:41:00Z"/>
                    <w:rFonts w:ascii="UD デジタル 教科書体 NP-R" w:eastAsia="UD デジタル 教科書体 NP-R"/>
                    <w:sz w:val="21"/>
                    <w:szCs w:val="21"/>
                  </w:rPr>
                </w:rPrChange>
              </w:rPr>
              <w:pPrChange w:id="79" w:author="Pham Thi Thuy" w:date="2021-12-10T10:02:00Z">
                <w:pPr>
                  <w:framePr w:hSpace="142" w:wrap="around" w:vAnchor="text" w:hAnchor="text" w:y="1"/>
                  <w:spacing w:after="0" w:line="240" w:lineRule="auto"/>
                  <w:ind w:leftChars="15" w:left="24" w:firstLine="1"/>
                  <w:suppressOverlap/>
                  <w:jc w:val="both"/>
                </w:pPr>
              </w:pPrChange>
            </w:pPr>
          </w:p>
          <w:p w14:paraId="1C5CCDF3" w14:textId="1D403C4C" w:rsidR="009D4471" w:rsidRPr="008C2373" w:rsidDel="00D54DE8" w:rsidRDefault="007C67DB">
            <w:pPr>
              <w:pStyle w:val="Heading2"/>
              <w:jc w:val="both"/>
              <w:rPr>
                <w:del w:id="80" w:author="Pham Thi Thuy" w:date="2021-12-09T11:41:00Z"/>
                <w:rPrChange w:id="81" w:author="Pham Thi Thuy" w:date="2021-12-08T10:44:00Z">
                  <w:rPr>
                    <w:del w:id="82" w:author="Pham Thi Thuy" w:date="2021-12-09T11:41:00Z"/>
                    <w:rFonts w:ascii="UD デジタル 教科書体 NP-R" w:eastAsia="UD デジタル 教科書体 NP-R"/>
                    <w:sz w:val="21"/>
                    <w:szCs w:val="21"/>
                  </w:rPr>
                </w:rPrChange>
              </w:rPr>
              <w:pPrChange w:id="83" w:author="Pham Thi Thuy" w:date="2021-12-10T10:02:00Z">
                <w:pPr>
                  <w:framePr w:hSpace="142" w:wrap="around" w:vAnchor="text" w:hAnchor="text" w:y="1"/>
                  <w:spacing w:after="0" w:line="240" w:lineRule="auto"/>
                  <w:ind w:leftChars="15" w:left="24" w:firstLine="211"/>
                  <w:suppressOverlap/>
                  <w:jc w:val="both"/>
                </w:pPr>
              </w:pPrChange>
            </w:pPr>
            <w:del w:id="84" w:author="Pham Thi Thuy" w:date="2021-12-09T11:41:00Z">
              <w:r w:rsidRPr="008C2373" w:rsidDel="00D54DE8">
                <w:rPr>
                  <w:rFonts w:hint="eastAsia"/>
                  <w:rPrChange w:id="85" w:author="Pham Thi Thuy" w:date="2021-12-08T10:44:00Z">
                    <w:rPr>
                      <w:rFonts w:ascii="UD デジタル 教科書体 NP-R" w:eastAsia="UD デジタル 教科書体 NP-R" w:hint="eastAsia"/>
                      <w:sz w:val="21"/>
                      <w:szCs w:val="21"/>
                    </w:rPr>
                  </w:rPrChange>
                </w:rPr>
                <w:delText>今回号では、１０月末まで実施していた、コンプライアンス意識アンケートの結果をお伝えします。</w:delText>
              </w:r>
            </w:del>
          </w:p>
          <w:p w14:paraId="4AC25B95" w14:textId="77777777" w:rsidR="00D54DE8" w:rsidRDefault="00D54DE8">
            <w:pPr>
              <w:pStyle w:val="Heading2"/>
              <w:jc w:val="both"/>
              <w:rPr>
                <w:ins w:id="86" w:author="Pham Thi Thuy" w:date="2021-12-09T11:41:00Z"/>
                <w:rFonts w:ascii="Times New Roman" w:eastAsia="UD デジタル 教科書体 NP-R" w:hAnsi="Times New Roman" w:cs="Times New Roman"/>
                <w:sz w:val="21"/>
                <w:szCs w:val="21"/>
              </w:rPr>
              <w:pPrChange w:id="87" w:author="Pham Thi Thuy" w:date="2021-12-10T10:02:00Z">
                <w:pPr>
                  <w:framePr w:hSpace="142" w:wrap="around" w:vAnchor="text" w:hAnchor="text" w:y="1"/>
                  <w:spacing w:after="0" w:line="240" w:lineRule="auto"/>
                  <w:ind w:leftChars="15" w:left="24" w:firstLine="1"/>
                  <w:suppressOverlap/>
                  <w:jc w:val="both"/>
                </w:pPr>
              </w:pPrChange>
            </w:pPr>
          </w:p>
          <w:p w14:paraId="2FE180B0" w14:textId="6DD5714F" w:rsidR="00970842" w:rsidRPr="00D54DE8" w:rsidRDefault="0092306E">
            <w:pPr>
              <w:spacing w:after="0" w:line="360" w:lineRule="auto"/>
              <w:ind w:leftChars="15" w:left="24"/>
              <w:jc w:val="both"/>
              <w:rPr>
                <w:rFonts w:ascii="UD デジタル 教科書体 NP-R" w:eastAsia="UD デジタル 教科書体 NP-R"/>
                <w:sz w:val="22"/>
                <w:szCs w:val="22"/>
                <w:rPrChange w:id="88" w:author="Pham Thi Thuy" w:date="2021-12-09T11:42:00Z">
                  <w:rPr>
                    <w:rFonts w:ascii="UD デジタル 教科書体 NP-R" w:eastAsia="UD デジタル 教科書体 NP-R"/>
                    <w:sz w:val="21"/>
                    <w:szCs w:val="21"/>
                  </w:rPr>
                </w:rPrChange>
              </w:rPr>
              <w:pPrChange w:id="89" w:author="Pham Thi Thuy" w:date="2021-12-10T10:02:00Z">
                <w:pPr>
                  <w:framePr w:hSpace="142" w:wrap="around" w:vAnchor="text" w:hAnchor="text" w:y="1"/>
                  <w:spacing w:after="0" w:line="240" w:lineRule="auto"/>
                  <w:ind w:leftChars="15" w:left="24" w:firstLine="1"/>
                  <w:suppressOverlap/>
                  <w:jc w:val="both"/>
                </w:pPr>
              </w:pPrChange>
            </w:pPr>
            <w:del w:id="90" w:author="Pham Thi Thuy" w:date="2021-12-09T11:41:00Z">
              <w:r w:rsidRPr="00D54DE8" w:rsidDel="00D54DE8">
                <w:rPr>
                  <w:rFonts w:ascii="Times New Roman" w:eastAsia="UD デジタル 教科書体 NP-R" w:hAnsi="Times New Roman" w:cs="Times New Roman" w:hint="eastAsia"/>
                  <w:sz w:val="22"/>
                  <w:szCs w:val="22"/>
                  <w:rPrChange w:id="91" w:author="Pham Thi Thuy" w:date="2021-12-09T11:42:00Z">
                    <w:rPr>
                      <w:rFonts w:ascii="UD デジタル 教科書体 NP-R" w:eastAsia="UD デジタル 教科書体 NP-R" w:hint="eastAsia"/>
                      <w:sz w:val="21"/>
                      <w:szCs w:val="21"/>
                    </w:rPr>
                  </w:rPrChange>
                </w:rPr>
                <w:delText>コンプライアンス委員会</w:delText>
              </w:r>
              <w:r w:rsidR="00733A89" w:rsidRPr="00D54DE8" w:rsidDel="00D54DE8">
                <w:rPr>
                  <w:rFonts w:ascii="Times New Roman" w:eastAsia="UD デジタル 教科書体 NP-R" w:hAnsi="Times New Roman" w:cs="Times New Roman" w:hint="eastAsia"/>
                  <w:sz w:val="22"/>
                  <w:szCs w:val="22"/>
                  <w:rPrChange w:id="92" w:author="Pham Thi Thuy" w:date="2021-12-09T11:42:00Z">
                    <w:rPr>
                      <w:rFonts w:ascii="UD デジタル 教科書体 NP-R" w:eastAsia="UD デジタル 教科書体 NP-R" w:hint="eastAsia"/>
                      <w:sz w:val="21"/>
                      <w:szCs w:val="21"/>
                    </w:rPr>
                  </w:rPrChange>
                </w:rPr>
                <w:delText>で</w:delText>
              </w:r>
              <w:r w:rsidRPr="00D54DE8" w:rsidDel="00D54DE8">
                <w:rPr>
                  <w:rFonts w:ascii="Times New Roman" w:eastAsia="UD デジタル 教科書体 NP-R" w:hAnsi="Times New Roman" w:cs="Times New Roman" w:hint="eastAsia"/>
                  <w:sz w:val="22"/>
                  <w:szCs w:val="22"/>
                  <w:rPrChange w:id="93" w:author="Pham Thi Thuy" w:date="2021-12-09T11:42:00Z">
                    <w:rPr>
                      <w:rFonts w:ascii="UD デジタル 教科書体 NP-R" w:eastAsia="UD デジタル 教科書体 NP-R" w:hint="eastAsia"/>
                      <w:sz w:val="21"/>
                      <w:szCs w:val="21"/>
                    </w:rPr>
                  </w:rPrChange>
                </w:rPr>
                <w:delText>は、</w:delText>
              </w:r>
              <w:r w:rsidR="006F623E" w:rsidRPr="00D54DE8" w:rsidDel="00D54DE8">
                <w:rPr>
                  <w:rFonts w:ascii="Times New Roman" w:eastAsia="UD デジタル 教科書体 NP-R" w:hAnsi="Times New Roman" w:cs="Times New Roman" w:hint="eastAsia"/>
                  <w:sz w:val="22"/>
                  <w:szCs w:val="22"/>
                  <w:rPrChange w:id="94" w:author="Pham Thi Thuy" w:date="2021-12-09T11:42:00Z">
                    <w:rPr>
                      <w:rFonts w:ascii="UD デジタル 教科書体 NP-R" w:eastAsia="UD デジタル 教科書体 NP-R" w:hint="eastAsia"/>
                      <w:sz w:val="21"/>
                      <w:szCs w:val="21"/>
                    </w:rPr>
                  </w:rPrChange>
                </w:rPr>
                <w:delText>ＵＭＣグループ全体としてのコン</w:delText>
              </w:r>
            </w:del>
            <w:del w:id="95" w:author="Pham Thi Thuy" w:date="2021-12-09T11:40:00Z">
              <w:r w:rsidR="006F623E" w:rsidRPr="00D54DE8" w:rsidDel="00D54DE8">
                <w:rPr>
                  <w:rFonts w:ascii="Times New Roman" w:eastAsia="UD デジタル 教科書体 NP-R" w:hAnsi="Times New Roman" w:cs="Times New Roman" w:hint="eastAsia"/>
                  <w:sz w:val="22"/>
                  <w:szCs w:val="22"/>
                  <w:rPrChange w:id="96" w:author="Pham Thi Thuy" w:date="2021-12-09T11:42:00Z">
                    <w:rPr>
                      <w:rFonts w:ascii="UD デジタル 教科書体 NP-R" w:eastAsia="UD デジタル 教科書体 NP-R" w:hint="eastAsia"/>
                      <w:sz w:val="21"/>
                      <w:szCs w:val="21"/>
                    </w:rPr>
                  </w:rPrChange>
                </w:rPr>
                <w:delText>プライアンス意識の浸透度合いを知るためには、</w:delText>
              </w:r>
              <w:r w:rsidR="00B80089" w:rsidRPr="00D54DE8" w:rsidDel="00D54DE8">
                <w:rPr>
                  <w:rFonts w:ascii="Times New Roman" w:eastAsia="UD デジタル 教科書体 NP-R" w:hAnsi="Times New Roman" w:cs="Times New Roman" w:hint="eastAsia"/>
                  <w:sz w:val="22"/>
                  <w:szCs w:val="22"/>
                  <w:rPrChange w:id="97" w:author="Pham Thi Thuy" w:date="2021-12-09T11:42:00Z">
                    <w:rPr>
                      <w:rFonts w:ascii="UD デジタル 教科書体 NP-R" w:eastAsia="UD デジタル 教科書体 NP-R" w:hint="eastAsia"/>
                      <w:sz w:val="21"/>
                      <w:szCs w:val="21"/>
                    </w:rPr>
                  </w:rPrChange>
                </w:rPr>
                <w:delText>回答</w:delText>
              </w:r>
              <w:r w:rsidR="00BA54BC" w:rsidRPr="00D54DE8" w:rsidDel="00D54DE8">
                <w:rPr>
                  <w:rFonts w:ascii="Times New Roman" w:eastAsia="UD デジタル 教科書体 NP-R" w:hAnsi="Times New Roman" w:cs="Times New Roman" w:hint="eastAsia"/>
                  <w:sz w:val="22"/>
                  <w:szCs w:val="22"/>
                  <w:rPrChange w:id="98" w:author="Pham Thi Thuy" w:date="2021-12-09T11:42:00Z">
                    <w:rPr>
                      <w:rFonts w:ascii="UD デジタル 教科書体 NP-R" w:eastAsia="UD デジタル 教科書体 NP-R" w:hint="eastAsia"/>
                      <w:sz w:val="21"/>
                      <w:szCs w:val="21"/>
                    </w:rPr>
                  </w:rPrChange>
                </w:rPr>
                <w:delText>の</w:delText>
              </w:r>
              <w:r w:rsidR="007D0CF8" w:rsidRPr="00D54DE8" w:rsidDel="00D54DE8">
                <w:rPr>
                  <w:rFonts w:ascii="Times New Roman" w:eastAsia="UD デジタル 教科書体 NP-R" w:hAnsi="Times New Roman" w:cs="Times New Roman" w:hint="eastAsia"/>
                  <w:sz w:val="22"/>
                  <w:szCs w:val="22"/>
                  <w:rPrChange w:id="99" w:author="Pham Thi Thuy" w:date="2021-12-09T11:42:00Z">
                    <w:rPr>
                      <w:rFonts w:ascii="UD デジタル 教科書体 NP-R" w:eastAsia="UD デジタル 教科書体 NP-R" w:hint="eastAsia"/>
                      <w:sz w:val="21"/>
                      <w:szCs w:val="21"/>
                    </w:rPr>
                  </w:rPrChange>
                </w:rPr>
                <w:delText>結果</w:delText>
              </w:r>
              <w:r w:rsidR="005A7B20" w:rsidRPr="00D54DE8" w:rsidDel="00D54DE8">
                <w:rPr>
                  <w:rFonts w:ascii="Times New Roman" w:eastAsia="UD デジタル 教科書体 NP-R" w:hAnsi="Times New Roman" w:cs="Times New Roman" w:hint="eastAsia"/>
                  <w:sz w:val="22"/>
                  <w:szCs w:val="22"/>
                  <w:rPrChange w:id="100" w:author="Pham Thi Thuy" w:date="2021-12-09T11:42:00Z">
                    <w:rPr>
                      <w:rFonts w:ascii="UD デジタル 教科書体 NP-R" w:eastAsia="UD デジタル 教科書体 NP-R" w:hint="eastAsia"/>
                      <w:sz w:val="21"/>
                      <w:szCs w:val="21"/>
                    </w:rPr>
                  </w:rPrChange>
                </w:rPr>
                <w:delText>（</w:delText>
              </w:r>
              <w:r w:rsidR="005A7B20" w:rsidRPr="00D54DE8" w:rsidDel="00D54DE8">
                <w:rPr>
                  <w:rFonts w:ascii="Segoe UI Symbol" w:eastAsia="UD デジタル 教科書体 NP-R" w:hAnsi="Segoe UI Symbol" w:cs="Segoe UI Symbol" w:hint="eastAsia"/>
                  <w:sz w:val="22"/>
                  <w:szCs w:val="22"/>
                  <w:rPrChange w:id="101" w:author="Pham Thi Thuy" w:date="2021-12-09T11:42:00Z">
                    <w:rPr>
                      <w:rFonts w:ascii="UD デジタル 教科書体 NP-R" w:eastAsia="UD デジタル 教科書体 NP-R" w:hint="eastAsia"/>
                      <w:sz w:val="21"/>
                      <w:szCs w:val="21"/>
                    </w:rPr>
                  </w:rPrChange>
                </w:rPr>
                <w:delText>★</w:delText>
              </w:r>
              <w:r w:rsidR="005A7B20" w:rsidRPr="00D54DE8" w:rsidDel="00D54DE8">
                <w:rPr>
                  <w:rFonts w:ascii="Times New Roman" w:eastAsia="UD デジタル 教科書体 NP-R" w:hAnsi="Times New Roman" w:cs="Times New Roman" w:hint="eastAsia"/>
                  <w:sz w:val="22"/>
                  <w:szCs w:val="22"/>
                  <w:rPrChange w:id="102" w:author="Pham Thi Thuy" w:date="2021-12-09T11:42:00Z">
                    <w:rPr>
                      <w:rFonts w:ascii="UD デジタル 教科書体 NP-R" w:eastAsia="UD デジタル 教科書体 NP-R" w:hint="eastAsia"/>
                      <w:sz w:val="21"/>
                      <w:szCs w:val="21"/>
                    </w:rPr>
                  </w:rPrChange>
                </w:rPr>
                <w:delText>１～</w:delText>
              </w:r>
              <w:r w:rsidR="005A7B20" w:rsidRPr="00D54DE8" w:rsidDel="00D54DE8">
                <w:rPr>
                  <w:rFonts w:ascii="Segoe UI Symbol" w:eastAsia="UD デジタル 教科書体 NP-R" w:hAnsi="Segoe UI Symbol" w:cs="Segoe UI Symbol" w:hint="eastAsia"/>
                  <w:sz w:val="22"/>
                  <w:szCs w:val="22"/>
                  <w:rPrChange w:id="103" w:author="Pham Thi Thuy" w:date="2021-12-09T11:42:00Z">
                    <w:rPr>
                      <w:rFonts w:ascii="UD デジタル 教科書体 NP-R" w:eastAsia="UD デジタル 教科書体 NP-R" w:hint="eastAsia"/>
                      <w:sz w:val="21"/>
                      <w:szCs w:val="21"/>
                    </w:rPr>
                  </w:rPrChange>
                </w:rPr>
                <w:delText>★</w:delText>
              </w:r>
              <w:r w:rsidR="005A7B20" w:rsidRPr="00D54DE8" w:rsidDel="00D54DE8">
                <w:rPr>
                  <w:rFonts w:ascii="Times New Roman" w:eastAsia="UD デジタル 教科書体 NP-R" w:hAnsi="Times New Roman" w:cs="Times New Roman" w:hint="eastAsia"/>
                  <w:sz w:val="22"/>
                  <w:szCs w:val="22"/>
                  <w:rPrChange w:id="104" w:author="Pham Thi Thuy" w:date="2021-12-09T11:42:00Z">
                    <w:rPr>
                      <w:rFonts w:ascii="UD デジタル 教科書体 NP-R" w:eastAsia="UD デジタル 教科書体 NP-R" w:hint="eastAsia"/>
                      <w:sz w:val="21"/>
                      <w:szCs w:val="21"/>
                    </w:rPr>
                  </w:rPrChange>
                </w:rPr>
                <w:delText>８の</w:delText>
              </w:r>
              <w:r w:rsidR="00204EA5" w:rsidRPr="00D54DE8" w:rsidDel="00D54DE8">
                <w:rPr>
                  <w:rFonts w:ascii="Times New Roman" w:eastAsia="UD デジタル 教科書体 NP-R" w:hAnsi="Times New Roman" w:cs="Times New Roman" w:hint="eastAsia"/>
                  <w:sz w:val="22"/>
                  <w:szCs w:val="22"/>
                  <w:rPrChange w:id="105" w:author="Pham Thi Thuy" w:date="2021-12-09T11:42:00Z">
                    <w:rPr>
                      <w:rFonts w:ascii="UD デジタル 教科書体 NP-R" w:eastAsia="UD デジタル 教科書体 NP-R" w:hint="eastAsia"/>
                      <w:sz w:val="21"/>
                      <w:szCs w:val="21"/>
                    </w:rPr>
                  </w:rPrChange>
                </w:rPr>
                <w:delText>分布</w:delText>
              </w:r>
              <w:r w:rsidR="005A7B20" w:rsidRPr="00D54DE8" w:rsidDel="00D54DE8">
                <w:rPr>
                  <w:rFonts w:ascii="Times New Roman" w:eastAsia="UD デジタル 教科書体 NP-R" w:hAnsi="Times New Roman" w:cs="Times New Roman" w:hint="eastAsia"/>
                  <w:sz w:val="22"/>
                  <w:szCs w:val="22"/>
                  <w:rPrChange w:id="106" w:author="Pham Thi Thuy" w:date="2021-12-09T11:42:00Z">
                    <w:rPr>
                      <w:rFonts w:ascii="UD デジタル 教科書体 NP-R" w:eastAsia="UD デジタル 教科書体 NP-R" w:hint="eastAsia"/>
                      <w:sz w:val="21"/>
                      <w:szCs w:val="21"/>
                    </w:rPr>
                  </w:rPrChange>
                </w:rPr>
                <w:delText>）</w:delText>
              </w:r>
              <w:r w:rsidR="00270A55" w:rsidRPr="00D54DE8" w:rsidDel="00D54DE8">
                <w:rPr>
                  <w:rFonts w:ascii="Times New Roman" w:eastAsia="UD デジタル 教科書体 NP-R" w:hAnsi="Times New Roman" w:cs="Times New Roman" w:hint="eastAsia"/>
                  <w:sz w:val="22"/>
                  <w:szCs w:val="22"/>
                  <w:rPrChange w:id="107" w:author="Pham Thi Thuy" w:date="2021-12-09T11:42:00Z">
                    <w:rPr>
                      <w:rFonts w:ascii="UD デジタル 教科書体 NP-R" w:eastAsia="UD デジタル 教科書体 NP-R" w:hint="eastAsia"/>
                      <w:sz w:val="21"/>
                      <w:szCs w:val="21"/>
                    </w:rPr>
                  </w:rPrChange>
                </w:rPr>
                <w:delText>は</w:delText>
              </w:r>
              <w:r w:rsidR="00313ECD" w:rsidRPr="00D54DE8" w:rsidDel="00D54DE8">
                <w:rPr>
                  <w:rFonts w:ascii="Times New Roman" w:eastAsia="UD デジタル 教科書体 NP-R" w:hAnsi="Times New Roman" w:cs="Times New Roman" w:hint="eastAsia"/>
                  <w:sz w:val="22"/>
                  <w:szCs w:val="22"/>
                  <w:rPrChange w:id="108" w:author="Pham Thi Thuy" w:date="2021-12-09T11:42:00Z">
                    <w:rPr>
                      <w:rFonts w:ascii="UD デジタル 教科書体 NP-R" w:eastAsia="UD デジタル 教科書体 NP-R" w:hint="eastAsia"/>
                      <w:sz w:val="21"/>
                      <w:szCs w:val="21"/>
                    </w:rPr>
                  </w:rPrChange>
                </w:rPr>
                <w:delText>、</w:delText>
              </w:r>
              <w:r w:rsidR="00A44901" w:rsidRPr="00D54DE8" w:rsidDel="00D54DE8">
                <w:rPr>
                  <w:rFonts w:ascii="Times New Roman" w:eastAsia="UD デジタル 教科書体 NP-R" w:hAnsi="Times New Roman" w:cs="Times New Roman" w:hint="eastAsia"/>
                  <w:sz w:val="22"/>
                  <w:szCs w:val="22"/>
                  <w:rPrChange w:id="109" w:author="Pham Thi Thuy" w:date="2021-12-09T11:42:00Z">
                    <w:rPr>
                      <w:rFonts w:ascii="UD デジタル 教科書体 NP-R" w:eastAsia="UD デジタル 教科書体 NP-R" w:hint="eastAsia"/>
                      <w:sz w:val="21"/>
                      <w:szCs w:val="21"/>
                    </w:rPr>
                  </w:rPrChange>
                </w:rPr>
                <w:delText>実態をとらえる</w:delText>
              </w:r>
              <w:r w:rsidR="00313ECD" w:rsidRPr="00D54DE8" w:rsidDel="00D54DE8">
                <w:rPr>
                  <w:rFonts w:ascii="Times New Roman" w:eastAsia="UD デジタル 教科書体 NP-R" w:hAnsi="Times New Roman" w:cs="Times New Roman" w:hint="eastAsia"/>
                  <w:sz w:val="22"/>
                  <w:szCs w:val="22"/>
                  <w:rPrChange w:id="110" w:author="Pham Thi Thuy" w:date="2021-12-09T11:42:00Z">
                    <w:rPr>
                      <w:rFonts w:ascii="UD デジタル 教科書体 NP-R" w:eastAsia="UD デジタル 教科書体 NP-R" w:hint="eastAsia"/>
                      <w:sz w:val="21"/>
                      <w:szCs w:val="21"/>
                    </w:rPr>
                  </w:rPrChange>
                </w:rPr>
                <w:delText>重要なデータだと考えています。</w:delText>
              </w:r>
              <w:r w:rsidRPr="00D54DE8" w:rsidDel="00D54DE8">
                <w:rPr>
                  <w:rFonts w:ascii="Times New Roman" w:eastAsia="UD デジタル 教科書体 NP-R" w:hAnsi="Times New Roman" w:cs="Times New Roman" w:hint="eastAsia"/>
                  <w:sz w:val="22"/>
                  <w:szCs w:val="22"/>
                  <w:rPrChange w:id="111" w:author="Pham Thi Thuy" w:date="2021-12-09T11:42:00Z">
                    <w:rPr>
                      <w:rFonts w:ascii="UD デジタル 教科書体 NP-R" w:eastAsia="UD デジタル 教科書体 NP-R" w:hint="eastAsia"/>
                      <w:sz w:val="21"/>
                      <w:szCs w:val="21"/>
                    </w:rPr>
                  </w:rPrChange>
                </w:rPr>
                <w:delText>そのため、</w:delText>
              </w:r>
              <w:r w:rsidR="006F623E" w:rsidRPr="00D54DE8" w:rsidDel="00D54DE8">
                <w:rPr>
                  <w:rFonts w:ascii="Times New Roman" w:eastAsia="UD デジタル 教科書体 NP-R" w:hAnsi="Times New Roman" w:cs="Times New Roman" w:hint="eastAsia"/>
                  <w:sz w:val="22"/>
                  <w:szCs w:val="22"/>
                  <w:rPrChange w:id="112" w:author="Pham Thi Thuy" w:date="2021-12-09T11:42:00Z">
                    <w:rPr>
                      <w:rFonts w:ascii="UD デジタル 教科書体 NP-R" w:eastAsia="UD デジタル 教科書体 NP-R" w:hint="eastAsia"/>
                      <w:sz w:val="21"/>
                      <w:szCs w:val="21"/>
                    </w:rPr>
                  </w:rPrChange>
                </w:rPr>
                <w:delText>このアンケートは、みなさんの素直な気持ちを回答してもらうため</w:delText>
              </w:r>
              <w:r w:rsidR="00E61E33" w:rsidRPr="00D54DE8" w:rsidDel="00D54DE8">
                <w:rPr>
                  <w:rFonts w:ascii="Times New Roman" w:eastAsia="UD デジタル 教科書体 NP-R" w:hAnsi="Times New Roman" w:cs="Times New Roman" w:hint="eastAsia"/>
                  <w:sz w:val="22"/>
                  <w:szCs w:val="22"/>
                  <w:rPrChange w:id="113" w:author="Pham Thi Thuy" w:date="2021-12-09T11:42:00Z">
                    <w:rPr>
                      <w:rFonts w:ascii="UD デジタル 教科書体 NP-R" w:eastAsia="UD デジタル 教科書体 NP-R" w:hint="eastAsia"/>
                      <w:sz w:val="21"/>
                      <w:szCs w:val="21"/>
                    </w:rPr>
                  </w:rPrChange>
                </w:rPr>
                <w:delText>に</w:delText>
              </w:r>
              <w:r w:rsidR="006F623E" w:rsidRPr="00D54DE8" w:rsidDel="00D54DE8">
                <w:rPr>
                  <w:rFonts w:ascii="Times New Roman" w:eastAsia="UD デジタル 教科書体 NP-R" w:hAnsi="Times New Roman" w:cs="Times New Roman" w:hint="eastAsia"/>
                  <w:sz w:val="22"/>
                  <w:szCs w:val="22"/>
                  <w:rPrChange w:id="114" w:author="Pham Thi Thuy" w:date="2021-12-09T11:42:00Z">
                    <w:rPr>
                      <w:rFonts w:ascii="UD デジタル 教科書体 NP-R" w:eastAsia="UD デジタル 教科書体 NP-R" w:hint="eastAsia"/>
                      <w:sz w:val="21"/>
                      <w:szCs w:val="21"/>
                    </w:rPr>
                  </w:rPrChange>
                </w:rPr>
                <w:delText>匿名で行い</w:delText>
              </w:r>
              <w:r w:rsidR="00E61E33" w:rsidRPr="00D54DE8" w:rsidDel="00D54DE8">
                <w:rPr>
                  <w:rFonts w:ascii="Times New Roman" w:eastAsia="UD デジタル 教科書体 NP-R" w:hAnsi="Times New Roman" w:cs="Times New Roman" w:hint="eastAsia"/>
                  <w:sz w:val="22"/>
                  <w:szCs w:val="22"/>
                  <w:rPrChange w:id="115" w:author="Pham Thi Thuy" w:date="2021-12-09T11:42:00Z">
                    <w:rPr>
                      <w:rFonts w:ascii="UD デジタル 教科書体 NP-R" w:eastAsia="UD デジタル 教科書体 NP-R" w:hint="eastAsia"/>
                      <w:sz w:val="21"/>
                      <w:szCs w:val="21"/>
                    </w:rPr>
                  </w:rPrChange>
                </w:rPr>
                <w:delText>、</w:delText>
              </w:r>
              <w:r w:rsidR="001B31E3" w:rsidRPr="00D54DE8" w:rsidDel="00D54DE8">
                <w:rPr>
                  <w:rFonts w:ascii="Times New Roman" w:eastAsia="UD デジタル 教科書体 NP-R" w:hAnsi="Times New Roman" w:cs="Times New Roman" w:hint="eastAsia"/>
                  <w:sz w:val="22"/>
                  <w:szCs w:val="22"/>
                  <w:rPrChange w:id="116" w:author="Pham Thi Thuy" w:date="2021-12-09T11:42:00Z">
                    <w:rPr>
                      <w:rFonts w:ascii="UD デジタル 教科書体 NP-R" w:eastAsia="UD デジタル 教科書体 NP-R" w:hint="eastAsia"/>
                      <w:sz w:val="21"/>
                      <w:szCs w:val="21"/>
                    </w:rPr>
                  </w:rPrChange>
                </w:rPr>
                <w:delText>日本語、中国語、ベトナム語、タイ語のアンケートフォームを設置して、全ての</w:delText>
              </w:r>
              <w:r w:rsidR="006F623E" w:rsidRPr="00D54DE8" w:rsidDel="00D54DE8">
                <w:rPr>
                  <w:rFonts w:ascii="Times New Roman" w:eastAsia="UD デジタル 教科書体 NP-R" w:hAnsi="Times New Roman" w:cs="Times New Roman" w:hint="eastAsia"/>
                  <w:sz w:val="22"/>
                  <w:szCs w:val="22"/>
                  <w:rPrChange w:id="117" w:author="Pham Thi Thuy" w:date="2021-12-09T11:42:00Z">
                    <w:rPr>
                      <w:rFonts w:ascii="UD デジタル 教科書体 NP-R" w:eastAsia="UD デジタル 教科書体 NP-R" w:hint="eastAsia"/>
                      <w:sz w:val="21"/>
                      <w:szCs w:val="21"/>
                    </w:rPr>
                  </w:rPrChange>
                </w:rPr>
                <w:delText>回答を集計しました。</w:delText>
              </w:r>
            </w:del>
            <w:ins w:id="118" w:author="Pham Thi Thuy" w:date="2021-12-09T11:01:00Z">
              <w:r w:rsidR="002C0674" w:rsidRPr="00D54DE8">
                <w:rPr>
                  <w:rFonts w:ascii="Times New Roman" w:eastAsia="UD デジタル 教科書体 NP-R" w:hAnsi="Times New Roman" w:cs="Times New Roman"/>
                  <w:sz w:val="22"/>
                  <w:szCs w:val="22"/>
                  <w:rPrChange w:id="119" w:author="Pham Thi Thuy" w:date="2021-12-09T11:42:00Z">
                    <w:rPr>
                      <w:rFonts w:ascii="Times New Roman" w:eastAsia="UD デジタル 教科書体 NP-R" w:hAnsi="Times New Roman" w:cs="Times New Roman"/>
                      <w:sz w:val="21"/>
                      <w:szCs w:val="21"/>
                    </w:rPr>
                  </w:rPrChange>
                </w:rPr>
                <w:t>Trong số này</w:t>
              </w:r>
            </w:ins>
            <w:ins w:id="120" w:author="Pham Thi Thuy" w:date="2021-12-09T11:05:00Z">
              <w:r w:rsidR="002C0674" w:rsidRPr="00D54DE8">
                <w:rPr>
                  <w:rFonts w:ascii="Times New Roman" w:eastAsia="UD デジタル 教科書体 NP-R" w:hAnsi="Times New Roman" w:cs="Times New Roman"/>
                  <w:sz w:val="22"/>
                  <w:szCs w:val="22"/>
                  <w:rPrChange w:id="121" w:author="Pham Thi Thuy" w:date="2021-12-09T11:42:00Z">
                    <w:rPr>
                      <w:rFonts w:ascii="Times New Roman" w:eastAsia="UD デジタル 教科書体 NP-R" w:hAnsi="Times New Roman" w:cs="Times New Roman"/>
                      <w:sz w:val="21"/>
                      <w:szCs w:val="21"/>
                    </w:rPr>
                  </w:rPrChange>
                </w:rPr>
                <w:t>, chúng tôi sẽ thông báo về kết quả của bản câu hỏi điều tra về nhận thức Tuân thủ đượ</w:t>
              </w:r>
              <w:r w:rsidR="0063434C">
                <w:rPr>
                  <w:rFonts w:ascii="Times New Roman" w:eastAsia="UD デジタル 教科書体 NP-R" w:hAnsi="Times New Roman" w:cs="Times New Roman"/>
                  <w:sz w:val="22"/>
                  <w:szCs w:val="22"/>
                </w:rPr>
                <w:t xml:space="preserve">c thực </w:t>
              </w:r>
              <w:r w:rsidR="002C0674" w:rsidRPr="00D54DE8">
                <w:rPr>
                  <w:rFonts w:ascii="Times New Roman" w:eastAsia="UD デジタル 教科書体 NP-R" w:hAnsi="Times New Roman" w:cs="Times New Roman"/>
                  <w:sz w:val="22"/>
                  <w:szCs w:val="22"/>
                  <w:rPrChange w:id="122" w:author="Pham Thi Thuy" w:date="2021-12-09T11:42:00Z">
                    <w:rPr>
                      <w:rFonts w:ascii="Times New Roman" w:eastAsia="UD デジタル 教科書体 NP-R" w:hAnsi="Times New Roman" w:cs="Times New Roman"/>
                      <w:sz w:val="21"/>
                      <w:szCs w:val="21"/>
                    </w:rPr>
                  </w:rPrChange>
                </w:rPr>
                <w:t xml:space="preserve">hiện đến cuối tháng 10. </w:t>
              </w:r>
            </w:ins>
            <w:ins w:id="123" w:author="Pham Thi Thuy" w:date="2021-12-09T11:20:00Z">
              <w:r w:rsidR="00D54DE8">
                <w:rPr>
                  <w:rFonts w:ascii="Times New Roman" w:eastAsia="UD デジタル 教科書体 NP-R" w:hAnsi="Times New Roman" w:cs="Times New Roman"/>
                  <w:sz w:val="22"/>
                  <w:szCs w:val="22"/>
                </w:rPr>
                <w:t xml:space="preserve"> Ủy</w:t>
              </w:r>
              <w:r w:rsidR="00847894" w:rsidRPr="00D54DE8">
                <w:rPr>
                  <w:rFonts w:ascii="Times New Roman" w:eastAsia="UD デジタル 教科書体 NP-R" w:hAnsi="Times New Roman" w:cs="Times New Roman"/>
                  <w:sz w:val="22"/>
                  <w:szCs w:val="22"/>
                  <w:rPrChange w:id="124" w:author="Pham Thi Thuy" w:date="2021-12-09T11:42:00Z">
                    <w:rPr>
                      <w:rFonts w:ascii="Times New Roman" w:eastAsia="UD デジタル 教科書体 NP-R" w:hAnsi="Times New Roman" w:cs="Times New Roman"/>
                      <w:sz w:val="21"/>
                      <w:szCs w:val="21"/>
                    </w:rPr>
                  </w:rPrChange>
                </w:rPr>
                <w:t xml:space="preserve"> ban Tuân thủ tin rằng kết quả trả lời (chọn từ 1</w:t>
              </w:r>
            </w:ins>
            <w:ins w:id="125" w:author="Pham Thi Thuy" w:date="2021-12-09T11:28:00Z">
              <w:r w:rsidR="00BE5892" w:rsidRPr="00D54DE8">
                <w:rPr>
                  <w:rFonts w:ascii="Times New Roman" w:eastAsia="UD デジタル 教科書体 NP-R" w:hAnsi="Times New Roman" w:cs="Times New Roman"/>
                  <w:sz w:val="22"/>
                  <w:szCs w:val="22"/>
                  <w:rPrChange w:id="126" w:author="Pham Thi Thuy" w:date="2021-12-09T11:42:00Z">
                    <w:rPr>
                      <w:rFonts w:ascii="Times New Roman" w:eastAsia="UD デジタル 教科書体 NP-R" w:hAnsi="Times New Roman" w:cs="Times New Roman"/>
                      <w:sz w:val="21"/>
                      <w:szCs w:val="21"/>
                    </w:rPr>
                  </w:rPrChange>
                </w:rPr>
                <w:t xml:space="preserve"> sao </w:t>
              </w:r>
            </w:ins>
            <w:ins w:id="127" w:author="Pham Thi Thuy" w:date="2021-12-09T11:20:00Z">
              <w:r w:rsidR="00BE5892" w:rsidRPr="00D54DE8">
                <w:rPr>
                  <w:rFonts w:ascii="Times New Roman" w:eastAsia="UD デジタル 教科書体 NP-R" w:hAnsi="Times New Roman" w:cs="Times New Roman"/>
                  <w:sz w:val="22"/>
                  <w:szCs w:val="22"/>
                  <w:rPrChange w:id="128" w:author="Pham Thi Thuy" w:date="2021-12-09T11:42:00Z">
                    <w:rPr>
                      <w:rFonts w:ascii="Times New Roman" w:eastAsia="UD デジタル 教科書体 NP-R" w:hAnsi="Times New Roman" w:cs="Times New Roman"/>
                      <w:sz w:val="21"/>
                      <w:szCs w:val="21"/>
                    </w:rPr>
                  </w:rPrChange>
                </w:rPr>
                <w:t xml:space="preserve">đến </w:t>
              </w:r>
              <w:r w:rsidR="00847894" w:rsidRPr="00D54DE8">
                <w:rPr>
                  <w:rFonts w:ascii="Times New Roman" w:eastAsia="UD デジタル 教科書体 NP-R" w:hAnsi="Times New Roman" w:cs="Times New Roman"/>
                  <w:sz w:val="22"/>
                  <w:szCs w:val="22"/>
                  <w:rPrChange w:id="129" w:author="Pham Thi Thuy" w:date="2021-12-09T11:42:00Z">
                    <w:rPr>
                      <w:rFonts w:ascii="Times New Roman" w:eastAsia="UD デジタル 教科書体 NP-R" w:hAnsi="Times New Roman" w:cs="Times New Roman"/>
                      <w:sz w:val="21"/>
                      <w:szCs w:val="21"/>
                    </w:rPr>
                  </w:rPrChange>
                </w:rPr>
                <w:t>8</w:t>
              </w:r>
            </w:ins>
            <w:ins w:id="130" w:author="Pham Thi Thuy" w:date="2021-12-09T11:28:00Z">
              <w:r w:rsidR="00BE5892" w:rsidRPr="00D54DE8">
                <w:rPr>
                  <w:rFonts w:ascii="Times New Roman" w:eastAsia="UD デジタル 教科書体 NP-R" w:hAnsi="Times New Roman" w:cs="Times New Roman"/>
                  <w:sz w:val="22"/>
                  <w:szCs w:val="22"/>
                  <w:rPrChange w:id="131" w:author="Pham Thi Thuy" w:date="2021-12-09T11:42:00Z">
                    <w:rPr>
                      <w:rFonts w:ascii="Times New Roman" w:eastAsia="UD デジタル 教科書体 NP-R" w:hAnsi="Times New Roman" w:cs="Times New Roman"/>
                      <w:sz w:val="21"/>
                      <w:szCs w:val="21"/>
                    </w:rPr>
                  </w:rPrChange>
                </w:rPr>
                <w:t xml:space="preserve"> sao</w:t>
              </w:r>
            </w:ins>
            <w:ins w:id="132" w:author="Pham Thi Thuy" w:date="2021-12-09T11:20:00Z">
              <w:r w:rsidR="00847894" w:rsidRPr="00D54DE8">
                <w:rPr>
                  <w:rFonts w:ascii="Times New Roman" w:eastAsia="UD デジタル 教科書体 NP-R" w:hAnsi="Times New Roman" w:cs="Times New Roman"/>
                  <w:sz w:val="22"/>
                  <w:szCs w:val="22"/>
                  <w:rPrChange w:id="133" w:author="Pham Thi Thuy" w:date="2021-12-09T11:42:00Z">
                    <w:rPr>
                      <w:rFonts w:ascii="Times New Roman" w:eastAsia="UD デジタル 教科書体 NP-R" w:hAnsi="Times New Roman" w:cs="Times New Roman"/>
                      <w:sz w:val="21"/>
                      <w:szCs w:val="21"/>
                    </w:rPr>
                  </w:rPrChange>
                </w:rPr>
                <w:t xml:space="preserve">) là </w:t>
              </w:r>
            </w:ins>
            <w:ins w:id="134" w:author="Pham Thi Thuy" w:date="2021-12-09T11:27:00Z">
              <w:r w:rsidR="00BE5892" w:rsidRPr="00D54DE8">
                <w:rPr>
                  <w:rFonts w:ascii="Times New Roman" w:eastAsia="UD デジタル 教科書体 NP-R" w:hAnsi="Times New Roman" w:cs="Times New Roman"/>
                  <w:sz w:val="22"/>
                  <w:szCs w:val="22"/>
                  <w:rPrChange w:id="135" w:author="Pham Thi Thuy" w:date="2021-12-09T11:42:00Z">
                    <w:rPr>
                      <w:rFonts w:ascii="Times New Roman" w:eastAsia="UD デジタル 教科書体 NP-R" w:hAnsi="Times New Roman" w:cs="Times New Roman"/>
                      <w:sz w:val="21"/>
                      <w:szCs w:val="21"/>
                    </w:rPr>
                  </w:rPrChange>
                </w:rPr>
                <w:t xml:space="preserve">dữ liệu thực tế quan trọng </w:t>
              </w:r>
            </w:ins>
            <w:ins w:id="136" w:author="Pham Thi Thuy" w:date="2021-12-09T11:28:00Z">
              <w:r w:rsidR="00BE5892" w:rsidRPr="00D54DE8">
                <w:rPr>
                  <w:rFonts w:ascii="Times New Roman" w:eastAsia="UD デジタル 教科書体 NP-R" w:hAnsi="Times New Roman" w:cs="Times New Roman"/>
                  <w:sz w:val="22"/>
                  <w:szCs w:val="22"/>
                  <w:rPrChange w:id="137" w:author="Pham Thi Thuy" w:date="2021-12-09T11:42:00Z">
                    <w:rPr>
                      <w:rFonts w:ascii="Times New Roman" w:eastAsia="UD デジタル 教科書体 NP-R" w:hAnsi="Times New Roman" w:cs="Times New Roman"/>
                      <w:sz w:val="21"/>
                      <w:szCs w:val="21"/>
                    </w:rPr>
                  </w:rPrChange>
                </w:rPr>
                <w:t>để biết được độ thấm nhuần nhận thức Tuân thủ của toàn thể Tập đoàn UMC</w:t>
              </w:r>
            </w:ins>
            <w:ins w:id="138" w:author="Pham Thi Thuy" w:date="2021-12-09T11:30:00Z">
              <w:r w:rsidR="00BE5892" w:rsidRPr="00D54DE8">
                <w:rPr>
                  <w:rFonts w:ascii="Times New Roman" w:eastAsia="UD デジタル 教科書体 NP-R" w:hAnsi="Times New Roman" w:cs="Times New Roman"/>
                  <w:sz w:val="22"/>
                  <w:szCs w:val="22"/>
                  <w:rPrChange w:id="139" w:author="Pham Thi Thuy" w:date="2021-12-09T11:42:00Z">
                    <w:rPr>
                      <w:rFonts w:ascii="Times New Roman" w:eastAsia="UD デジタル 教科書体 NP-R" w:hAnsi="Times New Roman" w:cs="Times New Roman"/>
                      <w:sz w:val="21"/>
                      <w:szCs w:val="21"/>
                    </w:rPr>
                  </w:rPrChange>
                </w:rPr>
                <w:t xml:space="preserve">. Vì vậy, </w:t>
              </w:r>
            </w:ins>
            <w:ins w:id="140" w:author="Pham Thi Thuy" w:date="2021-12-09T11:36:00Z">
              <w:r w:rsidR="00BE5892" w:rsidRPr="00D54DE8">
                <w:rPr>
                  <w:rFonts w:ascii="Times New Roman" w:eastAsia="UD デジタル 教科書体 NP-R" w:hAnsi="Times New Roman" w:cs="Times New Roman"/>
                  <w:sz w:val="22"/>
                  <w:szCs w:val="22"/>
                  <w:rPrChange w:id="141" w:author="Pham Thi Thuy" w:date="2021-12-09T11:42:00Z">
                    <w:rPr>
                      <w:rFonts w:ascii="Times New Roman" w:eastAsia="UD デジタル 教科書体 NP-R" w:hAnsi="Times New Roman" w:cs="Times New Roman"/>
                      <w:sz w:val="21"/>
                      <w:szCs w:val="21"/>
                    </w:rPr>
                  </w:rPrChange>
                </w:rPr>
                <w:t xml:space="preserve">bản tin Tuân thủ này </w:t>
              </w:r>
            </w:ins>
            <w:ins w:id="142" w:author="Pham Thi Thuy" w:date="2021-12-09T11:37:00Z">
              <w:r w:rsidR="00412949" w:rsidRPr="00D54DE8">
                <w:rPr>
                  <w:rFonts w:ascii="Times New Roman" w:eastAsia="UD デジタル 教科書体 NP-R" w:hAnsi="Times New Roman" w:cs="Times New Roman"/>
                  <w:sz w:val="22"/>
                  <w:szCs w:val="22"/>
                  <w:rPrChange w:id="143" w:author="Pham Thi Thuy" w:date="2021-12-09T11:42:00Z">
                    <w:rPr>
                      <w:rFonts w:ascii="Times New Roman" w:eastAsia="UD デジタル 教科書体 NP-R" w:hAnsi="Times New Roman" w:cs="Times New Roman"/>
                      <w:sz w:val="21"/>
                      <w:szCs w:val="21"/>
                    </w:rPr>
                  </w:rPrChange>
                </w:rPr>
                <w:t>được thực hiện nặc danh để mọi người có thể trả lời bằng cảm xúc trung thực</w:t>
              </w:r>
              <w:r w:rsidR="00D54DE8" w:rsidRPr="00D54DE8">
                <w:rPr>
                  <w:rFonts w:ascii="Times New Roman" w:eastAsia="UD デジタル 教科書体 NP-R" w:hAnsi="Times New Roman" w:cs="Times New Roman"/>
                  <w:sz w:val="22"/>
                  <w:szCs w:val="22"/>
                  <w:rPrChange w:id="144" w:author="Pham Thi Thuy" w:date="2021-12-09T11:42:00Z">
                    <w:rPr>
                      <w:rFonts w:ascii="Times New Roman" w:eastAsia="UD デジタル 教科書体 NP-R" w:hAnsi="Times New Roman" w:cs="Times New Roman"/>
                      <w:sz w:val="21"/>
                      <w:szCs w:val="21"/>
                    </w:rPr>
                  </w:rPrChange>
                </w:rPr>
                <w:t xml:space="preserve"> và biểu mẫu bảng câu hỏi được thiết lập bằng tiếng Nhật, tiếng Việt, tiếng Trung, tiếng Thái để thu thập </w:t>
              </w:r>
            </w:ins>
            <w:ins w:id="145" w:author="Pham Thi Thuy" w:date="2021-12-09T11:40:00Z">
              <w:r w:rsidR="00D54DE8" w:rsidRPr="00D54DE8">
                <w:rPr>
                  <w:rFonts w:ascii="Times New Roman" w:eastAsia="UD デジタル 教科書体 NP-R" w:hAnsi="Times New Roman" w:cs="Times New Roman"/>
                  <w:sz w:val="22"/>
                  <w:szCs w:val="22"/>
                  <w:rPrChange w:id="146" w:author="Pham Thi Thuy" w:date="2021-12-09T11:42:00Z">
                    <w:rPr>
                      <w:rFonts w:ascii="Times New Roman" w:eastAsia="UD デジタル 教科書体 NP-R" w:hAnsi="Times New Roman" w:cs="Times New Roman"/>
                      <w:sz w:val="21"/>
                      <w:szCs w:val="21"/>
                    </w:rPr>
                  </w:rPrChange>
                </w:rPr>
                <w:t xml:space="preserve">được </w:t>
              </w:r>
            </w:ins>
            <w:ins w:id="147" w:author="Pham Thi Thuy" w:date="2021-12-09T11:37:00Z">
              <w:r w:rsidR="00D54DE8" w:rsidRPr="00D54DE8">
                <w:rPr>
                  <w:rFonts w:ascii="Times New Roman" w:eastAsia="UD デジタル 教科書体 NP-R" w:hAnsi="Times New Roman" w:cs="Times New Roman"/>
                  <w:sz w:val="22"/>
                  <w:szCs w:val="22"/>
                  <w:rPrChange w:id="148" w:author="Pham Thi Thuy" w:date="2021-12-09T11:42:00Z">
                    <w:rPr>
                      <w:rFonts w:ascii="Times New Roman" w:eastAsia="UD デジタル 教科書体 NP-R" w:hAnsi="Times New Roman" w:cs="Times New Roman"/>
                      <w:sz w:val="21"/>
                      <w:szCs w:val="21"/>
                    </w:rPr>
                  </w:rPrChange>
                </w:rPr>
                <w:t>tất cả các câu trả</w:t>
              </w:r>
              <w:r w:rsidR="0063434C">
                <w:rPr>
                  <w:rFonts w:ascii="Times New Roman" w:eastAsia="UD デジタル 教科書体 NP-R" w:hAnsi="Times New Roman" w:cs="Times New Roman"/>
                  <w:sz w:val="22"/>
                  <w:szCs w:val="22"/>
                </w:rPr>
                <w:t xml:space="preserve"> lời.</w:t>
              </w:r>
            </w:ins>
          </w:p>
        </w:tc>
      </w:tr>
      <w:tr w:rsidR="00C40554" w:rsidRPr="000F0A26" w14:paraId="31B428BC" w14:textId="77777777" w:rsidTr="00FA0B43">
        <w:trPr>
          <w:trHeight w:val="66"/>
          <w:trPrChange w:id="149" w:author="Pham Thi Thuy" w:date="2021-12-08T10:55:00Z">
            <w:trPr>
              <w:trHeight w:val="142"/>
            </w:trPr>
          </w:trPrChange>
        </w:trPr>
        <w:tc>
          <w:tcPr>
            <w:tcW w:w="10489" w:type="dxa"/>
            <w:gridSpan w:val="5"/>
            <w:tcPrChange w:id="150" w:author="Pham Thi Thuy" w:date="2021-12-08T10:55:00Z">
              <w:tcPr>
                <w:tcW w:w="10489" w:type="dxa"/>
                <w:gridSpan w:val="5"/>
              </w:tcPr>
            </w:tcPrChange>
          </w:tcPr>
          <w:p w14:paraId="474B6024" w14:textId="11E6FF6B" w:rsidR="00C40554" w:rsidRDefault="00C40554" w:rsidP="0099533B">
            <w:pPr>
              <w:ind w:leftChars="-75" w:left="-120"/>
              <w:rPr>
                <w:noProof/>
                <w:sz w:val="12"/>
                <w:szCs w:val="16"/>
              </w:rPr>
            </w:pPr>
            <w:r w:rsidRPr="00FC7366">
              <w:rPr>
                <w:rFonts w:hint="eastAsia"/>
                <w:noProof/>
                <w:sz w:val="12"/>
                <w:szCs w:val="16"/>
              </w:rPr>
              <mc:AlternateContent>
                <mc:Choice Requires="wps">
                  <w:drawing>
                    <wp:anchor distT="0" distB="0" distL="114300" distR="114300" simplePos="0" relativeHeight="251658241" behindDoc="0" locked="0" layoutInCell="1" allowOverlap="1" wp14:anchorId="7410AF11" wp14:editId="04430570">
                      <wp:simplePos x="0" y="0"/>
                      <wp:positionH relativeFrom="column">
                        <wp:posOffset>-24130</wp:posOffset>
                      </wp:positionH>
                      <wp:positionV relativeFrom="paragraph">
                        <wp:posOffset>101462</wp:posOffset>
                      </wp:positionV>
                      <wp:extent cx="6573520" cy="6985"/>
                      <wp:effectExtent l="0" t="0" r="36830" b="31115"/>
                      <wp:wrapNone/>
                      <wp:docPr id="11" name="直線​​コネクタ 135">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73520" cy="6985"/>
                              </a:xfrm>
                              <a:prstGeom prst="line">
                                <a:avLst/>
                              </a:prstGeom>
                              <a:noFill/>
                              <a:ln w="25400" cap="flat" cmpd="dbl" algn="ctr">
                                <a:solidFill>
                                  <a:schemeClr val="tx1">
                                    <a:lumMod val="65000"/>
                                    <a:lumOff val="35000"/>
                                  </a:schemeClr>
                                </a:solidFill>
                                <a:prstDash val="solid"/>
                                <a:miter lim="800000"/>
                              </a:ln>
                              <a:effec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11AB94B0" id="直線​​コネクタ 135" o:spid="_x0000_s1026" alt="&quot;&quot;" style="position:absolute;left:0;text-align:left;z-index:251658241;visibility:visible;mso-wrap-style:square;mso-wrap-distance-left:9pt;mso-wrap-distance-top:0;mso-wrap-distance-right:9pt;mso-wrap-distance-bottom:0;mso-position-horizontal:absolute;mso-position-horizontal-relative:text;mso-position-vertical:absolute;mso-position-vertical-relative:text" from="-1.9pt,8pt" to="515.7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" strokecolor="#5a5a5a [2109]" strokeweight="2pt">
                      <v:stroke linestyle="thinThin" joinstyle="miter"/>
                      <o:lock v:ext="edit" shapetype="f"/>
                    </v:line>
                  </w:pict>
                </mc:Fallback>
              </mc:AlternateContent>
            </w:r>
          </w:p>
        </w:tc>
      </w:tr>
      <w:tr w:rsidR="00EE0573" w:rsidRPr="003F0CB1" w14:paraId="617071B5" w14:textId="77777777" w:rsidTr="00FA0B43">
        <w:trPr>
          <w:trHeight w:val="224"/>
          <w:trPrChange w:id="151" w:author="Pham Thi Thuy" w:date="2021-12-08T10:55:00Z">
            <w:trPr>
              <w:trHeight w:val="224"/>
            </w:trPr>
          </w:trPrChange>
        </w:trPr>
        <w:tc>
          <w:tcPr>
            <w:tcW w:w="10489" w:type="dxa"/>
            <w:gridSpan w:val="5"/>
            <w:tcBorders>
              <w:top w:val="dashSmallGap" w:sz="4" w:space="0" w:color="auto"/>
            </w:tcBorders>
            <w:tcMar>
              <w:bottom w:w="144" w:type="dxa"/>
            </w:tcMar>
            <w:tcPrChange w:id="152" w:author="Pham Thi Thuy" w:date="2021-12-08T10:55:00Z">
              <w:tcPr>
                <w:tcW w:w="10489" w:type="dxa"/>
                <w:gridSpan w:val="5"/>
                <w:tcBorders>
                  <w:top w:val="dashSmallGap" w:sz="4" w:space="0" w:color="auto"/>
                </w:tcBorders>
                <w:tcMar>
                  <w:bottom w:w="144" w:type="dxa"/>
                </w:tcMar>
              </w:tcPr>
            </w:tcPrChange>
          </w:tcPr>
          <w:p w14:paraId="268F45AB" w14:textId="2CDA6819" w:rsidR="00EE0573" w:rsidRPr="00316D39" w:rsidRDefault="003E3E92" w:rsidP="0099533B">
            <w:pPr>
              <w:spacing w:after="0" w:line="240" w:lineRule="auto"/>
              <w:jc w:val="both"/>
              <w:rPr>
                <w:b/>
                <w:bCs/>
                <w:color w:val="000099"/>
                <w:sz w:val="36"/>
                <w:szCs w:val="29"/>
              </w:rPr>
            </w:pPr>
            <w:del w:id="153" w:author="Pham Thi Thuy" w:date="2021-12-09T11:46:00Z">
              <w:r w:rsidDel="00665EF7">
                <w:rPr>
                  <w:rFonts w:hint="eastAsia"/>
                  <w:b/>
                  <w:bCs/>
                  <w:color w:val="000099"/>
                  <w:sz w:val="36"/>
                  <w:szCs w:val="29"/>
                </w:rPr>
                <w:delText>回収率</w:delText>
              </w:r>
              <w:r w:rsidR="005864A0" w:rsidDel="00665EF7">
                <w:rPr>
                  <w:rFonts w:hint="eastAsia"/>
                  <w:b/>
                  <w:bCs/>
                  <w:color w:val="000099"/>
                  <w:sz w:val="36"/>
                  <w:szCs w:val="29"/>
                </w:rPr>
                <w:delText>と回答者の階層分布</w:delText>
              </w:r>
            </w:del>
            <w:ins w:id="154" w:author="Pham Thi Thuy" w:date="2021-12-09T11:43:00Z">
              <w:r w:rsidR="00665EF7" w:rsidRPr="00665EF7">
                <w:rPr>
                  <w:rFonts w:ascii="Times New Roman" w:hAnsi="Times New Roman" w:cs="Times New Roman"/>
                  <w:b/>
                  <w:bCs/>
                  <w:color w:val="000099"/>
                  <w:sz w:val="36"/>
                  <w:szCs w:val="29"/>
                  <w:rPrChange w:id="155" w:author="Pham Thi Thuy" w:date="2021-12-09T11:44:00Z">
                    <w:rPr>
                      <w:b/>
                      <w:bCs/>
                      <w:color w:val="000099"/>
                      <w:sz w:val="36"/>
                      <w:szCs w:val="29"/>
                    </w:rPr>
                  </w:rPrChange>
                </w:rPr>
                <w:t>Phân bổ</w:t>
              </w:r>
              <w:r w:rsidR="00665EF7">
                <w:rPr>
                  <w:rFonts w:ascii="Times New Roman" w:hAnsi="Times New Roman" w:cs="Times New Roman"/>
                  <w:b/>
                  <w:bCs/>
                  <w:color w:val="000099"/>
                  <w:sz w:val="36"/>
                  <w:szCs w:val="29"/>
                </w:rPr>
                <w:t xml:space="preserve"> theo cấp bậc</w:t>
              </w:r>
              <w:r w:rsidR="00665EF7" w:rsidRPr="00665EF7">
                <w:rPr>
                  <w:rFonts w:ascii="Times New Roman" w:hAnsi="Times New Roman" w:cs="Times New Roman"/>
                  <w:b/>
                  <w:bCs/>
                  <w:color w:val="000099"/>
                  <w:sz w:val="36"/>
                  <w:szCs w:val="29"/>
                  <w:rPrChange w:id="156" w:author="Pham Thi Thuy" w:date="2021-12-09T11:44:00Z">
                    <w:rPr>
                      <w:b/>
                      <w:bCs/>
                      <w:color w:val="000099"/>
                      <w:sz w:val="36"/>
                      <w:szCs w:val="29"/>
                    </w:rPr>
                  </w:rPrChange>
                </w:rPr>
                <w:t xml:space="preserve"> về tỷ lệ</w:t>
              </w:r>
              <w:r w:rsidR="00665EF7">
                <w:rPr>
                  <w:rFonts w:ascii="Times New Roman" w:hAnsi="Times New Roman" w:cs="Times New Roman"/>
                  <w:b/>
                  <w:bCs/>
                  <w:color w:val="000099"/>
                  <w:sz w:val="36"/>
                  <w:szCs w:val="29"/>
                </w:rPr>
                <w:t xml:space="preserve"> phản </w:t>
              </w:r>
              <w:r w:rsidR="00665EF7" w:rsidRPr="00665EF7">
                <w:rPr>
                  <w:rFonts w:ascii="Times New Roman" w:hAnsi="Times New Roman" w:cs="Times New Roman"/>
                  <w:b/>
                  <w:bCs/>
                  <w:color w:val="000099"/>
                  <w:sz w:val="36"/>
                  <w:szCs w:val="29"/>
                  <w:rPrChange w:id="157" w:author="Pham Thi Thuy" w:date="2021-12-09T11:44:00Z">
                    <w:rPr>
                      <w:b/>
                      <w:bCs/>
                      <w:color w:val="000099"/>
                      <w:sz w:val="36"/>
                      <w:szCs w:val="29"/>
                    </w:rPr>
                  </w:rPrChange>
                </w:rPr>
                <w:t>hồi và ng</w:t>
              </w:r>
              <w:r w:rsidR="00665EF7" w:rsidRPr="00665EF7">
                <w:rPr>
                  <w:rFonts w:ascii="Times New Roman" w:hAnsi="Times New Roman" w:cs="Times New Roman" w:hint="cs"/>
                  <w:b/>
                  <w:bCs/>
                  <w:color w:val="000099"/>
                  <w:sz w:val="36"/>
                  <w:szCs w:val="29"/>
                  <w:rPrChange w:id="158" w:author="Pham Thi Thuy" w:date="2021-12-09T11:44:00Z">
                    <w:rPr>
                      <w:rFonts w:hint="cs"/>
                      <w:b/>
                      <w:bCs/>
                      <w:color w:val="000099"/>
                      <w:sz w:val="36"/>
                      <w:szCs w:val="29"/>
                    </w:rPr>
                  </w:rPrChange>
                </w:rPr>
                <w:t>ư</w:t>
              </w:r>
              <w:r w:rsidR="00665EF7" w:rsidRPr="00665EF7">
                <w:rPr>
                  <w:rFonts w:ascii="Times New Roman" w:hAnsi="Times New Roman" w:cs="Times New Roman"/>
                  <w:b/>
                  <w:bCs/>
                  <w:color w:val="000099"/>
                  <w:sz w:val="36"/>
                  <w:szCs w:val="29"/>
                  <w:rPrChange w:id="159" w:author="Pham Thi Thuy" w:date="2021-12-09T11:44:00Z">
                    <w:rPr>
                      <w:b/>
                      <w:bCs/>
                      <w:color w:val="000099"/>
                      <w:sz w:val="36"/>
                      <w:szCs w:val="29"/>
                    </w:rPr>
                  </w:rPrChange>
                </w:rPr>
                <w:t>ời trả lời</w:t>
              </w:r>
            </w:ins>
          </w:p>
        </w:tc>
      </w:tr>
      <w:bookmarkStart w:id="160" w:name="_Hlk58484856"/>
      <w:tr w:rsidR="00086766" w:rsidRPr="004171FA" w14:paraId="651726CA" w14:textId="77777777" w:rsidTr="00FA0B43">
        <w:trPr>
          <w:cantSplit/>
          <w:trHeight w:val="6877"/>
          <w:trPrChange w:id="161" w:author="Pham Thi Thuy" w:date="2021-12-08T10:55:00Z">
            <w:trPr>
              <w:cantSplit/>
              <w:trHeight w:val="6877"/>
            </w:trPr>
          </w:trPrChange>
        </w:trPr>
        <w:tc>
          <w:tcPr>
            <w:tcW w:w="10489" w:type="dxa"/>
            <w:gridSpan w:val="5"/>
            <w:tcBorders>
              <w:top w:val="dashSmallGap" w:sz="4" w:space="0" w:color="auto"/>
            </w:tcBorders>
            <w:tcMar>
              <w:bottom w:w="144" w:type="dxa"/>
            </w:tcMar>
            <w:tcPrChange w:id="162" w:author="Pham Thi Thuy" w:date="2021-12-08T10:55:00Z">
              <w:tcPr>
                <w:tcW w:w="10489" w:type="dxa"/>
                <w:gridSpan w:val="5"/>
                <w:tcBorders>
                  <w:top w:val="dashSmallGap" w:sz="4" w:space="0" w:color="auto"/>
                </w:tcBorders>
                <w:tcMar>
                  <w:bottom w:w="144" w:type="dxa"/>
                </w:tcMar>
              </w:tcPr>
            </w:tcPrChange>
          </w:tcPr>
          <w:p w14:paraId="3D99434F" w14:textId="2A3B3266" w:rsidR="00086766" w:rsidRPr="004171FA" w:rsidRDefault="00665EF7">
            <w:pPr>
              <w:spacing w:beforeLines="50" w:before="120" w:after="0" w:line="240" w:lineRule="auto"/>
              <w:jc w:val="both"/>
              <w:rPr>
                <w:rFonts w:ascii="Times New Roman" w:eastAsia="UD デジタル 教科書体 N-R" w:hAnsi="Times New Roman" w:cs="Times New Roman"/>
                <w:sz w:val="21"/>
                <w:szCs w:val="21"/>
                <w:lang w:val="es-MX"/>
                <w:rPrChange w:id="163" w:author="Pham Thi Thuy" w:date="2021-12-09T13:55:00Z">
                  <w:rPr>
                    <w:rFonts w:ascii="Arial" w:eastAsia="UD デジタル 教科書体 N-R" w:hAnsi="Arial" w:cs="Arial"/>
                    <w:sz w:val="21"/>
                    <w:szCs w:val="21"/>
                    <w:lang w:val="es-MX"/>
                  </w:rPr>
                </w:rPrChange>
              </w:rPr>
              <w:pPrChange w:id="164" w:author="Pham Thi Thuy" w:date="2021-12-09T13:01:00Z">
                <w:pPr>
                  <w:framePr w:hSpace="142" w:wrap="around" w:vAnchor="text" w:hAnchor="text" w:y="1"/>
                  <w:spacing w:beforeLines="50" w:before="120" w:after="0" w:line="240" w:lineRule="auto"/>
                  <w:ind w:firstLineChars="100" w:firstLine="200"/>
                  <w:suppressOverlap/>
                  <w:jc w:val="both"/>
                </w:pPr>
              </w:pPrChange>
            </w:pPr>
            <w:r w:rsidRPr="004171FA">
              <w:rPr>
                <w:rFonts w:ascii="Times New Roman" w:hAnsi="Times New Roman" w:cs="Times New Roman"/>
                <w:noProof/>
                <w:sz w:val="20"/>
                <w:rPrChange w:id="165" w:author="Pham Thi Thuy" w:date="2021-12-09T13:55:00Z">
                  <w:rPr>
                    <w:noProof/>
                    <w:sz w:val="20"/>
                  </w:rPr>
                </w:rPrChange>
              </w:rPr>
              <mc:AlternateContent>
                <mc:Choice Requires="wps">
                  <w:drawing>
                    <wp:anchor distT="0" distB="0" distL="114300" distR="114300" simplePos="0" relativeHeight="251658243" behindDoc="0" locked="0" layoutInCell="1" allowOverlap="1" wp14:anchorId="0F30E8EB" wp14:editId="260893C7">
                      <wp:simplePos x="0" y="0"/>
                      <wp:positionH relativeFrom="column">
                        <wp:posOffset>-10845</wp:posOffset>
                      </wp:positionH>
                      <wp:positionV relativeFrom="paragraph">
                        <wp:posOffset>4851</wp:posOffset>
                      </wp:positionV>
                      <wp:extent cx="5413248" cy="0"/>
                      <wp:effectExtent l="0" t="19050" r="54610" b="38100"/>
                      <wp:wrapNone/>
                      <wp:docPr id="8"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413248"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98475D" id="直線​​コネクタ 175" o:spid="_x0000_s1026" style="position:absolute;flip:y;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5pt,.4pt" to="425.4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" strokecolor="#0a249b" strokeweight="5pt">
                      <v:stroke linestyle="thickThin" joinstyle="miter"/>
                      <o:lock v:ext="edit" shapetype="f"/>
                    </v:line>
                  </w:pict>
                </mc:Fallback>
              </mc:AlternateContent>
            </w:r>
          </w:p>
          <w:p w14:paraId="29404992" w14:textId="04CE76DC" w:rsidR="00086766" w:rsidRPr="00F96503" w:rsidRDefault="00525076" w:rsidP="0099533B">
            <w:pPr>
              <w:spacing w:beforeLines="50" w:before="120" w:after="0" w:line="240" w:lineRule="auto"/>
              <w:ind w:firstLineChars="100" w:firstLine="220"/>
              <w:jc w:val="both"/>
              <w:rPr>
                <w:rFonts w:ascii="Times New Roman" w:eastAsia="UD デジタル 教科書体 N-R" w:hAnsi="Times New Roman" w:cs="Times New Roman"/>
                <w:sz w:val="22"/>
                <w:szCs w:val="22"/>
                <w:lang w:val="es-MX"/>
                <w:rPrChange w:id="166" w:author="Pham Thi Thuy" w:date="2021-12-10T10:02:00Z">
                  <w:rPr>
                    <w:rFonts w:ascii="Arial" w:eastAsia="UD デジタル 教科書体 N-R" w:hAnsi="Arial" w:cs="Arial"/>
                    <w:sz w:val="21"/>
                    <w:szCs w:val="21"/>
                    <w:lang w:val="es-MX"/>
                  </w:rPr>
                </w:rPrChange>
              </w:rPr>
            </w:pPr>
            <w:r w:rsidRPr="00F96503">
              <w:rPr>
                <w:rFonts w:ascii="Times New Roman" w:eastAsia="UD デジタル 教科書体 N-R" w:hAnsi="Times New Roman" w:cs="Times New Roman"/>
                <w:noProof/>
                <w:sz w:val="22"/>
                <w:szCs w:val="22"/>
                <w:rPrChange w:id="167" w:author="Pham Thi Thuy" w:date="2021-12-10T10:02:00Z">
                  <w:rPr>
                    <w:rFonts w:ascii="Arial" w:eastAsia="UD デジタル 教科書体 N-R" w:hAnsi="Arial" w:cs="Arial"/>
                    <w:noProof/>
                    <w:sz w:val="21"/>
                    <w:szCs w:val="21"/>
                  </w:rPr>
                </w:rPrChange>
              </w:rPr>
              <w:drawing>
                <wp:anchor distT="0" distB="0" distL="114300" distR="114300" simplePos="0" relativeHeight="251658255" behindDoc="0" locked="0" layoutInCell="1" allowOverlap="1" wp14:anchorId="3A44F2A3" wp14:editId="3A454CBF">
                  <wp:simplePos x="0" y="0"/>
                  <wp:positionH relativeFrom="column">
                    <wp:posOffset>3340100</wp:posOffset>
                  </wp:positionH>
                  <wp:positionV relativeFrom="paragraph">
                    <wp:posOffset>22860</wp:posOffset>
                  </wp:positionV>
                  <wp:extent cx="3209925" cy="2552700"/>
                  <wp:effectExtent l="0" t="0" r="9525" b="0"/>
                  <wp:wrapSquare wrapText="bothSides"/>
                  <wp:docPr id="6" name="グラフ 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47C036A-9094-4AD2-A70B-7C901F3529F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del w:id="168" w:author="Pham Thi Thuy" w:date="2021-12-09T12:46:00Z">
              <w:r w:rsidR="00086766" w:rsidRPr="00F96503" w:rsidDel="00C850C4">
                <w:rPr>
                  <w:rFonts w:ascii="Times New Roman" w:eastAsia="UD デジタル 教科書体 N-R" w:hAnsi="Times New Roman" w:cs="Times New Roman" w:hint="eastAsia"/>
                  <w:sz w:val="22"/>
                  <w:szCs w:val="22"/>
                  <w:lang w:val="es-MX"/>
                  <w:rPrChange w:id="169" w:author="Pham Thi Thuy" w:date="2021-12-10T10:02:00Z">
                    <w:rPr>
                      <w:rFonts w:ascii="Arial" w:eastAsia="UD デジタル 教科書体 N-R" w:hAnsi="Arial" w:cs="Arial" w:hint="eastAsia"/>
                      <w:sz w:val="21"/>
                      <w:szCs w:val="21"/>
                      <w:lang w:val="es-MX"/>
                    </w:rPr>
                  </w:rPrChange>
                </w:rPr>
                <w:delText>回収率と設問１の結果は</w:delText>
              </w:r>
              <w:r w:rsidR="00970842" w:rsidRPr="00F96503" w:rsidDel="00C850C4">
                <w:rPr>
                  <w:rFonts w:ascii="Times New Roman" w:eastAsia="UD デジタル 教科書体 N-R" w:hAnsi="Times New Roman" w:cs="Times New Roman" w:hint="eastAsia"/>
                  <w:sz w:val="22"/>
                  <w:szCs w:val="22"/>
                  <w:lang w:val="es-MX"/>
                  <w:rPrChange w:id="170" w:author="Pham Thi Thuy" w:date="2021-12-10T10:02:00Z">
                    <w:rPr>
                      <w:rFonts w:ascii="Arial" w:eastAsia="UD デジタル 教科書体 N-R" w:hAnsi="Arial" w:cs="Arial" w:hint="eastAsia"/>
                      <w:sz w:val="21"/>
                      <w:szCs w:val="21"/>
                      <w:lang w:val="es-MX"/>
                    </w:rPr>
                  </w:rPrChange>
                </w:rPr>
                <w:delText>右図</w:delText>
              </w:r>
              <w:r w:rsidR="00086766" w:rsidRPr="00F96503" w:rsidDel="00C850C4">
                <w:rPr>
                  <w:rFonts w:ascii="Times New Roman" w:eastAsia="UD デジタル 教科書体 N-R" w:hAnsi="Times New Roman" w:cs="Times New Roman" w:hint="eastAsia"/>
                  <w:sz w:val="22"/>
                  <w:szCs w:val="22"/>
                  <w:lang w:val="es-MX"/>
                  <w:rPrChange w:id="171" w:author="Pham Thi Thuy" w:date="2021-12-10T10:02:00Z">
                    <w:rPr>
                      <w:rFonts w:ascii="Arial" w:eastAsia="UD デジタル 教科書体 N-R" w:hAnsi="Arial" w:cs="Arial" w:hint="eastAsia"/>
                      <w:sz w:val="21"/>
                      <w:szCs w:val="21"/>
                      <w:lang w:val="es-MX"/>
                    </w:rPr>
                  </w:rPrChange>
                </w:rPr>
                <w:delText>のようになりました</w:delText>
              </w:r>
            </w:del>
            <w:del w:id="172" w:author="Pham Thi Thuy" w:date="2021-12-09T12:45:00Z">
              <w:r w:rsidR="00086766" w:rsidRPr="00F96503" w:rsidDel="00C850C4">
                <w:rPr>
                  <w:rFonts w:ascii="Times New Roman" w:eastAsia="UD デジタル 教科書体 N-R" w:hAnsi="Times New Roman" w:cs="Times New Roman" w:hint="eastAsia"/>
                  <w:sz w:val="22"/>
                  <w:szCs w:val="22"/>
                  <w:lang w:val="es-MX"/>
                  <w:rPrChange w:id="173" w:author="Pham Thi Thuy" w:date="2021-12-10T10:02:00Z">
                    <w:rPr>
                      <w:rFonts w:ascii="Arial" w:eastAsia="UD デジタル 教科書体 N-R" w:hAnsi="Arial" w:cs="Arial" w:hint="eastAsia"/>
                      <w:sz w:val="21"/>
                      <w:szCs w:val="21"/>
                      <w:lang w:val="es-MX"/>
                    </w:rPr>
                  </w:rPrChange>
                </w:rPr>
                <w:delText>。</w:delText>
              </w:r>
            </w:del>
            <w:ins w:id="174" w:author="Pham Thi Thuy" w:date="2021-12-09T11:58:00Z">
              <w:r w:rsidR="009E4C01" w:rsidRPr="00F96503">
                <w:rPr>
                  <w:rFonts w:ascii="Times New Roman" w:eastAsia="UD デジタル 教科書体 N-R" w:hAnsi="Times New Roman" w:cs="Times New Roman"/>
                  <w:sz w:val="22"/>
                  <w:szCs w:val="22"/>
                  <w:lang w:val="es-MX"/>
                  <w:rPrChange w:id="175" w:author="Pham Thi Thuy" w:date="2021-12-10T10:02:00Z">
                    <w:rPr>
                      <w:rFonts w:ascii="Arial" w:eastAsia="UD デジタル 教科書体 N-R" w:hAnsi="Arial" w:cs="Arial"/>
                      <w:sz w:val="21"/>
                      <w:szCs w:val="21"/>
                      <w:lang w:val="es-MX"/>
                    </w:rPr>
                  </w:rPrChange>
                </w:rPr>
                <w:t>Tỷ lệ phả</w:t>
              </w:r>
              <w:r w:rsidR="0063434C" w:rsidRPr="00F96503">
                <w:rPr>
                  <w:rFonts w:ascii="Times New Roman" w:eastAsia="UD デジタル 教科書体 N-R" w:hAnsi="Times New Roman" w:cs="Times New Roman"/>
                  <w:sz w:val="22"/>
                  <w:szCs w:val="22"/>
                  <w:lang w:val="es-MX"/>
                </w:rPr>
                <w:t>n bổ</w:t>
              </w:r>
              <w:r w:rsidR="009E4C01" w:rsidRPr="00F96503">
                <w:rPr>
                  <w:rFonts w:ascii="Times New Roman" w:eastAsia="UD デジタル 教科書体 N-R" w:hAnsi="Times New Roman" w:cs="Times New Roman"/>
                  <w:sz w:val="22"/>
                  <w:szCs w:val="22"/>
                  <w:lang w:val="es-MX"/>
                  <w:rPrChange w:id="176" w:author="Pham Thi Thuy" w:date="2021-12-10T10:02:00Z">
                    <w:rPr>
                      <w:rFonts w:ascii="Arial" w:eastAsia="UD デジタル 教科書体 N-R" w:hAnsi="Arial" w:cs="Arial"/>
                      <w:sz w:val="21"/>
                      <w:szCs w:val="21"/>
                      <w:lang w:val="es-MX"/>
                    </w:rPr>
                  </w:rPrChange>
                </w:rPr>
                <w:t xml:space="preserve"> và kết quả trả lời của câu hỏi số</w:t>
              </w:r>
              <w:r w:rsidR="00C850C4" w:rsidRPr="00F96503">
                <w:rPr>
                  <w:rFonts w:ascii="Times New Roman" w:eastAsia="UD デジタル 教科書体 N-R" w:hAnsi="Times New Roman" w:cs="Times New Roman"/>
                  <w:sz w:val="22"/>
                  <w:szCs w:val="22"/>
                  <w:lang w:val="es-MX"/>
                  <w:rPrChange w:id="177" w:author="Pham Thi Thuy" w:date="2021-12-10T10:02:00Z">
                    <w:rPr>
                      <w:rFonts w:ascii="Arial" w:eastAsia="UD デジタル 教科書体 N-R" w:hAnsi="Arial" w:cs="Arial"/>
                      <w:sz w:val="21"/>
                      <w:szCs w:val="21"/>
                      <w:lang w:val="es-MX"/>
                    </w:rPr>
                  </w:rPrChange>
                </w:rPr>
                <w:t xml:space="preserve"> 1 như biểu đồ bên phai </w:t>
              </w:r>
            </w:ins>
          </w:p>
          <w:p w14:paraId="696595DB" w14:textId="76A5C9C4" w:rsidR="00086766" w:rsidRPr="00F96503" w:rsidDel="00CE7D98" w:rsidRDefault="00086766">
            <w:pPr>
              <w:spacing w:beforeLines="50" w:before="120" w:after="0" w:line="240" w:lineRule="auto"/>
              <w:ind w:firstLineChars="100" w:firstLine="220"/>
              <w:jc w:val="both"/>
              <w:rPr>
                <w:del w:id="178" w:author="Pham Thi Thuy" w:date="2021-12-09T13:09:00Z"/>
                <w:rFonts w:ascii="Times New Roman" w:eastAsia="UD デジタル 教科書体 N-R" w:hAnsi="Times New Roman" w:cs="Times New Roman"/>
                <w:sz w:val="22"/>
                <w:szCs w:val="22"/>
                <w:lang w:val="es-MX"/>
              </w:rPr>
              <w:pPrChange w:id="179" w:author="Pham Thi Thuy" w:date="2021-12-09T13:09:00Z">
                <w:pPr>
                  <w:framePr w:hSpace="142" w:wrap="around" w:vAnchor="text" w:hAnchor="text" w:y="1"/>
                  <w:spacing w:beforeLines="50" w:before="120" w:after="0" w:line="240" w:lineRule="auto"/>
                  <w:ind w:firstLineChars="100" w:firstLine="210"/>
                  <w:suppressOverlap/>
                  <w:jc w:val="both"/>
                </w:pPr>
              </w:pPrChange>
            </w:pPr>
            <w:del w:id="180" w:author="Pham Thi Thuy" w:date="2021-12-09T12:44:00Z">
              <w:r w:rsidRPr="00F96503" w:rsidDel="00C850C4">
                <w:rPr>
                  <w:rFonts w:ascii="Times New Roman" w:eastAsia="UD デジタル 教科書体 N-R" w:hAnsi="Times New Roman" w:cs="Times New Roman" w:hint="eastAsia"/>
                  <w:sz w:val="22"/>
                  <w:szCs w:val="22"/>
                  <w:lang w:val="es-MX"/>
                  <w:rPrChange w:id="181" w:author="Pham Thi Thuy" w:date="2021-12-10T10:02:00Z">
                    <w:rPr>
                      <w:rFonts w:ascii="Arial" w:eastAsia="UD デジタル 教科書体 N-R" w:hAnsi="Arial" w:cs="Arial" w:hint="eastAsia"/>
                      <w:sz w:val="21"/>
                      <w:szCs w:val="21"/>
                      <w:lang w:val="es-MX"/>
                    </w:rPr>
                  </w:rPrChange>
                </w:rPr>
                <w:delText>多くの方に回答していただけました。</w:delText>
              </w:r>
            </w:del>
            <w:ins w:id="182" w:author="Pham Thi Thuy" w:date="2021-12-09T12:43:00Z">
              <w:r w:rsidR="00C850C4" w:rsidRPr="00F96503">
                <w:rPr>
                  <w:rFonts w:ascii="Times New Roman" w:eastAsia="UD デジタル 教科書体 N-R" w:hAnsi="Times New Roman" w:cs="Times New Roman"/>
                  <w:sz w:val="22"/>
                  <w:szCs w:val="22"/>
                  <w:lang w:val="es-MX"/>
                  <w:rPrChange w:id="183" w:author="Pham Thi Thuy" w:date="2021-12-10T10:02:00Z">
                    <w:rPr>
                      <w:rFonts w:ascii="Arial" w:eastAsia="UD デジタル 教科書体 N-R" w:hAnsi="Arial" w:cs="Arial"/>
                      <w:sz w:val="21"/>
                      <w:szCs w:val="21"/>
                      <w:lang w:val="es-MX"/>
                    </w:rPr>
                  </w:rPrChange>
                </w:rPr>
                <w:t>Có rát nhiều người đã trả lời</w:t>
              </w:r>
            </w:ins>
            <w:ins w:id="184" w:author="Pham Thi Thuy" w:date="2021-12-09T12:46:00Z">
              <w:r w:rsidR="00C850C4" w:rsidRPr="00F96503">
                <w:rPr>
                  <w:rFonts w:ascii="Times New Roman" w:eastAsia="UD デジタル 教科書体 N-R" w:hAnsi="Times New Roman" w:cs="Times New Roman"/>
                  <w:sz w:val="22"/>
                  <w:szCs w:val="22"/>
                  <w:lang w:val="es-MX"/>
                  <w:rPrChange w:id="185" w:author="Pham Thi Thuy" w:date="2021-12-10T10:02:00Z">
                    <w:rPr>
                      <w:rFonts w:ascii="Arial" w:eastAsia="UD デジタル 教科書体 N-R" w:hAnsi="Arial" w:cs="Arial"/>
                      <w:sz w:val="21"/>
                      <w:szCs w:val="21"/>
                      <w:lang w:val="es-MX"/>
                    </w:rPr>
                  </w:rPrChange>
                </w:rPr>
                <w:t>. Cảm ơn sự hợp tác của mọi người.</w:t>
              </w:r>
            </w:ins>
          </w:p>
          <w:p w14:paraId="55DDE357" w14:textId="77777777" w:rsidR="00CE7D98" w:rsidRPr="00F96503" w:rsidRDefault="00CE7D98" w:rsidP="0099533B">
            <w:pPr>
              <w:spacing w:beforeLines="50" w:before="120" w:after="0" w:line="240" w:lineRule="auto"/>
              <w:ind w:firstLineChars="100" w:firstLine="220"/>
              <w:jc w:val="both"/>
              <w:rPr>
                <w:ins w:id="186" w:author="Pham Thi Thuy" w:date="2021-12-09T13:09:00Z"/>
                <w:rFonts w:ascii="Times New Roman" w:eastAsia="UD デジタル 教科書体 N-R" w:hAnsi="Times New Roman" w:cs="Times New Roman"/>
                <w:sz w:val="22"/>
                <w:szCs w:val="22"/>
                <w:lang w:val="es-MX"/>
              </w:rPr>
            </w:pPr>
          </w:p>
          <w:p w14:paraId="3C67775E" w14:textId="685B272A" w:rsidR="00CE7D98" w:rsidRPr="00F96503" w:rsidRDefault="00CE7D98" w:rsidP="0099533B">
            <w:pPr>
              <w:spacing w:beforeLines="50" w:before="120" w:after="0" w:line="240" w:lineRule="auto"/>
              <w:ind w:firstLineChars="100" w:firstLine="220"/>
              <w:jc w:val="both"/>
              <w:rPr>
                <w:ins w:id="187" w:author="Pham Thi Thuy" w:date="2021-12-09T13:09:00Z"/>
                <w:rFonts w:ascii="Times New Roman" w:eastAsia="UD デジタル 教科書体 N-R" w:hAnsi="Times New Roman" w:cs="Times New Roman"/>
                <w:sz w:val="22"/>
                <w:szCs w:val="22"/>
                <w:lang w:val="es-MX"/>
                <w:rPrChange w:id="188" w:author="Pham Thi Thuy" w:date="2021-12-10T10:02:00Z">
                  <w:rPr>
                    <w:ins w:id="189" w:author="Pham Thi Thuy" w:date="2021-12-09T13:09:00Z"/>
                    <w:rFonts w:ascii="Arial" w:eastAsia="UD デジタル 教科書体 N-R" w:hAnsi="Arial" w:cs="Arial"/>
                    <w:sz w:val="21"/>
                    <w:szCs w:val="21"/>
                    <w:lang w:val="es-MX"/>
                  </w:rPr>
                </w:rPrChange>
              </w:rPr>
            </w:pPr>
            <w:ins w:id="190" w:author="Pham Thi Thuy" w:date="2021-12-09T13:09:00Z">
              <w:r w:rsidRPr="00F96503">
                <w:rPr>
                  <w:rFonts w:ascii="Times New Roman" w:eastAsia="UD デジタル 教科書体 N-R" w:hAnsi="Times New Roman" w:cs="Times New Roman"/>
                  <w:sz w:val="22"/>
                  <w:szCs w:val="22"/>
                  <w:lang w:val="es-MX"/>
                </w:rPr>
                <w:t>Vì đã có sự mất cân bằng trong tình hình trả lởi ở các nhà máy.  Lần sau tôi muốn thành lập ban thư ký để nhiều người trả lời hơn nữa.</w:t>
              </w:r>
            </w:ins>
          </w:p>
          <w:p w14:paraId="3196B00D" w14:textId="5B0F6803" w:rsidR="00086766" w:rsidRPr="004171FA" w:rsidDel="00CE7D98" w:rsidRDefault="00086766" w:rsidP="0099533B">
            <w:pPr>
              <w:spacing w:beforeLines="50" w:before="120" w:after="0" w:line="240" w:lineRule="auto"/>
              <w:ind w:firstLineChars="100" w:firstLine="220"/>
              <w:jc w:val="both"/>
              <w:rPr>
                <w:del w:id="191" w:author="Pham Thi Thuy" w:date="2021-12-09T13:09:00Z"/>
                <w:rFonts w:ascii="Times New Roman" w:eastAsia="UD デジタル 教科書体 N-R" w:hAnsi="Times New Roman" w:cs="Times New Roman"/>
                <w:sz w:val="22"/>
                <w:szCs w:val="22"/>
                <w:lang w:val="es-MX"/>
                <w:rPrChange w:id="192" w:author="Pham Thi Thuy" w:date="2021-12-09T13:55:00Z">
                  <w:rPr>
                    <w:del w:id="193" w:author="Pham Thi Thuy" w:date="2021-12-09T13:09:00Z"/>
                    <w:rFonts w:ascii="Arial" w:eastAsia="UD デジタル 教科書体 N-R" w:hAnsi="Arial" w:cs="Arial"/>
                    <w:sz w:val="21"/>
                    <w:szCs w:val="21"/>
                    <w:lang w:val="es-MX"/>
                  </w:rPr>
                </w:rPrChange>
              </w:rPr>
            </w:pPr>
            <w:del w:id="194" w:author="Pham Thi Thuy" w:date="2021-12-09T12:47:00Z">
              <w:r w:rsidRPr="004171FA" w:rsidDel="00C850C4">
                <w:rPr>
                  <w:rFonts w:ascii="Times New Roman" w:eastAsia="UD デジタル 教科書体 N-R" w:hAnsi="Times New Roman" w:cs="Times New Roman" w:hint="eastAsia"/>
                  <w:sz w:val="22"/>
                  <w:szCs w:val="22"/>
                  <w:lang w:val="es-MX"/>
                  <w:rPrChange w:id="195" w:author="Pham Thi Thuy" w:date="2021-12-09T13:55:00Z">
                    <w:rPr>
                      <w:rFonts w:ascii="Arial" w:eastAsia="UD デジタル 教科書体 N-R" w:hAnsi="Arial" w:cs="Arial" w:hint="eastAsia"/>
                      <w:sz w:val="21"/>
                      <w:szCs w:val="21"/>
                      <w:lang w:val="es-MX"/>
                    </w:rPr>
                  </w:rPrChange>
                </w:rPr>
                <w:delText>ご協力ありがとうございました。</w:delText>
              </w:r>
            </w:del>
          </w:p>
          <w:p w14:paraId="32E577DE" w14:textId="791626E9" w:rsidR="00086766" w:rsidRPr="004171FA" w:rsidRDefault="00970842">
            <w:pPr>
              <w:spacing w:beforeLines="50" w:before="120" w:after="0" w:line="240" w:lineRule="auto"/>
              <w:ind w:firstLineChars="100" w:firstLine="220"/>
              <w:jc w:val="both"/>
              <w:rPr>
                <w:rFonts w:ascii="Times New Roman" w:eastAsia="UD デジタル 教科書体 N-R" w:hAnsi="Times New Roman" w:cs="Times New Roman"/>
                <w:sz w:val="22"/>
                <w:szCs w:val="22"/>
                <w:lang w:val="es-MX"/>
                <w:rPrChange w:id="196" w:author="Pham Thi Thuy" w:date="2021-12-09T13:55:00Z">
                  <w:rPr>
                    <w:rFonts w:ascii="Arial" w:eastAsia="UD デジタル 教科書体 N-R" w:hAnsi="Arial" w:cs="Arial"/>
                    <w:sz w:val="21"/>
                    <w:szCs w:val="21"/>
                    <w:lang w:val="es-MX"/>
                  </w:rPr>
                </w:rPrChange>
              </w:rPr>
              <w:pPrChange w:id="197" w:author="Pham Thi Thuy" w:date="2021-12-09T13:09:00Z">
                <w:pPr>
                  <w:framePr w:hSpace="142" w:wrap="around" w:vAnchor="text" w:hAnchor="text" w:y="1"/>
                  <w:spacing w:beforeLines="50" w:before="120" w:after="0" w:line="240" w:lineRule="auto"/>
                  <w:ind w:firstLineChars="100" w:firstLine="210"/>
                  <w:suppressOverlap/>
                  <w:jc w:val="both"/>
                </w:pPr>
              </w:pPrChange>
            </w:pPr>
            <w:del w:id="198" w:author="Pham Thi Thuy" w:date="2021-12-09T13:08:00Z">
              <w:r w:rsidRPr="004171FA" w:rsidDel="0059449B">
                <w:rPr>
                  <w:rFonts w:ascii="Times New Roman" w:eastAsia="UD デジタル 教科書体 N-R" w:hAnsi="Times New Roman" w:cs="Times New Roman" w:hint="eastAsia"/>
                  <w:sz w:val="22"/>
                  <w:szCs w:val="22"/>
                  <w:lang w:val="es-MX"/>
                  <w:rPrChange w:id="199" w:author="Pham Thi Thuy" w:date="2021-12-09T13:55:00Z">
                    <w:rPr>
                      <w:rFonts w:ascii="Arial" w:eastAsia="UD デジタル 教科書体 N-R" w:hAnsi="Arial" w:cs="Arial" w:hint="eastAsia"/>
                      <w:sz w:val="21"/>
                      <w:szCs w:val="21"/>
                      <w:lang w:val="es-MX"/>
                    </w:rPr>
                  </w:rPrChange>
                </w:rPr>
                <w:delText>回答状況に拠点ごとの偏りもありましたので、</w:delText>
              </w:r>
              <w:r w:rsidR="006A2240" w:rsidRPr="004171FA" w:rsidDel="0059449B">
                <w:rPr>
                  <w:rFonts w:ascii="Times New Roman" w:eastAsia="UD デジタル 教科書体 N-R" w:hAnsi="Times New Roman" w:cs="Times New Roman"/>
                  <w:sz w:val="22"/>
                  <w:szCs w:val="22"/>
                  <w:lang w:val="es-MX"/>
                  <w:rPrChange w:id="200" w:author="Pham Thi Thuy" w:date="2021-12-09T13:55:00Z">
                    <w:rPr>
                      <w:rFonts w:ascii="Arial" w:eastAsia="UD デジタル 教科書体 N-R" w:hAnsi="Arial" w:cs="Arial"/>
                      <w:sz w:val="21"/>
                      <w:szCs w:val="21"/>
                      <w:lang w:val="es-MX"/>
                    </w:rPr>
                  </w:rPrChange>
                </w:rPr>
                <w:br/>
              </w:r>
              <w:r w:rsidR="00086766" w:rsidRPr="004171FA" w:rsidDel="0059449B">
                <w:rPr>
                  <w:rFonts w:ascii="Times New Roman" w:eastAsia="UD デジタル 教科書体 N-R" w:hAnsi="Times New Roman" w:cs="Times New Roman" w:hint="eastAsia"/>
                  <w:sz w:val="22"/>
                  <w:szCs w:val="22"/>
                  <w:lang w:val="es-MX"/>
                  <w:rPrChange w:id="201" w:author="Pham Thi Thuy" w:date="2021-12-09T13:55:00Z">
                    <w:rPr>
                      <w:rFonts w:ascii="Arial" w:eastAsia="UD デジタル 教科書体 N-R" w:hAnsi="Arial" w:cs="Arial" w:hint="eastAsia"/>
                      <w:sz w:val="21"/>
                      <w:szCs w:val="21"/>
                      <w:lang w:val="es-MX"/>
                    </w:rPr>
                  </w:rPrChange>
                </w:rPr>
                <w:delText>次回はさらに多くの方にご回答いただけるよう、</w:delText>
              </w:r>
              <w:r w:rsidR="00086766" w:rsidRPr="004171FA" w:rsidDel="0059449B">
                <w:rPr>
                  <w:rFonts w:ascii="Times New Roman" w:eastAsia="UD デジタル 教科書体 N-R" w:hAnsi="Times New Roman" w:cs="Times New Roman"/>
                  <w:sz w:val="22"/>
                  <w:szCs w:val="22"/>
                  <w:lang w:val="es-MX"/>
                  <w:rPrChange w:id="202" w:author="Pham Thi Thuy" w:date="2021-12-09T13:55:00Z">
                    <w:rPr>
                      <w:rFonts w:ascii="Arial" w:eastAsia="UD デジタル 教科書体 N-R" w:hAnsi="Arial" w:cs="Arial"/>
                      <w:sz w:val="21"/>
                      <w:szCs w:val="21"/>
                      <w:lang w:val="es-MX"/>
                    </w:rPr>
                  </w:rPrChange>
                </w:rPr>
                <w:br/>
              </w:r>
              <w:r w:rsidR="00086766" w:rsidRPr="004171FA" w:rsidDel="0059449B">
                <w:rPr>
                  <w:rFonts w:ascii="Times New Roman" w:eastAsia="UD デジタル 教科書体 N-R" w:hAnsi="Times New Roman" w:cs="Times New Roman" w:hint="eastAsia"/>
                  <w:sz w:val="22"/>
                  <w:szCs w:val="22"/>
                  <w:lang w:val="es-MX"/>
                  <w:rPrChange w:id="203" w:author="Pham Thi Thuy" w:date="2021-12-09T13:55:00Z">
                    <w:rPr>
                      <w:rFonts w:ascii="Arial" w:eastAsia="UD デジタル 教科書体 N-R" w:hAnsi="Arial" w:cs="Arial" w:hint="eastAsia"/>
                      <w:sz w:val="21"/>
                      <w:szCs w:val="21"/>
                      <w:lang w:val="es-MX"/>
                    </w:rPr>
                  </w:rPrChange>
                </w:rPr>
                <w:delText>事務局でも工夫をしていきたいと思います。</w:delText>
              </w:r>
            </w:del>
            <w:ins w:id="204" w:author="Pham Thi Thuy" w:date="2021-12-09T12:48:00Z">
              <w:r w:rsidR="00C850C4" w:rsidRPr="004171FA">
                <w:rPr>
                  <w:rFonts w:ascii="Times New Roman" w:eastAsia="UD デジタル 教科書体 N-R" w:hAnsi="Times New Roman" w:cs="Times New Roman"/>
                  <w:sz w:val="22"/>
                  <w:szCs w:val="22"/>
                  <w:lang w:val="es-MX"/>
                  <w:rPrChange w:id="205" w:author="Pham Thi Thuy" w:date="2021-12-09T13:55:00Z">
                    <w:rPr>
                      <w:rFonts w:ascii="Arial" w:eastAsia="UD デジタル 教科書体 N-R" w:hAnsi="Arial" w:cs="Arial"/>
                      <w:sz w:val="21"/>
                      <w:szCs w:val="21"/>
                      <w:lang w:val="es-MX"/>
                    </w:rPr>
                  </w:rPrChange>
                </w:rPr>
                <w:t xml:space="preserve">Vì đã có sự mất cân bằng trong </w:t>
              </w:r>
            </w:ins>
            <w:ins w:id="206" w:author="Pham Thi Thuy" w:date="2021-12-09T12:47:00Z">
              <w:r w:rsidR="00C850C4" w:rsidRPr="004171FA">
                <w:rPr>
                  <w:rFonts w:ascii="Times New Roman" w:eastAsia="UD デジタル 教科書体 N-R" w:hAnsi="Times New Roman" w:cs="Times New Roman"/>
                  <w:sz w:val="22"/>
                  <w:szCs w:val="22"/>
                  <w:lang w:val="es-MX"/>
                  <w:rPrChange w:id="207" w:author="Pham Thi Thuy" w:date="2021-12-09T13:55:00Z">
                    <w:rPr>
                      <w:rFonts w:ascii="Arial" w:eastAsia="UD デジタル 教科書体 N-R" w:hAnsi="Arial" w:cs="Arial"/>
                      <w:sz w:val="21"/>
                      <w:szCs w:val="21"/>
                      <w:lang w:val="es-MX"/>
                    </w:rPr>
                  </w:rPrChange>
                </w:rPr>
                <w:t xml:space="preserve">tình hình trả lởi ở các nhà máy.  </w:t>
              </w:r>
            </w:ins>
            <w:ins w:id="208" w:author="Pham Thi Thuy" w:date="2021-12-09T13:06:00Z">
              <w:r w:rsidR="0059449B" w:rsidRPr="004171FA">
                <w:rPr>
                  <w:rFonts w:ascii="Times New Roman" w:eastAsia="UD デジタル 教科書体 N-R" w:hAnsi="Times New Roman" w:cs="Times New Roman"/>
                  <w:sz w:val="22"/>
                  <w:szCs w:val="22"/>
                  <w:lang w:val="es-MX"/>
                  <w:rPrChange w:id="209" w:author="Pham Thi Thuy" w:date="2021-12-09T13:55:00Z">
                    <w:rPr>
                      <w:rFonts w:ascii="Times New Roman" w:eastAsia="UD デジタル 教科書体 N-R" w:hAnsi="Times New Roman" w:cs="Times New Roman"/>
                      <w:sz w:val="21"/>
                      <w:szCs w:val="21"/>
                      <w:lang w:val="es-MX"/>
                    </w:rPr>
                  </w:rPrChange>
                </w:rPr>
                <w:t>Lần sau tôi muốn thành lập ban thư ký để nhiều người trả lời hơn nữa.</w:t>
              </w:r>
            </w:ins>
          </w:p>
          <w:p w14:paraId="5A4512A9" w14:textId="08C26504" w:rsidR="00970842" w:rsidRPr="004171FA" w:rsidRDefault="006A2240" w:rsidP="00970842">
            <w:pPr>
              <w:spacing w:beforeLines="50" w:before="120" w:after="0" w:line="240" w:lineRule="auto"/>
              <w:ind w:firstLineChars="100" w:firstLine="160"/>
              <w:jc w:val="both"/>
              <w:rPr>
                <w:rFonts w:ascii="Times New Roman" w:eastAsia="UD デジタル 教科書体 N-R" w:hAnsi="Times New Roman" w:cs="Times New Roman"/>
                <w:sz w:val="21"/>
                <w:szCs w:val="21"/>
                <w:lang w:val="es-MX"/>
                <w:rPrChange w:id="210" w:author="Pham Thi Thuy" w:date="2021-12-09T13:55:00Z">
                  <w:rPr>
                    <w:rFonts w:ascii="Arial" w:eastAsia="UD デジタル 教科書体 N-R" w:hAnsi="Arial" w:cs="Arial"/>
                    <w:sz w:val="21"/>
                    <w:szCs w:val="21"/>
                    <w:lang w:val="es-MX"/>
                  </w:rPr>
                </w:rPrChange>
              </w:rPr>
            </w:pPr>
            <w:r w:rsidRPr="004171FA">
              <w:rPr>
                <w:rFonts w:ascii="Times New Roman" w:hAnsi="Times New Roman" w:cs="Times New Roman"/>
                <w:noProof/>
                <w:rPrChange w:id="211" w:author="Pham Thi Thuy" w:date="2021-12-09T13:55:00Z">
                  <w:rPr>
                    <w:noProof/>
                  </w:rPr>
                </w:rPrChange>
              </w:rPr>
              <w:drawing>
                <wp:anchor distT="0" distB="0" distL="114300" distR="114300" simplePos="0" relativeHeight="251658258" behindDoc="1" locked="0" layoutInCell="1" allowOverlap="1" wp14:anchorId="50D9C377" wp14:editId="63B94B17">
                  <wp:simplePos x="0" y="0"/>
                  <wp:positionH relativeFrom="column">
                    <wp:posOffset>751205</wp:posOffset>
                  </wp:positionH>
                  <wp:positionV relativeFrom="paragraph">
                    <wp:posOffset>7620</wp:posOffset>
                  </wp:positionV>
                  <wp:extent cx="1444964" cy="1362075"/>
                  <wp:effectExtent l="0" t="0" r="3175" b="0"/>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44964" cy="13620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C6815EC" w14:textId="7940B7C1" w:rsidR="00086766" w:rsidRPr="004171FA" w:rsidRDefault="00086766" w:rsidP="0099533B">
            <w:pPr>
              <w:spacing w:beforeLines="50" w:before="120" w:after="0" w:line="240" w:lineRule="auto"/>
              <w:ind w:firstLineChars="100" w:firstLine="210"/>
              <w:jc w:val="both"/>
              <w:rPr>
                <w:rFonts w:ascii="Times New Roman" w:eastAsia="UD デジタル 教科書体 N-R" w:hAnsi="Times New Roman" w:cs="Times New Roman"/>
                <w:sz w:val="21"/>
                <w:szCs w:val="21"/>
                <w:lang w:val="es-MX"/>
                <w:rPrChange w:id="212" w:author="Pham Thi Thuy" w:date="2021-12-09T13:55:00Z">
                  <w:rPr>
                    <w:rFonts w:ascii="Arial" w:eastAsia="UD デジタル 教科書体 N-R" w:hAnsi="Arial" w:cs="Arial"/>
                    <w:sz w:val="21"/>
                    <w:szCs w:val="21"/>
                    <w:lang w:val="es-MX"/>
                  </w:rPr>
                </w:rPrChange>
              </w:rPr>
            </w:pPr>
          </w:p>
          <w:p w14:paraId="00199CB6" w14:textId="77777777" w:rsidR="00086766" w:rsidRPr="004171FA" w:rsidRDefault="00086766" w:rsidP="0099533B">
            <w:pPr>
              <w:spacing w:beforeLines="50" w:before="120" w:after="0" w:line="240" w:lineRule="auto"/>
              <w:ind w:firstLineChars="100" w:firstLine="210"/>
              <w:jc w:val="both"/>
              <w:rPr>
                <w:rFonts w:ascii="Times New Roman" w:eastAsia="UD デジタル 教科書体 N-R" w:hAnsi="Times New Roman" w:cs="Times New Roman"/>
                <w:sz w:val="21"/>
                <w:szCs w:val="21"/>
                <w:lang w:val="es-MX"/>
                <w:rPrChange w:id="213" w:author="Pham Thi Thuy" w:date="2021-12-09T13:55:00Z">
                  <w:rPr>
                    <w:rFonts w:ascii="Arial" w:eastAsia="UD デジタル 教科書体 N-R" w:hAnsi="Arial" w:cs="Arial"/>
                    <w:sz w:val="21"/>
                    <w:szCs w:val="21"/>
                    <w:lang w:val="es-MX"/>
                  </w:rPr>
                </w:rPrChange>
              </w:rPr>
            </w:pPr>
          </w:p>
          <w:p w14:paraId="42B7C3C1" w14:textId="085A51BE" w:rsidR="00086766" w:rsidRPr="004171FA" w:rsidRDefault="00086766" w:rsidP="0099533B">
            <w:pPr>
              <w:spacing w:beforeLines="50" w:before="120" w:after="0" w:line="240" w:lineRule="auto"/>
              <w:ind w:firstLineChars="100" w:firstLine="210"/>
              <w:jc w:val="both"/>
              <w:rPr>
                <w:rFonts w:ascii="Times New Roman" w:eastAsia="UD デジタル 教科書体 N-R" w:hAnsi="Times New Roman" w:cs="Times New Roman"/>
                <w:sz w:val="21"/>
                <w:szCs w:val="21"/>
                <w:lang w:val="es-MX"/>
                <w:rPrChange w:id="214" w:author="Pham Thi Thuy" w:date="2021-12-09T13:55:00Z">
                  <w:rPr>
                    <w:rFonts w:ascii="Arial" w:eastAsia="UD デジタル 教科書体 N-R" w:hAnsi="Arial" w:cs="Arial"/>
                    <w:sz w:val="21"/>
                    <w:szCs w:val="21"/>
                    <w:lang w:val="es-MX"/>
                  </w:rPr>
                </w:rPrChange>
              </w:rPr>
            </w:pPr>
          </w:p>
          <w:p w14:paraId="6E7ECC59" w14:textId="39691FC3" w:rsidR="00C80D40" w:rsidRPr="004171FA" w:rsidRDefault="00C80D40" w:rsidP="00CE7CF5">
            <w:pPr>
              <w:spacing w:beforeLines="50" w:before="120" w:after="0" w:line="240" w:lineRule="auto"/>
              <w:ind w:firstLine="210"/>
              <w:jc w:val="both"/>
              <w:rPr>
                <w:rFonts w:ascii="Times New Roman" w:eastAsia="UD デジタル 教科書体 N-R" w:hAnsi="Times New Roman" w:cs="Times New Roman"/>
                <w:sz w:val="21"/>
                <w:szCs w:val="21"/>
                <w:lang w:val="es-MX"/>
                <w:rPrChange w:id="215" w:author="Pham Thi Thuy" w:date="2021-12-09T13:55:00Z">
                  <w:rPr>
                    <w:rFonts w:ascii="Arial" w:eastAsia="UD デジタル 教科書体 N-R" w:hAnsi="Arial" w:cs="Arial"/>
                    <w:sz w:val="21"/>
                    <w:szCs w:val="21"/>
                    <w:lang w:val="es-MX"/>
                  </w:rPr>
                </w:rPrChange>
              </w:rPr>
            </w:pPr>
          </w:p>
          <w:p w14:paraId="35B447E9" w14:textId="77777777" w:rsidR="006A2240" w:rsidRPr="004171FA" w:rsidRDefault="006A2240" w:rsidP="00CE7CF5">
            <w:pPr>
              <w:spacing w:beforeLines="50" w:before="120" w:after="0" w:line="240" w:lineRule="auto"/>
              <w:ind w:firstLine="210"/>
              <w:jc w:val="both"/>
              <w:rPr>
                <w:rFonts w:ascii="Times New Roman" w:eastAsia="UD デジタル 教科書体 N-R" w:hAnsi="Times New Roman" w:cs="Times New Roman"/>
                <w:sz w:val="21"/>
                <w:szCs w:val="21"/>
                <w:lang w:val="es-MX"/>
                <w:rPrChange w:id="216" w:author="Pham Thi Thuy" w:date="2021-12-09T13:55:00Z">
                  <w:rPr>
                    <w:rFonts w:ascii="Arial" w:eastAsia="UD デジタル 教科書体 N-R" w:hAnsi="Arial" w:cs="Arial"/>
                    <w:sz w:val="21"/>
                    <w:szCs w:val="21"/>
                    <w:lang w:val="es-MX"/>
                  </w:rPr>
                </w:rPrChange>
              </w:rPr>
            </w:pPr>
          </w:p>
          <w:p w14:paraId="37E1A8DC" w14:textId="066BCBCA" w:rsidR="00E00D06" w:rsidRPr="00F96503" w:rsidRDefault="00CF416A">
            <w:pPr>
              <w:spacing w:beforeLines="50" w:before="120" w:after="0" w:line="276" w:lineRule="auto"/>
              <w:ind w:firstLine="210"/>
              <w:jc w:val="both"/>
              <w:rPr>
                <w:rFonts w:ascii="Times New Roman" w:eastAsia="UD デジタル 教科書体 N-R" w:hAnsi="Times New Roman" w:cs="Times New Roman"/>
                <w:sz w:val="22"/>
                <w:szCs w:val="22"/>
                <w:lang w:val="es-MX"/>
                <w:rPrChange w:id="217" w:author="Pham Thi Thuy" w:date="2021-12-10T10:03:00Z">
                  <w:rPr>
                    <w:rFonts w:ascii="Arial" w:eastAsia="UD デジタル 教科書体 N-R" w:hAnsi="Arial" w:cs="Arial"/>
                    <w:sz w:val="20"/>
                    <w:szCs w:val="20"/>
                    <w:lang w:val="es-MX"/>
                  </w:rPr>
                </w:rPrChange>
              </w:rPr>
              <w:pPrChange w:id="218" w:author="Pham Thi Thuy" w:date="2021-12-09T14:03:00Z">
                <w:pPr>
                  <w:framePr w:hSpace="142" w:wrap="around" w:vAnchor="text" w:hAnchor="text" w:y="1"/>
                  <w:spacing w:beforeLines="50" w:before="120" w:after="0" w:line="240" w:lineRule="auto"/>
                  <w:ind w:firstLine="210"/>
                  <w:suppressOverlap/>
                  <w:jc w:val="both"/>
                </w:pPr>
              </w:pPrChange>
            </w:pPr>
            <w:del w:id="219" w:author="Pham Thi Thuy" w:date="2021-12-09T13:50:00Z">
              <w:r w:rsidRPr="00F96503" w:rsidDel="006C31A9">
                <w:rPr>
                  <w:rFonts w:ascii="Times New Roman" w:eastAsia="UD デジタル 教科書体 N-R" w:hAnsi="Times New Roman" w:cs="Times New Roman" w:hint="eastAsia"/>
                  <w:sz w:val="22"/>
                  <w:szCs w:val="22"/>
                  <w:lang w:val="es-MX"/>
                  <w:rPrChange w:id="220" w:author="Pham Thi Thuy" w:date="2021-12-10T10:03:00Z">
                    <w:rPr>
                      <w:rFonts w:ascii="Arial" w:eastAsia="UD デジタル 教科書体 N-R" w:hAnsi="Arial" w:cs="Arial" w:hint="eastAsia"/>
                      <w:sz w:val="21"/>
                      <w:szCs w:val="21"/>
                      <w:lang w:val="es-MX"/>
                    </w:rPr>
                  </w:rPrChange>
                </w:rPr>
                <w:delText>設問１では、回答者の方が、会社の中でチームをまとめる管理職の立場の方か、そうでない非管理職の立場の方かを回答いただいています。これは、どのようにコンプライアンスを推進するかを検討するために、上司の立場方の意識と、部下の立場の方の回答にどのように差が出るのか、それとも出ないのか、確認する目的の質問でした。回答した方を識別・特定する趣旨ではありませんので、ご安心ください。</w:delText>
              </w:r>
            </w:del>
            <w:del w:id="221" w:author="Pham Thi Thuy" w:date="2021-12-09T13:57:00Z">
              <w:r w:rsidRPr="00F96503" w:rsidDel="004171FA">
                <w:rPr>
                  <w:rFonts w:ascii="Times New Roman" w:eastAsia="UD デジタル 教科書体 N-R" w:hAnsi="Times New Roman" w:cs="Times New Roman" w:hint="eastAsia"/>
                  <w:sz w:val="22"/>
                  <w:szCs w:val="22"/>
                  <w:lang w:val="es-MX"/>
                  <w:rPrChange w:id="222" w:author="Pham Thi Thuy" w:date="2021-12-10T10:03:00Z">
                    <w:rPr>
                      <w:rFonts w:ascii="Arial" w:eastAsia="UD デジタル 教科書体 N-R" w:hAnsi="Arial" w:cs="Arial" w:hint="eastAsia"/>
                      <w:sz w:val="21"/>
                      <w:szCs w:val="21"/>
                      <w:lang w:val="es-MX"/>
                    </w:rPr>
                  </w:rPrChange>
                </w:rPr>
                <w:delText>自分がどちらの立場なのか、よくわからない、判断が難しい、という方がいるかもしれないため、わからない・知らないという回答も</w:delText>
              </w:r>
              <w:r w:rsidRPr="00F96503" w:rsidDel="004171FA">
                <w:rPr>
                  <w:rFonts w:ascii="Times New Roman" w:eastAsia="UD デジタル 教科書体 N-R" w:hAnsi="Times New Roman" w:cs="Times New Roman"/>
                  <w:sz w:val="22"/>
                  <w:szCs w:val="22"/>
                  <w:lang w:val="es-MX"/>
                  <w:rPrChange w:id="223" w:author="Pham Thi Thuy" w:date="2021-12-10T10:03:00Z">
                    <w:rPr>
                      <w:rFonts w:ascii="Arial" w:eastAsia="UD デジタル 教科書体 N-R" w:hAnsi="Arial" w:cs="Arial"/>
                      <w:sz w:val="21"/>
                      <w:szCs w:val="21"/>
                      <w:lang w:val="es-MX"/>
                    </w:rPr>
                  </w:rPrChange>
                </w:rPr>
                <w:delText>OK</w:delText>
              </w:r>
              <w:r w:rsidRPr="00F96503" w:rsidDel="004171FA">
                <w:rPr>
                  <w:rFonts w:ascii="Times New Roman" w:eastAsia="UD デジタル 教科書体 N-R" w:hAnsi="Times New Roman" w:cs="Times New Roman" w:hint="eastAsia"/>
                  <w:sz w:val="22"/>
                  <w:szCs w:val="22"/>
                  <w:lang w:val="es-MX"/>
                  <w:rPrChange w:id="224" w:author="Pham Thi Thuy" w:date="2021-12-10T10:03:00Z">
                    <w:rPr>
                      <w:rFonts w:ascii="Arial" w:eastAsia="UD デジタル 教科書体 N-R" w:hAnsi="Arial" w:cs="Arial" w:hint="eastAsia"/>
                      <w:sz w:val="21"/>
                      <w:szCs w:val="21"/>
                      <w:lang w:val="es-MX"/>
                    </w:rPr>
                  </w:rPrChange>
                </w:rPr>
                <w:delText>としています</w:delText>
              </w:r>
              <w:r w:rsidR="00071030" w:rsidRPr="00F96503" w:rsidDel="004171FA">
                <w:rPr>
                  <w:rFonts w:ascii="Times New Roman" w:eastAsia="UD デジタル 教科書体 N-R" w:hAnsi="Times New Roman" w:cs="Times New Roman" w:hint="eastAsia"/>
                  <w:sz w:val="22"/>
                  <w:szCs w:val="22"/>
                  <w:lang w:val="es-MX"/>
                  <w:rPrChange w:id="225" w:author="Pham Thi Thuy" w:date="2021-12-10T10:03:00Z">
                    <w:rPr>
                      <w:rFonts w:ascii="Arial" w:eastAsia="UD デジタル 教科書体 N-R" w:hAnsi="Arial" w:cs="Arial" w:hint="eastAsia"/>
                      <w:sz w:val="21"/>
                      <w:szCs w:val="21"/>
                      <w:lang w:val="es-MX"/>
                    </w:rPr>
                  </w:rPrChange>
                </w:rPr>
                <w:delText>。</w:delText>
              </w:r>
            </w:del>
            <w:ins w:id="226" w:author="Pham Thi Thuy" w:date="2021-12-09T13:35:00Z">
              <w:r w:rsidR="00B6072D" w:rsidRPr="00F96503">
                <w:rPr>
                  <w:rFonts w:ascii="Times New Roman" w:eastAsia="UD デジタル 教科書体 N-R" w:hAnsi="Times New Roman" w:cs="Times New Roman"/>
                  <w:sz w:val="22"/>
                  <w:szCs w:val="22"/>
                  <w:lang w:val="es-MX"/>
                  <w:rPrChange w:id="227" w:author="Pham Thi Thuy" w:date="2021-12-10T10:03:00Z">
                    <w:rPr>
                      <w:rFonts w:ascii="Arial" w:eastAsia="UD デジタル 教科書体 N-R" w:hAnsi="Arial" w:cs="Arial"/>
                      <w:sz w:val="21"/>
                      <w:szCs w:val="21"/>
                      <w:lang w:val="es-MX"/>
                    </w:rPr>
                  </w:rPrChange>
                </w:rPr>
                <w:t>Trong câu hỏi này người trả lời đã trả lờ</w:t>
              </w:r>
              <w:r w:rsidR="00B171AB" w:rsidRPr="00F96503">
                <w:rPr>
                  <w:rFonts w:ascii="Times New Roman" w:eastAsia="UD デジタル 教科書体 N-R" w:hAnsi="Times New Roman" w:cs="Times New Roman"/>
                  <w:sz w:val="22"/>
                  <w:szCs w:val="22"/>
                  <w:lang w:val="es-MX"/>
                  <w:rPrChange w:id="228" w:author="Pham Thi Thuy" w:date="2021-12-10T10:03:00Z">
                    <w:rPr>
                      <w:rFonts w:ascii="Arial" w:eastAsia="UD デジタル 教科書体 N-R" w:hAnsi="Arial" w:cs="Arial"/>
                      <w:sz w:val="21"/>
                      <w:szCs w:val="21"/>
                      <w:lang w:val="es-MX"/>
                    </w:rPr>
                  </w:rPrChange>
                </w:rPr>
                <w:t xml:space="preserve">i câu hỏi </w:t>
              </w:r>
            </w:ins>
            <w:ins w:id="229" w:author="Pham Thi Thuy" w:date="2021-12-09T13:45:00Z">
              <w:r w:rsidR="00B171AB" w:rsidRPr="00F96503">
                <w:rPr>
                  <w:rFonts w:ascii="Times New Roman" w:eastAsia="UD デジタル 教科書体 N-R" w:hAnsi="Times New Roman" w:cs="Times New Roman"/>
                  <w:sz w:val="22"/>
                  <w:szCs w:val="22"/>
                  <w:lang w:val="es-MX"/>
                  <w:rPrChange w:id="230" w:author="Pham Thi Thuy" w:date="2021-12-10T10:03:00Z">
                    <w:rPr>
                      <w:rFonts w:ascii="Arial" w:eastAsia="UD デジタル 教科書体 N-R" w:hAnsi="Arial" w:cs="Arial"/>
                      <w:sz w:val="21"/>
                      <w:szCs w:val="21"/>
                      <w:lang w:val="es-MX"/>
                    </w:rPr>
                  </w:rPrChange>
                </w:rPr>
                <w:t>họ là</w:t>
              </w:r>
            </w:ins>
            <w:ins w:id="231" w:author="Pham Thi Thuy" w:date="2021-12-09T13:36:00Z">
              <w:r w:rsidR="00B171AB" w:rsidRPr="00F96503">
                <w:rPr>
                  <w:rFonts w:ascii="Times New Roman" w:eastAsia="UD デジタル 教科書体 N-R" w:hAnsi="Times New Roman" w:cs="Times New Roman"/>
                  <w:sz w:val="22"/>
                  <w:szCs w:val="22"/>
                  <w:lang w:val="es-MX"/>
                  <w:rPrChange w:id="232" w:author="Pham Thi Thuy" w:date="2021-12-10T10:03:00Z">
                    <w:rPr>
                      <w:rFonts w:ascii="Arial" w:eastAsia="UD デジタル 教科書体 N-R" w:hAnsi="Arial" w:cs="Arial"/>
                      <w:sz w:val="21"/>
                      <w:szCs w:val="21"/>
                      <w:lang w:val="es-MX"/>
                    </w:rPr>
                  </w:rPrChange>
                </w:rPr>
                <w:t xml:space="preserve"> </w:t>
              </w:r>
              <w:r w:rsidR="00B6072D" w:rsidRPr="00F96503">
                <w:rPr>
                  <w:rFonts w:ascii="Times New Roman" w:eastAsia="UD デジタル 教科書体 N-R" w:hAnsi="Times New Roman" w:cs="Times New Roman"/>
                  <w:sz w:val="22"/>
                  <w:szCs w:val="22"/>
                  <w:lang w:val="es-MX"/>
                  <w:rPrChange w:id="233" w:author="Pham Thi Thuy" w:date="2021-12-10T10:03:00Z">
                    <w:rPr>
                      <w:rFonts w:ascii="Arial" w:eastAsia="UD デジタル 教科書体 N-R" w:hAnsi="Arial" w:cs="Arial"/>
                      <w:sz w:val="21"/>
                      <w:szCs w:val="21"/>
                      <w:lang w:val="es-MX"/>
                    </w:rPr>
                  </w:rPrChange>
                </w:rPr>
                <w:t>người thuộc vị trí quản lý một nhóm, độ</w:t>
              </w:r>
              <w:r w:rsidR="000579DC" w:rsidRPr="00F96503">
                <w:rPr>
                  <w:rFonts w:ascii="Times New Roman" w:eastAsia="UD デジタル 教科書体 N-R" w:hAnsi="Times New Roman" w:cs="Times New Roman"/>
                  <w:sz w:val="22"/>
                  <w:szCs w:val="22"/>
                  <w:lang w:val="es-MX"/>
                  <w:rPrChange w:id="234" w:author="Pham Thi Thuy" w:date="2021-12-10T10:03:00Z">
                    <w:rPr>
                      <w:rFonts w:ascii="Arial" w:eastAsia="UD デジタル 教科書体 N-R" w:hAnsi="Arial" w:cs="Arial"/>
                      <w:sz w:val="21"/>
                      <w:szCs w:val="21"/>
                      <w:lang w:val="es-MX"/>
                    </w:rPr>
                  </w:rPrChange>
                </w:rPr>
                <w:t xml:space="preserve">i trong công ty hay </w:t>
              </w:r>
              <w:r w:rsidR="00B171AB" w:rsidRPr="00F96503">
                <w:rPr>
                  <w:rFonts w:ascii="Times New Roman" w:eastAsia="UD デジタル 教科書体 N-R" w:hAnsi="Times New Roman" w:cs="Times New Roman"/>
                  <w:sz w:val="22"/>
                  <w:szCs w:val="22"/>
                  <w:lang w:val="es-MX"/>
                  <w:rPrChange w:id="235" w:author="Pham Thi Thuy" w:date="2021-12-10T10:03:00Z">
                    <w:rPr>
                      <w:rFonts w:ascii="Arial" w:eastAsia="UD デジタル 教科書体 N-R" w:hAnsi="Arial" w:cs="Arial"/>
                      <w:sz w:val="21"/>
                      <w:szCs w:val="21"/>
                      <w:lang w:val="es-MX"/>
                    </w:rPr>
                  </w:rPrChange>
                </w:rPr>
                <w:t xml:space="preserve">là </w:t>
              </w:r>
              <w:r w:rsidR="00B6072D" w:rsidRPr="00F96503">
                <w:rPr>
                  <w:rFonts w:ascii="Times New Roman" w:eastAsia="UD デジタル 教科書体 N-R" w:hAnsi="Times New Roman" w:cs="Times New Roman"/>
                  <w:sz w:val="22"/>
                  <w:szCs w:val="22"/>
                  <w:lang w:val="es-MX"/>
                  <w:rPrChange w:id="236" w:author="Pham Thi Thuy" w:date="2021-12-10T10:03:00Z">
                    <w:rPr>
                      <w:rFonts w:ascii="Arial" w:eastAsia="UD デジタル 教科書体 N-R" w:hAnsi="Arial" w:cs="Arial"/>
                      <w:sz w:val="21"/>
                      <w:szCs w:val="21"/>
                      <w:lang w:val="es-MX"/>
                    </w:rPr>
                  </w:rPrChange>
                </w:rPr>
                <w:t xml:space="preserve">người </w:t>
              </w:r>
            </w:ins>
            <w:ins w:id="237" w:author="Pham Thi Thuy" w:date="2021-12-09T13:45:00Z">
              <w:r w:rsidR="00B171AB" w:rsidRPr="00F96503">
                <w:rPr>
                  <w:rFonts w:ascii="Times New Roman" w:eastAsia="UD デジタル 教科書体 N-R" w:hAnsi="Times New Roman" w:cs="Times New Roman"/>
                  <w:sz w:val="22"/>
                  <w:szCs w:val="22"/>
                  <w:lang w:val="es-MX"/>
                  <w:rPrChange w:id="238" w:author="Pham Thi Thuy" w:date="2021-12-10T10:03:00Z">
                    <w:rPr>
                      <w:rFonts w:ascii="Arial" w:eastAsia="UD デジタル 教科書体 N-R" w:hAnsi="Arial" w:cs="Arial"/>
                      <w:sz w:val="21"/>
                      <w:szCs w:val="21"/>
                      <w:lang w:val="es-MX"/>
                    </w:rPr>
                  </w:rPrChange>
                </w:rPr>
                <w:t xml:space="preserve">không thuộc </w:t>
              </w:r>
            </w:ins>
            <w:ins w:id="239" w:author="Pham Thi Thuy" w:date="2021-12-09T13:36:00Z">
              <w:r w:rsidR="00B6072D" w:rsidRPr="00F96503">
                <w:rPr>
                  <w:rFonts w:ascii="Times New Roman" w:eastAsia="UD デジタル 教科書体 N-R" w:hAnsi="Times New Roman" w:cs="Times New Roman"/>
                  <w:sz w:val="22"/>
                  <w:szCs w:val="22"/>
                  <w:lang w:val="es-MX"/>
                  <w:rPrChange w:id="240" w:author="Pham Thi Thuy" w:date="2021-12-10T10:03:00Z">
                    <w:rPr>
                      <w:rFonts w:ascii="Arial" w:eastAsia="UD デジタル 教科書体 N-R" w:hAnsi="Arial" w:cs="Arial"/>
                      <w:sz w:val="21"/>
                      <w:szCs w:val="21"/>
                      <w:lang w:val="es-MX"/>
                    </w:rPr>
                  </w:rPrChange>
                </w:rPr>
                <w:t xml:space="preserve">vị trí quản lý. Mục đích của câu hỏi này là xác nhận xem có sự khác biệt </w:t>
              </w:r>
            </w:ins>
            <w:ins w:id="241" w:author="Pham Thi Thuy" w:date="2021-12-09T13:47:00Z">
              <w:r w:rsidR="00B171AB" w:rsidRPr="00F96503">
                <w:rPr>
                  <w:rFonts w:ascii="Times New Roman" w:eastAsia="UD デジタル 教科書体 N-R" w:hAnsi="Times New Roman" w:cs="Times New Roman"/>
                  <w:sz w:val="22"/>
                  <w:szCs w:val="22"/>
                  <w:lang w:val="es-MX"/>
                  <w:rPrChange w:id="242" w:author="Pham Thi Thuy" w:date="2021-12-10T10:03:00Z">
                    <w:rPr>
                      <w:rFonts w:ascii="Arial" w:eastAsia="UD デジタル 教科書体 N-R" w:hAnsi="Arial" w:cs="Arial"/>
                      <w:sz w:val="21"/>
                      <w:szCs w:val="21"/>
                      <w:lang w:val="es-MX"/>
                    </w:rPr>
                  </w:rPrChange>
                </w:rPr>
                <w:t xml:space="preserve">như thế nào </w:t>
              </w:r>
            </w:ins>
            <w:ins w:id="243" w:author="Pham Thi Thuy" w:date="2021-12-09T13:36:00Z">
              <w:r w:rsidR="00B6072D" w:rsidRPr="00F96503">
                <w:rPr>
                  <w:rFonts w:ascii="Times New Roman" w:eastAsia="UD デジタル 教科書体 N-R" w:hAnsi="Times New Roman" w:cs="Times New Roman"/>
                  <w:sz w:val="22"/>
                  <w:szCs w:val="22"/>
                  <w:lang w:val="es-MX"/>
                  <w:rPrChange w:id="244" w:author="Pham Thi Thuy" w:date="2021-12-10T10:03:00Z">
                    <w:rPr>
                      <w:rFonts w:ascii="Arial" w:eastAsia="UD デジタル 教科書体 N-R" w:hAnsi="Arial" w:cs="Arial"/>
                      <w:sz w:val="21"/>
                      <w:szCs w:val="21"/>
                      <w:lang w:val="es-MX"/>
                    </w:rPr>
                  </w:rPrChange>
                </w:rPr>
                <w:t>giữ</w:t>
              </w:r>
              <w:r w:rsidR="00B171AB" w:rsidRPr="00F96503">
                <w:rPr>
                  <w:rFonts w:ascii="Times New Roman" w:eastAsia="UD デジタル 教科書体 N-R" w:hAnsi="Times New Roman" w:cs="Times New Roman"/>
                  <w:sz w:val="22"/>
                  <w:szCs w:val="22"/>
                  <w:lang w:val="es-MX"/>
                  <w:rPrChange w:id="245" w:author="Pham Thi Thuy" w:date="2021-12-10T10:03:00Z">
                    <w:rPr>
                      <w:rFonts w:ascii="Arial" w:eastAsia="UD デジタル 教科書体 N-R" w:hAnsi="Arial" w:cs="Arial"/>
                      <w:sz w:val="21"/>
                      <w:szCs w:val="21"/>
                      <w:lang w:val="es-MX"/>
                    </w:rPr>
                  </w:rPrChange>
                </w:rPr>
                <w:t>a</w:t>
              </w:r>
            </w:ins>
            <w:ins w:id="246" w:author="Pham Thi Thuy" w:date="2021-12-09T13:46:00Z">
              <w:r w:rsidR="00B171AB" w:rsidRPr="00F96503">
                <w:rPr>
                  <w:rFonts w:ascii="Times New Roman" w:eastAsia="UD デジタル 教科書体 N-R" w:hAnsi="Times New Roman" w:cs="Times New Roman"/>
                  <w:sz w:val="22"/>
                  <w:szCs w:val="22"/>
                  <w:lang w:val="es-MX"/>
                  <w:rPrChange w:id="247" w:author="Pham Thi Thuy" w:date="2021-12-10T10:03:00Z">
                    <w:rPr>
                      <w:rFonts w:ascii="Arial" w:eastAsia="UD デジタル 教科書体 N-R" w:hAnsi="Arial" w:cs="Arial"/>
                      <w:sz w:val="21"/>
                      <w:szCs w:val="21"/>
                      <w:lang w:val="es-MX"/>
                    </w:rPr>
                  </w:rPrChange>
                </w:rPr>
                <w:t xml:space="preserve"> </w:t>
              </w:r>
            </w:ins>
            <w:ins w:id="248" w:author="Pham Thi Thuy" w:date="2021-12-09T13:36:00Z">
              <w:r w:rsidR="00B6072D" w:rsidRPr="00F96503">
                <w:rPr>
                  <w:rFonts w:ascii="Times New Roman" w:eastAsia="UD デジタル 教科書体 N-R" w:hAnsi="Times New Roman" w:cs="Times New Roman"/>
                  <w:sz w:val="22"/>
                  <w:szCs w:val="22"/>
                  <w:lang w:val="es-MX"/>
                  <w:rPrChange w:id="249" w:author="Pham Thi Thuy" w:date="2021-12-10T10:03:00Z">
                    <w:rPr>
                      <w:rFonts w:ascii="Arial" w:eastAsia="UD デジタル 教科書体 N-R" w:hAnsi="Arial" w:cs="Arial"/>
                      <w:sz w:val="21"/>
                      <w:szCs w:val="21"/>
                      <w:lang w:val="es-MX"/>
                    </w:rPr>
                  </w:rPrChange>
                </w:rPr>
                <w:t>nhận thứ</w:t>
              </w:r>
              <w:r w:rsidR="00B171AB" w:rsidRPr="00F96503">
                <w:rPr>
                  <w:rFonts w:ascii="Times New Roman" w:eastAsia="UD デジタル 教科書体 N-R" w:hAnsi="Times New Roman" w:cs="Times New Roman"/>
                  <w:sz w:val="22"/>
                  <w:szCs w:val="22"/>
                  <w:lang w:val="es-MX"/>
                  <w:rPrChange w:id="250" w:author="Pham Thi Thuy" w:date="2021-12-10T10:03:00Z">
                    <w:rPr>
                      <w:rFonts w:ascii="Arial" w:eastAsia="UD デジタル 教科書体 N-R" w:hAnsi="Arial" w:cs="Arial"/>
                      <w:sz w:val="21"/>
                      <w:szCs w:val="21"/>
                      <w:lang w:val="es-MX"/>
                    </w:rPr>
                  </w:rPrChange>
                </w:rPr>
                <w:t>c</w:t>
              </w:r>
            </w:ins>
            <w:ins w:id="251" w:author="Pham Thi Thuy" w:date="2021-12-09T13:46:00Z">
              <w:r w:rsidR="00B171AB" w:rsidRPr="00F96503">
                <w:rPr>
                  <w:rFonts w:ascii="Times New Roman" w:eastAsia="UD デジタル 教科書体 N-R" w:hAnsi="Times New Roman" w:cs="Times New Roman"/>
                  <w:sz w:val="22"/>
                  <w:szCs w:val="22"/>
                  <w:lang w:val="es-MX"/>
                  <w:rPrChange w:id="252" w:author="Pham Thi Thuy" w:date="2021-12-10T10:03:00Z">
                    <w:rPr>
                      <w:rFonts w:ascii="Arial" w:eastAsia="UD デジタル 教科書体 N-R" w:hAnsi="Arial" w:cs="Arial"/>
                      <w:sz w:val="21"/>
                      <w:szCs w:val="21"/>
                      <w:lang w:val="es-MX"/>
                    </w:rPr>
                  </w:rPrChange>
                </w:rPr>
                <w:t xml:space="preserve"> của</w:t>
              </w:r>
            </w:ins>
            <w:ins w:id="253" w:author="Pham Thi Thuy" w:date="2021-12-09T13:48:00Z">
              <w:r w:rsidR="00B171AB" w:rsidRPr="00F96503">
                <w:rPr>
                  <w:rFonts w:ascii="Times New Roman" w:eastAsia="UD デジタル 教科書体 N-R" w:hAnsi="Times New Roman" w:cs="Times New Roman"/>
                  <w:sz w:val="22"/>
                  <w:szCs w:val="22"/>
                  <w:lang w:val="es-MX"/>
                  <w:rPrChange w:id="254" w:author="Pham Thi Thuy" w:date="2021-12-10T10:03:00Z">
                    <w:rPr>
                      <w:rFonts w:ascii="Arial" w:eastAsia="UD デジタル 教科書体 N-R" w:hAnsi="Arial" w:cs="Arial"/>
                      <w:sz w:val="21"/>
                      <w:szCs w:val="21"/>
                      <w:lang w:val="es-MX"/>
                    </w:rPr>
                  </w:rPrChange>
                </w:rPr>
                <w:t xml:space="preserve"> những </w:t>
              </w:r>
            </w:ins>
            <w:ins w:id="255" w:author="Pham Thi Thuy" w:date="2021-12-09T13:36:00Z">
              <w:r w:rsidR="00B6072D" w:rsidRPr="00F96503">
                <w:rPr>
                  <w:rFonts w:ascii="Times New Roman" w:eastAsia="UD デジタル 教科書体 N-R" w:hAnsi="Times New Roman" w:cs="Times New Roman"/>
                  <w:sz w:val="22"/>
                  <w:szCs w:val="22"/>
                  <w:lang w:val="es-MX"/>
                  <w:rPrChange w:id="256" w:author="Pham Thi Thuy" w:date="2021-12-10T10:03:00Z">
                    <w:rPr>
                      <w:rFonts w:ascii="Arial" w:eastAsia="UD デジタル 教科書体 N-R" w:hAnsi="Arial" w:cs="Arial"/>
                      <w:sz w:val="21"/>
                      <w:szCs w:val="21"/>
                      <w:lang w:val="es-MX"/>
                    </w:rPr>
                  </w:rPrChange>
                </w:rPr>
                <w:t>người</w:t>
              </w:r>
            </w:ins>
            <w:ins w:id="257" w:author="Pham Thi Thuy" w:date="2021-12-09T13:48:00Z">
              <w:r w:rsidR="00B171AB" w:rsidRPr="00F96503">
                <w:rPr>
                  <w:rFonts w:ascii="Times New Roman" w:eastAsia="UD デジタル 教科書体 N-R" w:hAnsi="Times New Roman" w:cs="Times New Roman"/>
                  <w:sz w:val="22"/>
                  <w:szCs w:val="22"/>
                  <w:lang w:val="es-MX"/>
                  <w:rPrChange w:id="258" w:author="Pham Thi Thuy" w:date="2021-12-10T10:03:00Z">
                    <w:rPr>
                      <w:rFonts w:ascii="Arial" w:eastAsia="UD デジタル 教科書体 N-R" w:hAnsi="Arial" w:cs="Arial"/>
                      <w:sz w:val="21"/>
                      <w:szCs w:val="21"/>
                      <w:lang w:val="es-MX"/>
                    </w:rPr>
                  </w:rPrChange>
                </w:rPr>
                <w:t xml:space="preserve"> thuộc vi trí là</w:t>
              </w:r>
            </w:ins>
            <w:ins w:id="259" w:author="Pham Thi Thuy" w:date="2021-12-09T13:36:00Z">
              <w:r w:rsidR="00B6072D" w:rsidRPr="00F96503">
                <w:rPr>
                  <w:rFonts w:ascii="Times New Roman" w:eastAsia="UD デジタル 教科書体 N-R" w:hAnsi="Times New Roman" w:cs="Times New Roman"/>
                  <w:sz w:val="22"/>
                  <w:szCs w:val="22"/>
                  <w:lang w:val="es-MX"/>
                  <w:rPrChange w:id="260" w:author="Pham Thi Thuy" w:date="2021-12-10T10:03:00Z">
                    <w:rPr>
                      <w:rFonts w:ascii="Arial" w:eastAsia="UD デジタル 教科書体 N-R" w:hAnsi="Arial" w:cs="Arial"/>
                      <w:sz w:val="21"/>
                      <w:szCs w:val="21"/>
                      <w:lang w:val="es-MX"/>
                    </w:rPr>
                  </w:rPrChange>
                </w:rPr>
                <w:t xml:space="preserve"> cấ</w:t>
              </w:r>
              <w:r w:rsidR="00B171AB" w:rsidRPr="00F96503">
                <w:rPr>
                  <w:rFonts w:ascii="Times New Roman" w:eastAsia="UD デジタル 教科書体 N-R" w:hAnsi="Times New Roman" w:cs="Times New Roman"/>
                  <w:sz w:val="22"/>
                  <w:szCs w:val="22"/>
                  <w:lang w:val="es-MX"/>
                  <w:rPrChange w:id="261" w:author="Pham Thi Thuy" w:date="2021-12-10T10:03:00Z">
                    <w:rPr>
                      <w:rFonts w:ascii="Arial" w:eastAsia="UD デジタル 教科書体 N-R" w:hAnsi="Arial" w:cs="Arial"/>
                      <w:sz w:val="21"/>
                      <w:szCs w:val="21"/>
                      <w:lang w:val="es-MX"/>
                    </w:rPr>
                  </w:rPrChange>
                </w:rPr>
                <w:t xml:space="preserve">p trên và </w:t>
              </w:r>
              <w:r w:rsidR="00B6072D" w:rsidRPr="00F96503">
                <w:rPr>
                  <w:rFonts w:ascii="Times New Roman" w:eastAsia="UD デジタル 教科書体 N-R" w:hAnsi="Times New Roman" w:cs="Times New Roman"/>
                  <w:sz w:val="22"/>
                  <w:szCs w:val="22"/>
                  <w:lang w:val="es-MX"/>
                  <w:rPrChange w:id="262" w:author="Pham Thi Thuy" w:date="2021-12-10T10:03:00Z">
                    <w:rPr>
                      <w:rFonts w:ascii="Arial" w:eastAsia="UD デジタル 教科書体 N-R" w:hAnsi="Arial" w:cs="Arial"/>
                      <w:sz w:val="21"/>
                      <w:szCs w:val="21"/>
                      <w:lang w:val="es-MX"/>
                    </w:rPr>
                  </w:rPrChange>
                </w:rPr>
                <w:t>câu trả lời của những người</w:t>
              </w:r>
            </w:ins>
            <w:ins w:id="263" w:author="Pham Thi Thuy" w:date="2021-12-09T13:48:00Z">
              <w:r w:rsidR="00B171AB" w:rsidRPr="00F96503">
                <w:rPr>
                  <w:rFonts w:ascii="Times New Roman" w:eastAsia="UD デジタル 教科書体 N-R" w:hAnsi="Times New Roman" w:cs="Times New Roman"/>
                  <w:sz w:val="22"/>
                  <w:szCs w:val="22"/>
                  <w:lang w:val="es-MX"/>
                  <w:rPrChange w:id="264" w:author="Pham Thi Thuy" w:date="2021-12-10T10:03:00Z">
                    <w:rPr>
                      <w:rFonts w:ascii="Arial" w:eastAsia="UD デジタル 教科書体 N-R" w:hAnsi="Arial" w:cs="Arial"/>
                      <w:sz w:val="21"/>
                      <w:szCs w:val="21"/>
                      <w:lang w:val="es-MX"/>
                    </w:rPr>
                  </w:rPrChange>
                </w:rPr>
                <w:t xml:space="preserve"> thuộc vị trí là</w:t>
              </w:r>
            </w:ins>
            <w:ins w:id="265" w:author="Pham Thi Thuy" w:date="2021-12-09T13:36:00Z">
              <w:r w:rsidR="00B6072D" w:rsidRPr="00F96503">
                <w:rPr>
                  <w:rFonts w:ascii="Times New Roman" w:eastAsia="UD デジタル 教科書体 N-R" w:hAnsi="Times New Roman" w:cs="Times New Roman"/>
                  <w:sz w:val="22"/>
                  <w:szCs w:val="22"/>
                  <w:lang w:val="es-MX"/>
                  <w:rPrChange w:id="266" w:author="Pham Thi Thuy" w:date="2021-12-10T10:03:00Z">
                    <w:rPr>
                      <w:rFonts w:ascii="Arial" w:eastAsia="UD デジタル 教科書体 N-R" w:hAnsi="Arial" w:cs="Arial"/>
                      <w:sz w:val="21"/>
                      <w:szCs w:val="21"/>
                      <w:lang w:val="es-MX"/>
                    </w:rPr>
                  </w:rPrChange>
                </w:rPr>
                <w:t xml:space="preserve"> cấp dưới hay không để xem xét việc làm thế nào để th</w:t>
              </w:r>
              <w:r w:rsidR="001500CB" w:rsidRPr="00F96503">
                <w:rPr>
                  <w:rFonts w:ascii="Times New Roman" w:eastAsia="UD デジタル 教科書体 N-R" w:hAnsi="Times New Roman" w:cs="Times New Roman"/>
                  <w:sz w:val="22"/>
                  <w:szCs w:val="22"/>
                  <w:lang w:val="es-MX"/>
                </w:rPr>
                <w:t>úc đẩy</w:t>
              </w:r>
              <w:r w:rsidR="00B6072D" w:rsidRPr="00F96503">
                <w:rPr>
                  <w:rFonts w:ascii="Times New Roman" w:eastAsia="UD デジタル 教科書体 N-R" w:hAnsi="Times New Roman" w:cs="Times New Roman"/>
                  <w:sz w:val="22"/>
                  <w:szCs w:val="22"/>
                  <w:lang w:val="es-MX"/>
                  <w:rPrChange w:id="267" w:author="Pham Thi Thuy" w:date="2021-12-10T10:03:00Z">
                    <w:rPr>
                      <w:rFonts w:ascii="Arial" w:eastAsia="UD デジタル 教科書体 N-R" w:hAnsi="Arial" w:cs="Arial"/>
                      <w:sz w:val="21"/>
                      <w:szCs w:val="21"/>
                      <w:lang w:val="es-MX"/>
                    </w:rPr>
                  </w:rPrChange>
                </w:rPr>
                <w:t xml:space="preserve"> sự Tuân thủ.</w:t>
              </w:r>
            </w:ins>
            <w:ins w:id="268" w:author="Pham Thi Thuy" w:date="2021-12-09T13:49:00Z">
              <w:r w:rsidR="00B171AB" w:rsidRPr="00F96503">
                <w:rPr>
                  <w:rFonts w:ascii="Times New Roman" w:eastAsia="UD デジタル 教科書体 N-R" w:hAnsi="Times New Roman" w:cs="Times New Roman"/>
                  <w:sz w:val="22"/>
                  <w:szCs w:val="22"/>
                  <w:lang w:val="es-MX"/>
                  <w:rPrChange w:id="269" w:author="Pham Thi Thuy" w:date="2021-12-10T10:03:00Z">
                    <w:rPr>
                      <w:rFonts w:ascii="Arial" w:eastAsia="UD デジタル 教科書体 N-R" w:hAnsi="Arial" w:cs="Arial"/>
                      <w:sz w:val="21"/>
                      <w:szCs w:val="21"/>
                      <w:lang w:val="es-MX"/>
                    </w:rPr>
                  </w:rPrChange>
                </w:rPr>
                <w:t xml:space="preserve"> Hãy yên tâm rằng </w:t>
              </w:r>
            </w:ins>
            <w:ins w:id="270" w:author="Pham Thi Thuy" w:date="2021-12-09T13:50:00Z">
              <w:r w:rsidR="00B171AB" w:rsidRPr="00F96503">
                <w:rPr>
                  <w:rFonts w:ascii="Times New Roman" w:eastAsia="UD デジタル 教科書体 N-R" w:hAnsi="Times New Roman" w:cs="Times New Roman"/>
                  <w:sz w:val="22"/>
                  <w:szCs w:val="22"/>
                  <w:lang w:val="es-MX"/>
                  <w:rPrChange w:id="271" w:author="Pham Thi Thuy" w:date="2021-12-10T10:03:00Z">
                    <w:rPr>
                      <w:rFonts w:ascii="Arial" w:eastAsia="UD デジタル 教科書体 N-R" w:hAnsi="Arial" w:cs="Arial"/>
                      <w:sz w:val="21"/>
                      <w:szCs w:val="21"/>
                      <w:lang w:val="es-MX"/>
                    </w:rPr>
                  </w:rPrChange>
                </w:rPr>
                <w:t>nó không nhằm mục đích để xác nhận hay nhận dạng người trả lời.</w:t>
              </w:r>
            </w:ins>
            <w:ins w:id="272" w:author="Pham Thi Thuy" w:date="2021-12-09T13:49:00Z">
              <w:r w:rsidR="00B171AB" w:rsidRPr="00F96503">
                <w:rPr>
                  <w:rFonts w:ascii="Times New Roman" w:eastAsia="UD デジタル 教科書体 N-R" w:hAnsi="Times New Roman" w:cs="Times New Roman"/>
                  <w:sz w:val="22"/>
                  <w:szCs w:val="22"/>
                  <w:lang w:val="es-MX"/>
                  <w:rPrChange w:id="273" w:author="Pham Thi Thuy" w:date="2021-12-10T10:03:00Z">
                    <w:rPr>
                      <w:rFonts w:ascii="Arial" w:eastAsia="UD デジタル 教科書体 N-R" w:hAnsi="Arial" w:cs="Arial"/>
                      <w:sz w:val="21"/>
                      <w:szCs w:val="21"/>
                      <w:lang w:val="es-MX"/>
                    </w:rPr>
                  </w:rPrChange>
                </w:rPr>
                <w:t xml:space="preserve"> </w:t>
              </w:r>
            </w:ins>
            <w:ins w:id="274" w:author="Pham Thi Thuy" w:date="2021-12-09T13:51:00Z">
              <w:r w:rsidR="008543F0" w:rsidRPr="00F96503">
                <w:rPr>
                  <w:rFonts w:ascii="Times New Roman" w:eastAsia="UD デジタル 教科書体 N-R" w:hAnsi="Times New Roman" w:cs="Times New Roman"/>
                  <w:sz w:val="22"/>
                  <w:szCs w:val="22"/>
                  <w:lang w:val="es-MX"/>
                  <w:rPrChange w:id="275" w:author="Pham Thi Thuy" w:date="2021-12-10T10:03:00Z">
                    <w:rPr>
                      <w:rFonts w:ascii="Arial" w:eastAsia="UD デジタル 教科書体 N-R" w:hAnsi="Arial" w:cs="Arial"/>
                      <w:sz w:val="21"/>
                      <w:szCs w:val="21"/>
                      <w:lang w:val="es-MX"/>
                    </w:rPr>
                  </w:rPrChange>
                </w:rPr>
                <w:t>Ví có những ngườ</w:t>
              </w:r>
              <w:r w:rsidR="004171FA" w:rsidRPr="00F96503">
                <w:rPr>
                  <w:rFonts w:ascii="Times New Roman" w:eastAsia="UD デジタル 教科書体 N-R" w:hAnsi="Times New Roman" w:cs="Times New Roman"/>
                  <w:sz w:val="22"/>
                  <w:szCs w:val="22"/>
                  <w:lang w:val="es-MX"/>
                  <w:rPrChange w:id="276" w:author="Pham Thi Thuy" w:date="2021-12-10T10:03:00Z">
                    <w:rPr>
                      <w:rFonts w:ascii="Times New Roman" w:eastAsia="UD デジタル 教科書体 N-R" w:hAnsi="Times New Roman" w:cs="Times New Roman"/>
                      <w:sz w:val="21"/>
                      <w:szCs w:val="21"/>
                      <w:lang w:val="es-MX"/>
                    </w:rPr>
                  </w:rPrChange>
                </w:rPr>
                <w:t>i không biết</w:t>
              </w:r>
              <w:r w:rsidR="008543F0" w:rsidRPr="00F96503">
                <w:rPr>
                  <w:rFonts w:ascii="Times New Roman" w:eastAsia="UD デジタル 教科書体 N-R" w:hAnsi="Times New Roman" w:cs="Times New Roman"/>
                  <w:sz w:val="22"/>
                  <w:szCs w:val="22"/>
                  <w:lang w:val="es-MX"/>
                  <w:rPrChange w:id="277" w:author="Pham Thi Thuy" w:date="2021-12-10T10:03:00Z">
                    <w:rPr>
                      <w:rFonts w:ascii="Arial" w:eastAsia="UD デジタル 教科書体 N-R" w:hAnsi="Arial" w:cs="Arial"/>
                      <w:sz w:val="21"/>
                      <w:szCs w:val="21"/>
                      <w:lang w:val="es-MX"/>
                    </w:rPr>
                  </w:rPrChange>
                </w:rPr>
                <w:t xml:space="preserve"> </w:t>
              </w:r>
            </w:ins>
            <w:ins w:id="278" w:author="Pham Thi Thuy" w:date="2021-12-09T13:52:00Z">
              <w:r w:rsidR="008543F0" w:rsidRPr="00F96503">
                <w:rPr>
                  <w:rFonts w:ascii="Times New Roman" w:eastAsia="UD デジタル 教科書体 N-R" w:hAnsi="Times New Roman" w:cs="Times New Roman"/>
                  <w:sz w:val="22"/>
                  <w:szCs w:val="22"/>
                  <w:lang w:val="es-MX"/>
                  <w:rPrChange w:id="279" w:author="Pham Thi Thuy" w:date="2021-12-10T10:03:00Z">
                    <w:rPr>
                      <w:rFonts w:ascii="Arial" w:eastAsia="UD デジタル 教科書体 N-R" w:hAnsi="Arial" w:cs="Arial"/>
                      <w:sz w:val="21"/>
                      <w:szCs w:val="21"/>
                      <w:lang w:val="es-MX"/>
                    </w:rPr>
                  </w:rPrChange>
                </w:rPr>
                <w:t>hoặc khó</w:t>
              </w:r>
            </w:ins>
            <w:ins w:id="280" w:author="Pham Thi Thuy" w:date="2021-12-09T13:55:00Z">
              <w:r w:rsidR="004171FA" w:rsidRPr="00F96503">
                <w:rPr>
                  <w:rFonts w:ascii="Times New Roman" w:eastAsia="UD デジタル 教科書体 N-R" w:hAnsi="Times New Roman" w:cs="Times New Roman"/>
                  <w:sz w:val="22"/>
                  <w:szCs w:val="22"/>
                  <w:lang w:val="es-MX"/>
                  <w:rPrChange w:id="281" w:author="Pham Thi Thuy" w:date="2021-12-10T10:03:00Z">
                    <w:rPr>
                      <w:rFonts w:ascii="Times New Roman" w:eastAsia="UD デジタル 教科書体 N-R" w:hAnsi="Times New Roman" w:cs="Times New Roman"/>
                      <w:sz w:val="21"/>
                      <w:szCs w:val="21"/>
                      <w:lang w:val="es-MX"/>
                    </w:rPr>
                  </w:rPrChange>
                </w:rPr>
                <w:t xml:space="preserve"> có thể</w:t>
              </w:r>
            </w:ins>
            <w:ins w:id="282" w:author="Pham Thi Thuy" w:date="2021-12-09T13:52:00Z">
              <w:r w:rsidR="001500CB" w:rsidRPr="00F96503">
                <w:rPr>
                  <w:rFonts w:ascii="Times New Roman" w:eastAsia="UD デジタル 教科書体 N-R" w:hAnsi="Times New Roman" w:cs="Times New Roman"/>
                  <w:sz w:val="22"/>
                  <w:szCs w:val="22"/>
                  <w:lang w:val="es-MX"/>
                </w:rPr>
                <w:t xml:space="preserve"> phán định</w:t>
              </w:r>
              <w:r w:rsidR="008543F0" w:rsidRPr="00F96503">
                <w:rPr>
                  <w:rFonts w:ascii="Times New Roman" w:eastAsia="UD デジタル 教科書体 N-R" w:hAnsi="Times New Roman" w:cs="Times New Roman"/>
                  <w:sz w:val="22"/>
                  <w:szCs w:val="22"/>
                  <w:lang w:val="es-MX"/>
                  <w:rPrChange w:id="283" w:author="Pham Thi Thuy" w:date="2021-12-10T10:03:00Z">
                    <w:rPr>
                      <w:rFonts w:ascii="Arial" w:eastAsia="UD デジタル 教科書体 N-R" w:hAnsi="Arial" w:cs="Arial"/>
                      <w:sz w:val="21"/>
                      <w:szCs w:val="21"/>
                      <w:lang w:val="es-MX"/>
                    </w:rPr>
                  </w:rPrChange>
                </w:rPr>
                <w:t xml:space="preserve"> đượ</w:t>
              </w:r>
              <w:r w:rsidR="001500CB" w:rsidRPr="00F96503">
                <w:rPr>
                  <w:rFonts w:ascii="Times New Roman" w:eastAsia="UD デジタル 教科書体 N-R" w:hAnsi="Times New Roman" w:cs="Times New Roman"/>
                  <w:sz w:val="22"/>
                  <w:szCs w:val="22"/>
                  <w:lang w:val="es-MX"/>
                </w:rPr>
                <w:t xml:space="preserve">c </w:t>
              </w:r>
            </w:ins>
            <w:ins w:id="284" w:author="Pham Thi Thuy" w:date="2021-12-09T13:50:00Z">
              <w:r w:rsidR="008543F0" w:rsidRPr="00F96503">
                <w:rPr>
                  <w:rFonts w:ascii="Times New Roman" w:eastAsia="UD デジタル 教科書体 N-R" w:hAnsi="Times New Roman" w:cs="Times New Roman"/>
                  <w:sz w:val="22"/>
                  <w:szCs w:val="22"/>
                  <w:lang w:val="es-MX"/>
                  <w:rPrChange w:id="285" w:author="Pham Thi Thuy" w:date="2021-12-10T10:03:00Z">
                    <w:rPr>
                      <w:rFonts w:ascii="Arial" w:eastAsia="UD デジタル 教科書体 N-R" w:hAnsi="Arial" w:cs="Arial"/>
                      <w:sz w:val="21"/>
                      <w:szCs w:val="21"/>
                      <w:lang w:val="es-MX"/>
                    </w:rPr>
                  </w:rPrChange>
                </w:rPr>
                <w:t xml:space="preserve">bản thân mình </w:t>
              </w:r>
            </w:ins>
            <w:ins w:id="286" w:author="Pham Thi Thuy" w:date="2021-12-10T09:38:00Z">
              <w:r w:rsidR="001500CB" w:rsidRPr="00F96503">
                <w:rPr>
                  <w:rFonts w:ascii="Times New Roman" w:eastAsia="UD デジタル 教科書体 N-R" w:hAnsi="Times New Roman" w:cs="Times New Roman"/>
                  <w:sz w:val="22"/>
                  <w:szCs w:val="22"/>
                  <w:lang w:val="es-MX"/>
                </w:rPr>
                <w:t xml:space="preserve">đang </w:t>
              </w:r>
            </w:ins>
            <w:ins w:id="287" w:author="Pham Thi Thuy" w:date="2021-12-09T13:50:00Z">
              <w:r w:rsidR="008543F0" w:rsidRPr="00F96503">
                <w:rPr>
                  <w:rFonts w:ascii="Times New Roman" w:eastAsia="UD デジタル 教科書体 N-R" w:hAnsi="Times New Roman" w:cs="Times New Roman"/>
                  <w:sz w:val="22"/>
                  <w:szCs w:val="22"/>
                  <w:lang w:val="es-MX"/>
                  <w:rPrChange w:id="288" w:author="Pham Thi Thuy" w:date="2021-12-10T10:03:00Z">
                    <w:rPr>
                      <w:rFonts w:ascii="Arial" w:eastAsia="UD デジタル 教科書体 N-R" w:hAnsi="Arial" w:cs="Arial"/>
                      <w:sz w:val="21"/>
                      <w:szCs w:val="21"/>
                      <w:lang w:val="es-MX"/>
                    </w:rPr>
                  </w:rPrChange>
                </w:rPr>
                <w:t>thuộc vị trí nào, vì vậy câu trả lời là không biết, không rõ cũng được chấp nhận</w:t>
              </w:r>
            </w:ins>
            <w:r w:rsidR="00E00D06" w:rsidRPr="00F96503">
              <w:rPr>
                <w:rFonts w:ascii="Times New Roman" w:hAnsi="Times New Roman" w:cs="Times New Roman"/>
                <w:bCs/>
                <w:noProof/>
                <w:sz w:val="12"/>
                <w:szCs w:val="16"/>
                <w:rPrChange w:id="289" w:author="Pham Thi Thuy" w:date="2021-12-10T10:03:00Z">
                  <w:rPr>
                    <w:bCs/>
                    <w:noProof/>
                    <w:sz w:val="12"/>
                    <w:szCs w:val="16"/>
                  </w:rPr>
                </w:rPrChange>
              </w:rPr>
              <mc:AlternateContent>
                <mc:Choice Requires="wps">
                  <w:drawing>
                    <wp:anchor distT="0" distB="0" distL="114300" distR="114300" simplePos="0" relativeHeight="251658242" behindDoc="0" locked="0" layoutInCell="1" allowOverlap="1" wp14:anchorId="6B01EFDC" wp14:editId="50043122">
                      <wp:simplePos x="0" y="0"/>
                      <wp:positionH relativeFrom="column">
                        <wp:posOffset>382742</wp:posOffset>
                      </wp:positionH>
                      <wp:positionV relativeFrom="paragraph">
                        <wp:posOffset>2296692</wp:posOffset>
                      </wp:positionV>
                      <wp:extent cx="6674308" cy="6985"/>
                      <wp:effectExtent l="0" t="0" r="31750" b="31115"/>
                      <wp:wrapNone/>
                      <wp:docPr id="18" name="直線​​コネクタ 135">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74308" cy="6985"/>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anchor>
                  </w:drawing>
                </mc:Choice>
                <mc:Fallback>
                  <w:pict>
                    <v:line w14:anchorId="63B37A94" id="直線​​コネクタ 135" o:spid="_x0000_s1026" style="position:absolute;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15pt,180.85pt" to="555.7pt,18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" strokecolor="#5a5a5a [2109]" strokeweight="2pt">
                      <v:stroke linestyle="thinThin" joinstyle="miter"/>
                      <o:lock v:ext="edit" shapetype="f"/>
                    </v:line>
                  </w:pict>
                </mc:Fallback>
              </mc:AlternateContent>
            </w:r>
          </w:p>
        </w:tc>
      </w:tr>
      <w:tr w:rsidR="002D7AC5" w:rsidRPr="004171FA" w14:paraId="1BA98E1F" w14:textId="77777777" w:rsidTr="00FA0B43">
        <w:tblPrEx>
          <w:tblCellMar>
            <w:left w:w="99" w:type="dxa"/>
            <w:right w:w="99" w:type="dxa"/>
          </w:tblCellMar>
          <w:tblPrExChange w:id="290" w:author="Pham Thi Thuy" w:date="2021-12-08T10:55:00Z">
            <w:tblPrEx>
              <w:tblCellMar>
                <w:left w:w="99" w:type="dxa"/>
                <w:right w:w="99" w:type="dxa"/>
              </w:tblCellMar>
            </w:tblPrEx>
          </w:tblPrExChange>
        </w:tblPrEx>
        <w:trPr>
          <w:trHeight w:hRule="exact" w:val="170"/>
          <w:trPrChange w:id="291" w:author="Pham Thi Thuy" w:date="2021-12-08T10:55:00Z">
            <w:trPr>
              <w:trHeight w:hRule="exact" w:val="170"/>
            </w:trPr>
          </w:trPrChange>
        </w:trPr>
        <w:tc>
          <w:tcPr>
            <w:tcW w:w="10489" w:type="dxa"/>
            <w:gridSpan w:val="5"/>
            <w:tcBorders>
              <w:top w:val="dashSmallGap" w:sz="4" w:space="0" w:color="auto"/>
            </w:tcBorders>
            <w:tcPrChange w:id="292" w:author="Pham Thi Thuy" w:date="2021-12-08T10:55:00Z">
              <w:tcPr>
                <w:tcW w:w="10489" w:type="dxa"/>
                <w:gridSpan w:val="5"/>
                <w:tcBorders>
                  <w:top w:val="dashSmallGap" w:sz="4" w:space="0" w:color="auto"/>
                </w:tcBorders>
              </w:tcPr>
            </w:tcPrChange>
          </w:tcPr>
          <w:p w14:paraId="001E0B71" w14:textId="162F9D1C" w:rsidR="002D7AC5" w:rsidRPr="004171FA" w:rsidRDefault="002D7AC5" w:rsidP="0099533B">
            <w:pPr>
              <w:spacing w:after="0" w:line="240" w:lineRule="auto"/>
              <w:ind w:firstLineChars="100" w:firstLine="210"/>
              <w:jc w:val="both"/>
              <w:rPr>
                <w:rFonts w:ascii="Times New Roman" w:hAnsi="Times New Roman" w:cs="Times New Roman"/>
                <w:bCs/>
                <w:color w:val="3333FF"/>
                <w:sz w:val="21"/>
                <w:szCs w:val="21"/>
                <w:rPrChange w:id="293" w:author="Pham Thi Thuy" w:date="2021-12-09T13:55:00Z">
                  <w:rPr>
                    <w:rFonts w:cs="Segoe UI Symbol"/>
                    <w:bCs/>
                    <w:color w:val="3333FF"/>
                    <w:sz w:val="21"/>
                    <w:szCs w:val="21"/>
                  </w:rPr>
                </w:rPrChange>
              </w:rPr>
            </w:pPr>
          </w:p>
        </w:tc>
      </w:tr>
      <w:tr w:rsidR="002D7AC5" w:rsidRPr="004171FA" w14:paraId="5F0BDD4D" w14:textId="77777777" w:rsidTr="00462A88">
        <w:tblPrEx>
          <w:tblCellMar>
            <w:left w:w="99" w:type="dxa"/>
            <w:right w:w="99" w:type="dxa"/>
          </w:tblCellMar>
          <w:tblPrExChange w:id="294" w:author="Pham Thi Thuy" w:date="2021-12-09T14:33:00Z">
            <w:tblPrEx>
              <w:tblCellMar>
                <w:left w:w="99" w:type="dxa"/>
                <w:right w:w="99" w:type="dxa"/>
              </w:tblCellMar>
            </w:tblPrEx>
          </w:tblPrExChange>
        </w:tblPrEx>
        <w:trPr>
          <w:trHeight w:val="619"/>
          <w:trPrChange w:id="295" w:author="Pham Thi Thuy" w:date="2021-12-09T14:33:00Z">
            <w:trPr>
              <w:trHeight w:val="763"/>
            </w:trPr>
          </w:trPrChange>
        </w:trPr>
        <w:tc>
          <w:tcPr>
            <w:tcW w:w="10489" w:type="dxa"/>
            <w:gridSpan w:val="5"/>
            <w:tcBorders>
              <w:top w:val="dashSmallGap" w:sz="4" w:space="0" w:color="auto"/>
            </w:tcBorders>
            <w:tcPrChange w:id="296" w:author="Pham Thi Thuy" w:date="2021-12-09T14:33:00Z">
              <w:tcPr>
                <w:tcW w:w="10489" w:type="dxa"/>
                <w:gridSpan w:val="5"/>
                <w:tcBorders>
                  <w:top w:val="dashSmallGap" w:sz="4" w:space="0" w:color="auto"/>
                </w:tcBorders>
              </w:tcPr>
            </w:tcPrChange>
          </w:tcPr>
          <w:p w14:paraId="3DE3965A" w14:textId="353EB9FF" w:rsidR="002D7AC5" w:rsidRPr="004171FA" w:rsidRDefault="0059449B" w:rsidP="0099533B">
            <w:pPr>
              <w:tabs>
                <w:tab w:val="right" w:pos="10291"/>
              </w:tabs>
              <w:spacing w:after="0" w:line="240" w:lineRule="auto"/>
              <w:jc w:val="both"/>
              <w:rPr>
                <w:rFonts w:ascii="Times New Roman" w:hAnsi="Times New Roman" w:cs="Times New Roman"/>
                <w:b/>
                <w:color w:val="3333FF"/>
                <w:sz w:val="21"/>
                <w:szCs w:val="21"/>
                <w:u w:val="single"/>
                <w:rPrChange w:id="297" w:author="Pham Thi Thuy" w:date="2021-12-09T13:55:00Z">
                  <w:rPr>
                    <w:rFonts w:cs="Segoe UI Symbol"/>
                    <w:b/>
                    <w:color w:val="3333FF"/>
                    <w:sz w:val="21"/>
                    <w:szCs w:val="21"/>
                    <w:u w:val="single"/>
                  </w:rPr>
                </w:rPrChange>
              </w:rPr>
            </w:pPr>
            <w:r w:rsidRPr="004171FA">
              <w:rPr>
                <w:rFonts w:ascii="Times New Roman" w:hAnsi="Times New Roman" w:cs="Times New Roman"/>
                <w:noProof/>
                <w:sz w:val="20"/>
                <w:rPrChange w:id="298" w:author="Pham Thi Thuy" w:date="2021-12-09T13:55:00Z">
                  <w:rPr>
                    <w:noProof/>
                    <w:sz w:val="20"/>
                  </w:rPr>
                </w:rPrChange>
              </w:rPr>
              <w:lastRenderedPageBreak/>
              <mc:AlternateContent>
                <mc:Choice Requires="wps">
                  <w:drawing>
                    <wp:anchor distT="0" distB="0" distL="114300" distR="114300" simplePos="0" relativeHeight="251658244" behindDoc="0" locked="0" layoutInCell="1" allowOverlap="1" wp14:anchorId="77E5BE4E" wp14:editId="50476DC5">
                      <wp:simplePos x="0" y="0"/>
                      <wp:positionH relativeFrom="column">
                        <wp:posOffset>-1270</wp:posOffset>
                      </wp:positionH>
                      <wp:positionV relativeFrom="paragraph">
                        <wp:posOffset>333045</wp:posOffset>
                      </wp:positionV>
                      <wp:extent cx="2461006" cy="0"/>
                      <wp:effectExtent l="0" t="19050" r="53975" b="38100"/>
                      <wp:wrapNone/>
                      <wp:docPr id="32" name="直線コネクタ 32"/>
                      <wp:cNvGraphicFramePr/>
                      <a:graphic xmlns:a="http://schemas.openxmlformats.org/drawingml/2006/main">
                        <a:graphicData uri="http://schemas.microsoft.com/office/word/2010/wordprocessingShape">
                          <wps:wsp>
                            <wps:cNvCnPr/>
                            <wps:spPr>
                              <a:xfrm>
                                <a:off x="0" y="0"/>
                                <a:ext cx="2461006" cy="0"/>
                              </a:xfrm>
                              <a:prstGeom prst="line">
                                <a:avLst/>
                              </a:prstGeom>
                              <a:ln w="63500" cmpd="thickThi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725935" id="直線コネクタ 32" o:spid="_x0000_s1026" style="position:absolute;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26.2pt" to="193.7pt,2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" strokecolor="#0a249b [3204]" strokeweight="5pt">
                      <v:stroke linestyle="thickThin" joinstyle="miter"/>
                    </v:line>
                  </w:pict>
                </mc:Fallback>
              </mc:AlternateContent>
            </w:r>
            <w:ins w:id="299" w:author="Pham Thi Thuy" w:date="2021-12-09T12:58:00Z">
              <w:r w:rsidRPr="004171FA">
                <w:rPr>
                  <w:rFonts w:ascii="Times New Roman" w:hAnsi="Times New Roman" w:cs="Times New Roman"/>
                  <w:b/>
                  <w:bCs/>
                  <w:color w:val="000099"/>
                  <w:sz w:val="36"/>
                  <w:szCs w:val="29"/>
                  <w:rPrChange w:id="300" w:author="Pham Thi Thuy" w:date="2021-12-09T13:55:00Z">
                    <w:rPr>
                      <w:b/>
                      <w:bCs/>
                      <w:color w:val="000099"/>
                      <w:sz w:val="36"/>
                      <w:szCs w:val="29"/>
                    </w:rPr>
                  </w:rPrChange>
                </w:rPr>
                <w:t>Kết quả của mỗi câu hỏi</w:t>
              </w:r>
            </w:ins>
            <w:del w:id="301" w:author="Pham Thi Thuy" w:date="2021-12-09T12:58:00Z">
              <w:r w:rsidR="00817B11" w:rsidRPr="004171FA" w:rsidDel="0059449B">
                <w:rPr>
                  <w:rFonts w:ascii="Times New Roman" w:hAnsi="Times New Roman" w:cs="Times New Roman" w:hint="eastAsia"/>
                  <w:b/>
                  <w:bCs/>
                  <w:color w:val="000099"/>
                  <w:sz w:val="36"/>
                  <w:szCs w:val="29"/>
                  <w:rPrChange w:id="302" w:author="Pham Thi Thuy" w:date="2021-12-09T13:55:00Z">
                    <w:rPr>
                      <w:rFonts w:hint="eastAsia"/>
                      <w:b/>
                      <w:bCs/>
                      <w:color w:val="000099"/>
                      <w:sz w:val="36"/>
                      <w:szCs w:val="29"/>
                    </w:rPr>
                  </w:rPrChange>
                </w:rPr>
                <w:delText>設問別の結果</w:delText>
              </w:r>
            </w:del>
          </w:p>
        </w:tc>
      </w:tr>
      <w:tr w:rsidR="00C504E8" w:rsidRPr="004171FA" w14:paraId="6DA8C4A7" w14:textId="77777777" w:rsidTr="00FA0B43">
        <w:tblPrEx>
          <w:tblCellMar>
            <w:left w:w="99" w:type="dxa"/>
            <w:right w:w="99" w:type="dxa"/>
          </w:tblCellMar>
          <w:tblPrExChange w:id="303" w:author="Pham Thi Thuy" w:date="2021-12-08T10:55:00Z">
            <w:tblPrEx>
              <w:tblCellMar>
                <w:left w:w="99" w:type="dxa"/>
                <w:right w:w="99" w:type="dxa"/>
              </w:tblCellMar>
            </w:tblPrEx>
          </w:tblPrExChange>
        </w:tblPrEx>
        <w:tc>
          <w:tcPr>
            <w:tcW w:w="10489" w:type="dxa"/>
            <w:gridSpan w:val="5"/>
            <w:tcBorders>
              <w:top w:val="dashSmallGap" w:sz="4" w:space="0" w:color="auto"/>
            </w:tcBorders>
            <w:tcPrChange w:id="304" w:author="Pham Thi Thuy" w:date="2021-12-08T10:55:00Z">
              <w:tcPr>
                <w:tcW w:w="10489" w:type="dxa"/>
                <w:gridSpan w:val="5"/>
                <w:tcBorders>
                  <w:top w:val="dashSmallGap" w:sz="4" w:space="0" w:color="auto"/>
                </w:tcBorders>
              </w:tcPr>
            </w:tcPrChange>
          </w:tcPr>
          <w:p w14:paraId="50E47C22" w14:textId="5B4ADE35" w:rsidR="00B34B13" w:rsidRPr="007F1524" w:rsidRDefault="00E93C10" w:rsidP="0099533B">
            <w:pPr>
              <w:spacing w:after="0" w:line="240" w:lineRule="auto"/>
              <w:ind w:left="1" w:hanging="1"/>
              <w:jc w:val="both"/>
              <w:rPr>
                <w:rFonts w:ascii="Times New Roman" w:hAnsi="Times New Roman" w:cs="Times New Roman"/>
                <w:b/>
                <w:color w:val="3333FF"/>
                <w:sz w:val="22"/>
                <w:szCs w:val="22"/>
                <w:u w:val="single"/>
                <w:rPrChange w:id="305" w:author="Pham Thi Thuy" w:date="2021-12-09T17:33:00Z">
                  <w:rPr>
                    <w:rFonts w:cs="Segoe UI Symbol"/>
                    <w:b/>
                    <w:color w:val="3333FF"/>
                    <w:sz w:val="21"/>
                    <w:szCs w:val="21"/>
                    <w:u w:val="single"/>
                  </w:rPr>
                </w:rPrChange>
              </w:rPr>
            </w:pPr>
            <w:r w:rsidRPr="007F1524">
              <w:rPr>
                <w:rFonts w:ascii="MS Mincho" w:eastAsia="MS Mincho" w:hAnsi="MS Mincho" w:cs="MS Mincho"/>
                <w:b/>
                <w:color w:val="3333FF"/>
                <w:sz w:val="22"/>
                <w:szCs w:val="22"/>
                <w:u w:val="single"/>
                <w:rPrChange w:id="306" w:author="Pham Thi Thuy" w:date="2021-12-09T17:33:00Z">
                  <w:rPr>
                    <w:rFonts w:cs="Segoe UI Symbol"/>
                    <w:b/>
                    <w:color w:val="3333FF"/>
                    <w:sz w:val="21"/>
                    <w:szCs w:val="21"/>
                    <w:u w:val="single"/>
                  </w:rPr>
                </w:rPrChange>
              </w:rPr>
              <w:t>▶</w:t>
            </w:r>
            <w:r w:rsidR="00AC4B01" w:rsidRPr="007F1524">
              <w:rPr>
                <w:rFonts w:ascii="Times New Roman" w:hAnsi="Times New Roman" w:cs="Times New Roman"/>
                <w:b/>
                <w:color w:val="3333FF"/>
                <w:sz w:val="22"/>
                <w:szCs w:val="22"/>
                <w:u w:val="single"/>
                <w:rPrChange w:id="307" w:author="Pham Thi Thuy" w:date="2021-12-09T17:33:00Z">
                  <w:rPr>
                    <w:rFonts w:cs="Segoe UI Symbol"/>
                    <w:b/>
                    <w:color w:val="3333FF"/>
                    <w:sz w:val="21"/>
                    <w:szCs w:val="21"/>
                    <w:u w:val="single"/>
                  </w:rPr>
                </w:rPrChange>
              </w:rPr>
              <w:t xml:space="preserve"> </w:t>
            </w:r>
            <w:del w:id="308" w:author="Pham Thi Thuy" w:date="2021-12-09T14:09:00Z">
              <w:r w:rsidR="004741DA" w:rsidRPr="007F1524" w:rsidDel="00083513">
                <w:rPr>
                  <w:rFonts w:ascii="Times New Roman" w:hAnsi="Times New Roman" w:cs="Times New Roman" w:hint="eastAsia"/>
                  <w:b/>
                  <w:color w:val="3333FF"/>
                  <w:sz w:val="22"/>
                  <w:szCs w:val="22"/>
                  <w:u w:val="single"/>
                  <w:rPrChange w:id="309" w:author="Pham Thi Thuy" w:date="2021-12-09T17:33:00Z">
                    <w:rPr>
                      <w:rFonts w:cs="Segoe UI Symbol" w:hint="eastAsia"/>
                      <w:b/>
                      <w:color w:val="3333FF"/>
                      <w:sz w:val="21"/>
                      <w:szCs w:val="21"/>
                      <w:u w:val="single"/>
                    </w:rPr>
                  </w:rPrChange>
                </w:rPr>
                <w:delText>管理職・非管理職別</w:delText>
              </w:r>
              <w:r w:rsidR="00AC4B01" w:rsidRPr="007F1524" w:rsidDel="00083513">
                <w:rPr>
                  <w:rFonts w:ascii="Times New Roman" w:hAnsi="Times New Roman" w:cs="Times New Roman" w:hint="eastAsia"/>
                  <w:b/>
                  <w:color w:val="3333FF"/>
                  <w:sz w:val="22"/>
                  <w:szCs w:val="22"/>
                  <w:u w:val="single"/>
                  <w:rPrChange w:id="310" w:author="Pham Thi Thuy" w:date="2021-12-09T17:33:00Z">
                    <w:rPr>
                      <w:rFonts w:cs="Segoe UI Symbol" w:hint="eastAsia"/>
                      <w:b/>
                      <w:color w:val="3333FF"/>
                      <w:sz w:val="21"/>
                      <w:szCs w:val="21"/>
                      <w:u w:val="single"/>
                    </w:rPr>
                  </w:rPrChange>
                </w:rPr>
                <w:delText>の回答内容と設問趣旨</w:delText>
              </w:r>
            </w:del>
            <w:ins w:id="311" w:author="Pham Thi Thuy" w:date="2021-12-09T14:08:00Z">
              <w:r w:rsidR="00083513" w:rsidRPr="007F1524">
                <w:rPr>
                  <w:rFonts w:ascii="Times New Roman" w:hAnsi="Times New Roman" w:cs="Times New Roman"/>
                  <w:b/>
                  <w:color w:val="3333FF"/>
                  <w:sz w:val="22"/>
                  <w:szCs w:val="22"/>
                  <w:u w:val="single"/>
                  <w:rPrChange w:id="312" w:author="Pham Thi Thuy" w:date="2021-12-09T17:33:00Z">
                    <w:rPr>
                      <w:rFonts w:ascii="Times New Roman" w:hAnsi="Times New Roman" w:cs="Times New Roman"/>
                      <w:b/>
                      <w:color w:val="3333FF"/>
                      <w:sz w:val="21"/>
                      <w:szCs w:val="21"/>
                      <w:u w:val="single"/>
                    </w:rPr>
                  </w:rPrChange>
                </w:rPr>
                <w:t>Nội dung trả lời và mục đích của câu hỏi về người thuộc vị trí quản lý và không phải vị trí quản</w:t>
              </w:r>
            </w:ins>
            <w:ins w:id="313" w:author="Pham Thi Thuy" w:date="2021-12-09T14:09:00Z">
              <w:r w:rsidR="00083513" w:rsidRPr="007F1524">
                <w:rPr>
                  <w:rFonts w:ascii="Times New Roman" w:hAnsi="Times New Roman" w:cs="Times New Roman"/>
                  <w:b/>
                  <w:color w:val="3333FF"/>
                  <w:sz w:val="22"/>
                  <w:szCs w:val="22"/>
                  <w:u w:val="single"/>
                  <w:rPrChange w:id="314" w:author="Pham Thi Thuy" w:date="2021-12-09T17:33:00Z">
                    <w:rPr>
                      <w:rFonts w:ascii="Times New Roman" w:hAnsi="Times New Roman" w:cs="Times New Roman"/>
                      <w:b/>
                      <w:color w:val="3333FF"/>
                      <w:sz w:val="21"/>
                      <w:szCs w:val="21"/>
                      <w:u w:val="single"/>
                    </w:rPr>
                  </w:rPrChange>
                </w:rPr>
                <w:t xml:space="preserve"> lý</w:t>
              </w:r>
            </w:ins>
            <w:r w:rsidR="00AC4B01" w:rsidRPr="007F1524">
              <w:rPr>
                <w:rFonts w:ascii="Times New Roman" w:hAnsi="Times New Roman" w:cs="Times New Roman"/>
                <w:b/>
                <w:color w:val="3333FF"/>
                <w:sz w:val="22"/>
                <w:szCs w:val="22"/>
                <w:u w:val="single"/>
                <w:rPrChange w:id="315" w:author="Pham Thi Thuy" w:date="2021-12-09T17:33:00Z">
                  <w:rPr>
                    <w:rFonts w:cs="Segoe UI Symbol"/>
                    <w:b/>
                    <w:color w:val="3333FF"/>
                    <w:sz w:val="21"/>
                    <w:szCs w:val="21"/>
                    <w:u w:val="single"/>
                  </w:rPr>
                </w:rPrChange>
              </w:rPr>
              <w:t xml:space="preserve"> </w:t>
            </w:r>
            <w:r w:rsidRPr="007F1524">
              <w:rPr>
                <w:rFonts w:ascii="MS Mincho" w:eastAsia="MS Mincho" w:hAnsi="MS Mincho" w:cs="MS Mincho"/>
                <w:b/>
                <w:color w:val="3333FF"/>
                <w:sz w:val="22"/>
                <w:szCs w:val="22"/>
                <w:u w:val="single"/>
                <w:rPrChange w:id="316" w:author="Pham Thi Thuy" w:date="2021-12-09T17:33:00Z">
                  <w:rPr>
                    <w:rFonts w:cs="Segoe UI Symbol"/>
                    <w:b/>
                    <w:color w:val="3333FF"/>
                    <w:sz w:val="21"/>
                    <w:szCs w:val="21"/>
                    <w:u w:val="single"/>
                  </w:rPr>
                </w:rPrChange>
              </w:rPr>
              <w:t>◀</w:t>
            </w:r>
          </w:p>
          <w:p w14:paraId="1459D06A" w14:textId="5EF3D16C" w:rsidR="007605F0" w:rsidRPr="00F96503" w:rsidRDefault="00CE61B2">
            <w:pPr>
              <w:pStyle w:val="NoSpacing"/>
              <w:spacing w:line="276" w:lineRule="auto"/>
              <w:ind w:firstLineChars="100" w:firstLine="200"/>
              <w:jc w:val="both"/>
              <w:rPr>
                <w:rFonts w:ascii="Times New Roman" w:hAnsi="Times New Roman" w:cs="Times New Roman"/>
                <w:sz w:val="22"/>
                <w:szCs w:val="22"/>
                <w:lang w:val="es-MX"/>
                <w:rPrChange w:id="317" w:author="Pham Thi Thuy" w:date="2021-12-10T10:03:00Z">
                  <w:rPr>
                    <w:lang w:val="es-MX"/>
                  </w:rPr>
                </w:rPrChange>
              </w:rPr>
              <w:pPrChange w:id="318" w:author="Pham Thi Thuy" w:date="2021-12-10T10:04:00Z">
                <w:pPr>
                  <w:pStyle w:val="NoSpacing"/>
                  <w:framePr w:hSpace="142" w:wrap="around" w:vAnchor="text" w:hAnchor="text" w:y="1"/>
                  <w:spacing w:line="264" w:lineRule="auto"/>
                  <w:ind w:firstLineChars="100" w:firstLine="200"/>
                  <w:suppressOverlap/>
                </w:pPr>
              </w:pPrChange>
            </w:pPr>
            <w:del w:id="319" w:author="Pham Thi Thuy" w:date="2021-12-09T14:11:00Z">
              <w:r w:rsidRPr="004171FA" w:rsidDel="00083513">
                <w:rPr>
                  <w:rFonts w:ascii="Times New Roman" w:hAnsi="Times New Roman" w:cs="Times New Roman" w:hint="eastAsia"/>
                  <w:lang w:val="es-MX"/>
                  <w:rPrChange w:id="320" w:author="Pham Thi Thuy" w:date="2021-12-09T13:55:00Z">
                    <w:rPr>
                      <w:rFonts w:hint="eastAsia"/>
                      <w:lang w:val="es-MX"/>
                    </w:rPr>
                  </w:rPrChange>
                </w:rPr>
                <w:delText>設問１で、「</w:delText>
              </w:r>
              <w:r w:rsidR="004741DA" w:rsidRPr="004171FA" w:rsidDel="00083513">
                <w:rPr>
                  <w:rFonts w:ascii="Times New Roman" w:hAnsi="Times New Roman" w:cs="Times New Roman" w:hint="eastAsia"/>
                  <w:lang w:val="es-MX"/>
                  <w:rPrChange w:id="321" w:author="Pham Thi Thuy" w:date="2021-12-09T13:55:00Z">
                    <w:rPr>
                      <w:rFonts w:hint="eastAsia"/>
                      <w:lang w:val="es-MX"/>
                    </w:rPr>
                  </w:rPrChange>
                </w:rPr>
                <w:delText>不明・わからない</w:delText>
              </w:r>
              <w:r w:rsidRPr="004171FA" w:rsidDel="00083513">
                <w:rPr>
                  <w:rFonts w:ascii="Times New Roman" w:hAnsi="Times New Roman" w:cs="Times New Roman" w:hint="eastAsia"/>
                  <w:lang w:val="es-MX"/>
                  <w:rPrChange w:id="322" w:author="Pham Thi Thuy" w:date="2021-12-09T13:55:00Z">
                    <w:rPr>
                      <w:rFonts w:hint="eastAsia"/>
                      <w:lang w:val="es-MX"/>
                    </w:rPr>
                  </w:rPrChange>
                </w:rPr>
                <w:delText>」の回答</w:delText>
              </w:r>
              <w:r w:rsidR="004741DA" w:rsidRPr="004171FA" w:rsidDel="00083513">
                <w:rPr>
                  <w:rFonts w:ascii="Times New Roman" w:hAnsi="Times New Roman" w:cs="Times New Roman" w:hint="eastAsia"/>
                  <w:lang w:val="es-MX"/>
                  <w:rPrChange w:id="323" w:author="Pham Thi Thuy" w:date="2021-12-09T13:55:00Z">
                    <w:rPr>
                      <w:rFonts w:hint="eastAsia"/>
                      <w:lang w:val="es-MX"/>
                    </w:rPr>
                  </w:rPrChange>
                </w:rPr>
                <w:delText>は</w:delText>
              </w:r>
              <w:r w:rsidR="003D2F98" w:rsidRPr="004171FA" w:rsidDel="00083513">
                <w:rPr>
                  <w:rFonts w:ascii="Times New Roman" w:hAnsi="Times New Roman" w:cs="Times New Roman" w:hint="eastAsia"/>
                  <w:lang w:val="es-MX"/>
                  <w:rPrChange w:id="324" w:author="Pham Thi Thuy" w:date="2021-12-09T13:55:00Z">
                    <w:rPr>
                      <w:rFonts w:hint="eastAsia"/>
                      <w:lang w:val="es-MX"/>
                    </w:rPr>
                  </w:rPrChange>
                </w:rPr>
                <w:delText>、</w:delText>
              </w:r>
              <w:r w:rsidR="004741DA" w:rsidRPr="004171FA" w:rsidDel="00083513">
                <w:rPr>
                  <w:rFonts w:ascii="Times New Roman" w:hAnsi="Times New Roman" w:cs="Times New Roman" w:hint="eastAsia"/>
                  <w:lang w:val="es-MX"/>
                  <w:rPrChange w:id="325" w:author="Pham Thi Thuy" w:date="2021-12-09T13:55:00Z">
                    <w:rPr>
                      <w:rFonts w:hint="eastAsia"/>
                      <w:lang w:val="es-MX"/>
                    </w:rPr>
                  </w:rPrChange>
                </w:rPr>
                <w:delText>非管理職に含め</w:delText>
              </w:r>
              <w:r w:rsidRPr="004171FA" w:rsidDel="00083513">
                <w:rPr>
                  <w:rFonts w:ascii="Times New Roman" w:hAnsi="Times New Roman" w:cs="Times New Roman" w:hint="eastAsia"/>
                  <w:lang w:val="es-MX"/>
                  <w:rPrChange w:id="326" w:author="Pham Thi Thuy" w:date="2021-12-09T13:55:00Z">
                    <w:rPr>
                      <w:rFonts w:hint="eastAsia"/>
                      <w:lang w:val="es-MX"/>
                    </w:rPr>
                  </w:rPrChange>
                </w:rPr>
                <w:delText>ています。</w:delText>
              </w:r>
            </w:del>
            <w:ins w:id="327" w:author="Pham Thi Thuy" w:date="2021-12-09T14:09:00Z">
              <w:r w:rsidR="00083513">
                <w:rPr>
                  <w:rFonts w:ascii="Times New Roman" w:hAnsi="Times New Roman" w:cs="Times New Roman" w:hint="eastAsia"/>
                  <w:lang w:val="es-MX"/>
                </w:rPr>
                <w:t xml:space="preserve"> </w:t>
              </w:r>
              <w:r w:rsidR="00083513" w:rsidRPr="00F96503">
                <w:rPr>
                  <w:rFonts w:ascii="Times New Roman" w:hAnsi="Times New Roman" w:cs="Times New Roman"/>
                  <w:sz w:val="22"/>
                  <w:szCs w:val="22"/>
                  <w:lang w:val="es-MX"/>
                  <w:rPrChange w:id="328" w:author="Pham Thi Thuy" w:date="2021-12-10T10:03:00Z">
                    <w:rPr>
                      <w:rFonts w:ascii="Times New Roman" w:hAnsi="Times New Roman" w:cs="Times New Roman"/>
                      <w:lang w:val="es-MX"/>
                    </w:rPr>
                  </w:rPrChange>
                </w:rPr>
                <w:t>Trong câu hỏi số 1</w:t>
              </w:r>
            </w:ins>
            <w:ins w:id="329" w:author="Pham Thi Thuy" w:date="2021-12-09T14:17:00Z">
              <w:r w:rsidR="004075AD" w:rsidRPr="00F96503">
                <w:rPr>
                  <w:rFonts w:ascii="Times New Roman" w:hAnsi="Times New Roman" w:cs="Times New Roman"/>
                  <w:sz w:val="22"/>
                  <w:szCs w:val="22"/>
                  <w:lang w:val="es-MX"/>
                </w:rPr>
                <w:t xml:space="preserve">, </w:t>
              </w:r>
            </w:ins>
            <w:ins w:id="330" w:author="Pham Thi Thuy" w:date="2021-12-09T14:09:00Z">
              <w:r w:rsidR="00083513" w:rsidRPr="00F96503">
                <w:rPr>
                  <w:rFonts w:ascii="Times New Roman" w:hAnsi="Times New Roman" w:cs="Times New Roman"/>
                  <w:sz w:val="22"/>
                  <w:szCs w:val="22"/>
                  <w:lang w:val="es-MX"/>
                  <w:rPrChange w:id="331" w:author="Pham Thi Thuy" w:date="2021-12-10T10:03:00Z">
                    <w:rPr>
                      <w:rFonts w:ascii="Times New Roman" w:hAnsi="Times New Roman" w:cs="Times New Roman"/>
                      <w:lang w:val="es-MX"/>
                    </w:rPr>
                  </w:rPrChange>
                </w:rPr>
                <w:t xml:space="preserve">câu trả lời </w:t>
              </w:r>
            </w:ins>
            <w:ins w:id="332" w:author="Pham Thi Thuy" w:date="2021-12-09T14:10:00Z">
              <w:r w:rsidR="00083513" w:rsidRPr="00F96503">
                <w:rPr>
                  <w:rFonts w:ascii="Times New Roman" w:hAnsi="Times New Roman" w:cs="Times New Roman"/>
                  <w:sz w:val="22"/>
                  <w:szCs w:val="22"/>
                  <w:lang w:val="es-MX"/>
                  <w:rPrChange w:id="333" w:author="Pham Thi Thuy" w:date="2021-12-10T10:03:00Z">
                    <w:rPr>
                      <w:rFonts w:ascii="Times New Roman" w:hAnsi="Times New Roman" w:cs="Times New Roman"/>
                      <w:lang w:val="es-MX"/>
                    </w:rPr>
                  </w:rPrChange>
                </w:rPr>
                <w:t>“không rõ – không biết” được đưa vào loại</w:t>
              </w:r>
            </w:ins>
            <w:ins w:id="334" w:author="Pham Thi Thuy" w:date="2021-12-09T14:11:00Z">
              <w:r w:rsidR="00083513" w:rsidRPr="00F96503">
                <w:rPr>
                  <w:rFonts w:ascii="Times New Roman" w:hAnsi="Times New Roman" w:cs="Times New Roman"/>
                  <w:sz w:val="22"/>
                  <w:szCs w:val="22"/>
                  <w:lang w:val="es-MX"/>
                  <w:rPrChange w:id="335" w:author="Pham Thi Thuy" w:date="2021-12-10T10:03:00Z">
                    <w:rPr>
                      <w:rFonts w:ascii="Times New Roman" w:hAnsi="Times New Roman" w:cs="Times New Roman"/>
                      <w:lang w:val="es-MX"/>
                    </w:rPr>
                  </w:rPrChange>
                </w:rPr>
                <w:t xml:space="preserve"> câu trả lời</w:t>
              </w:r>
            </w:ins>
            <w:ins w:id="336" w:author="Pham Thi Thuy" w:date="2021-12-09T14:10:00Z">
              <w:r w:rsidR="00083513" w:rsidRPr="00F96503">
                <w:rPr>
                  <w:rFonts w:ascii="Times New Roman" w:hAnsi="Times New Roman" w:cs="Times New Roman"/>
                  <w:sz w:val="22"/>
                  <w:szCs w:val="22"/>
                  <w:lang w:val="es-MX"/>
                  <w:rPrChange w:id="337" w:author="Pham Thi Thuy" w:date="2021-12-10T10:03:00Z">
                    <w:rPr>
                      <w:rFonts w:ascii="Times New Roman" w:hAnsi="Times New Roman" w:cs="Times New Roman"/>
                      <w:lang w:val="es-MX"/>
                    </w:rPr>
                  </w:rPrChange>
                </w:rPr>
                <w:t xml:space="preserve"> không thuộc vị trí quản lý.</w:t>
              </w:r>
            </w:ins>
          </w:p>
          <w:p w14:paraId="12DE1A6F" w14:textId="4CF09142" w:rsidR="00F00732" w:rsidRPr="004171FA" w:rsidRDefault="00D510C0">
            <w:pPr>
              <w:pStyle w:val="NoSpacing"/>
              <w:spacing w:line="276" w:lineRule="auto"/>
              <w:ind w:firstLineChars="100" w:firstLine="220"/>
              <w:jc w:val="both"/>
              <w:rPr>
                <w:rFonts w:ascii="Times New Roman" w:hAnsi="Times New Roman" w:cs="Times New Roman"/>
                <w:lang w:val="es-MX"/>
                <w:rPrChange w:id="338" w:author="Pham Thi Thuy" w:date="2021-12-09T13:55:00Z">
                  <w:rPr>
                    <w:rFonts w:ascii="UD デジタル 教科書体 NK-R"/>
                    <w:lang w:val="es-MX"/>
                  </w:rPr>
                </w:rPrChange>
              </w:rPr>
              <w:pPrChange w:id="339" w:author="Pham Thi Thuy" w:date="2021-12-10T10:04:00Z">
                <w:pPr>
                  <w:pStyle w:val="NoSpacing"/>
                  <w:framePr w:hSpace="142" w:wrap="around" w:vAnchor="text" w:hAnchor="text" w:y="1"/>
                  <w:spacing w:line="264" w:lineRule="auto"/>
                  <w:ind w:firstLineChars="100" w:firstLine="200"/>
                  <w:suppressOverlap/>
                </w:pPr>
              </w:pPrChange>
            </w:pPr>
            <w:del w:id="340" w:author="Pham Thi Thuy" w:date="2021-12-09T14:16:00Z">
              <w:r w:rsidRPr="00F96503" w:rsidDel="004075AD">
                <w:rPr>
                  <w:rFonts w:ascii="Times New Roman" w:hAnsi="Times New Roman" w:cs="Times New Roman" w:hint="eastAsia"/>
                  <w:sz w:val="22"/>
                  <w:szCs w:val="22"/>
                  <w:lang w:val="es-MX"/>
                  <w:rPrChange w:id="341" w:author="Pham Thi Thuy" w:date="2021-12-10T10:03:00Z">
                    <w:rPr>
                      <w:rFonts w:hint="eastAsia"/>
                      <w:lang w:val="es-MX"/>
                    </w:rPr>
                  </w:rPrChange>
                </w:rPr>
                <w:delText>以下では、集計結果をグラフ化し、</w:delText>
              </w:r>
              <w:r w:rsidR="002B0962" w:rsidRPr="00F96503" w:rsidDel="004075AD">
                <w:rPr>
                  <w:rFonts w:ascii="Segoe UI Symbol" w:hAnsi="Segoe UI Symbol" w:cs="Segoe UI Symbol" w:hint="eastAsia"/>
                  <w:sz w:val="22"/>
                  <w:szCs w:val="22"/>
                  <w:lang w:val="es-MX"/>
                  <w:rPrChange w:id="342" w:author="Pham Thi Thuy" w:date="2021-12-10T10:03:00Z">
                    <w:rPr>
                      <w:rFonts w:hint="eastAsia"/>
                      <w:lang w:val="es-MX"/>
                    </w:rPr>
                  </w:rPrChange>
                </w:rPr>
                <w:delText>★</w:delText>
              </w:r>
              <w:r w:rsidR="002B0962" w:rsidRPr="00F96503" w:rsidDel="004075AD">
                <w:rPr>
                  <w:rFonts w:ascii="Times New Roman" w:hAnsi="Times New Roman" w:cs="Times New Roman" w:hint="eastAsia"/>
                  <w:sz w:val="22"/>
                  <w:szCs w:val="22"/>
                  <w:lang w:val="es-MX"/>
                  <w:rPrChange w:id="343" w:author="Pham Thi Thuy" w:date="2021-12-10T10:03:00Z">
                    <w:rPr>
                      <w:rFonts w:hint="eastAsia"/>
                      <w:lang w:val="es-MX"/>
                    </w:rPr>
                  </w:rPrChange>
                </w:rPr>
                <w:delText>の平均点を表示しています。また、</w:delText>
              </w:r>
              <w:r w:rsidRPr="00F96503" w:rsidDel="004075AD">
                <w:rPr>
                  <w:rFonts w:ascii="Times New Roman" w:hAnsi="Times New Roman" w:cs="Times New Roman" w:hint="eastAsia"/>
                  <w:sz w:val="22"/>
                  <w:szCs w:val="22"/>
                  <w:lang w:val="es-MX"/>
                  <w:rPrChange w:id="344" w:author="Pham Thi Thuy" w:date="2021-12-10T10:03:00Z">
                    <w:rPr>
                      <w:rFonts w:hint="eastAsia"/>
                      <w:lang w:val="es-MX"/>
                    </w:rPr>
                  </w:rPrChange>
                </w:rPr>
                <w:delText>あわせて設問の趣旨をお伝えします。（管理職は青、非管理職はオレンジで</w:delText>
              </w:r>
              <w:r w:rsidR="002B0962" w:rsidRPr="00F96503" w:rsidDel="004075AD">
                <w:rPr>
                  <w:rFonts w:ascii="Times New Roman" w:hAnsi="Times New Roman" w:cs="Times New Roman" w:hint="eastAsia"/>
                  <w:sz w:val="22"/>
                  <w:szCs w:val="22"/>
                  <w:lang w:val="es-MX"/>
                  <w:rPrChange w:id="345" w:author="Pham Thi Thuy" w:date="2021-12-10T10:03:00Z">
                    <w:rPr>
                      <w:rFonts w:hint="eastAsia"/>
                      <w:lang w:val="es-MX"/>
                    </w:rPr>
                  </w:rPrChange>
                </w:rPr>
                <w:delText>表示していま</w:delText>
              </w:r>
              <w:r w:rsidRPr="00F96503" w:rsidDel="004075AD">
                <w:rPr>
                  <w:rFonts w:ascii="Times New Roman" w:hAnsi="Times New Roman" w:cs="Times New Roman" w:hint="eastAsia"/>
                  <w:sz w:val="22"/>
                  <w:szCs w:val="22"/>
                  <w:lang w:val="es-MX"/>
                  <w:rPrChange w:id="346" w:author="Pham Thi Thuy" w:date="2021-12-10T10:03:00Z">
                    <w:rPr>
                      <w:rFonts w:hint="eastAsia"/>
                      <w:lang w:val="es-MX"/>
                    </w:rPr>
                  </w:rPrChange>
                </w:rPr>
                <w:delText>す。）</w:delText>
              </w:r>
            </w:del>
            <w:ins w:id="347" w:author="Pham Thi Thuy" w:date="2021-12-09T14:11:00Z">
              <w:r w:rsidR="004075AD" w:rsidRPr="00F96503">
                <w:rPr>
                  <w:rFonts w:ascii="Times New Roman" w:hAnsi="Times New Roman" w:cs="Times New Roman"/>
                  <w:sz w:val="22"/>
                  <w:szCs w:val="22"/>
                  <w:lang w:val="es-MX"/>
                  <w:rPrChange w:id="348" w:author="Pham Thi Thuy" w:date="2021-12-10T10:03:00Z">
                    <w:rPr>
                      <w:rFonts w:ascii="Times New Roman" w:hAnsi="Times New Roman" w:cs="Times New Roman"/>
                      <w:lang w:val="es-MX"/>
                    </w:rPr>
                  </w:rPrChange>
                </w:rPr>
                <w:t xml:space="preserve">Dưới đây là biểu đồ </w:t>
              </w:r>
            </w:ins>
            <w:ins w:id="349" w:author="Pham Thi Thuy" w:date="2021-12-09T14:12:00Z">
              <w:r w:rsidR="004075AD" w:rsidRPr="00F96503">
                <w:rPr>
                  <w:rFonts w:ascii="Times New Roman" w:hAnsi="Times New Roman" w:cs="Times New Roman"/>
                  <w:sz w:val="22"/>
                  <w:szCs w:val="22"/>
                  <w:lang w:val="es-MX"/>
                  <w:rPrChange w:id="350" w:author="Pham Thi Thuy" w:date="2021-12-10T10:03:00Z">
                    <w:rPr>
                      <w:rFonts w:ascii="Times New Roman" w:hAnsi="Times New Roman" w:cs="Times New Roman"/>
                      <w:lang w:val="es-MX"/>
                    </w:rPr>
                  </w:rPrChange>
                </w:rPr>
                <w:t xml:space="preserve">kết quả tổng hợp </w:t>
              </w:r>
            </w:ins>
            <w:ins w:id="351" w:author="Pham Thi Thuy" w:date="2021-12-09T14:13:00Z">
              <w:r w:rsidR="004075AD" w:rsidRPr="00F96503">
                <w:rPr>
                  <w:rFonts w:ascii="Times New Roman" w:hAnsi="Times New Roman" w:cs="Times New Roman"/>
                  <w:sz w:val="22"/>
                  <w:szCs w:val="22"/>
                  <w:lang w:val="es-MX"/>
                  <w:rPrChange w:id="352" w:author="Pham Thi Thuy" w:date="2021-12-10T10:03:00Z">
                    <w:rPr>
                      <w:rFonts w:ascii="Times New Roman" w:hAnsi="Times New Roman" w:cs="Times New Roman"/>
                      <w:lang w:val="es-MX"/>
                    </w:rPr>
                  </w:rPrChange>
                </w:rPr>
                <w:t xml:space="preserve">và thể hiện điểm </w:t>
              </w:r>
            </w:ins>
            <w:ins w:id="353" w:author="Pham Thi Thuy" w:date="2021-12-09T14:12:00Z">
              <w:r w:rsidR="004075AD" w:rsidRPr="00F96503">
                <w:rPr>
                  <w:rFonts w:ascii="Times New Roman" w:hAnsi="Times New Roman" w:cs="Times New Roman"/>
                  <w:sz w:val="22"/>
                  <w:szCs w:val="22"/>
                  <w:lang w:val="es-MX"/>
                  <w:rPrChange w:id="354" w:author="Pham Thi Thuy" w:date="2021-12-10T10:03:00Z">
                    <w:rPr>
                      <w:rFonts w:ascii="Times New Roman" w:hAnsi="Times New Roman" w:cs="Times New Roman"/>
                      <w:lang w:val="es-MX"/>
                    </w:rPr>
                  </w:rPrChange>
                </w:rPr>
                <w:t xml:space="preserve">trung bình của các </w:t>
              </w:r>
            </w:ins>
            <w:ins w:id="355" w:author="Pham Thi Thuy" w:date="2021-12-09T14:13:00Z">
              <w:r w:rsidR="004075AD" w:rsidRPr="00F96503">
                <w:rPr>
                  <w:rFonts w:ascii="Segoe UI Symbol" w:hAnsi="Segoe UI Symbol" w:cs="Segoe UI Symbol" w:hint="eastAsia"/>
                  <w:sz w:val="22"/>
                  <w:szCs w:val="22"/>
                  <w:lang w:val="es-MX"/>
                  <w:rPrChange w:id="356" w:author="Pham Thi Thuy" w:date="2021-12-10T10:03:00Z">
                    <w:rPr>
                      <w:rFonts w:ascii="Segoe UI Symbol" w:hAnsi="Segoe UI Symbol" w:cs="Segoe UI Symbol" w:hint="eastAsia"/>
                      <w:lang w:val="es-MX"/>
                    </w:rPr>
                  </w:rPrChange>
                </w:rPr>
                <w:t>★</w:t>
              </w:r>
              <w:r w:rsidR="004075AD" w:rsidRPr="00F96503">
                <w:rPr>
                  <w:rFonts w:ascii="Times New Roman" w:hAnsi="Times New Roman" w:cs="Times New Roman"/>
                  <w:sz w:val="22"/>
                  <w:szCs w:val="22"/>
                  <w:lang w:val="es-MX"/>
                  <w:rPrChange w:id="357" w:author="Pham Thi Thuy" w:date="2021-12-10T10:03:00Z">
                    <w:rPr>
                      <w:rFonts w:ascii="Segoe UI Symbol" w:hAnsi="Segoe UI Symbol" w:cs="Segoe UI Symbol"/>
                      <w:lang w:val="es-MX"/>
                    </w:rPr>
                  </w:rPrChange>
                </w:rPr>
                <w:t xml:space="preserve">. </w:t>
              </w:r>
            </w:ins>
            <w:ins w:id="358" w:author="Pham Thi Thuy" w:date="2021-12-09T14:14:00Z">
              <w:r w:rsidR="004075AD" w:rsidRPr="00F96503">
                <w:rPr>
                  <w:rFonts w:ascii="Times New Roman" w:hAnsi="Times New Roman" w:cs="Times New Roman"/>
                  <w:sz w:val="22"/>
                  <w:szCs w:val="22"/>
                  <w:lang w:val="es-MX"/>
                  <w:rPrChange w:id="359" w:author="Pham Thi Thuy" w:date="2021-12-10T10:03:00Z">
                    <w:rPr>
                      <w:rFonts w:ascii="Segoe UI Symbol" w:hAnsi="Segoe UI Symbol" w:cs="Segoe UI Symbol"/>
                      <w:lang w:val="es-MX"/>
                    </w:rPr>
                  </w:rPrChange>
                </w:rPr>
                <w:t>Ngoài</w:t>
              </w:r>
            </w:ins>
            <w:ins w:id="360" w:author="Pham Thi Thuy" w:date="2021-12-09T14:15:00Z">
              <w:r w:rsidR="004075AD" w:rsidRPr="00F96503">
                <w:rPr>
                  <w:rFonts w:ascii="Times New Roman" w:hAnsi="Times New Roman" w:cs="Times New Roman"/>
                  <w:sz w:val="22"/>
                  <w:szCs w:val="22"/>
                  <w:lang w:val="es-MX"/>
                  <w:rPrChange w:id="361" w:author="Pham Thi Thuy" w:date="2021-12-10T10:03:00Z">
                    <w:rPr>
                      <w:rFonts w:ascii="Segoe UI Symbol" w:hAnsi="Segoe UI Symbol" w:cs="Segoe UI Symbol"/>
                      <w:lang w:val="es-MX"/>
                    </w:rPr>
                  </w:rPrChange>
                </w:rPr>
                <w:t xml:space="preserve"> ra, tôi muốn truyền đạt mục đích của câu hỏ</w:t>
              </w:r>
              <w:r w:rsidR="001500CB" w:rsidRPr="00F96503">
                <w:rPr>
                  <w:rFonts w:ascii="Times New Roman" w:hAnsi="Times New Roman" w:cs="Times New Roman"/>
                  <w:sz w:val="22"/>
                  <w:szCs w:val="22"/>
                  <w:lang w:val="es-MX"/>
                </w:rPr>
                <w:t>i</w:t>
              </w:r>
            </w:ins>
            <w:ins w:id="362" w:author="Pham Thi Thuy" w:date="2021-12-10T09:39:00Z">
              <w:r w:rsidR="001500CB" w:rsidRPr="00F96503">
                <w:rPr>
                  <w:rFonts w:ascii="Times New Roman" w:hAnsi="Times New Roman" w:cs="Times New Roman"/>
                  <w:sz w:val="22"/>
                  <w:szCs w:val="22"/>
                  <w:lang w:val="es-MX"/>
                </w:rPr>
                <w:t>.</w:t>
              </w:r>
            </w:ins>
            <w:ins w:id="363" w:author="Pham Thi Thuy" w:date="2021-12-09T14:15:00Z">
              <w:r w:rsidR="001500CB" w:rsidRPr="00F96503">
                <w:rPr>
                  <w:rFonts w:ascii="Times New Roman" w:hAnsi="Times New Roman" w:cs="Times New Roman"/>
                  <w:sz w:val="22"/>
                  <w:szCs w:val="22"/>
                  <w:lang w:val="es-MX"/>
                </w:rPr>
                <w:t xml:space="preserve"> (</w:t>
              </w:r>
            </w:ins>
            <w:ins w:id="364" w:author="Pham Thi Thuy" w:date="2021-12-09T14:16:00Z">
              <w:r w:rsidR="004075AD" w:rsidRPr="00F96503">
                <w:rPr>
                  <w:rFonts w:ascii="Times New Roman" w:hAnsi="Times New Roman" w:cs="Times New Roman"/>
                  <w:sz w:val="22"/>
                  <w:szCs w:val="22"/>
                  <w:lang w:val="es-MX"/>
                  <w:rPrChange w:id="365" w:author="Pham Thi Thuy" w:date="2021-12-10T10:03:00Z">
                    <w:rPr>
                      <w:rFonts w:ascii="Segoe UI Symbol" w:hAnsi="Segoe UI Symbol" w:cs="Segoe UI Symbol"/>
                      <w:lang w:val="es-MX"/>
                    </w:rPr>
                  </w:rPrChange>
                </w:rPr>
                <w:t xml:space="preserve">Người thuộc vị trí quản lý được </w:t>
              </w:r>
            </w:ins>
            <w:ins w:id="366" w:author="Pham Thi Thuy" w:date="2021-12-09T14:18:00Z">
              <w:r w:rsidR="004075AD" w:rsidRPr="00F96503">
                <w:rPr>
                  <w:rFonts w:ascii="Times New Roman" w:hAnsi="Times New Roman" w:cs="Times New Roman"/>
                  <w:sz w:val="22"/>
                  <w:szCs w:val="22"/>
                  <w:lang w:val="es-MX"/>
                </w:rPr>
                <w:t xml:space="preserve">biểu thị là </w:t>
              </w:r>
            </w:ins>
            <w:ins w:id="367" w:author="Pham Thi Thuy" w:date="2021-12-09T14:16:00Z">
              <w:r w:rsidR="004075AD" w:rsidRPr="00F96503">
                <w:rPr>
                  <w:rFonts w:ascii="Times New Roman" w:hAnsi="Times New Roman" w:cs="Times New Roman"/>
                  <w:sz w:val="22"/>
                  <w:szCs w:val="22"/>
                  <w:lang w:val="es-MX"/>
                  <w:rPrChange w:id="368" w:author="Pham Thi Thuy" w:date="2021-12-10T10:03:00Z">
                    <w:rPr>
                      <w:rFonts w:ascii="Segoe UI Symbol" w:hAnsi="Segoe UI Symbol" w:cs="Segoe UI Symbol"/>
                      <w:lang w:val="es-MX"/>
                    </w:rPr>
                  </w:rPrChange>
                </w:rPr>
                <w:t xml:space="preserve">màu xanh, người không thuộc vị trí quản lý </w:t>
              </w:r>
            </w:ins>
            <w:ins w:id="369" w:author="Pham Thi Thuy" w:date="2021-12-09T14:18:00Z">
              <w:r w:rsidR="004075AD" w:rsidRPr="00F96503">
                <w:rPr>
                  <w:rFonts w:ascii="Times New Roman" w:hAnsi="Times New Roman" w:cs="Times New Roman"/>
                  <w:sz w:val="22"/>
                  <w:szCs w:val="22"/>
                  <w:lang w:val="es-MX"/>
                </w:rPr>
                <w:t xml:space="preserve">được biểu thị </w:t>
              </w:r>
            </w:ins>
            <w:ins w:id="370" w:author="Pham Thi Thuy" w:date="2021-12-09T14:16:00Z">
              <w:r w:rsidR="004075AD" w:rsidRPr="00F96503">
                <w:rPr>
                  <w:rFonts w:ascii="Times New Roman" w:hAnsi="Times New Roman" w:cs="Times New Roman"/>
                  <w:sz w:val="22"/>
                  <w:szCs w:val="22"/>
                  <w:lang w:val="es-MX"/>
                  <w:rPrChange w:id="371" w:author="Pham Thi Thuy" w:date="2021-12-10T10:03:00Z">
                    <w:rPr>
                      <w:rFonts w:ascii="Segoe UI Symbol" w:hAnsi="Segoe UI Symbol" w:cs="Segoe UI Symbol"/>
                      <w:lang w:val="es-MX"/>
                    </w:rPr>
                  </w:rPrChange>
                </w:rPr>
                <w:t>là màu vàng)</w:t>
              </w:r>
            </w:ins>
          </w:p>
        </w:tc>
      </w:tr>
      <w:tr w:rsidR="00C504E8" w:rsidRPr="004171FA" w14:paraId="7F0853FD" w14:textId="77777777" w:rsidTr="00B73E01">
        <w:tblPrEx>
          <w:tblCellMar>
            <w:left w:w="99" w:type="dxa"/>
            <w:right w:w="99" w:type="dxa"/>
          </w:tblCellMar>
          <w:tblPrExChange w:id="372" w:author="Pham Thi Thuy" w:date="2021-12-10T10:10:00Z">
            <w:tblPrEx>
              <w:tblCellMar>
                <w:left w:w="99" w:type="dxa"/>
                <w:right w:w="99" w:type="dxa"/>
              </w:tblCellMar>
            </w:tblPrEx>
          </w:tblPrExChange>
        </w:tblPrEx>
        <w:trPr>
          <w:trHeight w:val="12166"/>
          <w:trPrChange w:id="373" w:author="Pham Thi Thuy" w:date="2021-12-10T10:10:00Z">
            <w:trPr>
              <w:trHeight w:val="980"/>
            </w:trPr>
          </w:trPrChange>
        </w:trPr>
        <w:tc>
          <w:tcPr>
            <w:tcW w:w="5040" w:type="dxa"/>
            <w:gridSpan w:val="2"/>
            <w:tcBorders>
              <w:top w:val="dashSmallGap" w:sz="4" w:space="0" w:color="auto"/>
              <w:bottom w:val="dashSmallGap" w:sz="4" w:space="0" w:color="auto"/>
              <w:right w:val="dotDotDash" w:sz="4" w:space="0" w:color="auto"/>
            </w:tcBorders>
            <w:tcPrChange w:id="374" w:author="Pham Thi Thuy" w:date="2021-12-10T10:10:00Z">
              <w:tcPr>
                <w:tcW w:w="5245" w:type="dxa"/>
                <w:gridSpan w:val="2"/>
                <w:tcBorders>
                  <w:top w:val="dashSmallGap" w:sz="4" w:space="0" w:color="auto"/>
                  <w:bottom w:val="dashSmallGap" w:sz="4" w:space="0" w:color="auto"/>
                  <w:right w:val="dotDotDash" w:sz="4" w:space="0" w:color="auto"/>
                </w:tcBorders>
              </w:tcPr>
            </w:tcPrChange>
          </w:tcPr>
          <w:p w14:paraId="268D3280" w14:textId="5D8C7C9E" w:rsidR="00B131EC" w:rsidRPr="007F1524" w:rsidRDefault="001234C4">
            <w:pPr>
              <w:spacing w:after="0" w:line="240" w:lineRule="auto"/>
              <w:jc w:val="both"/>
              <w:rPr>
                <w:rFonts w:ascii="Times New Roman" w:hAnsi="Times New Roman" w:cs="Times New Roman"/>
                <w:b/>
                <w:color w:val="3333FF"/>
                <w:sz w:val="22"/>
                <w:szCs w:val="22"/>
                <w:u w:val="single"/>
                <w:rPrChange w:id="375" w:author="Pham Thi Thuy" w:date="2021-12-09T17:33:00Z">
                  <w:rPr>
                    <w:rFonts w:cs="Segoe UI Symbol"/>
                    <w:b/>
                    <w:color w:val="3333FF"/>
                    <w:sz w:val="21"/>
                    <w:szCs w:val="21"/>
                    <w:u w:val="single"/>
                  </w:rPr>
                </w:rPrChange>
              </w:rPr>
              <w:pPrChange w:id="376" w:author="Pham Thi Thuy" w:date="2021-12-10T09:40:00Z">
                <w:pPr>
                  <w:framePr w:hSpace="142" w:wrap="around" w:vAnchor="text" w:hAnchor="text" w:y="1"/>
                  <w:spacing w:after="0" w:line="240" w:lineRule="auto"/>
                  <w:ind w:left="1" w:hanging="1"/>
                  <w:suppressOverlap/>
                  <w:jc w:val="both"/>
                </w:pPr>
              </w:pPrChange>
            </w:pPr>
            <w:del w:id="377" w:author="Pham Thi Thuy" w:date="2021-12-09T14:19:00Z">
              <w:r w:rsidRPr="007F1524" w:rsidDel="004075AD">
                <w:rPr>
                  <w:rFonts w:ascii="Times New Roman" w:hAnsi="Times New Roman" w:cs="Times New Roman" w:hint="eastAsia"/>
                  <w:b/>
                  <w:color w:val="3333FF"/>
                  <w:sz w:val="22"/>
                  <w:szCs w:val="22"/>
                  <w:u w:val="single"/>
                  <w:rPrChange w:id="378" w:author="Pham Thi Thuy" w:date="2021-12-09T17:33:00Z">
                    <w:rPr>
                      <w:rFonts w:cs="Segoe UI Symbol" w:hint="eastAsia"/>
                      <w:b/>
                      <w:color w:val="3333FF"/>
                      <w:sz w:val="21"/>
                      <w:szCs w:val="21"/>
                      <w:u w:val="single"/>
                    </w:rPr>
                  </w:rPrChange>
                </w:rPr>
                <w:delText>設問２　あなたは安心して仕事をしていますか？</w:delText>
              </w:r>
            </w:del>
            <w:ins w:id="379" w:author="Pham Thi Thuy" w:date="2021-12-09T14:18:00Z">
              <w:r w:rsidR="004075AD" w:rsidRPr="007F1524">
                <w:rPr>
                  <w:rFonts w:ascii="Times New Roman" w:hAnsi="Times New Roman" w:cs="Times New Roman"/>
                  <w:b/>
                  <w:color w:val="3333FF"/>
                  <w:sz w:val="22"/>
                  <w:szCs w:val="22"/>
                  <w:u w:val="single"/>
                  <w:rPrChange w:id="380" w:author="Pham Thi Thuy" w:date="2021-12-09T17:33:00Z">
                    <w:rPr>
                      <w:rFonts w:ascii="Times New Roman" w:hAnsi="Times New Roman" w:cs="Times New Roman"/>
                      <w:b/>
                      <w:color w:val="3333FF"/>
                      <w:sz w:val="21"/>
                      <w:szCs w:val="21"/>
                      <w:u w:val="single"/>
                    </w:rPr>
                  </w:rPrChange>
                </w:rPr>
                <w:t xml:space="preserve">Câu hỏi 2: Bạn có </w:t>
              </w:r>
            </w:ins>
            <w:ins w:id="381" w:author="Pham Thi Thuy" w:date="2021-12-09T14:19:00Z">
              <w:r w:rsidR="004075AD" w:rsidRPr="007F1524">
                <w:rPr>
                  <w:rFonts w:ascii="Times New Roman" w:hAnsi="Times New Roman" w:cs="Times New Roman"/>
                  <w:b/>
                  <w:color w:val="3333FF"/>
                  <w:sz w:val="22"/>
                  <w:szCs w:val="22"/>
                  <w:u w:val="single"/>
                  <w:rPrChange w:id="382" w:author="Pham Thi Thuy" w:date="2021-12-09T17:33:00Z">
                    <w:rPr>
                      <w:rFonts w:ascii="Times New Roman" w:hAnsi="Times New Roman" w:cs="Times New Roman"/>
                      <w:b/>
                      <w:color w:val="3333FF"/>
                      <w:sz w:val="21"/>
                      <w:szCs w:val="21"/>
                      <w:u w:val="single"/>
                    </w:rPr>
                  </w:rPrChange>
                </w:rPr>
                <w:t>cảm thấy yên tâm làm việc không?</w:t>
              </w:r>
            </w:ins>
          </w:p>
          <w:p w14:paraId="225B803C" w14:textId="59F51D60" w:rsidR="003D3CA4" w:rsidRPr="004171FA" w:rsidRDefault="003D3CA4" w:rsidP="0099533B">
            <w:pPr>
              <w:pStyle w:val="NoSpacing"/>
              <w:spacing w:line="264" w:lineRule="auto"/>
              <w:ind w:firstLineChars="100" w:firstLine="200"/>
              <w:rPr>
                <w:rFonts w:ascii="Times New Roman" w:hAnsi="Times New Roman" w:cs="Times New Roman"/>
                <w:lang w:val="es-MX"/>
                <w:rPrChange w:id="383" w:author="Pham Thi Thuy" w:date="2021-12-09T13:55:00Z">
                  <w:rPr>
                    <w:lang w:val="es-MX"/>
                  </w:rPr>
                </w:rPrChange>
              </w:rPr>
            </w:pPr>
          </w:p>
          <w:p w14:paraId="34D1F6DB" w14:textId="2B74D29A" w:rsidR="003D3CA4" w:rsidRPr="004171FA" w:rsidRDefault="0042419F" w:rsidP="0099533B">
            <w:pPr>
              <w:pStyle w:val="NoSpacing"/>
              <w:spacing w:line="264" w:lineRule="auto"/>
              <w:ind w:firstLineChars="100" w:firstLine="200"/>
              <w:rPr>
                <w:rFonts w:ascii="Times New Roman" w:hAnsi="Times New Roman" w:cs="Times New Roman"/>
                <w:lang w:val="es-MX"/>
                <w:rPrChange w:id="384" w:author="Pham Thi Thuy" w:date="2021-12-09T13:55:00Z">
                  <w:rPr>
                    <w:lang w:val="es-MX"/>
                  </w:rPr>
                </w:rPrChange>
              </w:rPr>
            </w:pPr>
            <w:r w:rsidRPr="004171FA">
              <w:rPr>
                <w:rFonts w:ascii="Times New Roman" w:hAnsi="Times New Roman" w:cs="Times New Roman"/>
                <w:noProof/>
                <w:rPrChange w:id="385" w:author="Pham Thi Thuy" w:date="2021-12-09T13:55:00Z">
                  <w:rPr>
                    <w:noProof/>
                  </w:rPr>
                </w:rPrChange>
              </w:rPr>
              <w:drawing>
                <wp:anchor distT="0" distB="0" distL="114300" distR="114300" simplePos="0" relativeHeight="251658249" behindDoc="0" locked="0" layoutInCell="1" allowOverlap="1" wp14:anchorId="328A80FE" wp14:editId="18BB5CCD">
                  <wp:simplePos x="0" y="0"/>
                  <wp:positionH relativeFrom="column">
                    <wp:posOffset>-33655</wp:posOffset>
                  </wp:positionH>
                  <wp:positionV relativeFrom="paragraph">
                    <wp:posOffset>118527</wp:posOffset>
                  </wp:positionV>
                  <wp:extent cx="3009900" cy="2339340"/>
                  <wp:effectExtent l="0" t="0" r="0" b="3810"/>
                  <wp:wrapNone/>
                  <wp:docPr id="9" name="グラフ 9">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DA7C16B5-6B5E-42C1-B5FA-36DB490394A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margin">
                    <wp14:pctWidth>0</wp14:pctWidth>
                  </wp14:sizeRelH>
                  <wp14:sizeRelV relativeFrom="margin">
                    <wp14:pctHeight>0</wp14:pctHeight>
                  </wp14:sizeRelV>
                </wp:anchor>
              </w:drawing>
            </w:r>
          </w:p>
          <w:p w14:paraId="47D81C5D" w14:textId="058F56CE" w:rsidR="003D3CA4" w:rsidRPr="004171FA" w:rsidRDefault="003D3CA4" w:rsidP="0099533B">
            <w:pPr>
              <w:pStyle w:val="NoSpacing"/>
              <w:spacing w:line="264" w:lineRule="auto"/>
              <w:ind w:firstLineChars="100" w:firstLine="200"/>
              <w:rPr>
                <w:rFonts w:ascii="Times New Roman" w:hAnsi="Times New Roman" w:cs="Times New Roman"/>
                <w:lang w:val="es-MX"/>
                <w:rPrChange w:id="386" w:author="Pham Thi Thuy" w:date="2021-12-09T13:55:00Z">
                  <w:rPr>
                    <w:lang w:val="es-MX"/>
                  </w:rPr>
                </w:rPrChange>
              </w:rPr>
            </w:pPr>
          </w:p>
          <w:p w14:paraId="482F3FDD" w14:textId="4A3D3560" w:rsidR="003D3CA4" w:rsidRPr="004171FA" w:rsidRDefault="003D3CA4" w:rsidP="0099533B">
            <w:pPr>
              <w:pStyle w:val="NoSpacing"/>
              <w:spacing w:line="264" w:lineRule="auto"/>
              <w:ind w:firstLineChars="100" w:firstLine="200"/>
              <w:rPr>
                <w:rFonts w:ascii="Times New Roman" w:hAnsi="Times New Roman" w:cs="Times New Roman"/>
                <w:lang w:val="es-MX"/>
                <w:rPrChange w:id="387" w:author="Pham Thi Thuy" w:date="2021-12-09T13:55:00Z">
                  <w:rPr>
                    <w:lang w:val="es-MX"/>
                  </w:rPr>
                </w:rPrChange>
              </w:rPr>
            </w:pPr>
          </w:p>
          <w:p w14:paraId="5E9A5C00" w14:textId="4E3E34E9" w:rsidR="003D3CA4" w:rsidRPr="004171FA" w:rsidRDefault="003D3CA4" w:rsidP="0099533B">
            <w:pPr>
              <w:pStyle w:val="NoSpacing"/>
              <w:spacing w:line="264" w:lineRule="auto"/>
              <w:ind w:firstLineChars="100" w:firstLine="200"/>
              <w:rPr>
                <w:rFonts w:ascii="Times New Roman" w:hAnsi="Times New Roman" w:cs="Times New Roman"/>
                <w:lang w:val="es-MX"/>
                <w:rPrChange w:id="388" w:author="Pham Thi Thuy" w:date="2021-12-09T13:55:00Z">
                  <w:rPr>
                    <w:lang w:val="es-MX"/>
                  </w:rPr>
                </w:rPrChange>
              </w:rPr>
            </w:pPr>
          </w:p>
          <w:p w14:paraId="3AC6FCC6" w14:textId="509313C2" w:rsidR="003D3CA4" w:rsidRPr="004171FA" w:rsidRDefault="003D3CA4" w:rsidP="0099533B">
            <w:pPr>
              <w:pStyle w:val="NoSpacing"/>
              <w:spacing w:line="264" w:lineRule="auto"/>
              <w:ind w:firstLineChars="100" w:firstLine="200"/>
              <w:rPr>
                <w:rFonts w:ascii="Times New Roman" w:hAnsi="Times New Roman" w:cs="Times New Roman"/>
                <w:lang w:val="es-MX"/>
                <w:rPrChange w:id="389" w:author="Pham Thi Thuy" w:date="2021-12-09T13:55:00Z">
                  <w:rPr>
                    <w:lang w:val="es-MX"/>
                  </w:rPr>
                </w:rPrChange>
              </w:rPr>
            </w:pPr>
          </w:p>
          <w:p w14:paraId="5C043FD7" w14:textId="1DFF6BAB" w:rsidR="003D3CA4" w:rsidRPr="004171FA" w:rsidRDefault="003D3CA4" w:rsidP="0099533B">
            <w:pPr>
              <w:pStyle w:val="NoSpacing"/>
              <w:spacing w:line="264" w:lineRule="auto"/>
              <w:ind w:firstLineChars="100" w:firstLine="200"/>
              <w:rPr>
                <w:rFonts w:ascii="Times New Roman" w:hAnsi="Times New Roman" w:cs="Times New Roman"/>
                <w:lang w:val="es-MX"/>
                <w:rPrChange w:id="390" w:author="Pham Thi Thuy" w:date="2021-12-09T13:55:00Z">
                  <w:rPr>
                    <w:lang w:val="es-MX"/>
                  </w:rPr>
                </w:rPrChange>
              </w:rPr>
            </w:pPr>
          </w:p>
          <w:p w14:paraId="0FDD2358" w14:textId="3F620AF6" w:rsidR="003D3CA4" w:rsidRPr="004171FA" w:rsidRDefault="003D3CA4" w:rsidP="0099533B">
            <w:pPr>
              <w:pStyle w:val="NoSpacing"/>
              <w:spacing w:line="264" w:lineRule="auto"/>
              <w:ind w:firstLineChars="100" w:firstLine="200"/>
              <w:rPr>
                <w:rFonts w:ascii="Times New Roman" w:hAnsi="Times New Roman" w:cs="Times New Roman"/>
                <w:lang w:val="es-MX"/>
                <w:rPrChange w:id="391" w:author="Pham Thi Thuy" w:date="2021-12-09T13:55:00Z">
                  <w:rPr>
                    <w:lang w:val="es-MX"/>
                  </w:rPr>
                </w:rPrChange>
              </w:rPr>
            </w:pPr>
          </w:p>
          <w:p w14:paraId="229FF734" w14:textId="4CE09C0D" w:rsidR="003D3CA4" w:rsidRPr="004171FA" w:rsidRDefault="003D3CA4" w:rsidP="0099533B">
            <w:pPr>
              <w:pStyle w:val="NoSpacing"/>
              <w:spacing w:line="264" w:lineRule="auto"/>
              <w:ind w:firstLineChars="100" w:firstLine="200"/>
              <w:rPr>
                <w:rFonts w:ascii="Times New Roman" w:hAnsi="Times New Roman" w:cs="Times New Roman"/>
                <w:lang w:val="es-MX"/>
                <w:rPrChange w:id="392" w:author="Pham Thi Thuy" w:date="2021-12-09T13:55:00Z">
                  <w:rPr>
                    <w:lang w:val="es-MX"/>
                  </w:rPr>
                </w:rPrChange>
              </w:rPr>
            </w:pPr>
          </w:p>
          <w:p w14:paraId="130E64F4" w14:textId="0B55386D" w:rsidR="003D3CA4" w:rsidRPr="004171FA" w:rsidRDefault="003D3CA4" w:rsidP="0099533B">
            <w:pPr>
              <w:pStyle w:val="NoSpacing"/>
              <w:spacing w:line="264" w:lineRule="auto"/>
              <w:ind w:firstLineChars="100" w:firstLine="200"/>
              <w:rPr>
                <w:rFonts w:ascii="Times New Roman" w:hAnsi="Times New Roman" w:cs="Times New Roman"/>
                <w:lang w:val="es-MX"/>
                <w:rPrChange w:id="393" w:author="Pham Thi Thuy" w:date="2021-12-09T13:55:00Z">
                  <w:rPr>
                    <w:lang w:val="es-MX"/>
                  </w:rPr>
                </w:rPrChange>
              </w:rPr>
            </w:pPr>
          </w:p>
          <w:p w14:paraId="6E19D180" w14:textId="1E007C78" w:rsidR="00D510C0" w:rsidRPr="004171FA" w:rsidRDefault="00D510C0" w:rsidP="0099533B">
            <w:pPr>
              <w:pStyle w:val="NoSpacing"/>
              <w:spacing w:beforeLines="50" w:before="120" w:line="264" w:lineRule="auto"/>
              <w:ind w:firstLineChars="100" w:firstLine="180"/>
              <w:rPr>
                <w:rFonts w:ascii="Times New Roman" w:hAnsi="Times New Roman" w:cs="Times New Roman"/>
                <w:sz w:val="18"/>
                <w:szCs w:val="16"/>
                <w:lang w:val="es-MX"/>
                <w:rPrChange w:id="394" w:author="Pham Thi Thuy" w:date="2021-12-09T13:55:00Z">
                  <w:rPr>
                    <w:sz w:val="18"/>
                    <w:szCs w:val="16"/>
                    <w:lang w:val="es-MX"/>
                  </w:rPr>
                </w:rPrChange>
              </w:rPr>
            </w:pPr>
            <w:r w:rsidRPr="004171FA">
              <w:rPr>
                <w:rFonts w:ascii="Times New Roman" w:hAnsi="Times New Roman" w:cs="Times New Roman" w:hint="eastAsia"/>
                <w:sz w:val="18"/>
                <w:szCs w:val="16"/>
                <w:lang w:val="es-MX"/>
                <w:rPrChange w:id="395" w:author="Pham Thi Thuy" w:date="2021-12-09T13:55:00Z">
                  <w:rPr>
                    <w:rFonts w:hint="eastAsia"/>
                    <w:sz w:val="18"/>
                    <w:szCs w:val="16"/>
                    <w:lang w:val="es-MX"/>
                  </w:rPr>
                </w:rPrChange>
              </w:rPr>
              <w:t>（青：管理職、オレンジ：非管理職）</w:t>
            </w:r>
          </w:p>
          <w:p w14:paraId="35FAF8EB" w14:textId="77777777" w:rsidR="004075AD" w:rsidRDefault="004075AD" w:rsidP="0099533B">
            <w:pPr>
              <w:pStyle w:val="NoSpacing"/>
              <w:spacing w:line="264" w:lineRule="auto"/>
              <w:ind w:firstLineChars="100" w:firstLine="200"/>
              <w:rPr>
                <w:ins w:id="396" w:author="Pham Thi Thuy" w:date="2021-12-09T14:22:00Z"/>
                <w:rFonts w:ascii="Times New Roman" w:hAnsi="Times New Roman" w:cs="Times New Roman"/>
                <w:lang w:val="es-MX"/>
              </w:rPr>
            </w:pPr>
          </w:p>
          <w:p w14:paraId="04F863DD" w14:textId="77777777" w:rsidR="004075AD" w:rsidRDefault="004075AD" w:rsidP="0099533B">
            <w:pPr>
              <w:pStyle w:val="NoSpacing"/>
              <w:spacing w:line="264" w:lineRule="auto"/>
              <w:ind w:firstLineChars="100" w:firstLine="200"/>
              <w:rPr>
                <w:ins w:id="397" w:author="Pham Thi Thuy" w:date="2021-12-09T14:22:00Z"/>
                <w:rFonts w:ascii="Times New Roman" w:hAnsi="Times New Roman" w:cs="Times New Roman"/>
                <w:lang w:val="es-MX"/>
              </w:rPr>
            </w:pPr>
          </w:p>
          <w:p w14:paraId="71D29518" w14:textId="77777777" w:rsidR="004075AD" w:rsidRDefault="004075AD" w:rsidP="0099533B">
            <w:pPr>
              <w:pStyle w:val="NoSpacing"/>
              <w:spacing w:line="264" w:lineRule="auto"/>
              <w:ind w:firstLineChars="100" w:firstLine="200"/>
              <w:rPr>
                <w:ins w:id="398" w:author="Pham Thi Thuy" w:date="2021-12-09T14:22:00Z"/>
                <w:rFonts w:ascii="Times New Roman" w:hAnsi="Times New Roman" w:cs="Times New Roman"/>
                <w:lang w:val="es-MX"/>
              </w:rPr>
            </w:pPr>
          </w:p>
          <w:p w14:paraId="273E80AF" w14:textId="77777777" w:rsidR="004075AD" w:rsidRDefault="004075AD" w:rsidP="0099533B">
            <w:pPr>
              <w:pStyle w:val="NoSpacing"/>
              <w:spacing w:line="264" w:lineRule="auto"/>
              <w:ind w:firstLineChars="100" w:firstLine="200"/>
              <w:rPr>
                <w:ins w:id="399" w:author="Pham Thi Thuy" w:date="2021-12-09T14:22:00Z"/>
                <w:rFonts w:ascii="Times New Roman" w:hAnsi="Times New Roman" w:cs="Times New Roman"/>
                <w:lang w:val="es-MX"/>
              </w:rPr>
            </w:pPr>
          </w:p>
          <w:p w14:paraId="6C0DBDE6" w14:textId="77777777" w:rsidR="0042419F" w:rsidRDefault="0042419F">
            <w:pPr>
              <w:pStyle w:val="NoSpacing"/>
              <w:spacing w:line="264" w:lineRule="auto"/>
              <w:rPr>
                <w:ins w:id="400" w:author="Pham Thi Thuy" w:date="2021-12-09T14:22:00Z"/>
                <w:rFonts w:ascii="Times New Roman" w:hAnsi="Times New Roman" w:cs="Times New Roman"/>
                <w:lang w:val="es-MX"/>
              </w:rPr>
              <w:pPrChange w:id="401" w:author="Pham Thi Thuy" w:date="2021-12-09T14:22:00Z">
                <w:pPr>
                  <w:pStyle w:val="NoSpacing"/>
                  <w:framePr w:hSpace="142" w:wrap="around" w:vAnchor="text" w:hAnchor="text" w:y="1"/>
                  <w:spacing w:line="264" w:lineRule="auto"/>
                  <w:ind w:firstLineChars="100" w:firstLine="200"/>
                  <w:suppressOverlap/>
                </w:pPr>
              </w:pPrChange>
            </w:pPr>
          </w:p>
          <w:p w14:paraId="0F604ADF" w14:textId="1D499953" w:rsidR="00451356" w:rsidRPr="00451356" w:rsidRDefault="00451356">
            <w:pPr>
              <w:pStyle w:val="NoSpacing"/>
              <w:spacing w:beforeLines="50" w:before="120" w:line="264" w:lineRule="auto"/>
              <w:rPr>
                <w:ins w:id="402" w:author="Pham Thi Thuy" w:date="2021-12-10T10:11:00Z"/>
                <w:rFonts w:ascii="Times New Roman" w:hAnsi="Times New Roman" w:cs="Times New Roman"/>
                <w:sz w:val="18"/>
                <w:szCs w:val="16"/>
                <w:lang w:val="es-MX"/>
                <w:rPrChange w:id="403" w:author="Pham Thi Thuy" w:date="2021-12-10T10:11:00Z">
                  <w:rPr>
                    <w:ins w:id="404" w:author="Pham Thi Thuy" w:date="2021-12-10T10:11:00Z"/>
                    <w:rFonts w:ascii="Times New Roman" w:hAnsi="Times New Roman" w:cs="Times New Roman"/>
                    <w:sz w:val="22"/>
                    <w:szCs w:val="22"/>
                    <w:lang w:val="es-MX"/>
                  </w:rPr>
                </w:rPrChange>
              </w:rPr>
              <w:pPrChange w:id="405" w:author="Pham Thi Thuy" w:date="2021-12-10T10:11:00Z">
                <w:pPr>
                  <w:pStyle w:val="NoSpacing"/>
                  <w:framePr w:hSpace="142" w:wrap="around" w:vAnchor="text" w:hAnchor="text" w:y="1"/>
                  <w:spacing w:line="264" w:lineRule="auto"/>
                  <w:ind w:firstLineChars="100" w:firstLine="180"/>
                  <w:suppressOverlap/>
                </w:pPr>
              </w:pPrChange>
            </w:pPr>
            <w:ins w:id="406" w:author="Pham Thi Thuy" w:date="2021-12-10T10:11:00Z">
              <w:r>
                <w:rPr>
                  <w:rFonts w:ascii="Times New Roman" w:hAnsi="Times New Roman" w:cs="Times New Roman" w:hint="eastAsia"/>
                  <w:sz w:val="18"/>
                  <w:szCs w:val="16"/>
                  <w:lang w:val="es-MX"/>
                </w:rPr>
                <w:t>(</w:t>
              </w:r>
              <w:r>
                <w:rPr>
                  <w:rFonts w:ascii="Times New Roman" w:hAnsi="Times New Roman" w:cs="Times New Roman"/>
                  <w:sz w:val="18"/>
                  <w:szCs w:val="16"/>
                  <w:lang w:val="es-MX"/>
                </w:rPr>
                <w:t>Màu xanh là vị trí quản lý, màu cam là không thuộc vị trí quản lý)</w:t>
              </w:r>
            </w:ins>
          </w:p>
          <w:p w14:paraId="60ABC191" w14:textId="7741A74E" w:rsidR="00945BB1" w:rsidRPr="007F1524" w:rsidRDefault="00F87B84">
            <w:pPr>
              <w:pStyle w:val="NoSpacing"/>
              <w:spacing w:line="276" w:lineRule="auto"/>
              <w:ind w:firstLineChars="100" w:firstLine="220"/>
              <w:jc w:val="both"/>
              <w:rPr>
                <w:rFonts w:ascii="Times New Roman" w:hAnsi="Times New Roman" w:cs="Times New Roman"/>
                <w:sz w:val="22"/>
                <w:szCs w:val="22"/>
                <w:lang w:val="es-MX"/>
                <w:rPrChange w:id="407" w:author="Pham Thi Thuy" w:date="2021-12-09T17:32:00Z">
                  <w:rPr>
                    <w:lang w:val="es-MX"/>
                  </w:rPr>
                </w:rPrChange>
              </w:rPr>
              <w:pPrChange w:id="408" w:author="Pham Thi Thuy" w:date="2021-12-10T10:05:00Z">
                <w:pPr>
                  <w:pStyle w:val="NoSpacing"/>
                  <w:framePr w:hSpace="142" w:wrap="around" w:vAnchor="text" w:hAnchor="text" w:y="1"/>
                  <w:spacing w:line="264" w:lineRule="auto"/>
                  <w:ind w:firstLineChars="100" w:firstLine="200"/>
                  <w:suppressOverlap/>
                </w:pPr>
              </w:pPrChange>
            </w:pPr>
            <w:del w:id="409" w:author="Pham Thi Thuy" w:date="2021-12-09T17:23:00Z">
              <w:r w:rsidRPr="007F1524" w:rsidDel="00DD4985">
                <w:rPr>
                  <w:rFonts w:ascii="Times New Roman" w:hAnsi="Times New Roman" w:cs="Times New Roman" w:hint="eastAsia"/>
                  <w:sz w:val="22"/>
                  <w:szCs w:val="22"/>
                  <w:lang w:val="es-MX"/>
                  <w:rPrChange w:id="410" w:author="Pham Thi Thuy" w:date="2021-12-09T17:32:00Z">
                    <w:rPr>
                      <w:rFonts w:hint="eastAsia"/>
                      <w:lang w:val="es-MX"/>
                    </w:rPr>
                  </w:rPrChange>
                </w:rPr>
                <w:delText>設問２は、</w:delText>
              </w:r>
              <w:r w:rsidR="003D503D" w:rsidRPr="007F1524" w:rsidDel="00DD4985">
                <w:rPr>
                  <w:rFonts w:ascii="Times New Roman" w:hAnsi="Times New Roman" w:cs="Times New Roman" w:hint="eastAsia"/>
                  <w:sz w:val="22"/>
                  <w:szCs w:val="22"/>
                  <w:lang w:val="es-MX"/>
                  <w:rPrChange w:id="411" w:author="Pham Thi Thuy" w:date="2021-12-09T17:32:00Z">
                    <w:rPr>
                      <w:rFonts w:hint="eastAsia"/>
                      <w:lang w:val="es-MX"/>
                    </w:rPr>
                  </w:rPrChange>
                </w:rPr>
                <w:delText>「</w:delText>
              </w:r>
              <w:r w:rsidR="004C3147" w:rsidRPr="007F1524" w:rsidDel="00DD4985">
                <w:rPr>
                  <w:rFonts w:ascii="Times New Roman" w:hAnsi="Times New Roman" w:cs="Times New Roman" w:hint="eastAsia"/>
                  <w:sz w:val="22"/>
                  <w:szCs w:val="22"/>
                  <w:lang w:val="es-MX"/>
                  <w:rPrChange w:id="412" w:author="Pham Thi Thuy" w:date="2021-12-09T17:32:00Z">
                    <w:rPr>
                      <w:rFonts w:hint="eastAsia"/>
                      <w:lang w:val="es-MX"/>
                    </w:rPr>
                  </w:rPrChange>
                </w:rPr>
                <w:delText>なにについての</w:delText>
              </w:r>
              <w:r w:rsidR="0033713A" w:rsidRPr="007F1524" w:rsidDel="00DD4985">
                <w:rPr>
                  <w:rFonts w:ascii="Times New Roman" w:hAnsi="Times New Roman" w:cs="Times New Roman" w:hint="eastAsia"/>
                  <w:sz w:val="22"/>
                  <w:szCs w:val="22"/>
                  <w:lang w:val="es-MX"/>
                  <w:rPrChange w:id="413" w:author="Pham Thi Thuy" w:date="2021-12-09T17:32:00Z">
                    <w:rPr>
                      <w:rFonts w:hint="eastAsia"/>
                      <w:lang w:val="es-MX"/>
                    </w:rPr>
                  </w:rPrChange>
                </w:rPr>
                <w:delText>“</w:delText>
              </w:r>
              <w:r w:rsidR="004C3147" w:rsidRPr="007F1524" w:rsidDel="00DD4985">
                <w:rPr>
                  <w:rFonts w:ascii="Times New Roman" w:hAnsi="Times New Roman" w:cs="Times New Roman" w:hint="eastAsia"/>
                  <w:sz w:val="22"/>
                  <w:szCs w:val="22"/>
                  <w:lang w:val="es-MX"/>
                  <w:rPrChange w:id="414" w:author="Pham Thi Thuy" w:date="2021-12-09T17:32:00Z">
                    <w:rPr>
                      <w:rFonts w:hint="eastAsia"/>
                      <w:lang w:val="es-MX"/>
                    </w:rPr>
                  </w:rPrChange>
                </w:rPr>
                <w:delText>安心</w:delText>
              </w:r>
              <w:r w:rsidR="0033713A" w:rsidRPr="007F1524" w:rsidDel="00DD4985">
                <w:rPr>
                  <w:rFonts w:ascii="Times New Roman" w:hAnsi="Times New Roman" w:cs="Times New Roman" w:hint="eastAsia"/>
                  <w:sz w:val="22"/>
                  <w:szCs w:val="22"/>
                  <w:lang w:val="es-MX"/>
                  <w:rPrChange w:id="415" w:author="Pham Thi Thuy" w:date="2021-12-09T17:32:00Z">
                    <w:rPr>
                      <w:rFonts w:hint="eastAsia"/>
                      <w:lang w:val="es-MX"/>
                    </w:rPr>
                  </w:rPrChange>
                </w:rPr>
                <w:delText>”</w:delText>
              </w:r>
              <w:r w:rsidR="004C3147" w:rsidRPr="007F1524" w:rsidDel="00DD4985">
                <w:rPr>
                  <w:rFonts w:ascii="Times New Roman" w:hAnsi="Times New Roman" w:cs="Times New Roman" w:hint="eastAsia"/>
                  <w:sz w:val="22"/>
                  <w:szCs w:val="22"/>
                  <w:lang w:val="es-MX"/>
                  <w:rPrChange w:id="416" w:author="Pham Thi Thuy" w:date="2021-12-09T17:32:00Z">
                    <w:rPr>
                      <w:rFonts w:hint="eastAsia"/>
                      <w:lang w:val="es-MX"/>
                    </w:rPr>
                  </w:rPrChange>
                </w:rPr>
                <w:delText>なのか？</w:delText>
              </w:r>
              <w:r w:rsidR="0033713A" w:rsidRPr="007F1524" w:rsidDel="00DD4985">
                <w:rPr>
                  <w:rFonts w:ascii="Times New Roman" w:hAnsi="Times New Roman" w:cs="Times New Roman" w:hint="eastAsia"/>
                  <w:sz w:val="22"/>
                  <w:szCs w:val="22"/>
                  <w:lang w:val="es-MX"/>
                  <w:rPrChange w:id="417" w:author="Pham Thi Thuy" w:date="2021-12-09T17:32:00Z">
                    <w:rPr>
                      <w:rFonts w:hint="eastAsia"/>
                      <w:lang w:val="es-MX"/>
                    </w:rPr>
                  </w:rPrChange>
                </w:rPr>
                <w:delText>」</w:delText>
              </w:r>
              <w:r w:rsidR="004C3147" w:rsidRPr="007F1524" w:rsidDel="00DD4985">
                <w:rPr>
                  <w:rFonts w:ascii="Times New Roman" w:hAnsi="Times New Roman" w:cs="Times New Roman" w:hint="eastAsia"/>
                  <w:sz w:val="22"/>
                  <w:szCs w:val="22"/>
                  <w:lang w:val="es-MX"/>
                  <w:rPrChange w:id="418" w:author="Pham Thi Thuy" w:date="2021-12-09T17:32:00Z">
                    <w:rPr>
                      <w:rFonts w:hint="eastAsia"/>
                      <w:lang w:val="es-MX"/>
                    </w:rPr>
                  </w:rPrChange>
                </w:rPr>
                <w:delText>と</w:delText>
              </w:r>
              <w:r w:rsidR="00833EAC" w:rsidRPr="007F1524" w:rsidDel="00DD4985">
                <w:rPr>
                  <w:rFonts w:ascii="Times New Roman" w:hAnsi="Times New Roman" w:cs="Times New Roman" w:hint="eastAsia"/>
                  <w:sz w:val="22"/>
                  <w:szCs w:val="22"/>
                  <w:lang w:val="es-MX"/>
                  <w:rPrChange w:id="419" w:author="Pham Thi Thuy" w:date="2021-12-09T17:32:00Z">
                    <w:rPr>
                      <w:rFonts w:hint="eastAsia"/>
                      <w:lang w:val="es-MX"/>
                    </w:rPr>
                  </w:rPrChange>
                </w:rPr>
                <w:delText>、わかりにくい質問に感じたかもしれません。</w:delText>
              </w:r>
              <w:r w:rsidR="00946D31" w:rsidRPr="007F1524" w:rsidDel="00DD4985">
                <w:rPr>
                  <w:rFonts w:ascii="Times New Roman" w:hAnsi="Times New Roman" w:cs="Times New Roman"/>
                  <w:sz w:val="22"/>
                  <w:szCs w:val="22"/>
                  <w:lang w:val="es-MX"/>
                  <w:rPrChange w:id="420" w:author="Pham Thi Thuy" w:date="2021-12-09T17:32:00Z">
                    <w:rPr>
                      <w:lang w:val="es-MX"/>
                    </w:rPr>
                  </w:rPrChange>
                </w:rPr>
                <w:delText xml:space="preserve"> </w:delText>
              </w:r>
              <w:r w:rsidR="005B16EE" w:rsidRPr="007F1524" w:rsidDel="00DD4985">
                <w:rPr>
                  <w:rFonts w:ascii="Times New Roman" w:hAnsi="Times New Roman" w:cs="Times New Roman" w:hint="eastAsia"/>
                  <w:sz w:val="22"/>
                  <w:szCs w:val="22"/>
                  <w:lang w:val="es-MX"/>
                  <w:rPrChange w:id="421" w:author="Pham Thi Thuy" w:date="2021-12-09T17:32:00Z">
                    <w:rPr>
                      <w:rFonts w:hint="eastAsia"/>
                      <w:lang w:val="es-MX"/>
                    </w:rPr>
                  </w:rPrChange>
                </w:rPr>
                <w:delText>ここでは、</w:delText>
              </w:r>
              <w:r w:rsidR="004F3E16" w:rsidRPr="007F1524" w:rsidDel="00DD4985">
                <w:rPr>
                  <w:rFonts w:ascii="Times New Roman" w:hAnsi="Times New Roman" w:cs="Times New Roman" w:hint="eastAsia"/>
                  <w:sz w:val="22"/>
                  <w:szCs w:val="22"/>
                  <w:lang w:val="es-MX"/>
                  <w:rPrChange w:id="422" w:author="Pham Thi Thuy" w:date="2021-12-09T17:32:00Z">
                    <w:rPr>
                      <w:rFonts w:hint="eastAsia"/>
                      <w:lang w:val="es-MX"/>
                    </w:rPr>
                  </w:rPrChange>
                </w:rPr>
                <w:delText>安心や不安の対象をなにかに限定するわけではなく、広い意味での安心感</w:delText>
              </w:r>
              <w:r w:rsidR="000515FE" w:rsidRPr="007F1524" w:rsidDel="00DD4985">
                <w:rPr>
                  <w:rFonts w:ascii="Times New Roman" w:hAnsi="Times New Roman" w:cs="Times New Roman" w:hint="eastAsia"/>
                  <w:sz w:val="22"/>
                  <w:szCs w:val="22"/>
                  <w:lang w:val="es-MX"/>
                  <w:rPrChange w:id="423" w:author="Pham Thi Thuy" w:date="2021-12-09T17:32:00Z">
                    <w:rPr>
                      <w:rFonts w:hint="eastAsia"/>
                      <w:lang w:val="es-MX"/>
                    </w:rPr>
                  </w:rPrChange>
                </w:rPr>
                <w:delText>、つまり“</w:delText>
              </w:r>
              <w:r w:rsidR="00C01C54" w:rsidRPr="007F1524" w:rsidDel="00DD4985">
                <w:rPr>
                  <w:rFonts w:ascii="Times New Roman" w:hAnsi="Times New Roman" w:cs="Times New Roman" w:hint="eastAsia"/>
                  <w:sz w:val="22"/>
                  <w:szCs w:val="22"/>
                  <w:lang w:val="es-MX"/>
                  <w:rPrChange w:id="424" w:author="Pham Thi Thuy" w:date="2021-12-09T17:32:00Z">
                    <w:rPr>
                      <w:rFonts w:hint="eastAsia"/>
                      <w:lang w:val="es-MX"/>
                    </w:rPr>
                  </w:rPrChange>
                </w:rPr>
                <w:delText>不安を感じながら仕事を</w:delText>
              </w:r>
              <w:r w:rsidR="005173A1" w:rsidRPr="007F1524" w:rsidDel="00DD4985">
                <w:rPr>
                  <w:rFonts w:ascii="Times New Roman" w:hAnsi="Times New Roman" w:cs="Times New Roman" w:hint="eastAsia"/>
                  <w:sz w:val="22"/>
                  <w:szCs w:val="22"/>
                  <w:lang w:val="es-MX"/>
                  <w:rPrChange w:id="425" w:author="Pham Thi Thuy" w:date="2021-12-09T17:32:00Z">
                    <w:rPr>
                      <w:rFonts w:hint="eastAsia"/>
                      <w:lang w:val="es-MX"/>
                    </w:rPr>
                  </w:rPrChange>
                </w:rPr>
                <w:delText>していませんか？</w:delText>
              </w:r>
              <w:r w:rsidR="000515FE" w:rsidRPr="007F1524" w:rsidDel="00DD4985">
                <w:rPr>
                  <w:rFonts w:ascii="Times New Roman" w:hAnsi="Times New Roman" w:cs="Times New Roman" w:hint="eastAsia"/>
                  <w:sz w:val="22"/>
                  <w:szCs w:val="22"/>
                  <w:lang w:val="es-MX"/>
                  <w:rPrChange w:id="426" w:author="Pham Thi Thuy" w:date="2021-12-09T17:32:00Z">
                    <w:rPr>
                      <w:rFonts w:hint="eastAsia"/>
                      <w:lang w:val="es-MX"/>
                    </w:rPr>
                  </w:rPrChange>
                </w:rPr>
                <w:delText>”</w:delText>
              </w:r>
              <w:r w:rsidR="005173A1" w:rsidRPr="007F1524" w:rsidDel="00DD4985">
                <w:rPr>
                  <w:rFonts w:ascii="Times New Roman" w:hAnsi="Times New Roman" w:cs="Times New Roman" w:hint="eastAsia"/>
                  <w:sz w:val="22"/>
                  <w:szCs w:val="22"/>
                  <w:lang w:val="es-MX"/>
                  <w:rPrChange w:id="427" w:author="Pham Thi Thuy" w:date="2021-12-09T17:32:00Z">
                    <w:rPr>
                      <w:rFonts w:hint="eastAsia"/>
                      <w:lang w:val="es-MX"/>
                    </w:rPr>
                  </w:rPrChange>
                </w:rPr>
                <w:delText>について</w:delText>
              </w:r>
              <w:r w:rsidR="00C441B0" w:rsidRPr="007F1524" w:rsidDel="00DD4985">
                <w:rPr>
                  <w:rFonts w:ascii="Times New Roman" w:hAnsi="Times New Roman" w:cs="Times New Roman" w:hint="eastAsia"/>
                  <w:sz w:val="22"/>
                  <w:szCs w:val="22"/>
                  <w:lang w:val="es-MX"/>
                  <w:rPrChange w:id="428" w:author="Pham Thi Thuy" w:date="2021-12-09T17:32:00Z">
                    <w:rPr>
                      <w:rFonts w:hint="eastAsia"/>
                      <w:lang w:val="es-MX"/>
                    </w:rPr>
                  </w:rPrChange>
                </w:rPr>
                <w:delText>回答して</w:delText>
              </w:r>
              <w:r w:rsidR="005173A1" w:rsidRPr="007F1524" w:rsidDel="00DD4985">
                <w:rPr>
                  <w:rFonts w:ascii="Times New Roman" w:hAnsi="Times New Roman" w:cs="Times New Roman" w:hint="eastAsia"/>
                  <w:sz w:val="22"/>
                  <w:szCs w:val="22"/>
                  <w:lang w:val="es-MX"/>
                  <w:rPrChange w:id="429" w:author="Pham Thi Thuy" w:date="2021-12-09T17:32:00Z">
                    <w:rPr>
                      <w:rFonts w:hint="eastAsia"/>
                      <w:lang w:val="es-MX"/>
                    </w:rPr>
                  </w:rPrChange>
                </w:rPr>
                <w:delText>いただき</w:delText>
              </w:r>
              <w:r w:rsidR="00C441B0" w:rsidRPr="007F1524" w:rsidDel="00DD4985">
                <w:rPr>
                  <w:rFonts w:ascii="Times New Roman" w:hAnsi="Times New Roman" w:cs="Times New Roman" w:hint="eastAsia"/>
                  <w:sz w:val="22"/>
                  <w:szCs w:val="22"/>
                  <w:lang w:val="es-MX"/>
                  <w:rPrChange w:id="430" w:author="Pham Thi Thuy" w:date="2021-12-09T17:32:00Z">
                    <w:rPr>
                      <w:rFonts w:hint="eastAsia"/>
                      <w:lang w:val="es-MX"/>
                    </w:rPr>
                  </w:rPrChange>
                </w:rPr>
                <w:delText>たいという趣旨でした。</w:delText>
              </w:r>
            </w:del>
            <w:ins w:id="431" w:author="Pham Thi Thuy" w:date="2021-12-09T15:34:00Z">
              <w:r w:rsidR="006A476B" w:rsidRPr="007F1524">
                <w:rPr>
                  <w:rFonts w:ascii="Times New Roman" w:hAnsi="Times New Roman" w:cs="Times New Roman"/>
                  <w:sz w:val="22"/>
                  <w:szCs w:val="22"/>
                  <w:lang w:val="es-MX"/>
                  <w:rPrChange w:id="432" w:author="Pham Thi Thuy" w:date="2021-12-09T17:32:00Z">
                    <w:rPr>
                      <w:rFonts w:ascii="Times New Roman" w:hAnsi="Times New Roman" w:cs="Times New Roman"/>
                      <w:lang w:val="es-MX"/>
                    </w:rPr>
                  </w:rPrChange>
                </w:rPr>
                <w:t>Câu hỏi 2</w:t>
              </w:r>
            </w:ins>
            <w:ins w:id="433" w:author="Pham Thi Thuy" w:date="2021-12-09T15:35:00Z">
              <w:r w:rsidR="006A476B" w:rsidRPr="007F1524">
                <w:rPr>
                  <w:rFonts w:ascii="Times New Roman" w:hAnsi="Times New Roman" w:cs="Times New Roman"/>
                  <w:sz w:val="22"/>
                  <w:szCs w:val="22"/>
                  <w:lang w:val="es-MX"/>
                  <w:rPrChange w:id="434" w:author="Pham Thi Thuy" w:date="2021-12-09T17:32:00Z">
                    <w:rPr>
                      <w:rFonts w:ascii="Times New Roman" w:hAnsi="Times New Roman" w:cs="Times New Roman"/>
                      <w:lang w:val="es-MX"/>
                    </w:rPr>
                  </w:rPrChange>
                </w:rPr>
                <w:t xml:space="preserve"> có vẻ là một câu hỏi khó hiểu </w:t>
              </w:r>
            </w:ins>
            <w:ins w:id="435" w:author="Pham Thi Thuy" w:date="2021-12-09T15:36:00Z">
              <w:r w:rsidR="006A476B" w:rsidRPr="007F1524">
                <w:rPr>
                  <w:rFonts w:ascii="Times New Roman" w:hAnsi="Times New Roman" w:cs="Times New Roman"/>
                  <w:sz w:val="22"/>
                  <w:szCs w:val="22"/>
                  <w:lang w:val="es-MX"/>
                  <w:rPrChange w:id="436" w:author="Pham Thi Thuy" w:date="2021-12-09T17:32:00Z">
                    <w:rPr>
                      <w:rFonts w:ascii="Times New Roman" w:hAnsi="Times New Roman" w:cs="Times New Roman"/>
                      <w:lang w:val="es-MX"/>
                    </w:rPr>
                  </w:rPrChange>
                </w:rPr>
                <w:t xml:space="preserve">“Yên tâm về cái gì”. </w:t>
              </w:r>
            </w:ins>
            <w:ins w:id="437" w:author="Pham Thi Thuy" w:date="2021-12-09T17:16:00Z">
              <w:r w:rsidR="00DD4985" w:rsidRPr="007F1524">
                <w:rPr>
                  <w:rFonts w:ascii="Times New Roman" w:hAnsi="Times New Roman" w:cs="Times New Roman"/>
                  <w:sz w:val="22"/>
                  <w:szCs w:val="22"/>
                  <w:lang w:val="es-MX"/>
                  <w:rPrChange w:id="438" w:author="Pham Thi Thuy" w:date="2021-12-09T17:32:00Z">
                    <w:rPr>
                      <w:rFonts w:ascii="Times New Roman" w:hAnsi="Times New Roman" w:cs="Times New Roman"/>
                      <w:lang w:val="es-MX"/>
                    </w:rPr>
                  </w:rPrChange>
                </w:rPr>
                <w:t xml:space="preserve">Ở đây, không giới hạn </w:t>
              </w:r>
            </w:ins>
            <w:ins w:id="439" w:author="Pham Thi Thuy" w:date="2021-12-09T17:18:00Z">
              <w:r w:rsidR="00DD4985" w:rsidRPr="007F1524">
                <w:rPr>
                  <w:rFonts w:ascii="Times New Roman" w:hAnsi="Times New Roman" w:cs="Times New Roman"/>
                  <w:sz w:val="22"/>
                  <w:szCs w:val="22"/>
                  <w:lang w:val="es-MX"/>
                  <w:rPrChange w:id="440" w:author="Pham Thi Thuy" w:date="2021-12-09T17:32:00Z">
                    <w:rPr>
                      <w:rFonts w:ascii="Times New Roman" w:hAnsi="Times New Roman" w:cs="Times New Roman"/>
                      <w:lang w:val="es-MX"/>
                    </w:rPr>
                  </w:rPrChange>
                </w:rPr>
                <w:t xml:space="preserve">đối tượng yên tâm </w:t>
              </w:r>
            </w:ins>
            <w:ins w:id="441" w:author="Pham Thi Thuy" w:date="2021-12-09T17:22:00Z">
              <w:r w:rsidR="00DD4985" w:rsidRPr="007F1524">
                <w:rPr>
                  <w:rFonts w:ascii="Times New Roman" w:hAnsi="Times New Roman" w:cs="Times New Roman"/>
                  <w:sz w:val="22"/>
                  <w:szCs w:val="22"/>
                  <w:lang w:val="es-MX"/>
                  <w:rPrChange w:id="442" w:author="Pham Thi Thuy" w:date="2021-12-09T17:32:00Z">
                    <w:rPr>
                      <w:rFonts w:ascii="Times New Roman" w:hAnsi="Times New Roman" w:cs="Times New Roman"/>
                      <w:lang w:val="es-MX"/>
                    </w:rPr>
                  </w:rPrChange>
                </w:rPr>
                <w:t>hay sự</w:t>
              </w:r>
            </w:ins>
            <w:ins w:id="443" w:author="Pham Thi Thuy" w:date="2021-12-09T17:18:00Z">
              <w:r w:rsidR="00DD4985" w:rsidRPr="007F1524">
                <w:rPr>
                  <w:rFonts w:ascii="Times New Roman" w:hAnsi="Times New Roman" w:cs="Times New Roman"/>
                  <w:sz w:val="22"/>
                  <w:szCs w:val="22"/>
                  <w:lang w:val="es-MX"/>
                  <w:rPrChange w:id="444" w:author="Pham Thi Thuy" w:date="2021-12-09T17:32:00Z">
                    <w:rPr>
                      <w:rFonts w:ascii="Times New Roman" w:hAnsi="Times New Roman" w:cs="Times New Roman"/>
                      <w:lang w:val="es-MX"/>
                    </w:rPr>
                  </w:rPrChange>
                </w:rPr>
                <w:t xml:space="preserve"> bất an là</w:t>
              </w:r>
            </w:ins>
            <w:ins w:id="445" w:author="Pham Thi Thuy" w:date="2021-12-09T17:16:00Z">
              <w:r w:rsidR="00DD4985" w:rsidRPr="007F1524">
                <w:rPr>
                  <w:rFonts w:ascii="Times New Roman" w:hAnsi="Times New Roman" w:cs="Times New Roman"/>
                  <w:sz w:val="22"/>
                  <w:szCs w:val="22"/>
                  <w:lang w:val="es-MX"/>
                  <w:rPrChange w:id="446" w:author="Pham Thi Thuy" w:date="2021-12-09T17:32:00Z">
                    <w:rPr>
                      <w:rFonts w:ascii="Times New Roman" w:hAnsi="Times New Roman" w:cs="Times New Roman"/>
                      <w:lang w:val="es-MX"/>
                    </w:rPr>
                  </w:rPrChange>
                </w:rPr>
                <w:t xml:space="preserve"> điều gì, mà </w:t>
              </w:r>
            </w:ins>
            <w:ins w:id="447" w:author="Pham Thi Thuy" w:date="2021-12-09T17:19:00Z">
              <w:r w:rsidR="00DD4985" w:rsidRPr="007F1524">
                <w:rPr>
                  <w:rFonts w:ascii="Times New Roman" w:hAnsi="Times New Roman" w:cs="Times New Roman"/>
                  <w:sz w:val="22"/>
                  <w:szCs w:val="22"/>
                  <w:lang w:val="es-MX"/>
                  <w:rPrChange w:id="448" w:author="Pham Thi Thuy" w:date="2021-12-09T17:32:00Z">
                    <w:rPr>
                      <w:rFonts w:ascii="Times New Roman" w:hAnsi="Times New Roman" w:cs="Times New Roman"/>
                      <w:lang w:val="es-MX"/>
                    </w:rPr>
                  </w:rPrChange>
                </w:rPr>
                <w:t>mục</w:t>
              </w:r>
            </w:ins>
            <w:ins w:id="449" w:author="Pham Thi Thuy" w:date="2021-12-09T17:16:00Z">
              <w:r w:rsidR="00DD4985" w:rsidRPr="007F1524">
                <w:rPr>
                  <w:rFonts w:ascii="Times New Roman" w:hAnsi="Times New Roman" w:cs="Times New Roman"/>
                  <w:sz w:val="22"/>
                  <w:szCs w:val="22"/>
                  <w:lang w:val="es-MX"/>
                  <w:rPrChange w:id="450" w:author="Pham Thi Thuy" w:date="2021-12-09T17:32:00Z">
                    <w:rPr>
                      <w:rFonts w:ascii="Times New Roman" w:hAnsi="Times New Roman" w:cs="Times New Roman"/>
                      <w:lang w:val="es-MX"/>
                    </w:rPr>
                  </w:rPrChange>
                </w:rPr>
                <w:t xml:space="preserve"> đích </w:t>
              </w:r>
            </w:ins>
            <w:ins w:id="451" w:author="Pham Thi Thuy" w:date="2021-12-09T17:19:00Z">
              <w:r w:rsidR="00DD4985" w:rsidRPr="007F1524">
                <w:rPr>
                  <w:rFonts w:ascii="Times New Roman" w:hAnsi="Times New Roman" w:cs="Times New Roman"/>
                  <w:sz w:val="22"/>
                  <w:szCs w:val="22"/>
                  <w:lang w:val="es-MX"/>
                  <w:rPrChange w:id="452" w:author="Pham Thi Thuy" w:date="2021-12-09T17:32:00Z">
                    <w:rPr>
                      <w:rFonts w:ascii="Times New Roman" w:hAnsi="Times New Roman" w:cs="Times New Roman"/>
                      <w:lang w:val="es-MX"/>
                    </w:rPr>
                  </w:rPrChange>
                </w:rPr>
                <w:t>là</w:t>
              </w:r>
            </w:ins>
            <w:ins w:id="453" w:author="Pham Thi Thuy" w:date="2021-12-09T17:22:00Z">
              <w:r w:rsidR="00DD4985" w:rsidRPr="007F1524">
                <w:rPr>
                  <w:rFonts w:ascii="Times New Roman" w:hAnsi="Times New Roman" w:cs="Times New Roman"/>
                  <w:sz w:val="22"/>
                  <w:szCs w:val="22"/>
                  <w:lang w:val="es-MX"/>
                  <w:rPrChange w:id="454" w:author="Pham Thi Thuy" w:date="2021-12-09T17:32:00Z">
                    <w:rPr>
                      <w:rFonts w:ascii="Times New Roman" w:hAnsi="Times New Roman" w:cs="Times New Roman"/>
                      <w:lang w:val="es-MX"/>
                    </w:rPr>
                  </w:rPrChange>
                </w:rPr>
                <w:t xml:space="preserve"> muốn</w:t>
              </w:r>
            </w:ins>
            <w:ins w:id="455" w:author="Pham Thi Thuy" w:date="2021-12-09T17:19:00Z">
              <w:r w:rsidR="00DD4985" w:rsidRPr="007F1524">
                <w:rPr>
                  <w:rFonts w:ascii="Times New Roman" w:hAnsi="Times New Roman" w:cs="Times New Roman"/>
                  <w:sz w:val="22"/>
                  <w:szCs w:val="22"/>
                  <w:lang w:val="es-MX"/>
                  <w:rPrChange w:id="456" w:author="Pham Thi Thuy" w:date="2021-12-09T17:32:00Z">
                    <w:rPr>
                      <w:rFonts w:ascii="Times New Roman" w:hAnsi="Times New Roman" w:cs="Times New Roman"/>
                      <w:lang w:val="es-MX"/>
                    </w:rPr>
                  </w:rPrChange>
                </w:rPr>
                <w:t xml:space="preserve"> </w:t>
              </w:r>
            </w:ins>
            <w:ins w:id="457" w:author="Pham Thi Thuy" w:date="2021-12-09T17:16:00Z">
              <w:r w:rsidR="00DD4985" w:rsidRPr="007F1524">
                <w:rPr>
                  <w:rFonts w:ascii="Times New Roman" w:hAnsi="Times New Roman" w:cs="Times New Roman"/>
                  <w:sz w:val="22"/>
                  <w:szCs w:val="22"/>
                  <w:lang w:val="es-MX"/>
                  <w:rPrChange w:id="458" w:author="Pham Thi Thuy" w:date="2021-12-09T17:32:00Z">
                    <w:rPr>
                      <w:rFonts w:ascii="Times New Roman" w:hAnsi="Times New Roman" w:cs="Times New Roman"/>
                      <w:lang w:val="es-MX"/>
                    </w:rPr>
                  </w:rPrChange>
                </w:rPr>
                <w:t>trả lời theo nghĩa rộng,</w:t>
              </w:r>
            </w:ins>
            <w:ins w:id="459" w:author="Pham Thi Thuy" w:date="2021-12-09T17:23:00Z">
              <w:r w:rsidR="00DD4985" w:rsidRPr="007F1524">
                <w:rPr>
                  <w:rFonts w:ascii="Times New Roman" w:hAnsi="Times New Roman" w:cs="Times New Roman"/>
                  <w:sz w:val="22"/>
                  <w:szCs w:val="22"/>
                  <w:lang w:val="es-MX"/>
                  <w:rPrChange w:id="460" w:author="Pham Thi Thuy" w:date="2021-12-09T17:32:00Z">
                    <w:rPr>
                      <w:rFonts w:ascii="Times New Roman" w:hAnsi="Times New Roman" w:cs="Times New Roman"/>
                      <w:lang w:val="es-MX"/>
                    </w:rPr>
                  </w:rPrChange>
                </w:rPr>
                <w:t xml:space="preserve"> hay nói các khác là “bạn có đang yên tâm làm việc không?</w:t>
              </w:r>
            </w:ins>
          </w:p>
          <w:p w14:paraId="6E6B98E6" w14:textId="1526C09E" w:rsidR="00641906" w:rsidRPr="007F1524" w:rsidRDefault="005C3B6F">
            <w:pPr>
              <w:pStyle w:val="NoSpacing"/>
              <w:spacing w:line="276" w:lineRule="auto"/>
              <w:ind w:firstLineChars="100" w:firstLine="220"/>
              <w:jc w:val="both"/>
              <w:rPr>
                <w:rFonts w:ascii="Times New Roman" w:hAnsi="Times New Roman" w:cs="Times New Roman"/>
                <w:sz w:val="22"/>
                <w:szCs w:val="22"/>
                <w:lang w:val="es-MX"/>
                <w:rPrChange w:id="461" w:author="Pham Thi Thuy" w:date="2021-12-09T17:32:00Z">
                  <w:rPr>
                    <w:lang w:val="es-MX"/>
                  </w:rPr>
                </w:rPrChange>
              </w:rPr>
              <w:pPrChange w:id="462" w:author="Pham Thi Thuy" w:date="2021-12-10T10:05:00Z">
                <w:pPr>
                  <w:pStyle w:val="NoSpacing"/>
                  <w:framePr w:hSpace="142" w:wrap="around" w:vAnchor="text" w:hAnchor="text" w:y="1"/>
                  <w:spacing w:line="264" w:lineRule="auto"/>
                  <w:ind w:firstLineChars="100" w:firstLine="200"/>
                  <w:suppressOverlap/>
                </w:pPr>
              </w:pPrChange>
            </w:pPr>
            <w:del w:id="463" w:author="Pham Thi Thuy" w:date="2021-12-09T17:27:00Z">
              <w:r w:rsidRPr="007F1524" w:rsidDel="0007409A">
                <w:rPr>
                  <w:rFonts w:ascii="Times New Roman" w:hAnsi="Times New Roman" w:cs="Times New Roman" w:hint="eastAsia"/>
                  <w:sz w:val="22"/>
                  <w:szCs w:val="22"/>
                  <w:lang w:val="es-MX"/>
                  <w:rPrChange w:id="464" w:author="Pham Thi Thuy" w:date="2021-12-09T17:32:00Z">
                    <w:rPr>
                      <w:rFonts w:hint="eastAsia"/>
                      <w:lang w:val="es-MX"/>
                    </w:rPr>
                  </w:rPrChange>
                </w:rPr>
                <w:delText>“心理的安全性”</w:delText>
              </w:r>
              <w:r w:rsidR="000906BC" w:rsidRPr="007F1524" w:rsidDel="0007409A">
                <w:rPr>
                  <w:rFonts w:ascii="Times New Roman" w:hAnsi="Times New Roman" w:cs="Times New Roman" w:hint="eastAsia"/>
                  <w:sz w:val="22"/>
                  <w:szCs w:val="22"/>
                  <w:lang w:val="es-MX"/>
                  <w:rPrChange w:id="465" w:author="Pham Thi Thuy" w:date="2021-12-09T17:32:00Z">
                    <w:rPr>
                      <w:rFonts w:hint="eastAsia"/>
                      <w:lang w:val="es-MX"/>
                    </w:rPr>
                  </w:rPrChange>
                </w:rPr>
                <w:delText>という、心理学の用語があります。</w:delText>
              </w:r>
              <w:r w:rsidR="00847BB3" w:rsidRPr="007F1524" w:rsidDel="0007409A">
                <w:rPr>
                  <w:rFonts w:ascii="Times New Roman" w:hAnsi="Times New Roman" w:cs="Times New Roman"/>
                  <w:sz w:val="22"/>
                  <w:szCs w:val="22"/>
                  <w:lang w:val="es-MX"/>
                  <w:rPrChange w:id="466" w:author="Pham Thi Thuy" w:date="2021-12-09T17:32:00Z">
                    <w:rPr>
                      <w:lang w:val="es-MX"/>
                    </w:rPr>
                  </w:rPrChange>
                </w:rPr>
                <w:delText xml:space="preserve"> </w:delText>
              </w:r>
              <w:r w:rsidR="00847BB3" w:rsidRPr="007F1524" w:rsidDel="0007409A">
                <w:rPr>
                  <w:rFonts w:ascii="Times New Roman" w:hAnsi="Times New Roman" w:cs="Times New Roman" w:hint="eastAsia"/>
                  <w:sz w:val="22"/>
                  <w:szCs w:val="22"/>
                  <w:lang w:val="es-MX"/>
                  <w:rPrChange w:id="467" w:author="Pham Thi Thuy" w:date="2021-12-09T17:32:00Z">
                    <w:rPr>
                      <w:rFonts w:hint="eastAsia"/>
                      <w:lang w:val="es-MX"/>
                    </w:rPr>
                  </w:rPrChange>
                </w:rPr>
                <w:delText>これは</w:delText>
              </w:r>
              <w:r w:rsidR="00F714A1" w:rsidRPr="007F1524" w:rsidDel="0007409A">
                <w:rPr>
                  <w:rFonts w:ascii="Times New Roman" w:hAnsi="Times New Roman" w:cs="Times New Roman" w:hint="eastAsia"/>
                  <w:sz w:val="22"/>
                  <w:szCs w:val="22"/>
                  <w:lang w:val="es-MX"/>
                  <w:rPrChange w:id="468" w:author="Pham Thi Thuy" w:date="2021-12-09T17:32:00Z">
                    <w:rPr>
                      <w:rFonts w:hint="eastAsia"/>
                      <w:lang w:val="es-MX"/>
                    </w:rPr>
                  </w:rPrChange>
                </w:rPr>
                <w:delText>組織の中で、自分の考えや気持ちを誰に対してでも安心して発言できる状態のことをいいます。</w:delText>
              </w:r>
              <w:r w:rsidR="00D36D0B" w:rsidRPr="007F1524" w:rsidDel="0007409A">
                <w:rPr>
                  <w:rFonts w:ascii="Times New Roman" w:hAnsi="Times New Roman" w:cs="Times New Roman"/>
                  <w:sz w:val="22"/>
                  <w:szCs w:val="22"/>
                  <w:lang w:val="es-MX"/>
                  <w:rPrChange w:id="469" w:author="Pham Thi Thuy" w:date="2021-12-09T17:32:00Z">
                    <w:rPr>
                      <w:lang w:val="es-MX"/>
                    </w:rPr>
                  </w:rPrChange>
                </w:rPr>
                <w:delText xml:space="preserve"> </w:delText>
              </w:r>
              <w:r w:rsidR="008E4983" w:rsidRPr="007F1524" w:rsidDel="0007409A">
                <w:rPr>
                  <w:rFonts w:ascii="Times New Roman" w:hAnsi="Times New Roman" w:cs="Times New Roman" w:hint="eastAsia"/>
                  <w:sz w:val="22"/>
                  <w:szCs w:val="22"/>
                  <w:lang w:val="es-MX"/>
                  <w:rPrChange w:id="470" w:author="Pham Thi Thuy" w:date="2021-12-09T17:32:00Z">
                    <w:rPr>
                      <w:rFonts w:hint="eastAsia"/>
                      <w:lang w:val="es-MX"/>
                    </w:rPr>
                  </w:rPrChange>
                </w:rPr>
                <w:delText>コンプライアンス</w:delText>
              </w:r>
              <w:r w:rsidR="00D72BEE" w:rsidRPr="007F1524" w:rsidDel="0007409A">
                <w:rPr>
                  <w:rFonts w:ascii="Times New Roman" w:hAnsi="Times New Roman" w:cs="Times New Roman" w:hint="eastAsia"/>
                  <w:sz w:val="22"/>
                  <w:szCs w:val="22"/>
                  <w:lang w:val="es-MX"/>
                  <w:rPrChange w:id="471" w:author="Pham Thi Thuy" w:date="2021-12-09T17:32:00Z">
                    <w:rPr>
                      <w:rFonts w:hint="eastAsia"/>
                      <w:lang w:val="es-MX"/>
                    </w:rPr>
                  </w:rPrChange>
                </w:rPr>
                <w:delText>違反を防ぐためには、</w:delText>
              </w:r>
              <w:r w:rsidR="00E8557A" w:rsidRPr="007F1524" w:rsidDel="0007409A">
                <w:rPr>
                  <w:rFonts w:ascii="Times New Roman" w:hAnsi="Times New Roman" w:cs="Times New Roman" w:hint="eastAsia"/>
                  <w:sz w:val="22"/>
                  <w:szCs w:val="22"/>
                  <w:lang w:val="es-MX"/>
                  <w:rPrChange w:id="472" w:author="Pham Thi Thuy" w:date="2021-12-09T17:32:00Z">
                    <w:rPr>
                      <w:rFonts w:hint="eastAsia"/>
                      <w:lang w:val="es-MX"/>
                    </w:rPr>
                  </w:rPrChange>
                </w:rPr>
                <w:delText>おかしいと思ったときには</w:delText>
              </w:r>
              <w:r w:rsidR="004C04E4" w:rsidRPr="007F1524" w:rsidDel="0007409A">
                <w:rPr>
                  <w:rFonts w:ascii="Times New Roman" w:hAnsi="Times New Roman" w:cs="Times New Roman" w:hint="eastAsia"/>
                  <w:sz w:val="22"/>
                  <w:szCs w:val="22"/>
                  <w:lang w:val="es-MX"/>
                  <w:rPrChange w:id="473" w:author="Pham Thi Thuy" w:date="2021-12-09T17:32:00Z">
                    <w:rPr>
                      <w:rFonts w:hint="eastAsia"/>
                      <w:lang w:val="es-MX"/>
                    </w:rPr>
                  </w:rPrChange>
                </w:rPr>
                <w:delText>“</w:delText>
              </w:r>
              <w:r w:rsidR="00234E73" w:rsidRPr="007F1524" w:rsidDel="0007409A">
                <w:rPr>
                  <w:rFonts w:ascii="Times New Roman" w:hAnsi="Times New Roman" w:cs="Times New Roman" w:hint="eastAsia"/>
                  <w:sz w:val="22"/>
                  <w:szCs w:val="22"/>
                  <w:lang w:val="es-MX"/>
                  <w:rPrChange w:id="474" w:author="Pham Thi Thuy" w:date="2021-12-09T17:32:00Z">
                    <w:rPr>
                      <w:rFonts w:hint="eastAsia"/>
                      <w:lang w:val="es-MX"/>
                    </w:rPr>
                  </w:rPrChange>
                </w:rPr>
                <w:delText>これはおかしい</w:delText>
              </w:r>
              <w:r w:rsidR="004C04E4" w:rsidRPr="007F1524" w:rsidDel="0007409A">
                <w:rPr>
                  <w:rFonts w:ascii="Times New Roman" w:hAnsi="Times New Roman" w:cs="Times New Roman" w:hint="eastAsia"/>
                  <w:sz w:val="22"/>
                  <w:szCs w:val="22"/>
                  <w:lang w:val="es-MX"/>
                  <w:rPrChange w:id="475" w:author="Pham Thi Thuy" w:date="2021-12-09T17:32:00Z">
                    <w:rPr>
                      <w:rFonts w:hint="eastAsia"/>
                      <w:lang w:val="es-MX"/>
                    </w:rPr>
                  </w:rPrChange>
                </w:rPr>
                <w:delText>”</w:delText>
              </w:r>
              <w:r w:rsidR="00234E73" w:rsidRPr="007F1524" w:rsidDel="0007409A">
                <w:rPr>
                  <w:rFonts w:ascii="Times New Roman" w:hAnsi="Times New Roman" w:cs="Times New Roman" w:hint="eastAsia"/>
                  <w:sz w:val="22"/>
                  <w:szCs w:val="22"/>
                  <w:lang w:val="es-MX"/>
                  <w:rPrChange w:id="476" w:author="Pham Thi Thuy" w:date="2021-12-09T17:32:00Z">
                    <w:rPr>
                      <w:rFonts w:hint="eastAsia"/>
                      <w:lang w:val="es-MX"/>
                    </w:rPr>
                  </w:rPrChange>
                </w:rPr>
                <w:delText>と</w:delText>
              </w:r>
              <w:r w:rsidR="00E8557A" w:rsidRPr="007F1524" w:rsidDel="0007409A">
                <w:rPr>
                  <w:rFonts w:ascii="Times New Roman" w:hAnsi="Times New Roman" w:cs="Times New Roman" w:hint="eastAsia"/>
                  <w:sz w:val="22"/>
                  <w:szCs w:val="22"/>
                  <w:lang w:val="es-MX"/>
                  <w:rPrChange w:id="477" w:author="Pham Thi Thuy" w:date="2021-12-09T17:32:00Z">
                    <w:rPr>
                      <w:rFonts w:hint="eastAsia"/>
                      <w:lang w:val="es-MX"/>
                    </w:rPr>
                  </w:rPrChange>
                </w:rPr>
                <w:delText>発言することが必要です。</w:delText>
              </w:r>
            </w:del>
            <w:ins w:id="478" w:author="Pham Thi Thuy" w:date="2021-12-09T17:24:00Z">
              <w:r w:rsidR="00DD4985" w:rsidRPr="007F1524">
                <w:rPr>
                  <w:rFonts w:ascii="Times New Roman" w:hAnsi="Times New Roman" w:cs="Times New Roman"/>
                  <w:sz w:val="22"/>
                  <w:szCs w:val="22"/>
                  <w:lang w:val="es-MX"/>
                  <w:rPrChange w:id="479" w:author="Pham Thi Thuy" w:date="2021-12-09T17:32:00Z">
                    <w:rPr>
                      <w:rFonts w:ascii="Times New Roman" w:hAnsi="Times New Roman" w:cs="Times New Roman"/>
                      <w:lang w:val="es-MX"/>
                    </w:rPr>
                  </w:rPrChange>
                </w:rPr>
                <w:t>Có thuật ngữ tâm lý học cho “sự an toàn tâm lý</w:t>
              </w:r>
            </w:ins>
            <w:ins w:id="480" w:author="Pham Thi Thuy" w:date="2021-12-10T09:41:00Z">
              <w:r w:rsidR="001500CB">
                <w:rPr>
                  <w:rFonts w:ascii="Times New Roman" w:hAnsi="Times New Roman" w:cs="Times New Roman"/>
                  <w:sz w:val="22"/>
                  <w:szCs w:val="22"/>
                  <w:lang w:val="es-MX"/>
                </w:rPr>
                <w:t>”</w:t>
              </w:r>
            </w:ins>
            <w:ins w:id="481" w:author="Pham Thi Thuy" w:date="2021-12-09T17:24:00Z">
              <w:r w:rsidR="00DD4985" w:rsidRPr="007F1524">
                <w:rPr>
                  <w:rFonts w:ascii="Times New Roman" w:hAnsi="Times New Roman" w:cs="Times New Roman"/>
                  <w:sz w:val="22"/>
                  <w:szCs w:val="22"/>
                  <w:lang w:val="es-MX"/>
                  <w:rPrChange w:id="482" w:author="Pham Thi Thuy" w:date="2021-12-09T17:32:00Z">
                    <w:rPr>
                      <w:rFonts w:ascii="Times New Roman" w:hAnsi="Times New Roman" w:cs="Times New Roman"/>
                      <w:lang w:val="es-MX"/>
                    </w:rPr>
                  </w:rPrChange>
                </w:rPr>
                <w:t xml:space="preserve">. </w:t>
              </w:r>
            </w:ins>
            <w:ins w:id="483" w:author="Pham Thi Thuy" w:date="2021-12-09T17:25:00Z">
              <w:r w:rsidR="00DD4985" w:rsidRPr="007F1524">
                <w:rPr>
                  <w:rFonts w:ascii="Times New Roman" w:hAnsi="Times New Roman" w:cs="Times New Roman"/>
                  <w:sz w:val="22"/>
                  <w:szCs w:val="22"/>
                  <w:lang w:val="es-MX"/>
                  <w:rPrChange w:id="484" w:author="Pham Thi Thuy" w:date="2021-12-09T17:32:00Z">
                    <w:rPr>
                      <w:rFonts w:ascii="Times New Roman" w:hAnsi="Times New Roman" w:cs="Times New Roman"/>
                      <w:lang w:val="es-MX"/>
                    </w:rPr>
                  </w:rPrChange>
                </w:rPr>
                <w:t>Đây là trạng thái trong một tổ chức mà bạn có thể yên tâm bày tỏ suy nghĩ và cảm xúc của mình với bất kỳ ai.</w:t>
              </w:r>
            </w:ins>
            <w:ins w:id="485" w:author="Pham Thi Thuy" w:date="2021-12-09T17:26:00Z">
              <w:r w:rsidR="0007409A" w:rsidRPr="007F1524">
                <w:rPr>
                  <w:rFonts w:ascii="Times New Roman" w:hAnsi="Times New Roman" w:cs="Times New Roman"/>
                  <w:sz w:val="22"/>
                  <w:szCs w:val="22"/>
                  <w:lang w:val="es-MX"/>
                  <w:rPrChange w:id="486" w:author="Pham Thi Thuy" w:date="2021-12-09T17:32:00Z">
                    <w:rPr>
                      <w:rFonts w:ascii="Times New Roman" w:hAnsi="Times New Roman" w:cs="Times New Roman"/>
                      <w:lang w:val="es-MX"/>
                    </w:rPr>
                  </w:rPrChange>
                </w:rPr>
                <w:t xml:space="preserve"> Để ngăn chặn việc vi phạm Tuân thủ, bạn cần nói "điều này </w:t>
              </w:r>
            </w:ins>
            <w:ins w:id="487" w:author="Pham Thi Thuy" w:date="2021-12-09T17:27:00Z">
              <w:r w:rsidR="0007409A" w:rsidRPr="007F1524">
                <w:rPr>
                  <w:rFonts w:ascii="Times New Roman" w:hAnsi="Times New Roman" w:cs="Times New Roman"/>
                  <w:sz w:val="22"/>
                  <w:szCs w:val="22"/>
                  <w:lang w:val="es-MX"/>
                  <w:rPrChange w:id="488" w:author="Pham Thi Thuy" w:date="2021-12-09T17:32:00Z">
                    <w:rPr>
                      <w:rFonts w:ascii="Times New Roman" w:hAnsi="Times New Roman" w:cs="Times New Roman"/>
                      <w:lang w:val="es-MX"/>
                    </w:rPr>
                  </w:rPrChange>
                </w:rPr>
                <w:t>có vấn đề</w:t>
              </w:r>
            </w:ins>
            <w:ins w:id="489" w:author="Pham Thi Thuy" w:date="2021-12-09T17:26:00Z">
              <w:r w:rsidR="0007409A" w:rsidRPr="007F1524">
                <w:rPr>
                  <w:rFonts w:ascii="Times New Roman" w:hAnsi="Times New Roman" w:cs="Times New Roman"/>
                  <w:sz w:val="22"/>
                  <w:szCs w:val="22"/>
                  <w:lang w:val="es-MX"/>
                  <w:rPrChange w:id="490" w:author="Pham Thi Thuy" w:date="2021-12-09T17:32:00Z">
                    <w:rPr>
                      <w:rFonts w:ascii="Times New Roman" w:hAnsi="Times New Roman" w:cs="Times New Roman"/>
                      <w:lang w:val="es-MX"/>
                    </w:rPr>
                  </w:rPrChange>
                </w:rPr>
                <w:t xml:space="preserve">" khi bạn nghĩ có điều gì đó </w:t>
              </w:r>
            </w:ins>
            <w:ins w:id="491" w:author="Pham Thi Thuy" w:date="2021-12-09T17:27:00Z">
              <w:r w:rsidR="0007409A" w:rsidRPr="007F1524">
                <w:rPr>
                  <w:rFonts w:ascii="Times New Roman" w:hAnsi="Times New Roman" w:cs="Times New Roman"/>
                  <w:sz w:val="22"/>
                  <w:szCs w:val="22"/>
                  <w:lang w:val="es-MX"/>
                  <w:rPrChange w:id="492" w:author="Pham Thi Thuy" w:date="2021-12-09T17:32:00Z">
                    <w:rPr>
                      <w:rFonts w:ascii="Times New Roman" w:hAnsi="Times New Roman" w:cs="Times New Roman"/>
                      <w:lang w:val="es-MX"/>
                    </w:rPr>
                  </w:rPrChange>
                </w:rPr>
                <w:t>có vấn đề.</w:t>
              </w:r>
            </w:ins>
          </w:p>
          <w:p w14:paraId="569DAADB" w14:textId="1D8D7010" w:rsidR="009B5312" w:rsidRPr="007F1524" w:rsidRDefault="00282D5E">
            <w:pPr>
              <w:pStyle w:val="NoSpacing"/>
              <w:spacing w:line="276" w:lineRule="auto"/>
              <w:ind w:firstLineChars="100" w:firstLine="220"/>
              <w:jc w:val="both"/>
              <w:rPr>
                <w:rFonts w:ascii="Times New Roman" w:hAnsi="Times New Roman" w:cs="Times New Roman"/>
                <w:sz w:val="22"/>
                <w:szCs w:val="22"/>
                <w:lang w:val="es-MX"/>
                <w:rPrChange w:id="493" w:author="Pham Thi Thuy" w:date="2021-12-09T17:32:00Z">
                  <w:rPr>
                    <w:lang w:val="es-MX"/>
                  </w:rPr>
                </w:rPrChange>
              </w:rPr>
              <w:pPrChange w:id="494" w:author="Pham Thi Thuy" w:date="2021-12-10T10:05:00Z">
                <w:pPr>
                  <w:pStyle w:val="NoSpacing"/>
                  <w:framePr w:hSpace="142" w:wrap="around" w:vAnchor="text" w:hAnchor="text" w:y="1"/>
                  <w:spacing w:line="264" w:lineRule="auto"/>
                  <w:ind w:firstLineChars="100" w:firstLine="200"/>
                  <w:suppressOverlap/>
                </w:pPr>
              </w:pPrChange>
            </w:pPr>
            <w:del w:id="495" w:author="Pham Thi Thuy" w:date="2021-12-09T17:32:00Z">
              <w:r w:rsidRPr="007F1524" w:rsidDel="001069C3">
                <w:rPr>
                  <w:rFonts w:ascii="Times New Roman" w:hAnsi="Times New Roman" w:cs="Times New Roman" w:hint="eastAsia"/>
                  <w:sz w:val="22"/>
                  <w:szCs w:val="22"/>
                  <w:lang w:val="es-MX"/>
                  <w:rPrChange w:id="496" w:author="Pham Thi Thuy" w:date="2021-12-09T17:32:00Z">
                    <w:rPr>
                      <w:rFonts w:hint="eastAsia"/>
                      <w:lang w:val="es-MX"/>
                    </w:rPr>
                  </w:rPrChange>
                </w:rPr>
                <w:delText>また、そもそも、不正をしなければいけない、という気持ちに追い詰められることが無ければ、コンプライアンス違反をしてしまう動機は生まれません。</w:delText>
              </w:r>
            </w:del>
            <w:ins w:id="497" w:author="Pham Thi Thuy" w:date="2021-12-09T17:29:00Z">
              <w:r w:rsidR="001069C3" w:rsidRPr="007F1524">
                <w:rPr>
                  <w:rFonts w:ascii="Times New Roman" w:hAnsi="Times New Roman" w:cs="Times New Roman"/>
                  <w:sz w:val="22"/>
                  <w:szCs w:val="22"/>
                  <w:lang w:val="es-MX"/>
                  <w:rPrChange w:id="498" w:author="Pham Thi Thuy" w:date="2021-12-09T17:32:00Z">
                    <w:rPr>
                      <w:rFonts w:ascii="Times New Roman" w:hAnsi="Times New Roman" w:cs="Times New Roman"/>
                      <w:lang w:val="es-MX"/>
                    </w:rPr>
                  </w:rPrChange>
                </w:rPr>
                <w:t>Ngoài ra,</w:t>
              </w:r>
            </w:ins>
            <w:ins w:id="499" w:author="Pham Thi Thuy" w:date="2021-12-09T17:30:00Z">
              <w:r w:rsidR="001069C3" w:rsidRPr="007F1524">
                <w:rPr>
                  <w:rFonts w:ascii="Times New Roman" w:hAnsi="Times New Roman" w:cs="Times New Roman"/>
                  <w:sz w:val="22"/>
                  <w:szCs w:val="22"/>
                  <w:lang w:val="es-MX"/>
                  <w:rPrChange w:id="500" w:author="Pham Thi Thuy" w:date="2021-12-09T17:32:00Z">
                    <w:rPr>
                      <w:rFonts w:ascii="Times New Roman" w:hAnsi="Times New Roman" w:cs="Times New Roman"/>
                      <w:lang w:val="es-MX"/>
                    </w:rPr>
                  </w:rPrChange>
                </w:rPr>
                <w:t xml:space="preserve"> nếu bạn không bị dồn </w:t>
              </w:r>
            </w:ins>
            <w:ins w:id="501" w:author="Pham Thi Thuy" w:date="2021-12-09T17:31:00Z">
              <w:r w:rsidR="001069C3" w:rsidRPr="007F1524">
                <w:rPr>
                  <w:rFonts w:ascii="Times New Roman" w:hAnsi="Times New Roman" w:cs="Times New Roman"/>
                  <w:sz w:val="22"/>
                  <w:szCs w:val="22"/>
                  <w:lang w:val="es-MX"/>
                  <w:rPrChange w:id="502" w:author="Pham Thi Thuy" w:date="2021-12-09T17:32:00Z">
                    <w:rPr>
                      <w:rFonts w:ascii="Times New Roman" w:hAnsi="Times New Roman" w:cs="Times New Roman"/>
                      <w:lang w:val="es-MX"/>
                    </w:rPr>
                  </w:rPrChange>
                </w:rPr>
                <w:t>ép</w:t>
              </w:r>
            </w:ins>
            <w:ins w:id="503" w:author="Pham Thi Thuy" w:date="2021-12-09T17:30:00Z">
              <w:r w:rsidR="001069C3" w:rsidRPr="007F1524">
                <w:rPr>
                  <w:rFonts w:ascii="Times New Roman" w:hAnsi="Times New Roman" w:cs="Times New Roman"/>
                  <w:sz w:val="22"/>
                  <w:szCs w:val="22"/>
                  <w:lang w:val="es-MX"/>
                  <w:rPrChange w:id="504" w:author="Pham Thi Thuy" w:date="2021-12-09T17:32:00Z">
                    <w:rPr>
                      <w:rFonts w:ascii="Times New Roman" w:hAnsi="Times New Roman" w:cs="Times New Roman"/>
                      <w:lang w:val="es-MX"/>
                    </w:rPr>
                  </w:rPrChange>
                </w:rPr>
                <w:t xml:space="preserve"> bởi cảm </w:t>
              </w:r>
            </w:ins>
            <w:ins w:id="505" w:author="Pham Thi Thuy" w:date="2021-12-09T17:31:00Z">
              <w:r w:rsidR="001069C3" w:rsidRPr="007F1524">
                <w:rPr>
                  <w:rFonts w:ascii="Times New Roman" w:hAnsi="Times New Roman" w:cs="Times New Roman"/>
                  <w:sz w:val="22"/>
                  <w:szCs w:val="22"/>
                  <w:lang w:val="es-MX"/>
                  <w:rPrChange w:id="506" w:author="Pham Thi Thuy" w:date="2021-12-09T17:32:00Z">
                    <w:rPr>
                      <w:rFonts w:ascii="Times New Roman" w:hAnsi="Times New Roman" w:cs="Times New Roman"/>
                      <w:lang w:val="es-MX"/>
                    </w:rPr>
                  </w:rPrChange>
                </w:rPr>
                <w:t xml:space="preserve">xúc </w:t>
              </w:r>
            </w:ins>
            <w:ins w:id="507" w:author="Pham Thi Thuy" w:date="2021-12-09T17:32:00Z">
              <w:r w:rsidR="001069C3" w:rsidRPr="007F1524">
                <w:rPr>
                  <w:rFonts w:ascii="Times New Roman" w:hAnsi="Times New Roman" w:cs="Times New Roman"/>
                  <w:sz w:val="22"/>
                  <w:szCs w:val="22"/>
                  <w:lang w:val="es-MX"/>
                  <w:rPrChange w:id="508" w:author="Pham Thi Thuy" w:date="2021-12-09T17:32:00Z">
                    <w:rPr>
                      <w:rFonts w:ascii="Times New Roman" w:hAnsi="Times New Roman" w:cs="Times New Roman"/>
                      <w:lang w:val="es-MX"/>
                    </w:rPr>
                  </w:rPrChange>
                </w:rPr>
                <w:t xml:space="preserve">là </w:t>
              </w:r>
            </w:ins>
            <w:ins w:id="509" w:author="Pham Thi Thuy" w:date="2021-12-09T17:30:00Z">
              <w:r w:rsidR="001069C3" w:rsidRPr="007F1524">
                <w:rPr>
                  <w:rFonts w:ascii="Times New Roman" w:hAnsi="Times New Roman" w:cs="Times New Roman"/>
                  <w:sz w:val="22"/>
                  <w:szCs w:val="22"/>
                  <w:lang w:val="es-MX"/>
                  <w:rPrChange w:id="510" w:author="Pham Thi Thuy" w:date="2021-12-09T17:32:00Z">
                    <w:rPr>
                      <w:rFonts w:ascii="Times New Roman" w:hAnsi="Times New Roman" w:cs="Times New Roman"/>
                      <w:lang w:val="es-MX"/>
                    </w:rPr>
                  </w:rPrChange>
                </w:rPr>
                <w:t>bạn phải gian lận ngay từ đầu</w:t>
              </w:r>
            </w:ins>
            <w:ins w:id="511" w:author="Pham Thi Thuy" w:date="2021-12-09T17:32:00Z">
              <w:r w:rsidR="001069C3" w:rsidRPr="007F1524">
                <w:rPr>
                  <w:rFonts w:ascii="Times New Roman" w:hAnsi="Times New Roman" w:cs="Times New Roman"/>
                  <w:sz w:val="22"/>
                  <w:szCs w:val="22"/>
                  <w:lang w:val="es-MX"/>
                  <w:rPrChange w:id="512" w:author="Pham Thi Thuy" w:date="2021-12-09T17:32:00Z">
                    <w:rPr>
                      <w:rFonts w:ascii="Times New Roman" w:hAnsi="Times New Roman" w:cs="Times New Roman"/>
                      <w:lang w:val="es-MX"/>
                    </w:rPr>
                  </w:rPrChange>
                </w:rPr>
                <w:t xml:space="preserve"> thì </w:t>
              </w:r>
            </w:ins>
            <w:ins w:id="513" w:author="Pham Thi Thuy" w:date="2021-12-09T17:30:00Z">
              <w:r w:rsidR="001069C3" w:rsidRPr="007F1524">
                <w:rPr>
                  <w:rFonts w:ascii="Times New Roman" w:hAnsi="Times New Roman" w:cs="Times New Roman"/>
                  <w:sz w:val="22"/>
                  <w:szCs w:val="22"/>
                  <w:lang w:val="es-MX"/>
                  <w:rPrChange w:id="514" w:author="Pham Thi Thuy" w:date="2021-12-09T17:32:00Z">
                    <w:rPr>
                      <w:rFonts w:ascii="Times New Roman" w:hAnsi="Times New Roman" w:cs="Times New Roman"/>
                      <w:lang w:val="es-MX"/>
                    </w:rPr>
                  </w:rPrChange>
                </w:rPr>
                <w:t>bạn sẽ không có động cơ để vi phạm việc tuân thủ.</w:t>
              </w:r>
            </w:ins>
          </w:p>
          <w:p w14:paraId="378CCEF1" w14:textId="0D89A7E4" w:rsidR="003D3CA4" w:rsidRPr="007F1524" w:rsidRDefault="009B5312">
            <w:pPr>
              <w:pStyle w:val="NoSpacing"/>
              <w:spacing w:line="276" w:lineRule="auto"/>
              <w:ind w:firstLineChars="100" w:firstLine="220"/>
              <w:jc w:val="both"/>
              <w:rPr>
                <w:ins w:id="515" w:author="Pham Thi Thuy" w:date="2021-12-09T17:29:00Z"/>
                <w:rFonts w:ascii="Times New Roman" w:hAnsi="Times New Roman" w:cs="Times New Roman"/>
                <w:sz w:val="22"/>
                <w:szCs w:val="22"/>
                <w:lang w:val="es-MX"/>
                <w:rPrChange w:id="516" w:author="Pham Thi Thuy" w:date="2021-12-09T17:32:00Z">
                  <w:rPr>
                    <w:ins w:id="517" w:author="Pham Thi Thuy" w:date="2021-12-09T17:29:00Z"/>
                    <w:rFonts w:ascii="Times New Roman" w:hAnsi="Times New Roman" w:cs="Times New Roman"/>
                    <w:lang w:val="es-MX"/>
                  </w:rPr>
                </w:rPrChange>
              </w:rPr>
              <w:pPrChange w:id="518" w:author="Pham Thi Thuy" w:date="2021-12-10T10:05:00Z">
                <w:pPr>
                  <w:pStyle w:val="NoSpacing"/>
                  <w:framePr w:hSpace="142" w:wrap="around" w:vAnchor="text" w:hAnchor="text" w:y="1"/>
                  <w:spacing w:line="264" w:lineRule="auto"/>
                  <w:ind w:firstLineChars="100" w:firstLine="200"/>
                  <w:suppressOverlap/>
                </w:pPr>
              </w:pPrChange>
            </w:pPr>
            <w:del w:id="519" w:author="Pham Thi Thuy" w:date="2021-12-09T17:29:00Z">
              <w:r w:rsidRPr="007F1524" w:rsidDel="001069C3">
                <w:rPr>
                  <w:rFonts w:ascii="Times New Roman" w:hAnsi="Times New Roman" w:cs="Times New Roman" w:hint="eastAsia"/>
                  <w:sz w:val="22"/>
                  <w:szCs w:val="22"/>
                  <w:lang w:val="es-MX"/>
                  <w:rPrChange w:id="520" w:author="Pham Thi Thuy" w:date="2021-12-09T17:32:00Z">
                    <w:rPr>
                      <w:rFonts w:hint="eastAsia"/>
                      <w:lang w:val="es-MX"/>
                    </w:rPr>
                  </w:rPrChange>
                </w:rPr>
                <w:delText>そのため、</w:delText>
              </w:r>
              <w:r w:rsidR="00D72BEE" w:rsidRPr="007F1524" w:rsidDel="001069C3">
                <w:rPr>
                  <w:rFonts w:ascii="Times New Roman" w:hAnsi="Times New Roman" w:cs="Times New Roman" w:hint="eastAsia"/>
                  <w:sz w:val="22"/>
                  <w:szCs w:val="22"/>
                  <w:lang w:val="es-MX"/>
                  <w:rPrChange w:id="521" w:author="Pham Thi Thuy" w:date="2021-12-09T17:32:00Z">
                    <w:rPr>
                      <w:rFonts w:hint="eastAsia"/>
                      <w:lang w:val="es-MX"/>
                    </w:rPr>
                  </w:rPrChange>
                </w:rPr>
                <w:delText>仕事をする中での、広い意味</w:delText>
              </w:r>
              <w:r w:rsidR="00D510C0" w:rsidRPr="007F1524" w:rsidDel="001069C3">
                <w:rPr>
                  <w:rFonts w:ascii="Times New Roman" w:hAnsi="Times New Roman" w:cs="Times New Roman" w:hint="eastAsia"/>
                  <w:sz w:val="22"/>
                  <w:szCs w:val="22"/>
                  <w:lang w:val="es-MX"/>
                  <w:rPrChange w:id="522" w:author="Pham Thi Thuy" w:date="2021-12-09T17:32:00Z">
                    <w:rPr>
                      <w:rFonts w:hint="eastAsia"/>
                      <w:lang w:val="es-MX"/>
                    </w:rPr>
                  </w:rPrChange>
                </w:rPr>
                <w:delText>で</w:delText>
              </w:r>
              <w:r w:rsidR="00D72BEE" w:rsidRPr="007F1524" w:rsidDel="001069C3">
                <w:rPr>
                  <w:rFonts w:ascii="Times New Roman" w:hAnsi="Times New Roman" w:cs="Times New Roman" w:hint="eastAsia"/>
                  <w:sz w:val="22"/>
                  <w:szCs w:val="22"/>
                  <w:lang w:val="es-MX"/>
                  <w:rPrChange w:id="523" w:author="Pham Thi Thuy" w:date="2021-12-09T17:32:00Z">
                    <w:rPr>
                      <w:rFonts w:hint="eastAsia"/>
                      <w:lang w:val="es-MX"/>
                    </w:rPr>
                  </w:rPrChange>
                </w:rPr>
                <w:delText>の安心感が重要だと考えて、最初の質問としました。</w:delText>
              </w:r>
            </w:del>
            <w:ins w:id="524" w:author="Pham Thi Thuy" w:date="2021-12-09T17:28:00Z">
              <w:r w:rsidR="001069C3" w:rsidRPr="007F1524">
                <w:rPr>
                  <w:rFonts w:ascii="Times New Roman" w:hAnsi="Times New Roman" w:cs="Times New Roman"/>
                  <w:sz w:val="22"/>
                  <w:szCs w:val="22"/>
                  <w:lang w:val="es-MX"/>
                  <w:rPrChange w:id="525" w:author="Pham Thi Thuy" w:date="2021-12-09T17:32:00Z">
                    <w:rPr>
                      <w:rFonts w:ascii="Times New Roman" w:hAnsi="Times New Roman" w:cs="Times New Roman"/>
                      <w:lang w:val="es-MX"/>
                    </w:rPr>
                  </w:rPrChange>
                </w:rPr>
                <w:t>Vì vậy, điều quan trọng là phải có cảm giác an toàn theo nghĩa rộng trong khi làm việc</w:t>
              </w:r>
            </w:ins>
            <w:ins w:id="526" w:author="Pham Thi Thuy" w:date="2021-12-09T17:29:00Z">
              <w:r w:rsidR="001069C3" w:rsidRPr="007F1524">
                <w:rPr>
                  <w:rFonts w:ascii="Times New Roman" w:hAnsi="Times New Roman" w:cs="Times New Roman"/>
                  <w:sz w:val="22"/>
                  <w:szCs w:val="22"/>
                  <w:lang w:val="es-MX"/>
                  <w:rPrChange w:id="527" w:author="Pham Thi Thuy" w:date="2021-12-09T17:32:00Z">
                    <w:rPr>
                      <w:rFonts w:ascii="Times New Roman" w:hAnsi="Times New Roman" w:cs="Times New Roman"/>
                      <w:lang w:val="es-MX"/>
                    </w:rPr>
                  </w:rPrChange>
                </w:rPr>
                <w:t xml:space="preserve"> nên tôi đã đặt nó là câu hỏi đầu tiên.</w:t>
              </w:r>
            </w:ins>
          </w:p>
          <w:p w14:paraId="5E46CF53" w14:textId="77777777" w:rsidR="001069C3" w:rsidRPr="004171FA" w:rsidRDefault="001069C3">
            <w:pPr>
              <w:pStyle w:val="NoSpacing"/>
              <w:spacing w:line="264" w:lineRule="auto"/>
              <w:rPr>
                <w:rFonts w:ascii="Times New Roman" w:hAnsi="Times New Roman" w:cs="Times New Roman"/>
                <w:lang w:val="es-MX"/>
                <w:rPrChange w:id="528" w:author="Pham Thi Thuy" w:date="2021-12-09T13:55:00Z">
                  <w:rPr>
                    <w:lang w:val="es-MX"/>
                  </w:rPr>
                </w:rPrChange>
              </w:rPr>
              <w:pPrChange w:id="529" w:author="Pham Thi Thuy" w:date="2021-12-09T17:29:00Z">
                <w:pPr>
                  <w:pStyle w:val="NoSpacing"/>
                  <w:framePr w:hSpace="142" w:wrap="around" w:vAnchor="text" w:hAnchor="text" w:y="1"/>
                  <w:spacing w:line="264" w:lineRule="auto"/>
                  <w:ind w:firstLineChars="100" w:firstLine="200"/>
                  <w:suppressOverlap/>
                </w:pPr>
              </w:pPrChange>
            </w:pPr>
          </w:p>
          <w:p w14:paraId="6D056F0F" w14:textId="4FBB6B01" w:rsidR="003D3CA4" w:rsidRPr="004171FA" w:rsidRDefault="00B35C12">
            <w:pPr>
              <w:pStyle w:val="NoSpacing"/>
              <w:spacing w:line="264" w:lineRule="auto"/>
              <w:rPr>
                <w:rFonts w:ascii="Times New Roman" w:hAnsi="Times New Roman" w:cs="Times New Roman"/>
                <w:lang w:val="es-MX"/>
                <w:rPrChange w:id="530" w:author="Pham Thi Thuy" w:date="2021-12-09T13:55:00Z">
                  <w:rPr>
                    <w:lang w:val="es-MX"/>
                  </w:rPr>
                </w:rPrChange>
              </w:rPr>
              <w:pPrChange w:id="531" w:author="Pham Thi Thuy" w:date="2021-12-10T10:11:00Z">
                <w:pPr>
                  <w:pStyle w:val="NoSpacing"/>
                  <w:framePr w:hSpace="142" w:wrap="around" w:vAnchor="text" w:hAnchor="text" w:y="1"/>
                  <w:spacing w:line="264" w:lineRule="auto"/>
                  <w:ind w:firstLineChars="100" w:firstLine="200"/>
                  <w:suppressOverlap/>
                </w:pPr>
              </w:pPrChange>
            </w:pPr>
            <w:r w:rsidRPr="004171FA">
              <w:rPr>
                <w:rFonts w:ascii="Times New Roman" w:hAnsi="Times New Roman" w:cs="Times New Roman"/>
                <w:noProof/>
                <w:rPrChange w:id="532" w:author="Pham Thi Thuy" w:date="2021-12-09T13:55:00Z">
                  <w:rPr>
                    <w:noProof/>
                  </w:rPr>
                </w:rPrChange>
              </w:rPr>
              <w:drawing>
                <wp:anchor distT="0" distB="0" distL="114300" distR="114300" simplePos="0" relativeHeight="251658259" behindDoc="1" locked="0" layoutInCell="1" allowOverlap="1" wp14:anchorId="6537A21B" wp14:editId="0812034E">
                  <wp:simplePos x="0" y="0"/>
                  <wp:positionH relativeFrom="column">
                    <wp:posOffset>603885</wp:posOffset>
                  </wp:positionH>
                  <wp:positionV relativeFrom="paragraph">
                    <wp:posOffset>43815</wp:posOffset>
                  </wp:positionV>
                  <wp:extent cx="2117090" cy="1543050"/>
                  <wp:effectExtent l="0" t="0" r="0" b="0"/>
                  <wp:wrapNone/>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17090" cy="15430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8F59297" w14:textId="0C50D6DF" w:rsidR="00D510C0" w:rsidRPr="004171FA" w:rsidRDefault="00D510C0" w:rsidP="0099533B">
            <w:pPr>
              <w:pStyle w:val="NoSpacing"/>
              <w:spacing w:line="264" w:lineRule="auto"/>
              <w:ind w:firstLineChars="100" w:firstLine="200"/>
              <w:rPr>
                <w:rFonts w:ascii="Times New Roman" w:hAnsi="Times New Roman" w:cs="Times New Roman"/>
                <w:lang w:val="es-MX"/>
                <w:rPrChange w:id="533" w:author="Pham Thi Thuy" w:date="2021-12-09T13:55:00Z">
                  <w:rPr>
                    <w:lang w:val="es-MX"/>
                  </w:rPr>
                </w:rPrChange>
              </w:rPr>
            </w:pPr>
          </w:p>
          <w:p w14:paraId="1BA097B3" w14:textId="2058EF8F" w:rsidR="003D3CA4" w:rsidRPr="004171FA" w:rsidRDefault="003D3CA4" w:rsidP="0099533B">
            <w:pPr>
              <w:pStyle w:val="NoSpacing"/>
              <w:spacing w:line="264" w:lineRule="auto"/>
              <w:ind w:firstLineChars="100" w:firstLine="200"/>
              <w:rPr>
                <w:rFonts w:ascii="Times New Roman" w:hAnsi="Times New Roman" w:cs="Times New Roman"/>
                <w:lang w:val="es-MX"/>
                <w:rPrChange w:id="534" w:author="Pham Thi Thuy" w:date="2021-12-09T13:55:00Z">
                  <w:rPr>
                    <w:lang w:val="es-MX"/>
                  </w:rPr>
                </w:rPrChange>
              </w:rPr>
            </w:pPr>
          </w:p>
          <w:p w14:paraId="4266E737" w14:textId="3113CC78" w:rsidR="003D3CA4" w:rsidRPr="004171FA" w:rsidRDefault="003D3CA4" w:rsidP="0099533B">
            <w:pPr>
              <w:pStyle w:val="NoSpacing"/>
              <w:spacing w:line="264" w:lineRule="auto"/>
              <w:ind w:firstLineChars="100" w:firstLine="200"/>
              <w:rPr>
                <w:rFonts w:ascii="Times New Roman" w:hAnsi="Times New Roman" w:cs="Times New Roman"/>
                <w:lang w:val="es-MX"/>
                <w:rPrChange w:id="535" w:author="Pham Thi Thuy" w:date="2021-12-09T13:55:00Z">
                  <w:rPr>
                    <w:lang w:val="es-MX"/>
                  </w:rPr>
                </w:rPrChange>
              </w:rPr>
            </w:pPr>
          </w:p>
          <w:p w14:paraId="04826766" w14:textId="6A383CE7" w:rsidR="003D3CA4" w:rsidRPr="004171FA" w:rsidRDefault="003D3CA4" w:rsidP="0099533B">
            <w:pPr>
              <w:pStyle w:val="NoSpacing"/>
              <w:spacing w:line="264" w:lineRule="auto"/>
              <w:ind w:firstLineChars="100" w:firstLine="200"/>
              <w:rPr>
                <w:rFonts w:ascii="Times New Roman" w:hAnsi="Times New Roman" w:cs="Times New Roman"/>
                <w:lang w:val="es-MX"/>
                <w:rPrChange w:id="536" w:author="Pham Thi Thuy" w:date="2021-12-09T13:55:00Z">
                  <w:rPr>
                    <w:lang w:val="es-MX"/>
                  </w:rPr>
                </w:rPrChange>
              </w:rPr>
            </w:pPr>
          </w:p>
          <w:p w14:paraId="158BC5FD" w14:textId="77777777" w:rsidR="007541A4" w:rsidRPr="004171FA" w:rsidRDefault="007541A4" w:rsidP="0099533B">
            <w:pPr>
              <w:pStyle w:val="NoSpacing"/>
              <w:spacing w:line="264" w:lineRule="auto"/>
              <w:ind w:firstLineChars="100" w:firstLine="200"/>
              <w:rPr>
                <w:rFonts w:ascii="Times New Roman" w:hAnsi="Times New Roman" w:cs="Times New Roman"/>
                <w:lang w:val="es-MX"/>
                <w:rPrChange w:id="537" w:author="Pham Thi Thuy" w:date="2021-12-09T13:55:00Z">
                  <w:rPr>
                    <w:lang w:val="es-MX"/>
                  </w:rPr>
                </w:rPrChange>
              </w:rPr>
            </w:pPr>
          </w:p>
          <w:p w14:paraId="39B15317" w14:textId="107289A9" w:rsidR="00EE2601" w:rsidRPr="004171FA" w:rsidRDefault="00EE2601" w:rsidP="0099533B">
            <w:pPr>
              <w:pStyle w:val="NoSpacing"/>
              <w:spacing w:line="264" w:lineRule="auto"/>
              <w:rPr>
                <w:rFonts w:ascii="Times New Roman" w:hAnsi="Times New Roman" w:cs="Times New Roman"/>
                <w:lang w:val="es-MX"/>
                <w:rPrChange w:id="538" w:author="Pham Thi Thuy" w:date="2021-12-09T13:55:00Z">
                  <w:rPr>
                    <w:lang w:val="es-MX"/>
                  </w:rPr>
                </w:rPrChange>
              </w:rPr>
            </w:pPr>
          </w:p>
        </w:tc>
        <w:tc>
          <w:tcPr>
            <w:tcW w:w="5449" w:type="dxa"/>
            <w:gridSpan w:val="3"/>
            <w:tcBorders>
              <w:top w:val="dashSmallGap" w:sz="4" w:space="0" w:color="auto"/>
              <w:left w:val="dotDotDash" w:sz="4" w:space="0" w:color="auto"/>
              <w:bottom w:val="dashSmallGap" w:sz="4" w:space="0" w:color="auto"/>
            </w:tcBorders>
            <w:tcPrChange w:id="539" w:author="Pham Thi Thuy" w:date="2021-12-10T10:10:00Z">
              <w:tcPr>
                <w:tcW w:w="5244" w:type="dxa"/>
                <w:gridSpan w:val="3"/>
                <w:tcBorders>
                  <w:top w:val="dashSmallGap" w:sz="4" w:space="0" w:color="auto"/>
                  <w:left w:val="dotDotDash" w:sz="4" w:space="0" w:color="auto"/>
                  <w:bottom w:val="dashSmallGap" w:sz="4" w:space="0" w:color="auto"/>
                </w:tcBorders>
              </w:tcPr>
            </w:tcPrChange>
          </w:tcPr>
          <w:p w14:paraId="1BE0AE0A" w14:textId="5E2280FA" w:rsidR="0032457B" w:rsidRPr="007F1524" w:rsidRDefault="00E52EFF" w:rsidP="0099533B">
            <w:pPr>
              <w:pStyle w:val="NoSpacing"/>
              <w:spacing w:line="264" w:lineRule="auto"/>
              <w:rPr>
                <w:rFonts w:ascii="Times New Roman" w:eastAsia="Meiryo UI" w:hAnsi="Times New Roman" w:cs="Times New Roman"/>
                <w:b/>
                <w:color w:val="3333FF"/>
                <w:sz w:val="22"/>
                <w:szCs w:val="22"/>
                <w:u w:val="single"/>
                <w:rPrChange w:id="540" w:author="Pham Thi Thuy" w:date="2021-12-09T17:33:00Z">
                  <w:rPr>
                    <w:rFonts w:eastAsia="Meiryo UI" w:cs="Segoe UI Symbol"/>
                    <w:b/>
                    <w:color w:val="3333FF"/>
                    <w:sz w:val="21"/>
                    <w:szCs w:val="21"/>
                    <w:u w:val="single"/>
                  </w:rPr>
                </w:rPrChange>
              </w:rPr>
            </w:pPr>
            <w:del w:id="541" w:author="Pham Thi Thuy" w:date="2021-12-09T14:23:00Z">
              <w:r w:rsidRPr="007F1524" w:rsidDel="0042419F">
                <w:rPr>
                  <w:rFonts w:ascii="Times New Roman" w:eastAsia="Meiryo UI" w:hAnsi="Times New Roman" w:cs="Times New Roman" w:hint="eastAsia"/>
                  <w:b/>
                  <w:color w:val="3333FF"/>
                  <w:sz w:val="22"/>
                  <w:szCs w:val="22"/>
                  <w:u w:val="single"/>
                  <w:rPrChange w:id="542" w:author="Pham Thi Thuy" w:date="2021-12-09T17:33:00Z">
                    <w:rPr>
                      <w:rFonts w:eastAsia="Meiryo UI" w:cs="Segoe UI Symbol" w:hint="eastAsia"/>
                      <w:b/>
                      <w:color w:val="3333FF"/>
                      <w:sz w:val="21"/>
                      <w:szCs w:val="21"/>
                      <w:u w:val="single"/>
                    </w:rPr>
                  </w:rPrChange>
                </w:rPr>
                <w:delText>設問３</w:delText>
              </w:r>
              <w:r w:rsidR="003B5946" w:rsidRPr="007F1524" w:rsidDel="0042419F">
                <w:rPr>
                  <w:rFonts w:ascii="Times New Roman" w:eastAsia="Meiryo UI" w:hAnsi="Times New Roman" w:cs="Times New Roman" w:hint="eastAsia"/>
                  <w:b/>
                  <w:color w:val="3333FF"/>
                  <w:sz w:val="22"/>
                  <w:szCs w:val="22"/>
                  <w:u w:val="single"/>
                  <w:rPrChange w:id="543" w:author="Pham Thi Thuy" w:date="2021-12-09T17:33:00Z">
                    <w:rPr>
                      <w:rFonts w:eastAsia="Meiryo UI" w:cs="Segoe UI Symbol" w:hint="eastAsia"/>
                      <w:b/>
                      <w:color w:val="3333FF"/>
                      <w:sz w:val="21"/>
                      <w:szCs w:val="21"/>
                      <w:u w:val="single"/>
                    </w:rPr>
                  </w:rPrChange>
                </w:rPr>
                <w:delText xml:space="preserve">　</w:delText>
              </w:r>
              <w:r w:rsidRPr="007F1524" w:rsidDel="0042419F">
                <w:rPr>
                  <w:rFonts w:ascii="Times New Roman" w:eastAsia="Meiryo UI" w:hAnsi="Times New Roman" w:cs="Times New Roman" w:hint="eastAsia"/>
                  <w:b/>
                  <w:color w:val="3333FF"/>
                  <w:sz w:val="22"/>
                  <w:szCs w:val="22"/>
                  <w:u w:val="single"/>
                  <w:rPrChange w:id="544" w:author="Pham Thi Thuy" w:date="2021-12-09T17:33:00Z">
                    <w:rPr>
                      <w:rFonts w:eastAsia="Meiryo UI" w:cs="Segoe UI Symbol" w:hint="eastAsia"/>
                      <w:b/>
                      <w:color w:val="3333FF"/>
                      <w:sz w:val="21"/>
                      <w:szCs w:val="21"/>
                      <w:u w:val="single"/>
                    </w:rPr>
                  </w:rPrChange>
                </w:rPr>
                <w:delText>あなたは職場のルールについてどう感じますか？</w:delText>
              </w:r>
            </w:del>
            <w:ins w:id="545" w:author="Pham Thi Thuy" w:date="2021-12-09T14:23:00Z">
              <w:r w:rsidR="0042419F" w:rsidRPr="007F1524">
                <w:rPr>
                  <w:rFonts w:ascii="Times New Roman" w:eastAsia="Meiryo UI" w:hAnsi="Times New Roman" w:cs="Times New Roman"/>
                  <w:b/>
                  <w:color w:val="3333FF"/>
                  <w:sz w:val="22"/>
                  <w:szCs w:val="22"/>
                  <w:u w:val="single"/>
                  <w:rPrChange w:id="546" w:author="Pham Thi Thuy" w:date="2021-12-09T17:33:00Z">
                    <w:rPr>
                      <w:rFonts w:ascii="Times New Roman" w:eastAsia="Meiryo UI" w:hAnsi="Times New Roman" w:cs="Times New Roman"/>
                      <w:b/>
                      <w:color w:val="3333FF"/>
                      <w:sz w:val="21"/>
                      <w:szCs w:val="21"/>
                      <w:u w:val="single"/>
                    </w:rPr>
                  </w:rPrChange>
                </w:rPr>
                <w:t>Câu hỏi 3: Bạn cảm thấy như thế nào về những quy tắc ở nơi làm việc</w:t>
              </w:r>
            </w:ins>
          </w:p>
          <w:p w14:paraId="06371F26" w14:textId="6CBAF1B3" w:rsidR="00282D5E" w:rsidRPr="004171FA" w:rsidRDefault="0042419F" w:rsidP="0099533B">
            <w:pPr>
              <w:pStyle w:val="NoSpacing"/>
              <w:spacing w:line="264" w:lineRule="auto"/>
              <w:ind w:firstLineChars="100" w:firstLine="200"/>
              <w:rPr>
                <w:rFonts w:ascii="Times New Roman" w:hAnsi="Times New Roman" w:cs="Times New Roman"/>
                <w:lang w:val="es-MX"/>
                <w:rPrChange w:id="547" w:author="Pham Thi Thuy" w:date="2021-12-09T13:55:00Z">
                  <w:rPr>
                    <w:lang w:val="es-MX"/>
                  </w:rPr>
                </w:rPrChange>
              </w:rPr>
            </w:pPr>
            <w:r w:rsidRPr="004171FA">
              <w:rPr>
                <w:rFonts w:ascii="Times New Roman" w:hAnsi="Times New Roman" w:cs="Times New Roman"/>
                <w:noProof/>
                <w:rPrChange w:id="548" w:author="Pham Thi Thuy" w:date="2021-12-09T13:55:00Z">
                  <w:rPr>
                    <w:noProof/>
                  </w:rPr>
                </w:rPrChange>
              </w:rPr>
              <w:drawing>
                <wp:anchor distT="0" distB="0" distL="114300" distR="114300" simplePos="0" relativeHeight="251658248" behindDoc="0" locked="0" layoutInCell="1" allowOverlap="1" wp14:anchorId="2939BDC1" wp14:editId="43E13BEC">
                  <wp:simplePos x="0" y="0"/>
                  <wp:positionH relativeFrom="column">
                    <wp:posOffset>61162</wp:posOffset>
                  </wp:positionH>
                  <wp:positionV relativeFrom="page">
                    <wp:posOffset>433146</wp:posOffset>
                  </wp:positionV>
                  <wp:extent cx="3174797" cy="2354580"/>
                  <wp:effectExtent l="0" t="0" r="6985" b="7620"/>
                  <wp:wrapNone/>
                  <wp:docPr id="12" name="グラフ 1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38D32904-E43F-423B-892E-0343202884F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60CBF9DE" w14:textId="4FEFC770" w:rsidR="00282D5E" w:rsidRPr="004171FA" w:rsidRDefault="00282D5E" w:rsidP="0099533B">
            <w:pPr>
              <w:pStyle w:val="NoSpacing"/>
              <w:spacing w:line="264" w:lineRule="auto"/>
              <w:ind w:firstLineChars="100" w:firstLine="200"/>
              <w:rPr>
                <w:rFonts w:ascii="Times New Roman" w:hAnsi="Times New Roman" w:cs="Times New Roman"/>
                <w:lang w:val="es-MX"/>
                <w:rPrChange w:id="549" w:author="Pham Thi Thuy" w:date="2021-12-09T13:55:00Z">
                  <w:rPr>
                    <w:lang w:val="es-MX"/>
                  </w:rPr>
                </w:rPrChange>
              </w:rPr>
            </w:pPr>
          </w:p>
          <w:p w14:paraId="356EE49F" w14:textId="36FAABD5" w:rsidR="00282D5E" w:rsidRPr="004171FA" w:rsidRDefault="00282D5E" w:rsidP="0099533B">
            <w:pPr>
              <w:pStyle w:val="NoSpacing"/>
              <w:spacing w:line="264" w:lineRule="auto"/>
              <w:ind w:firstLineChars="100" w:firstLine="200"/>
              <w:rPr>
                <w:rFonts w:ascii="Times New Roman" w:hAnsi="Times New Roman" w:cs="Times New Roman"/>
                <w:lang w:val="es-MX"/>
                <w:rPrChange w:id="550" w:author="Pham Thi Thuy" w:date="2021-12-09T13:55:00Z">
                  <w:rPr>
                    <w:lang w:val="es-MX"/>
                  </w:rPr>
                </w:rPrChange>
              </w:rPr>
            </w:pPr>
          </w:p>
          <w:p w14:paraId="5508BF75" w14:textId="1D44D662" w:rsidR="00282D5E" w:rsidRPr="004171FA" w:rsidRDefault="00282D5E" w:rsidP="0099533B">
            <w:pPr>
              <w:pStyle w:val="NoSpacing"/>
              <w:spacing w:line="264" w:lineRule="auto"/>
              <w:ind w:firstLineChars="100" w:firstLine="200"/>
              <w:rPr>
                <w:rFonts w:ascii="Times New Roman" w:hAnsi="Times New Roman" w:cs="Times New Roman"/>
                <w:lang w:val="es-MX"/>
                <w:rPrChange w:id="551" w:author="Pham Thi Thuy" w:date="2021-12-09T13:55:00Z">
                  <w:rPr>
                    <w:lang w:val="es-MX"/>
                  </w:rPr>
                </w:rPrChange>
              </w:rPr>
            </w:pPr>
          </w:p>
          <w:p w14:paraId="31401643" w14:textId="77777777" w:rsidR="00282D5E" w:rsidRPr="004171FA" w:rsidRDefault="00282D5E" w:rsidP="0099533B">
            <w:pPr>
              <w:pStyle w:val="NoSpacing"/>
              <w:spacing w:line="264" w:lineRule="auto"/>
              <w:ind w:firstLineChars="100" w:firstLine="200"/>
              <w:rPr>
                <w:rFonts w:ascii="Times New Roman" w:hAnsi="Times New Roman" w:cs="Times New Roman"/>
                <w:lang w:val="es-MX"/>
                <w:rPrChange w:id="552" w:author="Pham Thi Thuy" w:date="2021-12-09T13:55:00Z">
                  <w:rPr>
                    <w:lang w:val="es-MX"/>
                  </w:rPr>
                </w:rPrChange>
              </w:rPr>
            </w:pPr>
          </w:p>
          <w:p w14:paraId="6E86F3D6" w14:textId="77777777" w:rsidR="00282D5E" w:rsidRPr="004171FA" w:rsidRDefault="00282D5E" w:rsidP="0099533B">
            <w:pPr>
              <w:pStyle w:val="NoSpacing"/>
              <w:spacing w:line="264" w:lineRule="auto"/>
              <w:ind w:firstLineChars="100" w:firstLine="200"/>
              <w:rPr>
                <w:rFonts w:ascii="Times New Roman" w:hAnsi="Times New Roman" w:cs="Times New Roman"/>
                <w:lang w:val="es-MX"/>
                <w:rPrChange w:id="553" w:author="Pham Thi Thuy" w:date="2021-12-09T13:55:00Z">
                  <w:rPr>
                    <w:lang w:val="es-MX"/>
                  </w:rPr>
                </w:rPrChange>
              </w:rPr>
            </w:pPr>
          </w:p>
          <w:p w14:paraId="331FBEF1" w14:textId="77777777" w:rsidR="00282D5E" w:rsidRPr="004171FA" w:rsidRDefault="00282D5E" w:rsidP="0099533B">
            <w:pPr>
              <w:pStyle w:val="NoSpacing"/>
              <w:spacing w:line="264" w:lineRule="auto"/>
              <w:ind w:firstLineChars="100" w:firstLine="200"/>
              <w:rPr>
                <w:rFonts w:ascii="Times New Roman" w:hAnsi="Times New Roman" w:cs="Times New Roman"/>
                <w:lang w:val="es-MX"/>
                <w:rPrChange w:id="554" w:author="Pham Thi Thuy" w:date="2021-12-09T13:55:00Z">
                  <w:rPr>
                    <w:lang w:val="es-MX"/>
                  </w:rPr>
                </w:rPrChange>
              </w:rPr>
            </w:pPr>
          </w:p>
          <w:p w14:paraId="115AE9B3" w14:textId="77777777" w:rsidR="00282D5E" w:rsidRPr="004171FA" w:rsidRDefault="00282D5E" w:rsidP="0099533B">
            <w:pPr>
              <w:pStyle w:val="NoSpacing"/>
              <w:spacing w:line="264" w:lineRule="auto"/>
              <w:ind w:firstLineChars="100" w:firstLine="200"/>
              <w:rPr>
                <w:rFonts w:ascii="Times New Roman" w:hAnsi="Times New Roman" w:cs="Times New Roman"/>
                <w:lang w:val="es-MX"/>
                <w:rPrChange w:id="555" w:author="Pham Thi Thuy" w:date="2021-12-09T13:55:00Z">
                  <w:rPr>
                    <w:lang w:val="es-MX"/>
                  </w:rPr>
                </w:rPrChange>
              </w:rPr>
            </w:pPr>
          </w:p>
          <w:p w14:paraId="3DC610A4" w14:textId="442F18A3" w:rsidR="00282D5E" w:rsidRPr="004171FA" w:rsidRDefault="00282D5E" w:rsidP="0099533B">
            <w:pPr>
              <w:pStyle w:val="NoSpacing"/>
              <w:spacing w:line="264" w:lineRule="auto"/>
              <w:ind w:firstLineChars="100" w:firstLine="200"/>
              <w:rPr>
                <w:rFonts w:ascii="Times New Roman" w:hAnsi="Times New Roman" w:cs="Times New Roman"/>
                <w:lang w:val="es-MX"/>
                <w:rPrChange w:id="556" w:author="Pham Thi Thuy" w:date="2021-12-09T13:55:00Z">
                  <w:rPr>
                    <w:lang w:val="es-MX"/>
                  </w:rPr>
                </w:rPrChange>
              </w:rPr>
            </w:pPr>
          </w:p>
          <w:p w14:paraId="31610D19" w14:textId="1B379A86" w:rsidR="00282D5E" w:rsidRPr="004171FA" w:rsidRDefault="00282D5E" w:rsidP="0099533B">
            <w:pPr>
              <w:pStyle w:val="NoSpacing"/>
              <w:spacing w:line="264" w:lineRule="auto"/>
              <w:ind w:firstLineChars="100" w:firstLine="200"/>
              <w:rPr>
                <w:rFonts w:ascii="Times New Roman" w:hAnsi="Times New Roman" w:cs="Times New Roman"/>
                <w:lang w:val="es-MX"/>
                <w:rPrChange w:id="557" w:author="Pham Thi Thuy" w:date="2021-12-09T13:55:00Z">
                  <w:rPr>
                    <w:lang w:val="es-MX"/>
                  </w:rPr>
                </w:rPrChange>
              </w:rPr>
            </w:pPr>
          </w:p>
          <w:p w14:paraId="33EBFAA2" w14:textId="77777777" w:rsidR="004075AD" w:rsidRDefault="004075AD" w:rsidP="0099533B">
            <w:pPr>
              <w:pStyle w:val="NoSpacing"/>
              <w:spacing w:beforeLines="50" w:before="120" w:line="264" w:lineRule="auto"/>
              <w:ind w:firstLineChars="100" w:firstLine="180"/>
              <w:rPr>
                <w:ins w:id="558" w:author="Pham Thi Thuy" w:date="2021-12-09T14:22:00Z"/>
                <w:rFonts w:ascii="Times New Roman" w:hAnsi="Times New Roman" w:cs="Times New Roman"/>
                <w:sz w:val="18"/>
                <w:szCs w:val="16"/>
                <w:lang w:val="es-MX"/>
              </w:rPr>
            </w:pPr>
          </w:p>
          <w:p w14:paraId="64EF10F2" w14:textId="77777777" w:rsidR="004075AD" w:rsidRDefault="004075AD" w:rsidP="0099533B">
            <w:pPr>
              <w:pStyle w:val="NoSpacing"/>
              <w:spacing w:beforeLines="50" w:before="120" w:line="264" w:lineRule="auto"/>
              <w:ind w:firstLineChars="100" w:firstLine="180"/>
              <w:rPr>
                <w:ins w:id="559" w:author="Pham Thi Thuy" w:date="2021-12-09T14:22:00Z"/>
                <w:rFonts w:ascii="Times New Roman" w:hAnsi="Times New Roman" w:cs="Times New Roman"/>
                <w:sz w:val="18"/>
                <w:szCs w:val="16"/>
                <w:lang w:val="es-MX"/>
              </w:rPr>
            </w:pPr>
          </w:p>
          <w:p w14:paraId="1ABE6849" w14:textId="77777777" w:rsidR="0042419F" w:rsidRDefault="0042419F">
            <w:pPr>
              <w:pStyle w:val="NoSpacing"/>
              <w:spacing w:beforeLines="50" w:before="120" w:line="264" w:lineRule="auto"/>
              <w:rPr>
                <w:ins w:id="560" w:author="Pham Thi Thuy" w:date="2021-12-09T14:32:00Z"/>
                <w:rFonts w:ascii="Times New Roman" w:hAnsi="Times New Roman" w:cs="Times New Roman"/>
                <w:sz w:val="18"/>
                <w:szCs w:val="16"/>
                <w:lang w:val="es-MX"/>
              </w:rPr>
              <w:pPrChange w:id="561" w:author="Pham Thi Thuy" w:date="2021-12-09T14:22:00Z">
                <w:pPr>
                  <w:pStyle w:val="NoSpacing"/>
                  <w:framePr w:hSpace="142" w:wrap="around" w:vAnchor="text" w:hAnchor="text" w:y="1"/>
                  <w:spacing w:beforeLines="50" w:before="120" w:line="264" w:lineRule="auto"/>
                  <w:ind w:firstLineChars="100" w:firstLine="180"/>
                  <w:suppressOverlap/>
                </w:pPr>
              </w:pPrChange>
            </w:pPr>
          </w:p>
          <w:p w14:paraId="10A702AC" w14:textId="77777777" w:rsidR="0088502B" w:rsidRDefault="0088502B">
            <w:pPr>
              <w:pStyle w:val="NoSpacing"/>
              <w:spacing w:beforeLines="50" w:before="120" w:line="264" w:lineRule="auto"/>
              <w:rPr>
                <w:ins w:id="562" w:author="Pham Thi Thuy" w:date="2021-12-09T14:22:00Z"/>
                <w:rFonts w:ascii="Times New Roman" w:hAnsi="Times New Roman" w:cs="Times New Roman"/>
                <w:sz w:val="18"/>
                <w:szCs w:val="16"/>
                <w:lang w:val="es-MX"/>
              </w:rPr>
              <w:pPrChange w:id="563" w:author="Pham Thi Thuy" w:date="2021-12-09T14:22:00Z">
                <w:pPr>
                  <w:pStyle w:val="NoSpacing"/>
                  <w:framePr w:hSpace="142" w:wrap="around" w:vAnchor="text" w:hAnchor="text" w:y="1"/>
                  <w:spacing w:beforeLines="50" w:before="120" w:line="264" w:lineRule="auto"/>
                  <w:ind w:firstLineChars="100" w:firstLine="180"/>
                  <w:suppressOverlap/>
                </w:pPr>
              </w:pPrChange>
            </w:pPr>
          </w:p>
          <w:p w14:paraId="54E3A175" w14:textId="3F3CEC78" w:rsidR="00D510C0" w:rsidRPr="004171FA" w:rsidRDefault="00D510C0" w:rsidP="0099533B">
            <w:pPr>
              <w:pStyle w:val="NoSpacing"/>
              <w:spacing w:beforeLines="50" w:before="120" w:line="264" w:lineRule="auto"/>
              <w:ind w:firstLineChars="100" w:firstLine="180"/>
              <w:rPr>
                <w:rFonts w:ascii="Times New Roman" w:hAnsi="Times New Roman" w:cs="Times New Roman"/>
                <w:sz w:val="18"/>
                <w:szCs w:val="16"/>
                <w:lang w:val="es-MX"/>
                <w:rPrChange w:id="564" w:author="Pham Thi Thuy" w:date="2021-12-09T13:55:00Z">
                  <w:rPr>
                    <w:sz w:val="18"/>
                    <w:szCs w:val="16"/>
                    <w:lang w:val="es-MX"/>
                  </w:rPr>
                </w:rPrChange>
              </w:rPr>
            </w:pPr>
            <w:del w:id="565" w:author="Pham Thi Thuy" w:date="2021-12-09T15:37:00Z">
              <w:r w:rsidRPr="004171FA" w:rsidDel="006A476B">
                <w:rPr>
                  <w:rFonts w:ascii="Times New Roman" w:hAnsi="Times New Roman" w:cs="Times New Roman" w:hint="eastAsia"/>
                  <w:sz w:val="18"/>
                  <w:szCs w:val="16"/>
                  <w:lang w:val="es-MX"/>
                  <w:rPrChange w:id="566" w:author="Pham Thi Thuy" w:date="2021-12-09T13:55:00Z">
                    <w:rPr>
                      <w:rFonts w:hint="eastAsia"/>
                      <w:sz w:val="18"/>
                      <w:szCs w:val="16"/>
                      <w:lang w:val="es-MX"/>
                    </w:rPr>
                  </w:rPrChange>
                </w:rPr>
                <w:delText>（青：管理職、オレンジ：非管理職）</w:delText>
              </w:r>
            </w:del>
            <w:ins w:id="567" w:author="Pham Thi Thuy" w:date="2021-12-09T15:36:00Z">
              <w:r w:rsidR="006A476B">
                <w:rPr>
                  <w:rFonts w:ascii="Times New Roman" w:hAnsi="Times New Roman" w:cs="Times New Roman" w:hint="eastAsia"/>
                  <w:sz w:val="18"/>
                  <w:szCs w:val="16"/>
                  <w:lang w:val="es-MX"/>
                </w:rPr>
                <w:t>(</w:t>
              </w:r>
              <w:r w:rsidR="006A476B">
                <w:rPr>
                  <w:rFonts w:ascii="Times New Roman" w:hAnsi="Times New Roman" w:cs="Times New Roman"/>
                  <w:sz w:val="18"/>
                  <w:szCs w:val="16"/>
                  <w:lang w:val="es-MX"/>
                </w:rPr>
                <w:t xml:space="preserve">Màu xanh </w:t>
              </w:r>
            </w:ins>
            <w:ins w:id="568" w:author="Pham Thi Thuy" w:date="2021-12-09T15:37:00Z">
              <w:r w:rsidR="006A476B">
                <w:rPr>
                  <w:rFonts w:ascii="Times New Roman" w:hAnsi="Times New Roman" w:cs="Times New Roman"/>
                  <w:sz w:val="18"/>
                  <w:szCs w:val="16"/>
                  <w:lang w:val="es-MX"/>
                </w:rPr>
                <w:t>là vị trí quản lý, màu cam là không thuộc vị trí quản lý)</w:t>
              </w:r>
            </w:ins>
          </w:p>
          <w:p w14:paraId="2C8379C8" w14:textId="759F6AF3" w:rsidR="000C5878" w:rsidRPr="007F1524" w:rsidRDefault="003114EA">
            <w:pPr>
              <w:pStyle w:val="NoSpacing"/>
              <w:spacing w:line="276" w:lineRule="auto"/>
              <w:ind w:firstLineChars="100" w:firstLine="220"/>
              <w:jc w:val="both"/>
              <w:rPr>
                <w:rFonts w:ascii="Times New Roman" w:hAnsi="Times New Roman" w:cs="Times New Roman"/>
                <w:sz w:val="22"/>
                <w:szCs w:val="22"/>
                <w:lang w:val="es-MX"/>
                <w:rPrChange w:id="569" w:author="Pham Thi Thuy" w:date="2021-12-09T17:33:00Z">
                  <w:rPr>
                    <w:lang w:val="es-MX"/>
                  </w:rPr>
                </w:rPrChange>
              </w:rPr>
              <w:pPrChange w:id="570" w:author="Pham Thi Thuy" w:date="2021-12-10T10:05:00Z">
                <w:pPr>
                  <w:pStyle w:val="NoSpacing"/>
                  <w:framePr w:hSpace="142" w:wrap="around" w:vAnchor="text" w:hAnchor="text" w:y="1"/>
                  <w:spacing w:line="264" w:lineRule="auto"/>
                  <w:ind w:firstLineChars="100" w:firstLine="200"/>
                  <w:suppressOverlap/>
                </w:pPr>
              </w:pPrChange>
            </w:pPr>
            <w:del w:id="571" w:author="Pham Thi Thuy" w:date="2021-12-09T15:46:00Z">
              <w:r w:rsidRPr="007F1524" w:rsidDel="009C44C5">
                <w:rPr>
                  <w:rFonts w:ascii="Times New Roman" w:hAnsi="Times New Roman" w:cs="Times New Roman" w:hint="eastAsia"/>
                  <w:sz w:val="22"/>
                  <w:szCs w:val="22"/>
                  <w:lang w:val="es-MX"/>
                  <w:rPrChange w:id="572" w:author="Pham Thi Thuy" w:date="2021-12-09T17:33:00Z">
                    <w:rPr>
                      <w:rFonts w:hint="eastAsia"/>
                      <w:lang w:val="es-MX"/>
                    </w:rPr>
                  </w:rPrChange>
                </w:rPr>
                <w:delText>職場</w:delText>
              </w:r>
              <w:r w:rsidR="004A335D" w:rsidRPr="007F1524" w:rsidDel="009C44C5">
                <w:rPr>
                  <w:rFonts w:ascii="Times New Roman" w:hAnsi="Times New Roman" w:cs="Times New Roman" w:hint="eastAsia"/>
                  <w:sz w:val="22"/>
                  <w:szCs w:val="22"/>
                  <w:lang w:val="es-MX"/>
                  <w:rPrChange w:id="573" w:author="Pham Thi Thuy" w:date="2021-12-09T17:33:00Z">
                    <w:rPr>
                      <w:rFonts w:hint="eastAsia"/>
                      <w:lang w:val="es-MX"/>
                    </w:rPr>
                  </w:rPrChange>
                </w:rPr>
                <w:delText>の</w:delText>
              </w:r>
              <w:r w:rsidRPr="007F1524" w:rsidDel="009C44C5">
                <w:rPr>
                  <w:rFonts w:ascii="Times New Roman" w:hAnsi="Times New Roman" w:cs="Times New Roman" w:hint="eastAsia"/>
                  <w:sz w:val="22"/>
                  <w:szCs w:val="22"/>
                  <w:lang w:val="es-MX"/>
                  <w:rPrChange w:id="574" w:author="Pham Thi Thuy" w:date="2021-12-09T17:33:00Z">
                    <w:rPr>
                      <w:rFonts w:hint="eastAsia"/>
                      <w:lang w:val="es-MX"/>
                    </w:rPr>
                  </w:rPrChange>
                </w:rPr>
                <w:delText>ルール</w:delText>
              </w:r>
              <w:r w:rsidR="005E2D4B" w:rsidRPr="007F1524" w:rsidDel="009C44C5">
                <w:rPr>
                  <w:rFonts w:ascii="Times New Roman" w:hAnsi="Times New Roman" w:cs="Times New Roman" w:hint="eastAsia"/>
                  <w:sz w:val="22"/>
                  <w:szCs w:val="22"/>
                  <w:lang w:val="es-MX"/>
                  <w:rPrChange w:id="575" w:author="Pham Thi Thuy" w:date="2021-12-09T17:33:00Z">
                    <w:rPr>
                      <w:rFonts w:hint="eastAsia"/>
                      <w:lang w:val="es-MX"/>
                    </w:rPr>
                  </w:rPrChange>
                </w:rPr>
                <w:delText>もコンプライアンスの一環です</w:delText>
              </w:r>
              <w:r w:rsidR="00DB0CD6" w:rsidRPr="007F1524" w:rsidDel="009C44C5">
                <w:rPr>
                  <w:rFonts w:ascii="Times New Roman" w:hAnsi="Times New Roman" w:cs="Times New Roman" w:hint="eastAsia"/>
                  <w:sz w:val="22"/>
                  <w:szCs w:val="22"/>
                  <w:lang w:val="es-MX"/>
                  <w:rPrChange w:id="576" w:author="Pham Thi Thuy" w:date="2021-12-09T17:33:00Z">
                    <w:rPr>
                      <w:rFonts w:hint="eastAsia"/>
                      <w:lang w:val="es-MX"/>
                    </w:rPr>
                  </w:rPrChange>
                </w:rPr>
                <w:delText>。</w:delText>
              </w:r>
              <w:r w:rsidR="009D026A" w:rsidRPr="007F1524" w:rsidDel="009C44C5">
                <w:rPr>
                  <w:rFonts w:ascii="Times New Roman" w:hAnsi="Times New Roman" w:cs="Times New Roman" w:hint="eastAsia"/>
                  <w:sz w:val="22"/>
                  <w:szCs w:val="22"/>
                  <w:lang w:val="es-MX"/>
                  <w:rPrChange w:id="577" w:author="Pham Thi Thuy" w:date="2021-12-09T17:33:00Z">
                    <w:rPr>
                      <w:rFonts w:hint="eastAsia"/>
                      <w:lang w:val="es-MX"/>
                    </w:rPr>
                  </w:rPrChange>
                </w:rPr>
                <w:delText>ときには、</w:delText>
              </w:r>
              <w:r w:rsidR="00A03756" w:rsidRPr="007F1524" w:rsidDel="009C44C5">
                <w:rPr>
                  <w:rFonts w:ascii="Times New Roman" w:hAnsi="Times New Roman" w:cs="Times New Roman" w:hint="eastAsia"/>
                  <w:sz w:val="22"/>
                  <w:szCs w:val="22"/>
                  <w:lang w:val="es-MX"/>
                  <w:rPrChange w:id="578" w:author="Pham Thi Thuy" w:date="2021-12-09T17:33:00Z">
                    <w:rPr>
                      <w:rFonts w:hint="eastAsia"/>
                      <w:lang w:val="es-MX"/>
                    </w:rPr>
                  </w:rPrChange>
                </w:rPr>
                <w:delText>必要なルールが</w:delText>
              </w:r>
              <w:r w:rsidR="009D026A" w:rsidRPr="007F1524" w:rsidDel="009C44C5">
                <w:rPr>
                  <w:rFonts w:ascii="Times New Roman" w:hAnsi="Times New Roman" w:cs="Times New Roman" w:hint="eastAsia"/>
                  <w:sz w:val="22"/>
                  <w:szCs w:val="22"/>
                  <w:lang w:val="es-MX"/>
                  <w:rPrChange w:id="579" w:author="Pham Thi Thuy" w:date="2021-12-09T17:33:00Z">
                    <w:rPr>
                      <w:rFonts w:hint="eastAsia"/>
                      <w:lang w:val="es-MX"/>
                    </w:rPr>
                  </w:rPrChange>
                </w:rPr>
                <w:delText>複雑で</w:delText>
              </w:r>
              <w:r w:rsidR="003A52D9" w:rsidRPr="007F1524" w:rsidDel="009C44C5">
                <w:rPr>
                  <w:rFonts w:ascii="Times New Roman" w:hAnsi="Times New Roman" w:cs="Times New Roman" w:hint="eastAsia"/>
                  <w:sz w:val="22"/>
                  <w:szCs w:val="22"/>
                  <w:lang w:val="es-MX"/>
                  <w:rPrChange w:id="580" w:author="Pham Thi Thuy" w:date="2021-12-09T17:33:00Z">
                    <w:rPr>
                      <w:rFonts w:hint="eastAsia"/>
                      <w:lang w:val="es-MX"/>
                    </w:rPr>
                  </w:rPrChange>
                </w:rPr>
                <w:delText>面倒だと思</w:delText>
              </w:r>
              <w:r w:rsidR="00A03756" w:rsidRPr="007F1524" w:rsidDel="009C44C5">
                <w:rPr>
                  <w:rFonts w:ascii="Times New Roman" w:hAnsi="Times New Roman" w:cs="Times New Roman" w:hint="eastAsia"/>
                  <w:sz w:val="22"/>
                  <w:szCs w:val="22"/>
                  <w:lang w:val="es-MX"/>
                  <w:rPrChange w:id="581" w:author="Pham Thi Thuy" w:date="2021-12-09T17:33:00Z">
                    <w:rPr>
                      <w:rFonts w:hint="eastAsia"/>
                      <w:lang w:val="es-MX"/>
                    </w:rPr>
                  </w:rPrChange>
                </w:rPr>
                <w:delText>う</w:delText>
              </w:r>
              <w:r w:rsidR="009D026A" w:rsidRPr="007F1524" w:rsidDel="009C44C5">
                <w:rPr>
                  <w:rFonts w:ascii="Times New Roman" w:hAnsi="Times New Roman" w:cs="Times New Roman" w:hint="eastAsia"/>
                  <w:sz w:val="22"/>
                  <w:szCs w:val="22"/>
                  <w:lang w:val="es-MX"/>
                  <w:rPrChange w:id="582" w:author="Pham Thi Thuy" w:date="2021-12-09T17:33:00Z">
                    <w:rPr>
                      <w:rFonts w:hint="eastAsia"/>
                      <w:lang w:val="es-MX"/>
                    </w:rPr>
                  </w:rPrChange>
                </w:rPr>
                <w:delText>こと</w:delText>
              </w:r>
              <w:r w:rsidR="00A03756" w:rsidRPr="007F1524" w:rsidDel="009C44C5">
                <w:rPr>
                  <w:rFonts w:ascii="Times New Roman" w:hAnsi="Times New Roman" w:cs="Times New Roman" w:hint="eastAsia"/>
                  <w:sz w:val="22"/>
                  <w:szCs w:val="22"/>
                  <w:lang w:val="es-MX"/>
                  <w:rPrChange w:id="583" w:author="Pham Thi Thuy" w:date="2021-12-09T17:33:00Z">
                    <w:rPr>
                      <w:rFonts w:hint="eastAsia"/>
                      <w:lang w:val="es-MX"/>
                    </w:rPr>
                  </w:rPrChange>
                </w:rPr>
                <w:delText>もあるかもしれません</w:delText>
              </w:r>
              <w:r w:rsidR="009D026A" w:rsidRPr="007F1524" w:rsidDel="009C44C5">
                <w:rPr>
                  <w:rFonts w:ascii="Times New Roman" w:hAnsi="Times New Roman" w:cs="Times New Roman" w:hint="eastAsia"/>
                  <w:sz w:val="22"/>
                  <w:szCs w:val="22"/>
                  <w:lang w:val="es-MX"/>
                  <w:rPrChange w:id="584" w:author="Pham Thi Thuy" w:date="2021-12-09T17:33:00Z">
                    <w:rPr>
                      <w:rFonts w:hint="eastAsia"/>
                      <w:lang w:val="es-MX"/>
                    </w:rPr>
                  </w:rPrChange>
                </w:rPr>
                <w:delText>。そ</w:delText>
              </w:r>
              <w:r w:rsidR="00221870" w:rsidRPr="007F1524" w:rsidDel="009C44C5">
                <w:rPr>
                  <w:rFonts w:ascii="Times New Roman" w:hAnsi="Times New Roman" w:cs="Times New Roman" w:hint="eastAsia"/>
                  <w:sz w:val="22"/>
                  <w:szCs w:val="22"/>
                  <w:lang w:val="es-MX"/>
                  <w:rPrChange w:id="585" w:author="Pham Thi Thuy" w:date="2021-12-09T17:33:00Z">
                    <w:rPr>
                      <w:rFonts w:hint="eastAsia"/>
                      <w:lang w:val="es-MX"/>
                    </w:rPr>
                  </w:rPrChange>
                </w:rPr>
                <w:delText>の</w:delText>
              </w:r>
              <w:r w:rsidR="009D026A" w:rsidRPr="007F1524" w:rsidDel="009C44C5">
                <w:rPr>
                  <w:rFonts w:ascii="Times New Roman" w:hAnsi="Times New Roman" w:cs="Times New Roman" w:hint="eastAsia"/>
                  <w:sz w:val="22"/>
                  <w:szCs w:val="22"/>
                  <w:lang w:val="es-MX"/>
                  <w:rPrChange w:id="586" w:author="Pham Thi Thuy" w:date="2021-12-09T17:33:00Z">
                    <w:rPr>
                      <w:rFonts w:hint="eastAsia"/>
                      <w:lang w:val="es-MX"/>
                    </w:rPr>
                  </w:rPrChange>
                </w:rPr>
                <w:delText>ときには、</w:delText>
              </w:r>
              <w:r w:rsidR="00CF0C19" w:rsidRPr="007F1524" w:rsidDel="009C44C5">
                <w:rPr>
                  <w:rFonts w:ascii="Times New Roman" w:hAnsi="Times New Roman" w:cs="Times New Roman" w:hint="eastAsia"/>
                  <w:sz w:val="22"/>
                  <w:szCs w:val="22"/>
                  <w:lang w:val="es-MX"/>
                  <w:rPrChange w:id="587" w:author="Pham Thi Thuy" w:date="2021-12-09T17:33:00Z">
                    <w:rPr>
                      <w:rFonts w:hint="eastAsia"/>
                      <w:lang w:val="es-MX"/>
                    </w:rPr>
                  </w:rPrChange>
                </w:rPr>
                <w:delText>効率的</w:delText>
              </w:r>
              <w:r w:rsidR="00221870" w:rsidRPr="007F1524" w:rsidDel="009C44C5">
                <w:rPr>
                  <w:rFonts w:ascii="Times New Roman" w:hAnsi="Times New Roman" w:cs="Times New Roman" w:hint="eastAsia"/>
                  <w:sz w:val="22"/>
                  <w:szCs w:val="22"/>
                  <w:lang w:val="es-MX"/>
                  <w:rPrChange w:id="588" w:author="Pham Thi Thuy" w:date="2021-12-09T17:33:00Z">
                    <w:rPr>
                      <w:rFonts w:hint="eastAsia"/>
                      <w:lang w:val="es-MX"/>
                    </w:rPr>
                  </w:rPrChange>
                </w:rPr>
                <w:delText>で</w:delText>
              </w:r>
              <w:r w:rsidR="00834428" w:rsidRPr="007F1524" w:rsidDel="009C44C5">
                <w:rPr>
                  <w:rFonts w:ascii="Times New Roman" w:hAnsi="Times New Roman" w:cs="Times New Roman" w:hint="eastAsia"/>
                  <w:sz w:val="22"/>
                  <w:szCs w:val="22"/>
                  <w:lang w:val="es-MX"/>
                  <w:rPrChange w:id="589" w:author="Pham Thi Thuy" w:date="2021-12-09T17:33:00Z">
                    <w:rPr>
                      <w:rFonts w:hint="eastAsia"/>
                      <w:lang w:val="es-MX"/>
                    </w:rPr>
                  </w:rPrChange>
                </w:rPr>
                <w:delText>分かりやすい・</w:delText>
              </w:r>
              <w:r w:rsidR="00BC1D9D" w:rsidRPr="007F1524" w:rsidDel="009C44C5">
                <w:rPr>
                  <w:rFonts w:ascii="Times New Roman" w:hAnsi="Times New Roman" w:cs="Times New Roman" w:hint="eastAsia"/>
                  <w:sz w:val="22"/>
                  <w:szCs w:val="22"/>
                  <w:lang w:val="es-MX"/>
                  <w:rPrChange w:id="590" w:author="Pham Thi Thuy" w:date="2021-12-09T17:33:00Z">
                    <w:rPr>
                      <w:rFonts w:hint="eastAsia"/>
                      <w:lang w:val="es-MX"/>
                    </w:rPr>
                  </w:rPrChange>
                </w:rPr>
                <w:delText>守りやすいルールに改善できないか、考えることも重要です。</w:delText>
              </w:r>
            </w:del>
            <w:ins w:id="591" w:author="Pham Thi Thuy" w:date="2021-12-09T15:38:00Z">
              <w:r w:rsidR="006A476B" w:rsidRPr="007F1524">
                <w:rPr>
                  <w:rFonts w:ascii="Times New Roman" w:hAnsi="Times New Roman" w:cs="Times New Roman"/>
                  <w:sz w:val="22"/>
                  <w:szCs w:val="22"/>
                  <w:lang w:val="es-MX"/>
                  <w:rPrChange w:id="592" w:author="Pham Thi Thuy" w:date="2021-12-09T17:33:00Z">
                    <w:rPr>
                      <w:rFonts w:ascii="Times New Roman" w:hAnsi="Times New Roman" w:cs="Times New Roman"/>
                      <w:lang w:val="es-MX"/>
                    </w:rPr>
                  </w:rPrChange>
                </w:rPr>
                <w:t xml:space="preserve">Quy tắc tại nơi làm việc cũng là một phần của Tuân thủ. </w:t>
              </w:r>
            </w:ins>
            <w:ins w:id="593" w:author="Pham Thi Thuy" w:date="2021-12-09T15:40:00Z">
              <w:r w:rsidR="009C44C5" w:rsidRPr="007F1524">
                <w:rPr>
                  <w:rFonts w:ascii="Times New Roman" w:hAnsi="Times New Roman" w:cs="Times New Roman"/>
                  <w:sz w:val="22"/>
                  <w:szCs w:val="22"/>
                  <w:lang w:val="es-MX"/>
                  <w:rPrChange w:id="594" w:author="Pham Thi Thuy" w:date="2021-12-09T17:33:00Z">
                    <w:rPr>
                      <w:rFonts w:ascii="Times New Roman" w:hAnsi="Times New Roman" w:cs="Times New Roman"/>
                      <w:lang w:val="es-MX"/>
                    </w:rPr>
                  </w:rPrChange>
                </w:rPr>
                <w:t>Đôi khi có thể bạn sẽ thấy phi</w:t>
              </w:r>
            </w:ins>
            <w:ins w:id="595" w:author="Pham Thi Thuy" w:date="2021-12-09T15:41:00Z">
              <w:r w:rsidR="009C44C5" w:rsidRPr="007F1524">
                <w:rPr>
                  <w:rFonts w:ascii="Times New Roman" w:hAnsi="Times New Roman" w:cs="Times New Roman"/>
                  <w:sz w:val="22"/>
                  <w:szCs w:val="22"/>
                  <w:lang w:val="es-MX"/>
                  <w:rPrChange w:id="596" w:author="Pham Thi Thuy" w:date="2021-12-09T17:33:00Z">
                    <w:rPr>
                      <w:rFonts w:ascii="Times New Roman" w:hAnsi="Times New Roman" w:cs="Times New Roman"/>
                      <w:lang w:val="es-MX"/>
                    </w:rPr>
                  </w:rPrChange>
                </w:rPr>
                <w:t>ền</w:t>
              </w:r>
            </w:ins>
            <w:ins w:id="597" w:author="Pham Thi Thuy" w:date="2021-12-09T15:40:00Z">
              <w:r w:rsidR="009C44C5" w:rsidRPr="007F1524">
                <w:rPr>
                  <w:rFonts w:ascii="Times New Roman" w:hAnsi="Times New Roman" w:cs="Times New Roman"/>
                  <w:sz w:val="22"/>
                  <w:szCs w:val="22"/>
                  <w:lang w:val="es-MX"/>
                  <w:rPrChange w:id="598" w:author="Pham Thi Thuy" w:date="2021-12-09T17:33:00Z">
                    <w:rPr>
                      <w:rFonts w:ascii="Times New Roman" w:hAnsi="Times New Roman" w:cs="Times New Roman"/>
                      <w:lang w:val="es-MX"/>
                    </w:rPr>
                  </w:rPrChange>
                </w:rPr>
                <w:t xml:space="preserve"> phức vì các quy tắc cần </w:t>
              </w:r>
            </w:ins>
            <w:ins w:id="599" w:author="Pham Thi Thuy" w:date="2021-12-09T15:41:00Z">
              <w:r w:rsidR="009C44C5" w:rsidRPr="007F1524">
                <w:rPr>
                  <w:rFonts w:ascii="Times New Roman" w:hAnsi="Times New Roman" w:cs="Times New Roman"/>
                  <w:sz w:val="22"/>
                  <w:szCs w:val="22"/>
                  <w:lang w:val="es-MX"/>
                  <w:rPrChange w:id="600" w:author="Pham Thi Thuy" w:date="2021-12-09T17:33:00Z">
                    <w:rPr>
                      <w:rFonts w:ascii="Times New Roman" w:hAnsi="Times New Roman" w:cs="Times New Roman"/>
                      <w:lang w:val="es-MX"/>
                    </w:rPr>
                  </w:rPrChange>
                </w:rPr>
                <w:t xml:space="preserve">thiết rất phức tạp. Khi đó, </w:t>
              </w:r>
            </w:ins>
            <w:ins w:id="601" w:author="Pham Thi Thuy" w:date="2021-12-09T15:44:00Z">
              <w:r w:rsidR="009C44C5" w:rsidRPr="007F1524">
                <w:rPr>
                  <w:rFonts w:ascii="Times New Roman" w:hAnsi="Times New Roman" w:cs="Times New Roman"/>
                  <w:sz w:val="22"/>
                  <w:szCs w:val="22"/>
                  <w:lang w:val="es-MX"/>
                  <w:rPrChange w:id="602" w:author="Pham Thi Thuy" w:date="2021-12-09T17:33:00Z">
                    <w:rPr>
                      <w:rFonts w:ascii="Times New Roman" w:hAnsi="Times New Roman" w:cs="Times New Roman"/>
                      <w:lang w:val="es-MX"/>
                    </w:rPr>
                  </w:rPrChange>
                </w:rPr>
                <w:t>việc suy nghĩ</w:t>
              </w:r>
            </w:ins>
            <w:ins w:id="603" w:author="Pham Thi Thuy" w:date="2021-12-09T15:43:00Z">
              <w:r w:rsidR="009C44C5" w:rsidRPr="007F1524">
                <w:rPr>
                  <w:rFonts w:ascii="Times New Roman" w:hAnsi="Times New Roman" w:cs="Times New Roman"/>
                  <w:sz w:val="22"/>
                  <w:szCs w:val="22"/>
                  <w:lang w:val="es-MX"/>
                  <w:rPrChange w:id="604" w:author="Pham Thi Thuy" w:date="2021-12-09T17:33:00Z">
                    <w:rPr>
                      <w:rFonts w:ascii="Times New Roman" w:hAnsi="Times New Roman" w:cs="Times New Roman"/>
                      <w:lang w:val="es-MX"/>
                    </w:rPr>
                  </w:rPrChange>
                </w:rPr>
                <w:t xml:space="preserve"> liệu có thể</w:t>
              </w:r>
            </w:ins>
            <w:ins w:id="605" w:author="Pham Thi Thuy" w:date="2021-12-09T15:44:00Z">
              <w:r w:rsidR="009C44C5" w:rsidRPr="007F1524">
                <w:rPr>
                  <w:rFonts w:ascii="Times New Roman" w:hAnsi="Times New Roman" w:cs="Times New Roman"/>
                  <w:sz w:val="22"/>
                  <w:szCs w:val="22"/>
                  <w:lang w:val="es-MX"/>
                  <w:rPrChange w:id="606" w:author="Pham Thi Thuy" w:date="2021-12-09T17:33:00Z">
                    <w:rPr>
                      <w:rFonts w:ascii="Times New Roman" w:hAnsi="Times New Roman" w:cs="Times New Roman"/>
                      <w:lang w:val="es-MX"/>
                    </w:rPr>
                  </w:rPrChange>
                </w:rPr>
                <w:t xml:space="preserve"> </w:t>
              </w:r>
            </w:ins>
            <w:ins w:id="607" w:author="Pham Thi Thuy" w:date="2021-12-09T15:43:00Z">
              <w:r w:rsidR="009C44C5" w:rsidRPr="007F1524">
                <w:rPr>
                  <w:rFonts w:ascii="Times New Roman" w:hAnsi="Times New Roman" w:cs="Times New Roman"/>
                  <w:sz w:val="22"/>
                  <w:szCs w:val="22"/>
                  <w:lang w:val="es-MX"/>
                  <w:rPrChange w:id="608" w:author="Pham Thi Thuy" w:date="2021-12-09T17:33:00Z">
                    <w:rPr>
                      <w:rFonts w:ascii="Times New Roman" w:hAnsi="Times New Roman" w:cs="Times New Roman"/>
                      <w:lang w:val="es-MX"/>
                    </w:rPr>
                  </w:rPrChange>
                </w:rPr>
                <w:t>cải thiện</w:t>
              </w:r>
            </w:ins>
            <w:ins w:id="609" w:author="Pham Thi Thuy" w:date="2021-12-09T15:44:00Z">
              <w:r w:rsidR="009C44C5" w:rsidRPr="007F1524">
                <w:rPr>
                  <w:rFonts w:ascii="Times New Roman" w:hAnsi="Times New Roman" w:cs="Times New Roman"/>
                  <w:sz w:val="22"/>
                  <w:szCs w:val="22"/>
                  <w:lang w:val="es-MX"/>
                  <w:rPrChange w:id="610" w:author="Pham Thi Thuy" w:date="2021-12-09T17:33:00Z">
                    <w:rPr>
                      <w:rFonts w:ascii="Times New Roman" w:hAnsi="Times New Roman" w:cs="Times New Roman"/>
                      <w:lang w:val="es-MX"/>
                    </w:rPr>
                  </w:rPrChange>
                </w:rPr>
                <w:t xml:space="preserve"> </w:t>
              </w:r>
            </w:ins>
            <w:ins w:id="611" w:author="Pham Thi Thuy" w:date="2021-12-09T15:45:00Z">
              <w:r w:rsidR="009C44C5" w:rsidRPr="007F1524">
                <w:rPr>
                  <w:rFonts w:ascii="Times New Roman" w:hAnsi="Times New Roman" w:cs="Times New Roman"/>
                  <w:sz w:val="22"/>
                  <w:szCs w:val="22"/>
                  <w:lang w:val="es-MX"/>
                  <w:rPrChange w:id="612" w:author="Pham Thi Thuy" w:date="2021-12-09T17:33:00Z">
                    <w:rPr>
                      <w:rFonts w:ascii="Times New Roman" w:hAnsi="Times New Roman" w:cs="Times New Roman"/>
                      <w:lang w:val="es-MX"/>
                    </w:rPr>
                  </w:rPrChange>
                </w:rPr>
                <w:t xml:space="preserve">thành các quy tắc mang tình hiệu quả, dễ hiểu, dễ tuân thủ </w:t>
              </w:r>
            </w:ins>
            <w:ins w:id="613" w:author="Pham Thi Thuy" w:date="2021-12-09T15:46:00Z">
              <w:r w:rsidR="009C44C5" w:rsidRPr="007F1524">
                <w:rPr>
                  <w:rFonts w:ascii="Times New Roman" w:hAnsi="Times New Roman" w:cs="Times New Roman"/>
                  <w:sz w:val="22"/>
                  <w:szCs w:val="22"/>
                  <w:lang w:val="es-MX"/>
                  <w:rPrChange w:id="614" w:author="Pham Thi Thuy" w:date="2021-12-09T17:33:00Z">
                    <w:rPr>
                      <w:rFonts w:ascii="Times New Roman" w:hAnsi="Times New Roman" w:cs="Times New Roman"/>
                      <w:lang w:val="es-MX"/>
                    </w:rPr>
                  </w:rPrChange>
                </w:rPr>
                <w:t xml:space="preserve">hay </w:t>
              </w:r>
            </w:ins>
            <w:ins w:id="615" w:author="Pham Thi Thuy" w:date="2021-12-09T15:45:00Z">
              <w:r w:rsidR="009C44C5" w:rsidRPr="007F1524">
                <w:rPr>
                  <w:rFonts w:ascii="Times New Roman" w:hAnsi="Times New Roman" w:cs="Times New Roman"/>
                  <w:sz w:val="22"/>
                  <w:szCs w:val="22"/>
                  <w:lang w:val="es-MX"/>
                  <w:rPrChange w:id="616" w:author="Pham Thi Thuy" w:date="2021-12-09T17:33:00Z">
                    <w:rPr>
                      <w:rFonts w:ascii="Times New Roman" w:hAnsi="Times New Roman" w:cs="Times New Roman"/>
                      <w:lang w:val="es-MX"/>
                    </w:rPr>
                  </w:rPrChange>
                </w:rPr>
                <w:t>không là điều rất quan trọng</w:t>
              </w:r>
            </w:ins>
            <w:proofErr w:type="gramStart"/>
            <w:ins w:id="617" w:author="Pham Thi Thuy" w:date="2021-12-09T15:46:00Z">
              <w:r w:rsidR="009C44C5" w:rsidRPr="007F1524">
                <w:rPr>
                  <w:rFonts w:ascii="Times New Roman" w:hAnsi="Times New Roman" w:cs="Times New Roman"/>
                  <w:sz w:val="22"/>
                  <w:szCs w:val="22"/>
                  <w:lang w:val="es-MX"/>
                  <w:rPrChange w:id="618" w:author="Pham Thi Thuy" w:date="2021-12-09T17:33:00Z">
                    <w:rPr>
                      <w:rFonts w:ascii="Times New Roman" w:hAnsi="Times New Roman" w:cs="Times New Roman"/>
                      <w:lang w:val="es-MX"/>
                    </w:rPr>
                  </w:rPrChange>
                </w:rPr>
                <w:t>.</w:t>
              </w:r>
            </w:ins>
            <w:ins w:id="619" w:author="Pham Thi Thuy" w:date="2021-12-09T15:43:00Z">
              <w:r w:rsidR="009C44C5" w:rsidRPr="007F1524">
                <w:rPr>
                  <w:rFonts w:ascii="Times New Roman" w:hAnsi="Times New Roman" w:cs="Times New Roman"/>
                  <w:sz w:val="22"/>
                  <w:szCs w:val="22"/>
                  <w:lang w:val="es-MX"/>
                  <w:rPrChange w:id="620" w:author="Pham Thi Thuy" w:date="2021-12-09T17:33:00Z">
                    <w:rPr>
                      <w:rFonts w:ascii="Times New Roman" w:hAnsi="Times New Roman" w:cs="Times New Roman"/>
                      <w:lang w:val="es-MX"/>
                    </w:rPr>
                  </w:rPrChange>
                </w:rPr>
                <w:t>.</w:t>
              </w:r>
            </w:ins>
            <w:proofErr w:type="gramEnd"/>
          </w:p>
          <w:p w14:paraId="2029892B" w14:textId="68CE76EF" w:rsidR="00EC575F" w:rsidRPr="007F1524" w:rsidRDefault="00606C72">
            <w:pPr>
              <w:pStyle w:val="NoSpacing"/>
              <w:spacing w:line="276" w:lineRule="auto"/>
              <w:ind w:firstLineChars="100" w:firstLine="220"/>
              <w:jc w:val="both"/>
              <w:rPr>
                <w:rFonts w:ascii="Times New Roman" w:hAnsi="Times New Roman" w:cs="Times New Roman"/>
                <w:sz w:val="22"/>
                <w:szCs w:val="22"/>
                <w:lang w:val="es-MX"/>
                <w:rPrChange w:id="621" w:author="Pham Thi Thuy" w:date="2021-12-09T17:33:00Z">
                  <w:rPr>
                    <w:lang w:val="es-MX"/>
                  </w:rPr>
                </w:rPrChange>
              </w:rPr>
              <w:pPrChange w:id="622" w:author="Pham Thi Thuy" w:date="2021-12-10T10:05:00Z">
                <w:pPr>
                  <w:pStyle w:val="NoSpacing"/>
                  <w:framePr w:hSpace="142" w:wrap="around" w:vAnchor="text" w:hAnchor="text" w:y="1"/>
                  <w:spacing w:line="264" w:lineRule="auto"/>
                  <w:ind w:firstLineChars="100" w:firstLine="200"/>
                  <w:suppressOverlap/>
                </w:pPr>
              </w:pPrChange>
            </w:pPr>
            <w:del w:id="623" w:author="Pham Thi Thuy" w:date="2021-12-09T15:51:00Z">
              <w:r w:rsidRPr="007F1524" w:rsidDel="00470B34">
                <w:rPr>
                  <w:rFonts w:ascii="Times New Roman" w:hAnsi="Times New Roman" w:cs="Times New Roman" w:hint="eastAsia"/>
                  <w:sz w:val="22"/>
                  <w:szCs w:val="22"/>
                  <w:lang w:val="es-MX"/>
                  <w:rPrChange w:id="624" w:author="Pham Thi Thuy" w:date="2021-12-09T17:33:00Z">
                    <w:rPr>
                      <w:rFonts w:hint="eastAsia"/>
                      <w:lang w:val="es-MX"/>
                    </w:rPr>
                  </w:rPrChange>
                </w:rPr>
                <w:delText>ルール</w:delText>
              </w:r>
              <w:r w:rsidR="001417A2" w:rsidRPr="007F1524" w:rsidDel="00470B34">
                <w:rPr>
                  <w:rFonts w:ascii="Times New Roman" w:hAnsi="Times New Roman" w:cs="Times New Roman" w:hint="eastAsia"/>
                  <w:sz w:val="22"/>
                  <w:szCs w:val="22"/>
                  <w:lang w:val="es-MX"/>
                  <w:rPrChange w:id="625" w:author="Pham Thi Thuy" w:date="2021-12-09T17:33:00Z">
                    <w:rPr>
                      <w:rFonts w:hint="eastAsia"/>
                      <w:lang w:val="es-MX"/>
                    </w:rPr>
                  </w:rPrChange>
                </w:rPr>
                <w:delText>自体を正しい方法で</w:delText>
              </w:r>
              <w:r w:rsidRPr="007F1524" w:rsidDel="00470B34">
                <w:rPr>
                  <w:rFonts w:ascii="Times New Roman" w:hAnsi="Times New Roman" w:cs="Times New Roman" w:hint="eastAsia"/>
                  <w:sz w:val="22"/>
                  <w:szCs w:val="22"/>
                  <w:lang w:val="es-MX"/>
                  <w:rPrChange w:id="626" w:author="Pham Thi Thuy" w:date="2021-12-09T17:33:00Z">
                    <w:rPr>
                      <w:rFonts w:hint="eastAsia"/>
                      <w:lang w:val="es-MX"/>
                    </w:rPr>
                  </w:rPrChange>
                </w:rPr>
                <w:delText>改善</w:delText>
              </w:r>
              <w:r w:rsidR="001417A2" w:rsidRPr="007F1524" w:rsidDel="00470B34">
                <w:rPr>
                  <w:rFonts w:ascii="Times New Roman" w:hAnsi="Times New Roman" w:cs="Times New Roman" w:hint="eastAsia"/>
                  <w:sz w:val="22"/>
                  <w:szCs w:val="22"/>
                  <w:lang w:val="es-MX"/>
                  <w:rPrChange w:id="627" w:author="Pham Thi Thuy" w:date="2021-12-09T17:33:00Z">
                    <w:rPr>
                      <w:rFonts w:hint="eastAsia"/>
                      <w:lang w:val="es-MX"/>
                    </w:rPr>
                  </w:rPrChange>
                </w:rPr>
                <w:delText>すること</w:delText>
              </w:r>
              <w:r w:rsidR="00834428" w:rsidRPr="007F1524" w:rsidDel="00470B34">
                <w:rPr>
                  <w:rFonts w:ascii="Times New Roman" w:hAnsi="Times New Roman" w:cs="Times New Roman" w:hint="eastAsia"/>
                  <w:sz w:val="22"/>
                  <w:szCs w:val="22"/>
                  <w:lang w:val="es-MX"/>
                  <w:rPrChange w:id="628" w:author="Pham Thi Thuy" w:date="2021-12-09T17:33:00Z">
                    <w:rPr>
                      <w:rFonts w:hint="eastAsia"/>
                      <w:lang w:val="es-MX"/>
                    </w:rPr>
                  </w:rPrChange>
                </w:rPr>
                <w:delText>によって</w:delText>
              </w:r>
              <w:r w:rsidRPr="007F1524" w:rsidDel="00470B34">
                <w:rPr>
                  <w:rFonts w:ascii="Times New Roman" w:hAnsi="Times New Roman" w:cs="Times New Roman" w:hint="eastAsia"/>
                  <w:sz w:val="22"/>
                  <w:szCs w:val="22"/>
                  <w:lang w:val="es-MX"/>
                  <w:rPrChange w:id="629" w:author="Pham Thi Thuy" w:date="2021-12-09T17:33:00Z">
                    <w:rPr>
                      <w:rFonts w:hint="eastAsia"/>
                      <w:lang w:val="es-MX"/>
                    </w:rPr>
                  </w:rPrChange>
                </w:rPr>
                <w:delText>、</w:delText>
              </w:r>
              <w:r w:rsidR="00562884" w:rsidRPr="007F1524" w:rsidDel="00470B34">
                <w:rPr>
                  <w:rFonts w:ascii="Times New Roman" w:hAnsi="Times New Roman" w:cs="Times New Roman" w:hint="eastAsia"/>
                  <w:sz w:val="22"/>
                  <w:szCs w:val="22"/>
                  <w:lang w:val="es-MX"/>
                  <w:rPrChange w:id="630" w:author="Pham Thi Thuy" w:date="2021-12-09T17:33:00Z">
                    <w:rPr>
                      <w:rFonts w:hint="eastAsia"/>
                      <w:lang w:val="es-MX"/>
                    </w:rPr>
                  </w:rPrChange>
                </w:rPr>
                <w:delText>面倒だと思って</w:delText>
              </w:r>
              <w:r w:rsidR="00834428" w:rsidRPr="007F1524" w:rsidDel="00470B34">
                <w:rPr>
                  <w:rFonts w:ascii="Times New Roman" w:hAnsi="Times New Roman" w:cs="Times New Roman" w:hint="eastAsia"/>
                  <w:sz w:val="22"/>
                  <w:szCs w:val="22"/>
                  <w:lang w:val="es-MX"/>
                  <w:rPrChange w:id="631" w:author="Pham Thi Thuy" w:date="2021-12-09T17:33:00Z">
                    <w:rPr>
                      <w:rFonts w:hint="eastAsia"/>
                      <w:lang w:val="es-MX"/>
                    </w:rPr>
                  </w:rPrChange>
                </w:rPr>
                <w:delText>つい</w:delText>
              </w:r>
              <w:r w:rsidR="001417A2" w:rsidRPr="007F1524" w:rsidDel="00470B34">
                <w:rPr>
                  <w:rFonts w:ascii="Times New Roman" w:hAnsi="Times New Roman" w:cs="Times New Roman" w:hint="eastAsia"/>
                  <w:sz w:val="22"/>
                  <w:szCs w:val="22"/>
                  <w:lang w:val="es-MX"/>
                  <w:rPrChange w:id="632" w:author="Pham Thi Thuy" w:date="2021-12-09T17:33:00Z">
                    <w:rPr>
                      <w:rFonts w:hint="eastAsia"/>
                      <w:lang w:val="es-MX"/>
                    </w:rPr>
                  </w:rPrChange>
                </w:rPr>
                <w:delText>ルールを無視してしまう、という違反を防止することができます。</w:delText>
              </w:r>
            </w:del>
            <w:ins w:id="633" w:author="Pham Thi Thuy" w:date="2021-12-09T15:47:00Z">
              <w:r w:rsidR="009C44C5" w:rsidRPr="007F1524">
                <w:rPr>
                  <w:rFonts w:ascii="Times New Roman" w:hAnsi="Times New Roman" w:cs="Times New Roman"/>
                  <w:sz w:val="22"/>
                  <w:szCs w:val="22"/>
                  <w:lang w:val="es-MX"/>
                  <w:rPrChange w:id="634" w:author="Pham Thi Thuy" w:date="2021-12-09T17:33:00Z">
                    <w:rPr>
                      <w:rFonts w:ascii="Times New Roman" w:hAnsi="Times New Roman" w:cs="Times New Roman"/>
                      <w:lang w:val="es-MX"/>
                    </w:rPr>
                  </w:rPrChange>
                </w:rPr>
                <w:t xml:space="preserve">Bằng cách cải thiện bản thân các quy tắc theo cách phù hợp có thể sẽ ngăn chặn được </w:t>
              </w:r>
            </w:ins>
            <w:ins w:id="635" w:author="Pham Thi Thuy" w:date="2021-12-09T15:50:00Z">
              <w:r w:rsidR="00470B34" w:rsidRPr="007F1524">
                <w:rPr>
                  <w:rFonts w:ascii="Times New Roman" w:hAnsi="Times New Roman" w:cs="Times New Roman"/>
                  <w:sz w:val="22"/>
                  <w:szCs w:val="22"/>
                  <w:lang w:val="es-MX"/>
                  <w:rPrChange w:id="636" w:author="Pham Thi Thuy" w:date="2021-12-09T17:33:00Z">
                    <w:rPr>
                      <w:rFonts w:ascii="Times New Roman" w:hAnsi="Times New Roman" w:cs="Times New Roman"/>
                      <w:lang w:val="es-MX"/>
                    </w:rPr>
                  </w:rPrChange>
                </w:rPr>
                <w:t>các</w:t>
              </w:r>
            </w:ins>
            <w:ins w:id="637" w:author="Pham Thi Thuy" w:date="2021-12-09T15:47:00Z">
              <w:r w:rsidR="009C44C5" w:rsidRPr="007F1524">
                <w:rPr>
                  <w:rFonts w:ascii="Times New Roman" w:hAnsi="Times New Roman" w:cs="Times New Roman"/>
                  <w:sz w:val="22"/>
                  <w:szCs w:val="22"/>
                  <w:lang w:val="es-MX"/>
                  <w:rPrChange w:id="638" w:author="Pham Thi Thuy" w:date="2021-12-09T17:33:00Z">
                    <w:rPr>
                      <w:rFonts w:ascii="Times New Roman" w:hAnsi="Times New Roman" w:cs="Times New Roman"/>
                      <w:lang w:val="es-MX"/>
                    </w:rPr>
                  </w:rPrChange>
                </w:rPr>
                <w:t xml:space="preserve"> vi phạm khi </w:t>
              </w:r>
            </w:ins>
            <w:ins w:id="639" w:author="Pham Thi Thuy" w:date="2021-12-09T15:51:00Z">
              <w:r w:rsidR="00470B34" w:rsidRPr="007F1524">
                <w:rPr>
                  <w:rFonts w:ascii="Times New Roman" w:hAnsi="Times New Roman" w:cs="Times New Roman"/>
                  <w:sz w:val="22"/>
                  <w:szCs w:val="22"/>
                  <w:lang w:val="es-MX"/>
                  <w:rPrChange w:id="640" w:author="Pham Thi Thuy" w:date="2021-12-09T17:33:00Z">
                    <w:rPr>
                      <w:rFonts w:ascii="Times New Roman" w:hAnsi="Times New Roman" w:cs="Times New Roman"/>
                      <w:lang w:val="es-MX"/>
                    </w:rPr>
                  </w:rPrChange>
                </w:rPr>
                <w:t>xem thường</w:t>
              </w:r>
            </w:ins>
            <w:ins w:id="641" w:author="Pham Thi Thuy" w:date="2021-12-09T15:50:00Z">
              <w:r w:rsidR="00470B34" w:rsidRPr="007F1524">
                <w:rPr>
                  <w:rFonts w:ascii="Times New Roman" w:hAnsi="Times New Roman" w:cs="Times New Roman"/>
                  <w:sz w:val="22"/>
                  <w:szCs w:val="22"/>
                  <w:lang w:val="es-MX"/>
                  <w:rPrChange w:id="642" w:author="Pham Thi Thuy" w:date="2021-12-09T17:33:00Z">
                    <w:rPr>
                      <w:rFonts w:ascii="Times New Roman" w:hAnsi="Times New Roman" w:cs="Times New Roman"/>
                      <w:lang w:val="es-MX"/>
                    </w:rPr>
                  </w:rPrChange>
                </w:rPr>
                <w:t xml:space="preserve"> những quy tắc cho là rắng rối</w:t>
              </w:r>
            </w:ins>
          </w:p>
          <w:p w14:paraId="26357820" w14:textId="23D1419F" w:rsidR="00B131EC" w:rsidRPr="00F96503" w:rsidRDefault="0027213E">
            <w:pPr>
              <w:spacing w:after="0" w:line="276" w:lineRule="auto"/>
              <w:jc w:val="both"/>
              <w:rPr>
                <w:rFonts w:ascii="Times New Roman" w:hAnsi="Times New Roman" w:cs="Times New Roman"/>
                <w:b/>
                <w:color w:val="3333FF"/>
                <w:sz w:val="22"/>
                <w:szCs w:val="22"/>
                <w:u w:val="single"/>
                <w:rPrChange w:id="643" w:author="Pham Thi Thuy" w:date="2021-12-10T10:05:00Z">
                  <w:rPr>
                    <w:rFonts w:cs="Segoe UI Symbol"/>
                    <w:b/>
                    <w:color w:val="3333FF"/>
                    <w:sz w:val="21"/>
                    <w:szCs w:val="21"/>
                    <w:u w:val="single"/>
                  </w:rPr>
                </w:rPrChange>
              </w:rPr>
              <w:pPrChange w:id="644" w:author="Pham Thi Thuy" w:date="2021-12-09T17:33:00Z">
                <w:pPr>
                  <w:framePr w:hSpace="142" w:wrap="around" w:vAnchor="text" w:hAnchor="text" w:y="1"/>
                  <w:spacing w:after="0" w:line="240" w:lineRule="auto"/>
                  <w:suppressOverlap/>
                  <w:jc w:val="both"/>
                </w:pPr>
              </w:pPrChange>
            </w:pPr>
            <w:del w:id="645" w:author="Pham Thi Thuy" w:date="2021-12-09T15:10:00Z">
              <w:r w:rsidRPr="00F96503" w:rsidDel="009923C0">
                <w:rPr>
                  <w:rFonts w:ascii="Times New Roman" w:hAnsi="Times New Roman" w:cs="Times New Roman" w:hint="eastAsia"/>
                  <w:b/>
                  <w:color w:val="3333FF"/>
                  <w:sz w:val="22"/>
                  <w:szCs w:val="22"/>
                  <w:u w:val="single"/>
                  <w:rPrChange w:id="646" w:author="Pham Thi Thuy" w:date="2021-12-10T10:05:00Z">
                    <w:rPr>
                      <w:rFonts w:cs="Segoe UI Symbol" w:hint="eastAsia"/>
                      <w:b/>
                      <w:color w:val="3333FF"/>
                      <w:sz w:val="21"/>
                      <w:szCs w:val="21"/>
                      <w:u w:val="single"/>
                    </w:rPr>
                  </w:rPrChange>
                </w:rPr>
                <w:delText>設問４　あなたの職場での、上司、同僚、部下との間の信頼関係について教えてください。総合的な印象を回答してください。</w:delText>
              </w:r>
            </w:del>
            <w:ins w:id="647" w:author="Pham Thi Thuy" w:date="2021-12-09T15:07:00Z">
              <w:r w:rsidR="009923C0" w:rsidRPr="00F96503">
                <w:rPr>
                  <w:rFonts w:ascii="Times New Roman" w:hAnsi="Times New Roman" w:cs="Times New Roman"/>
                  <w:b/>
                  <w:color w:val="3333FF"/>
                  <w:sz w:val="22"/>
                  <w:szCs w:val="22"/>
                  <w:u w:val="single"/>
                  <w:rPrChange w:id="648" w:author="Pham Thi Thuy" w:date="2021-12-10T10:05:00Z">
                    <w:rPr>
                      <w:rFonts w:ascii="Times New Roman" w:hAnsi="Times New Roman" w:cs="Times New Roman"/>
                      <w:b/>
                      <w:color w:val="3333FF"/>
                      <w:sz w:val="21"/>
                      <w:szCs w:val="21"/>
                      <w:u w:val="single"/>
                    </w:rPr>
                  </w:rPrChange>
                </w:rPr>
                <w:t xml:space="preserve">Câu hỏi 4: Hãy cho tôi biết </w:t>
              </w:r>
            </w:ins>
            <w:ins w:id="649" w:author="Pham Thi Thuy" w:date="2021-12-09T15:08:00Z">
              <w:r w:rsidR="009923C0" w:rsidRPr="00F96503">
                <w:rPr>
                  <w:rFonts w:ascii="Times New Roman" w:hAnsi="Times New Roman" w:cs="Times New Roman"/>
                  <w:b/>
                  <w:color w:val="3333FF"/>
                  <w:sz w:val="22"/>
                  <w:szCs w:val="22"/>
                  <w:u w:val="single"/>
                  <w:rPrChange w:id="650" w:author="Pham Thi Thuy" w:date="2021-12-10T10:05:00Z">
                    <w:rPr>
                      <w:rFonts w:ascii="Times New Roman" w:hAnsi="Times New Roman" w:cs="Times New Roman"/>
                      <w:b/>
                      <w:color w:val="3333FF"/>
                      <w:sz w:val="21"/>
                      <w:szCs w:val="21"/>
                      <w:u w:val="single"/>
                    </w:rPr>
                  </w:rPrChange>
                </w:rPr>
                <w:t xml:space="preserve">mối quan hệ tin </w:t>
              </w:r>
            </w:ins>
            <w:ins w:id="651" w:author="Pham Thi Thuy" w:date="2021-12-09T15:09:00Z">
              <w:r w:rsidR="009923C0" w:rsidRPr="00F96503">
                <w:rPr>
                  <w:rFonts w:ascii="Times New Roman" w:hAnsi="Times New Roman" w:cs="Times New Roman"/>
                  <w:b/>
                  <w:color w:val="3333FF"/>
                  <w:sz w:val="22"/>
                  <w:szCs w:val="22"/>
                  <w:u w:val="single"/>
                  <w:rPrChange w:id="652" w:author="Pham Thi Thuy" w:date="2021-12-10T10:05:00Z">
                    <w:rPr>
                      <w:rFonts w:ascii="Times New Roman" w:hAnsi="Times New Roman" w:cs="Times New Roman"/>
                      <w:b/>
                      <w:color w:val="3333FF"/>
                      <w:sz w:val="21"/>
                      <w:szCs w:val="21"/>
                      <w:u w:val="single"/>
                    </w:rPr>
                  </w:rPrChange>
                </w:rPr>
                <w:t xml:space="preserve">cậy </w:t>
              </w:r>
            </w:ins>
            <w:ins w:id="653" w:author="Pham Thi Thuy" w:date="2021-12-09T15:10:00Z">
              <w:r w:rsidR="007B1267" w:rsidRPr="00F96503">
                <w:rPr>
                  <w:rFonts w:ascii="Times New Roman" w:hAnsi="Times New Roman" w:cs="Times New Roman"/>
                  <w:b/>
                  <w:color w:val="3333FF"/>
                  <w:sz w:val="22"/>
                  <w:szCs w:val="22"/>
                  <w:u w:val="single"/>
                </w:rPr>
                <w:t>với</w:t>
              </w:r>
              <w:r w:rsidR="009923C0" w:rsidRPr="00F96503">
                <w:rPr>
                  <w:rFonts w:ascii="Times New Roman" w:hAnsi="Times New Roman" w:cs="Times New Roman"/>
                  <w:b/>
                  <w:color w:val="3333FF"/>
                  <w:sz w:val="22"/>
                  <w:szCs w:val="22"/>
                  <w:u w:val="single"/>
                  <w:rPrChange w:id="654" w:author="Pham Thi Thuy" w:date="2021-12-10T10:05:00Z">
                    <w:rPr>
                      <w:rFonts w:ascii="Times New Roman" w:hAnsi="Times New Roman" w:cs="Times New Roman"/>
                      <w:b/>
                      <w:color w:val="3333FF"/>
                      <w:sz w:val="21"/>
                      <w:szCs w:val="21"/>
                      <w:u w:val="single"/>
                    </w:rPr>
                  </w:rPrChange>
                </w:rPr>
                <w:t xml:space="preserve"> </w:t>
              </w:r>
            </w:ins>
            <w:ins w:id="655" w:author="Pham Thi Thuy" w:date="2021-12-09T15:08:00Z">
              <w:r w:rsidR="009923C0" w:rsidRPr="00F96503">
                <w:rPr>
                  <w:rFonts w:ascii="Times New Roman" w:hAnsi="Times New Roman" w:cs="Times New Roman"/>
                  <w:b/>
                  <w:color w:val="3333FF"/>
                  <w:sz w:val="22"/>
                  <w:szCs w:val="22"/>
                  <w:u w:val="single"/>
                  <w:rPrChange w:id="656" w:author="Pham Thi Thuy" w:date="2021-12-10T10:05:00Z">
                    <w:rPr>
                      <w:rFonts w:ascii="Times New Roman" w:hAnsi="Times New Roman" w:cs="Times New Roman"/>
                      <w:b/>
                      <w:color w:val="3333FF"/>
                      <w:sz w:val="21"/>
                      <w:szCs w:val="21"/>
                      <w:u w:val="single"/>
                    </w:rPr>
                  </w:rPrChange>
                </w:rPr>
                <w:t>cấp trên, đồng nghiệp, cấp dưới ở nơi làm việc của bạn. Hãy trở lời ấn tư</w:t>
              </w:r>
            </w:ins>
            <w:ins w:id="657" w:author="Pham Thi Thuy" w:date="2021-12-09T15:09:00Z">
              <w:r w:rsidR="009923C0" w:rsidRPr="00F96503">
                <w:rPr>
                  <w:rFonts w:ascii="Times New Roman" w:hAnsi="Times New Roman" w:cs="Times New Roman"/>
                  <w:b/>
                  <w:color w:val="3333FF"/>
                  <w:sz w:val="22"/>
                  <w:szCs w:val="22"/>
                  <w:u w:val="single"/>
                  <w:rPrChange w:id="658" w:author="Pham Thi Thuy" w:date="2021-12-10T10:05:00Z">
                    <w:rPr>
                      <w:rFonts w:ascii="Times New Roman" w:hAnsi="Times New Roman" w:cs="Times New Roman"/>
                      <w:b/>
                      <w:color w:val="3333FF"/>
                      <w:sz w:val="21"/>
                      <w:szCs w:val="21"/>
                      <w:u w:val="single"/>
                    </w:rPr>
                  </w:rPrChange>
                </w:rPr>
                <w:t xml:space="preserve">ợng một cách tổng </w:t>
              </w:r>
            </w:ins>
            <w:ins w:id="659" w:author="Pham Thi Thuy" w:date="2021-12-09T15:10:00Z">
              <w:r w:rsidR="009923C0" w:rsidRPr="00F96503">
                <w:rPr>
                  <w:rFonts w:ascii="Times New Roman" w:hAnsi="Times New Roman" w:cs="Times New Roman"/>
                  <w:b/>
                  <w:color w:val="3333FF"/>
                  <w:sz w:val="22"/>
                  <w:szCs w:val="22"/>
                  <w:u w:val="single"/>
                  <w:rPrChange w:id="660" w:author="Pham Thi Thuy" w:date="2021-12-10T10:05:00Z">
                    <w:rPr>
                      <w:rFonts w:ascii="Times New Roman" w:hAnsi="Times New Roman" w:cs="Times New Roman"/>
                      <w:b/>
                      <w:color w:val="3333FF"/>
                      <w:sz w:val="21"/>
                      <w:szCs w:val="21"/>
                      <w:u w:val="single"/>
                    </w:rPr>
                  </w:rPrChange>
                </w:rPr>
                <w:t>thể</w:t>
              </w:r>
            </w:ins>
          </w:p>
          <w:p w14:paraId="5B771409" w14:textId="006C3D63" w:rsidR="00202283" w:rsidRPr="004171FA" w:rsidRDefault="00A578F0" w:rsidP="0099533B">
            <w:pPr>
              <w:pStyle w:val="NoSpacing"/>
              <w:spacing w:line="264" w:lineRule="auto"/>
              <w:ind w:firstLineChars="100" w:firstLine="200"/>
              <w:rPr>
                <w:rFonts w:ascii="Times New Roman" w:hAnsi="Times New Roman" w:cs="Times New Roman"/>
                <w:lang w:val="es-MX"/>
                <w:rPrChange w:id="661" w:author="Pham Thi Thuy" w:date="2021-12-09T13:55:00Z">
                  <w:rPr>
                    <w:lang w:val="es-MX"/>
                  </w:rPr>
                </w:rPrChange>
              </w:rPr>
            </w:pPr>
            <w:r w:rsidRPr="004171FA">
              <w:rPr>
                <w:rFonts w:ascii="Times New Roman" w:hAnsi="Times New Roman" w:cs="Times New Roman"/>
                <w:noProof/>
                <w:rPrChange w:id="662" w:author="Pham Thi Thuy" w:date="2021-12-09T13:55:00Z">
                  <w:rPr>
                    <w:noProof/>
                  </w:rPr>
                </w:rPrChange>
              </w:rPr>
              <w:drawing>
                <wp:anchor distT="0" distB="0" distL="114300" distR="114300" simplePos="0" relativeHeight="251658250" behindDoc="0" locked="0" layoutInCell="1" allowOverlap="1" wp14:anchorId="05403D18" wp14:editId="5B3AF744">
                  <wp:simplePos x="0" y="0"/>
                  <wp:positionH relativeFrom="column">
                    <wp:posOffset>134314</wp:posOffset>
                  </wp:positionH>
                  <wp:positionV relativeFrom="paragraph">
                    <wp:posOffset>143358</wp:posOffset>
                  </wp:positionV>
                  <wp:extent cx="3101213" cy="2331720"/>
                  <wp:effectExtent l="0" t="0" r="4445" b="11430"/>
                  <wp:wrapNone/>
                  <wp:docPr id="13" name="グラフ 1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30200C38-EAD5-42A1-9104-91A38419C3F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margin">
                    <wp14:pctWidth>0</wp14:pctWidth>
                  </wp14:sizeRelH>
                  <wp14:sizeRelV relativeFrom="margin">
                    <wp14:pctHeight>0</wp14:pctHeight>
                  </wp14:sizeRelV>
                </wp:anchor>
              </w:drawing>
            </w:r>
          </w:p>
          <w:p w14:paraId="6C557F11" w14:textId="77777777" w:rsidR="00282D5E" w:rsidRPr="004171FA" w:rsidRDefault="00282D5E" w:rsidP="0099533B">
            <w:pPr>
              <w:pStyle w:val="NoSpacing"/>
              <w:spacing w:line="264" w:lineRule="auto"/>
              <w:ind w:firstLineChars="100" w:firstLine="200"/>
              <w:rPr>
                <w:rFonts w:ascii="Times New Roman" w:hAnsi="Times New Roman" w:cs="Times New Roman"/>
                <w:lang w:val="es-MX"/>
                <w:rPrChange w:id="663" w:author="Pham Thi Thuy" w:date="2021-12-09T13:55:00Z">
                  <w:rPr>
                    <w:lang w:val="es-MX"/>
                  </w:rPr>
                </w:rPrChange>
              </w:rPr>
            </w:pPr>
          </w:p>
          <w:p w14:paraId="2B398756" w14:textId="77777777" w:rsidR="00282D5E" w:rsidRPr="004171FA" w:rsidRDefault="00282D5E" w:rsidP="0099533B">
            <w:pPr>
              <w:pStyle w:val="NoSpacing"/>
              <w:spacing w:line="264" w:lineRule="auto"/>
              <w:ind w:firstLineChars="100" w:firstLine="200"/>
              <w:rPr>
                <w:rFonts w:ascii="Times New Roman" w:hAnsi="Times New Roman" w:cs="Times New Roman"/>
                <w:lang w:val="es-MX"/>
                <w:rPrChange w:id="664" w:author="Pham Thi Thuy" w:date="2021-12-09T13:55:00Z">
                  <w:rPr>
                    <w:lang w:val="es-MX"/>
                  </w:rPr>
                </w:rPrChange>
              </w:rPr>
            </w:pPr>
          </w:p>
          <w:p w14:paraId="1F9BA6A7" w14:textId="77777777" w:rsidR="00282D5E" w:rsidRPr="004171FA" w:rsidRDefault="00282D5E" w:rsidP="0099533B">
            <w:pPr>
              <w:pStyle w:val="NoSpacing"/>
              <w:spacing w:line="264" w:lineRule="auto"/>
              <w:ind w:firstLineChars="100" w:firstLine="200"/>
              <w:rPr>
                <w:rFonts w:ascii="Times New Roman" w:hAnsi="Times New Roman" w:cs="Times New Roman"/>
                <w:lang w:val="es-MX"/>
                <w:rPrChange w:id="665" w:author="Pham Thi Thuy" w:date="2021-12-09T13:55:00Z">
                  <w:rPr>
                    <w:lang w:val="es-MX"/>
                  </w:rPr>
                </w:rPrChange>
              </w:rPr>
            </w:pPr>
          </w:p>
          <w:p w14:paraId="654D9AD5" w14:textId="77777777" w:rsidR="00282D5E" w:rsidRPr="004171FA" w:rsidRDefault="00282D5E" w:rsidP="0099533B">
            <w:pPr>
              <w:pStyle w:val="NoSpacing"/>
              <w:spacing w:line="264" w:lineRule="auto"/>
              <w:ind w:firstLineChars="100" w:firstLine="200"/>
              <w:rPr>
                <w:rFonts w:ascii="Times New Roman" w:hAnsi="Times New Roman" w:cs="Times New Roman"/>
                <w:lang w:val="es-MX"/>
                <w:rPrChange w:id="666" w:author="Pham Thi Thuy" w:date="2021-12-09T13:55:00Z">
                  <w:rPr>
                    <w:lang w:val="es-MX"/>
                  </w:rPr>
                </w:rPrChange>
              </w:rPr>
            </w:pPr>
          </w:p>
          <w:p w14:paraId="5E895F39" w14:textId="77777777" w:rsidR="00282D5E" w:rsidRPr="004171FA" w:rsidRDefault="00282D5E" w:rsidP="0099533B">
            <w:pPr>
              <w:pStyle w:val="NoSpacing"/>
              <w:spacing w:line="264" w:lineRule="auto"/>
              <w:ind w:firstLineChars="100" w:firstLine="200"/>
              <w:rPr>
                <w:rFonts w:ascii="Times New Roman" w:hAnsi="Times New Roman" w:cs="Times New Roman"/>
                <w:lang w:val="es-MX"/>
                <w:rPrChange w:id="667" w:author="Pham Thi Thuy" w:date="2021-12-09T13:55:00Z">
                  <w:rPr>
                    <w:lang w:val="es-MX"/>
                  </w:rPr>
                </w:rPrChange>
              </w:rPr>
            </w:pPr>
          </w:p>
          <w:p w14:paraId="28610DA2" w14:textId="77777777" w:rsidR="00282D5E" w:rsidRPr="004171FA" w:rsidRDefault="00282D5E" w:rsidP="0099533B">
            <w:pPr>
              <w:pStyle w:val="NoSpacing"/>
              <w:spacing w:line="264" w:lineRule="auto"/>
              <w:ind w:firstLineChars="100" w:firstLine="200"/>
              <w:rPr>
                <w:rFonts w:ascii="Times New Roman" w:hAnsi="Times New Roman" w:cs="Times New Roman"/>
                <w:lang w:val="es-MX"/>
                <w:rPrChange w:id="668" w:author="Pham Thi Thuy" w:date="2021-12-09T13:55:00Z">
                  <w:rPr>
                    <w:lang w:val="es-MX"/>
                  </w:rPr>
                </w:rPrChange>
              </w:rPr>
            </w:pPr>
          </w:p>
          <w:p w14:paraId="037EA309" w14:textId="77777777" w:rsidR="00282D5E" w:rsidRPr="004171FA" w:rsidRDefault="00282D5E" w:rsidP="0099533B">
            <w:pPr>
              <w:pStyle w:val="NoSpacing"/>
              <w:spacing w:line="264" w:lineRule="auto"/>
              <w:ind w:firstLineChars="100" w:firstLine="200"/>
              <w:rPr>
                <w:rFonts w:ascii="Times New Roman" w:hAnsi="Times New Roman" w:cs="Times New Roman"/>
                <w:lang w:val="es-MX"/>
                <w:rPrChange w:id="669" w:author="Pham Thi Thuy" w:date="2021-12-09T13:55:00Z">
                  <w:rPr>
                    <w:lang w:val="es-MX"/>
                  </w:rPr>
                </w:rPrChange>
              </w:rPr>
            </w:pPr>
          </w:p>
          <w:p w14:paraId="5E2FCF4D" w14:textId="77777777" w:rsidR="00282D5E" w:rsidRPr="004171FA" w:rsidRDefault="00282D5E" w:rsidP="0099533B">
            <w:pPr>
              <w:pStyle w:val="NoSpacing"/>
              <w:spacing w:line="264" w:lineRule="auto"/>
              <w:ind w:firstLineChars="100" w:firstLine="200"/>
              <w:rPr>
                <w:rFonts w:ascii="Times New Roman" w:hAnsi="Times New Roman" w:cs="Times New Roman"/>
                <w:lang w:val="es-MX"/>
                <w:rPrChange w:id="670" w:author="Pham Thi Thuy" w:date="2021-12-09T13:55:00Z">
                  <w:rPr>
                    <w:lang w:val="es-MX"/>
                  </w:rPr>
                </w:rPrChange>
              </w:rPr>
            </w:pPr>
          </w:p>
          <w:p w14:paraId="421C3AFA" w14:textId="77777777" w:rsidR="00282D5E" w:rsidRPr="004171FA" w:rsidRDefault="00282D5E" w:rsidP="0099533B">
            <w:pPr>
              <w:pStyle w:val="NoSpacing"/>
              <w:spacing w:line="264" w:lineRule="auto"/>
              <w:ind w:firstLineChars="100" w:firstLine="200"/>
              <w:rPr>
                <w:rFonts w:ascii="Times New Roman" w:hAnsi="Times New Roman" w:cs="Times New Roman"/>
                <w:lang w:val="es-MX"/>
                <w:rPrChange w:id="671" w:author="Pham Thi Thuy" w:date="2021-12-09T13:55:00Z">
                  <w:rPr>
                    <w:lang w:val="es-MX"/>
                  </w:rPr>
                </w:rPrChange>
              </w:rPr>
            </w:pPr>
          </w:p>
          <w:p w14:paraId="62CD74D7" w14:textId="3573DEF6" w:rsidR="00B224D5" w:rsidRPr="004171FA" w:rsidRDefault="00D510C0" w:rsidP="0099533B">
            <w:pPr>
              <w:pStyle w:val="NoSpacing"/>
              <w:spacing w:beforeLines="50" w:before="120" w:line="264" w:lineRule="auto"/>
              <w:ind w:firstLineChars="100" w:firstLine="180"/>
              <w:rPr>
                <w:rFonts w:ascii="Times New Roman" w:hAnsi="Times New Roman" w:cs="Times New Roman"/>
                <w:sz w:val="18"/>
                <w:szCs w:val="16"/>
                <w:lang w:val="es-MX"/>
                <w:rPrChange w:id="672" w:author="Pham Thi Thuy" w:date="2021-12-09T13:55:00Z">
                  <w:rPr>
                    <w:sz w:val="18"/>
                    <w:szCs w:val="16"/>
                    <w:lang w:val="es-MX"/>
                  </w:rPr>
                </w:rPrChange>
              </w:rPr>
            </w:pPr>
            <w:r w:rsidRPr="004171FA">
              <w:rPr>
                <w:rFonts w:ascii="Times New Roman" w:hAnsi="Times New Roman" w:cs="Times New Roman" w:hint="eastAsia"/>
                <w:sz w:val="18"/>
                <w:szCs w:val="16"/>
                <w:lang w:val="es-MX"/>
                <w:rPrChange w:id="673" w:author="Pham Thi Thuy" w:date="2021-12-09T13:55:00Z">
                  <w:rPr>
                    <w:rFonts w:hint="eastAsia"/>
                    <w:sz w:val="18"/>
                    <w:szCs w:val="16"/>
                    <w:lang w:val="es-MX"/>
                  </w:rPr>
                </w:rPrChange>
              </w:rPr>
              <w:t>（青：管理職、オレンジ：非管理職）</w:t>
            </w:r>
          </w:p>
        </w:tc>
      </w:tr>
      <w:tr w:rsidR="00BE231F" w:rsidRPr="004171FA" w14:paraId="1AFAA39B" w14:textId="77777777" w:rsidTr="00FA0B43">
        <w:tblPrEx>
          <w:tblCellMar>
            <w:left w:w="99" w:type="dxa"/>
            <w:right w:w="99" w:type="dxa"/>
          </w:tblCellMar>
          <w:tblPrExChange w:id="674" w:author="Pham Thi Thuy" w:date="2021-12-08T10:55:00Z">
            <w:tblPrEx>
              <w:tblCellMar>
                <w:left w:w="99" w:type="dxa"/>
                <w:right w:w="99" w:type="dxa"/>
              </w:tblCellMar>
            </w:tblPrEx>
          </w:tblPrExChange>
        </w:tblPrEx>
        <w:trPr>
          <w:trHeight w:val="14165"/>
          <w:trPrChange w:id="675" w:author="Pham Thi Thuy" w:date="2021-12-08T10:55:00Z">
            <w:trPr>
              <w:trHeight w:val="14165"/>
            </w:trPr>
          </w:trPrChange>
        </w:trPr>
        <w:tc>
          <w:tcPr>
            <w:tcW w:w="5040" w:type="dxa"/>
            <w:gridSpan w:val="2"/>
            <w:tcBorders>
              <w:top w:val="dashSmallGap" w:sz="4" w:space="0" w:color="auto"/>
              <w:bottom w:val="dashSmallGap" w:sz="4" w:space="0" w:color="auto"/>
              <w:right w:val="dotDotDash" w:sz="4" w:space="0" w:color="auto"/>
            </w:tcBorders>
            <w:tcPrChange w:id="676" w:author="Pham Thi Thuy" w:date="2021-12-08T10:55:00Z">
              <w:tcPr>
                <w:tcW w:w="5245" w:type="dxa"/>
                <w:gridSpan w:val="2"/>
                <w:tcBorders>
                  <w:top w:val="dashSmallGap" w:sz="4" w:space="0" w:color="auto"/>
                  <w:bottom w:val="dashSmallGap" w:sz="4" w:space="0" w:color="auto"/>
                  <w:right w:val="dotDotDash" w:sz="4" w:space="0" w:color="auto"/>
                </w:tcBorders>
              </w:tcPr>
            </w:tcPrChange>
          </w:tcPr>
          <w:p w14:paraId="70BF0185" w14:textId="119DD5E0" w:rsidR="00BE231F" w:rsidRPr="00F96503" w:rsidRDefault="00BE231F">
            <w:pPr>
              <w:pStyle w:val="NoSpacing"/>
              <w:spacing w:afterLines="50" w:after="120" w:line="276" w:lineRule="auto"/>
              <w:ind w:firstLineChars="100" w:firstLine="220"/>
              <w:jc w:val="both"/>
              <w:rPr>
                <w:rFonts w:ascii="Times New Roman" w:hAnsi="Times New Roman" w:cs="Times New Roman"/>
                <w:sz w:val="22"/>
                <w:szCs w:val="22"/>
                <w:lang w:val="es-MX"/>
                <w:rPrChange w:id="677" w:author="Pham Thi Thuy" w:date="2021-12-10T10:05:00Z">
                  <w:rPr>
                    <w:lang w:val="es-MX"/>
                  </w:rPr>
                </w:rPrChange>
              </w:rPr>
              <w:pPrChange w:id="678" w:author="Pham Thi Thuy" w:date="2021-12-10T10:05:00Z">
                <w:pPr>
                  <w:pStyle w:val="NoSpacing"/>
                  <w:framePr w:hSpace="142" w:wrap="around" w:vAnchor="text" w:hAnchor="text" w:y="1"/>
                  <w:spacing w:afterLines="50" w:after="120" w:line="264" w:lineRule="auto"/>
                  <w:ind w:firstLineChars="100" w:firstLine="200"/>
                  <w:suppressOverlap/>
                </w:pPr>
              </w:pPrChange>
            </w:pPr>
            <w:del w:id="679" w:author="Pham Thi Thuy" w:date="2021-12-10T09:32:00Z">
              <w:r w:rsidRPr="00F96503" w:rsidDel="001045A3">
                <w:rPr>
                  <w:rFonts w:ascii="Times New Roman" w:hAnsi="Times New Roman" w:cs="Times New Roman" w:hint="eastAsia"/>
                  <w:sz w:val="22"/>
                  <w:szCs w:val="22"/>
                  <w:lang w:val="es-MX"/>
                  <w:rPrChange w:id="680" w:author="Pham Thi Thuy" w:date="2021-12-10T10:05:00Z">
                    <w:rPr>
                      <w:rFonts w:hint="eastAsia"/>
                      <w:lang w:val="es-MX"/>
                    </w:rPr>
                  </w:rPrChange>
                </w:rPr>
                <w:lastRenderedPageBreak/>
                <w:delText>信頼関係が強く風通しが</w:delText>
              </w:r>
              <w:r w:rsidR="00A91BA4" w:rsidRPr="00F96503" w:rsidDel="001045A3">
                <w:rPr>
                  <w:rFonts w:ascii="Times New Roman" w:hAnsi="Times New Roman" w:cs="Times New Roman" w:hint="eastAsia"/>
                  <w:sz w:val="22"/>
                  <w:szCs w:val="22"/>
                  <w:lang w:val="es-MX"/>
                  <w:rPrChange w:id="681" w:author="Pham Thi Thuy" w:date="2021-12-10T10:05:00Z">
                    <w:rPr>
                      <w:rFonts w:hint="eastAsia"/>
                      <w:lang w:val="es-MX"/>
                    </w:rPr>
                  </w:rPrChange>
                </w:rPr>
                <w:delText>良い</w:delText>
              </w:r>
              <w:r w:rsidRPr="00F96503" w:rsidDel="001045A3">
                <w:rPr>
                  <w:rFonts w:ascii="Times New Roman" w:hAnsi="Times New Roman" w:cs="Times New Roman" w:hint="eastAsia"/>
                  <w:sz w:val="22"/>
                  <w:szCs w:val="22"/>
                  <w:lang w:val="es-MX"/>
                  <w:rPrChange w:id="682" w:author="Pham Thi Thuy" w:date="2021-12-10T10:05:00Z">
                    <w:rPr>
                      <w:rFonts w:hint="eastAsia"/>
                      <w:lang w:val="es-MX"/>
                    </w:rPr>
                  </w:rPrChange>
                </w:rPr>
                <w:delText>組織では、コンプライアンス違反が深刻になってしまう前に、防止や対処をすることができます。</w:delText>
              </w:r>
              <w:r w:rsidR="00F5192E" w:rsidRPr="00F96503" w:rsidDel="001045A3">
                <w:rPr>
                  <w:rFonts w:ascii="Times New Roman" w:hAnsi="Times New Roman" w:cs="Times New Roman"/>
                  <w:sz w:val="22"/>
                  <w:szCs w:val="22"/>
                  <w:lang w:val="es-MX"/>
                  <w:rPrChange w:id="683" w:author="Pham Thi Thuy" w:date="2021-12-10T10:05:00Z">
                    <w:rPr>
                      <w:lang w:val="es-MX"/>
                    </w:rPr>
                  </w:rPrChange>
                </w:rPr>
                <w:delText xml:space="preserve"> </w:delText>
              </w:r>
              <w:r w:rsidRPr="00F96503" w:rsidDel="001045A3">
                <w:rPr>
                  <w:rFonts w:ascii="Times New Roman" w:hAnsi="Times New Roman" w:cs="Times New Roman" w:hint="eastAsia"/>
                  <w:sz w:val="22"/>
                  <w:szCs w:val="22"/>
                  <w:lang w:val="es-MX"/>
                  <w:rPrChange w:id="684" w:author="Pham Thi Thuy" w:date="2021-12-10T10:05:00Z">
                    <w:rPr>
                      <w:rFonts w:hint="eastAsia"/>
                      <w:lang w:val="es-MX"/>
                    </w:rPr>
                  </w:rPrChange>
                </w:rPr>
                <w:delText>次の</w:delText>
              </w:r>
              <w:r w:rsidR="0031715A" w:rsidRPr="00F96503" w:rsidDel="001045A3">
                <w:rPr>
                  <w:rFonts w:ascii="Times New Roman" w:hAnsi="Times New Roman" w:cs="Times New Roman" w:hint="eastAsia"/>
                  <w:sz w:val="22"/>
                  <w:szCs w:val="22"/>
                  <w:lang w:val="es-MX"/>
                  <w:rPrChange w:id="685" w:author="Pham Thi Thuy" w:date="2021-12-10T10:05:00Z">
                    <w:rPr>
                      <w:rFonts w:hint="eastAsia"/>
                      <w:lang w:val="es-MX"/>
                    </w:rPr>
                  </w:rPrChange>
                </w:rPr>
                <w:delText>項目にある</w:delText>
              </w:r>
              <w:r w:rsidRPr="00F96503" w:rsidDel="001045A3">
                <w:rPr>
                  <w:rFonts w:ascii="Times New Roman" w:hAnsi="Times New Roman" w:cs="Times New Roman" w:hint="eastAsia"/>
                  <w:sz w:val="22"/>
                  <w:szCs w:val="22"/>
                  <w:lang w:val="es-MX"/>
                  <w:rPrChange w:id="686" w:author="Pham Thi Thuy" w:date="2021-12-10T10:05:00Z">
                    <w:rPr>
                      <w:rFonts w:hint="eastAsia"/>
                      <w:lang w:val="es-MX"/>
                    </w:rPr>
                  </w:rPrChange>
                </w:rPr>
                <w:delText>ハラスメント</w:delText>
              </w:r>
              <w:r w:rsidR="0031715A" w:rsidRPr="00F96503" w:rsidDel="001045A3">
                <w:rPr>
                  <w:rFonts w:ascii="Times New Roman" w:hAnsi="Times New Roman" w:cs="Times New Roman" w:hint="eastAsia"/>
                  <w:sz w:val="22"/>
                  <w:szCs w:val="22"/>
                  <w:lang w:val="es-MX"/>
                  <w:rPrChange w:id="687" w:author="Pham Thi Thuy" w:date="2021-12-10T10:05:00Z">
                    <w:rPr>
                      <w:rFonts w:hint="eastAsia"/>
                      <w:lang w:val="es-MX"/>
                    </w:rPr>
                  </w:rPrChange>
                </w:rPr>
                <w:delText>等</w:delText>
              </w:r>
              <w:r w:rsidRPr="00F96503" w:rsidDel="001045A3">
                <w:rPr>
                  <w:rFonts w:ascii="Times New Roman" w:hAnsi="Times New Roman" w:cs="Times New Roman" w:hint="eastAsia"/>
                  <w:sz w:val="22"/>
                  <w:szCs w:val="22"/>
                  <w:lang w:val="es-MX"/>
                  <w:rPrChange w:id="688" w:author="Pham Thi Thuy" w:date="2021-12-10T10:05:00Z">
                    <w:rPr>
                      <w:rFonts w:hint="eastAsia"/>
                      <w:lang w:val="es-MX"/>
                    </w:rPr>
                  </w:rPrChange>
                </w:rPr>
                <w:delText>についても、なんでも相談しやすい雰囲気を作ることが、とても有効な防止策になります。</w:delText>
              </w:r>
            </w:del>
            <w:ins w:id="689" w:author="Pham Thi Thuy" w:date="2021-12-10T09:29:00Z">
              <w:r w:rsidR="001045A3" w:rsidRPr="00F96503">
                <w:rPr>
                  <w:rFonts w:ascii="Times New Roman" w:hAnsi="Times New Roman" w:cs="Times New Roman"/>
                  <w:sz w:val="22"/>
                  <w:szCs w:val="22"/>
                  <w:lang w:val="es-MX"/>
                  <w:rPrChange w:id="690" w:author="Pham Thi Thuy" w:date="2021-12-10T10:05:00Z">
                    <w:rPr>
                      <w:rFonts w:ascii="Times New Roman" w:hAnsi="Times New Roman" w:cs="Times New Roman"/>
                      <w:lang w:val="es-MX"/>
                    </w:rPr>
                  </w:rPrChange>
                </w:rPr>
                <w:t xml:space="preserve">Trong một tổ chức tốt với mối quan hệ tin cậy mạnh mẽ có thể ngăn chặn và giải quyết được những hành vi vi phạm Tuân thủ trước khi nó trở lên nghiêm trọng. </w:t>
              </w:r>
            </w:ins>
            <w:ins w:id="691" w:author="Pham Thi Thuy" w:date="2021-12-10T09:21:00Z">
              <w:r w:rsidR="00425668" w:rsidRPr="00F96503">
                <w:rPr>
                  <w:rFonts w:ascii="Times New Roman" w:hAnsi="Times New Roman" w:cs="Times New Roman"/>
                  <w:sz w:val="22"/>
                  <w:szCs w:val="22"/>
                  <w:lang w:val="es-MX"/>
                  <w:rPrChange w:id="692" w:author="Pham Thi Thuy" w:date="2021-12-10T10:05:00Z">
                    <w:rPr>
                      <w:rFonts w:ascii="Times New Roman" w:hAnsi="Times New Roman" w:cs="Times New Roman"/>
                      <w:lang w:val="es-MX"/>
                    </w:rPr>
                  </w:rPrChange>
                </w:rPr>
                <w:t xml:space="preserve">Việc tạo ra </w:t>
              </w:r>
            </w:ins>
            <w:ins w:id="693" w:author="Pham Thi Thuy" w:date="2021-12-10T09:31:00Z">
              <w:r w:rsidR="001045A3" w:rsidRPr="00F96503">
                <w:rPr>
                  <w:rFonts w:ascii="Times New Roman" w:hAnsi="Times New Roman" w:cs="Times New Roman"/>
                  <w:sz w:val="22"/>
                  <w:szCs w:val="22"/>
                  <w:lang w:val="es-MX"/>
                  <w:rPrChange w:id="694" w:author="Pham Thi Thuy" w:date="2021-12-10T10:05:00Z">
                    <w:rPr>
                      <w:rFonts w:ascii="Times New Roman" w:hAnsi="Times New Roman" w:cs="Times New Roman"/>
                      <w:lang w:val="es-MX"/>
                    </w:rPr>
                  </w:rPrChange>
                </w:rPr>
                <w:t xml:space="preserve">bầu </w:t>
              </w:r>
            </w:ins>
            <w:ins w:id="695" w:author="Pham Thi Thuy" w:date="2021-12-10T09:21:00Z">
              <w:r w:rsidR="00425668" w:rsidRPr="00F96503">
                <w:rPr>
                  <w:rFonts w:ascii="Times New Roman" w:hAnsi="Times New Roman" w:cs="Times New Roman"/>
                  <w:sz w:val="22"/>
                  <w:szCs w:val="22"/>
                  <w:lang w:val="es-MX"/>
                  <w:rPrChange w:id="696" w:author="Pham Thi Thuy" w:date="2021-12-10T10:05:00Z">
                    <w:rPr>
                      <w:rFonts w:ascii="Times New Roman" w:hAnsi="Times New Roman" w:cs="Times New Roman"/>
                      <w:lang w:val="es-MX"/>
                    </w:rPr>
                  </w:rPrChange>
                </w:rPr>
                <w:t xml:space="preserve">không khí dễ dàng thảo luận mọi thứ </w:t>
              </w:r>
            </w:ins>
            <w:ins w:id="697" w:author="Pham Thi Thuy" w:date="2021-12-10T09:22:00Z">
              <w:r w:rsidR="00425668" w:rsidRPr="00F96503">
                <w:rPr>
                  <w:rFonts w:ascii="Times New Roman" w:hAnsi="Times New Roman" w:cs="Times New Roman"/>
                  <w:sz w:val="22"/>
                  <w:szCs w:val="22"/>
                  <w:lang w:val="es-MX"/>
                  <w:rPrChange w:id="698" w:author="Pham Thi Thuy" w:date="2021-12-10T10:05:00Z">
                    <w:rPr>
                      <w:rFonts w:ascii="Times New Roman" w:hAnsi="Times New Roman" w:cs="Times New Roman"/>
                      <w:lang w:val="es-MX"/>
                    </w:rPr>
                  </w:rPrChange>
                </w:rPr>
                <w:t>về những</w:t>
              </w:r>
            </w:ins>
            <w:ins w:id="699" w:author="Pham Thi Thuy" w:date="2021-12-10T09:21:00Z">
              <w:r w:rsidR="00425668" w:rsidRPr="00F96503">
                <w:rPr>
                  <w:rFonts w:ascii="Times New Roman" w:hAnsi="Times New Roman" w:cs="Times New Roman"/>
                  <w:sz w:val="22"/>
                  <w:szCs w:val="22"/>
                  <w:lang w:val="es-MX"/>
                  <w:rPrChange w:id="700" w:author="Pham Thi Thuy" w:date="2021-12-10T10:05:00Z">
                    <w:rPr>
                      <w:rFonts w:ascii="Times New Roman" w:hAnsi="Times New Roman" w:cs="Times New Roman"/>
                      <w:lang w:val="es-MX"/>
                    </w:rPr>
                  </w:rPrChange>
                </w:rPr>
                <w:t xml:space="preserve"> hành vi quấy rối trong các mục sau đây </w:t>
              </w:r>
            </w:ins>
            <w:ins w:id="701" w:author="Pham Thi Thuy" w:date="2021-12-10T09:22:00Z">
              <w:r w:rsidR="001045A3" w:rsidRPr="00F96503">
                <w:rPr>
                  <w:rFonts w:ascii="Times New Roman" w:hAnsi="Times New Roman" w:cs="Times New Roman"/>
                  <w:sz w:val="22"/>
                  <w:szCs w:val="22"/>
                  <w:lang w:val="es-MX"/>
                  <w:rPrChange w:id="702" w:author="Pham Thi Thuy" w:date="2021-12-10T10:05:00Z">
                    <w:rPr>
                      <w:rFonts w:ascii="Times New Roman" w:hAnsi="Times New Roman" w:cs="Times New Roman"/>
                      <w:lang w:val="es-MX"/>
                    </w:rPr>
                  </w:rPrChange>
                </w:rPr>
                <w:t>là phương pháp ngăn ngừa</w:t>
              </w:r>
              <w:r w:rsidR="00425668" w:rsidRPr="00F96503">
                <w:rPr>
                  <w:rFonts w:ascii="Times New Roman" w:hAnsi="Times New Roman" w:cs="Times New Roman"/>
                  <w:sz w:val="22"/>
                  <w:szCs w:val="22"/>
                  <w:lang w:val="es-MX"/>
                  <w:rPrChange w:id="703" w:author="Pham Thi Thuy" w:date="2021-12-10T10:05:00Z">
                    <w:rPr>
                      <w:rFonts w:ascii="Times New Roman" w:hAnsi="Times New Roman" w:cs="Times New Roman"/>
                      <w:lang w:val="es-MX"/>
                    </w:rPr>
                  </w:rPrChange>
                </w:rPr>
                <w:t xml:space="preserve"> rất hiệu quả</w:t>
              </w:r>
            </w:ins>
          </w:p>
          <w:p w14:paraId="219BC504" w14:textId="123C542B" w:rsidR="00BE231F" w:rsidRPr="00F96503" w:rsidRDefault="00146D64">
            <w:pPr>
              <w:pStyle w:val="NoSpacing"/>
              <w:spacing w:line="276" w:lineRule="auto"/>
              <w:rPr>
                <w:rFonts w:ascii="Times New Roman" w:hAnsi="Times New Roman" w:cs="Times New Roman"/>
                <w:sz w:val="22"/>
                <w:szCs w:val="22"/>
                <w:lang w:val="es-MX"/>
                <w:rPrChange w:id="704" w:author="Pham Thi Thuy" w:date="2021-12-10T10:06:00Z">
                  <w:rPr>
                    <w:lang w:val="es-MX"/>
                  </w:rPr>
                </w:rPrChange>
              </w:rPr>
              <w:pPrChange w:id="705" w:author="Pham Thi Thuy" w:date="2021-12-10T10:06:00Z">
                <w:pPr>
                  <w:pStyle w:val="NoSpacing"/>
                  <w:framePr w:hSpace="142" w:wrap="around" w:vAnchor="text" w:hAnchor="text" w:y="1"/>
                  <w:spacing w:line="264" w:lineRule="auto"/>
                  <w:suppressOverlap/>
                </w:pPr>
              </w:pPrChange>
            </w:pPr>
            <w:ins w:id="706" w:author="Pham Thi Thuy" w:date="2021-12-09T15:29:00Z">
              <w:r w:rsidRPr="00F96503">
                <w:rPr>
                  <w:rFonts w:ascii="Times New Roman" w:eastAsia="Meiryo UI" w:hAnsi="Times New Roman" w:cs="Times New Roman"/>
                  <w:b/>
                  <w:color w:val="3333FF"/>
                  <w:sz w:val="22"/>
                  <w:szCs w:val="22"/>
                  <w:u w:val="single"/>
                  <w:rPrChange w:id="707" w:author="Pham Thi Thuy" w:date="2021-12-10T10:06:00Z">
                    <w:rPr>
                      <w:rFonts w:ascii="Times New Roman" w:eastAsia="Meiryo UI" w:hAnsi="Times New Roman" w:cs="Times New Roman"/>
                      <w:b/>
                      <w:color w:val="3333FF"/>
                      <w:sz w:val="21"/>
                      <w:szCs w:val="21"/>
                      <w:u w:val="single"/>
                    </w:rPr>
                  </w:rPrChange>
                </w:rPr>
                <w:t>Cau 5: Tại nơi làm việc của b</w:t>
              </w:r>
            </w:ins>
            <w:ins w:id="708" w:author="Pham Thi Thuy" w:date="2021-12-09T15:30:00Z">
              <w:r w:rsidRPr="00F96503">
                <w:rPr>
                  <w:rFonts w:ascii="Times New Roman" w:eastAsia="Meiryo UI" w:hAnsi="Times New Roman" w:cs="Times New Roman"/>
                  <w:b/>
                  <w:color w:val="3333FF"/>
                  <w:sz w:val="22"/>
                  <w:szCs w:val="22"/>
                  <w:u w:val="single"/>
                  <w:rPrChange w:id="709" w:author="Pham Thi Thuy" w:date="2021-12-10T10:06:00Z">
                    <w:rPr>
                      <w:rFonts w:ascii="Times New Roman" w:eastAsia="Meiryo UI" w:hAnsi="Times New Roman" w:cs="Times New Roman"/>
                      <w:b/>
                      <w:color w:val="3333FF"/>
                      <w:sz w:val="21"/>
                      <w:szCs w:val="21"/>
                      <w:u w:val="single"/>
                    </w:rPr>
                  </w:rPrChange>
                </w:rPr>
                <w:t>ạn có hình vi nào</w:t>
              </w:r>
            </w:ins>
            <w:ins w:id="710" w:author="Pham Thi Thuy" w:date="2021-12-09T15:31:00Z">
              <w:r w:rsidRPr="00F96503">
                <w:rPr>
                  <w:rFonts w:ascii="Times New Roman" w:eastAsia="Meiryo UI" w:hAnsi="Times New Roman" w:cs="Times New Roman"/>
                  <w:b/>
                  <w:color w:val="3333FF"/>
                  <w:sz w:val="22"/>
                  <w:szCs w:val="22"/>
                  <w:u w:val="single"/>
                  <w:rPrChange w:id="711" w:author="Pham Thi Thuy" w:date="2021-12-10T10:06:00Z">
                    <w:rPr>
                      <w:rFonts w:ascii="Times New Roman" w:eastAsia="Meiryo UI" w:hAnsi="Times New Roman" w:cs="Times New Roman"/>
                      <w:b/>
                      <w:color w:val="3333FF"/>
                      <w:sz w:val="21"/>
                      <w:szCs w:val="21"/>
                      <w:u w:val="single"/>
                    </w:rPr>
                  </w:rPrChange>
                </w:rPr>
                <w:t xml:space="preserve"> mà bạn nghĩ có thể đó là quấy rối hoặc phân biệt đối xử không? </w:t>
              </w:r>
            </w:ins>
            <w:del w:id="712" w:author="Pham Thi Thuy" w:date="2021-12-09T15:31:00Z">
              <w:r w:rsidR="00BE231F" w:rsidRPr="00F96503" w:rsidDel="00146D64">
                <w:rPr>
                  <w:rFonts w:ascii="Times New Roman" w:eastAsia="Meiryo UI" w:hAnsi="Times New Roman" w:cs="Times New Roman" w:hint="eastAsia"/>
                  <w:b/>
                  <w:color w:val="3333FF"/>
                  <w:sz w:val="22"/>
                  <w:szCs w:val="22"/>
                  <w:u w:val="single"/>
                  <w:rPrChange w:id="713" w:author="Pham Thi Thuy" w:date="2021-12-10T10:06:00Z">
                    <w:rPr>
                      <w:rFonts w:eastAsia="Meiryo UI" w:cs="Segoe UI Symbol" w:hint="eastAsia"/>
                      <w:b/>
                      <w:color w:val="3333FF"/>
                      <w:sz w:val="21"/>
                      <w:szCs w:val="21"/>
                      <w:u w:val="single"/>
                    </w:rPr>
                  </w:rPrChange>
                </w:rPr>
                <w:delText>設問５　あなたの職場では、ハラスメントや差別などではないかと思う出来事がありますか？</w:delText>
              </w:r>
            </w:del>
            <w:r w:rsidR="00BE231F" w:rsidRPr="00F96503">
              <w:rPr>
                <w:rFonts w:ascii="Times New Roman" w:hAnsi="Times New Roman" w:cs="Times New Roman"/>
                <w:sz w:val="22"/>
                <w:szCs w:val="22"/>
                <w:lang w:val="es-MX"/>
                <w:rPrChange w:id="714" w:author="Pham Thi Thuy" w:date="2021-12-10T10:06:00Z">
                  <w:rPr>
                    <w:lang w:val="es-MX"/>
                  </w:rPr>
                </w:rPrChange>
              </w:rPr>
              <w:t xml:space="preserve"> </w:t>
            </w:r>
          </w:p>
          <w:p w14:paraId="6FE1E232" w14:textId="7E5BABA6" w:rsidR="00BE231F" w:rsidRPr="004171FA" w:rsidRDefault="00BE231F" w:rsidP="0099533B">
            <w:pPr>
              <w:pStyle w:val="NoSpacing"/>
              <w:spacing w:line="264" w:lineRule="auto"/>
              <w:ind w:firstLineChars="100" w:firstLine="200"/>
              <w:rPr>
                <w:rFonts w:ascii="Times New Roman" w:hAnsi="Times New Roman" w:cs="Times New Roman"/>
                <w:lang w:val="es-MX"/>
                <w:rPrChange w:id="715" w:author="Pham Thi Thuy" w:date="2021-12-09T13:55:00Z">
                  <w:rPr>
                    <w:lang w:val="es-MX"/>
                  </w:rPr>
                </w:rPrChange>
              </w:rPr>
            </w:pPr>
            <w:r w:rsidRPr="004171FA">
              <w:rPr>
                <w:rFonts w:ascii="Times New Roman" w:hAnsi="Times New Roman" w:cs="Times New Roman"/>
                <w:noProof/>
                <w:rPrChange w:id="716" w:author="Pham Thi Thuy" w:date="2021-12-09T13:55:00Z">
                  <w:rPr>
                    <w:noProof/>
                  </w:rPr>
                </w:rPrChange>
              </w:rPr>
              <w:drawing>
                <wp:anchor distT="0" distB="0" distL="114300" distR="114300" simplePos="0" relativeHeight="251658252" behindDoc="0" locked="0" layoutInCell="1" allowOverlap="1" wp14:anchorId="2311DC66" wp14:editId="7C30A6E7">
                  <wp:simplePos x="0" y="0"/>
                  <wp:positionH relativeFrom="column">
                    <wp:posOffset>72390</wp:posOffset>
                  </wp:positionH>
                  <wp:positionV relativeFrom="paragraph">
                    <wp:posOffset>60350</wp:posOffset>
                  </wp:positionV>
                  <wp:extent cx="2896819" cy="2428646"/>
                  <wp:effectExtent l="0" t="0" r="18415" b="10160"/>
                  <wp:wrapNone/>
                  <wp:docPr id="14" name="グラフ 1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ADEB06AA-7B67-448D-91BC-60B432CFEAF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p>
          <w:p w14:paraId="47AF9DC3" w14:textId="77777777" w:rsidR="00BE231F" w:rsidRPr="004171FA" w:rsidRDefault="00BE231F" w:rsidP="0099533B">
            <w:pPr>
              <w:pStyle w:val="NoSpacing"/>
              <w:spacing w:line="264" w:lineRule="auto"/>
              <w:ind w:firstLineChars="100" w:firstLine="200"/>
              <w:rPr>
                <w:rFonts w:ascii="Times New Roman" w:hAnsi="Times New Roman" w:cs="Times New Roman"/>
                <w:lang w:val="es-MX"/>
                <w:rPrChange w:id="717" w:author="Pham Thi Thuy" w:date="2021-12-09T13:55:00Z">
                  <w:rPr>
                    <w:lang w:val="es-MX"/>
                  </w:rPr>
                </w:rPrChange>
              </w:rPr>
            </w:pPr>
          </w:p>
          <w:p w14:paraId="37441696" w14:textId="77777777" w:rsidR="00BE231F" w:rsidRPr="004171FA" w:rsidRDefault="00BE231F" w:rsidP="0099533B">
            <w:pPr>
              <w:pStyle w:val="NoSpacing"/>
              <w:spacing w:line="264" w:lineRule="auto"/>
              <w:ind w:firstLineChars="100" w:firstLine="200"/>
              <w:rPr>
                <w:rFonts w:ascii="Times New Roman" w:hAnsi="Times New Roman" w:cs="Times New Roman"/>
                <w:lang w:val="es-MX"/>
                <w:rPrChange w:id="718" w:author="Pham Thi Thuy" w:date="2021-12-09T13:55:00Z">
                  <w:rPr>
                    <w:lang w:val="es-MX"/>
                  </w:rPr>
                </w:rPrChange>
              </w:rPr>
            </w:pPr>
          </w:p>
          <w:p w14:paraId="4A233CAD" w14:textId="77777777" w:rsidR="00BE231F" w:rsidRPr="004171FA" w:rsidRDefault="00BE231F" w:rsidP="0099533B">
            <w:pPr>
              <w:pStyle w:val="NoSpacing"/>
              <w:spacing w:line="264" w:lineRule="auto"/>
              <w:ind w:firstLineChars="100" w:firstLine="200"/>
              <w:rPr>
                <w:rFonts w:ascii="Times New Roman" w:hAnsi="Times New Roman" w:cs="Times New Roman"/>
                <w:lang w:val="es-MX"/>
                <w:rPrChange w:id="719" w:author="Pham Thi Thuy" w:date="2021-12-09T13:55:00Z">
                  <w:rPr>
                    <w:lang w:val="es-MX"/>
                  </w:rPr>
                </w:rPrChange>
              </w:rPr>
            </w:pPr>
          </w:p>
          <w:p w14:paraId="44DB9DED" w14:textId="77777777" w:rsidR="00BE231F" w:rsidRPr="004171FA" w:rsidRDefault="00BE231F" w:rsidP="0099533B">
            <w:pPr>
              <w:pStyle w:val="NoSpacing"/>
              <w:spacing w:line="264" w:lineRule="auto"/>
              <w:ind w:firstLineChars="100" w:firstLine="200"/>
              <w:rPr>
                <w:rFonts w:ascii="Times New Roman" w:hAnsi="Times New Roman" w:cs="Times New Roman"/>
                <w:lang w:val="es-MX"/>
                <w:rPrChange w:id="720" w:author="Pham Thi Thuy" w:date="2021-12-09T13:55:00Z">
                  <w:rPr>
                    <w:lang w:val="es-MX"/>
                  </w:rPr>
                </w:rPrChange>
              </w:rPr>
            </w:pPr>
          </w:p>
          <w:p w14:paraId="38466836" w14:textId="77777777" w:rsidR="00BE231F" w:rsidRPr="004171FA" w:rsidRDefault="00BE231F" w:rsidP="0099533B">
            <w:pPr>
              <w:pStyle w:val="NoSpacing"/>
              <w:spacing w:line="264" w:lineRule="auto"/>
              <w:ind w:firstLineChars="100" w:firstLine="200"/>
              <w:rPr>
                <w:rFonts w:ascii="Times New Roman" w:hAnsi="Times New Roman" w:cs="Times New Roman"/>
                <w:lang w:val="es-MX"/>
                <w:rPrChange w:id="721" w:author="Pham Thi Thuy" w:date="2021-12-09T13:55:00Z">
                  <w:rPr>
                    <w:lang w:val="es-MX"/>
                  </w:rPr>
                </w:rPrChange>
              </w:rPr>
            </w:pPr>
          </w:p>
          <w:p w14:paraId="0018B4AA" w14:textId="77777777" w:rsidR="00BE231F" w:rsidRPr="004171FA" w:rsidRDefault="00BE231F" w:rsidP="0099533B">
            <w:pPr>
              <w:pStyle w:val="NoSpacing"/>
              <w:spacing w:line="264" w:lineRule="auto"/>
              <w:ind w:firstLineChars="100" w:firstLine="200"/>
              <w:rPr>
                <w:rFonts w:ascii="Times New Roman" w:hAnsi="Times New Roman" w:cs="Times New Roman"/>
                <w:lang w:val="es-MX"/>
                <w:rPrChange w:id="722" w:author="Pham Thi Thuy" w:date="2021-12-09T13:55:00Z">
                  <w:rPr>
                    <w:lang w:val="es-MX"/>
                  </w:rPr>
                </w:rPrChange>
              </w:rPr>
            </w:pPr>
          </w:p>
          <w:p w14:paraId="4ED79774" w14:textId="77777777" w:rsidR="00BE231F" w:rsidRPr="004171FA" w:rsidRDefault="00BE231F" w:rsidP="0099533B">
            <w:pPr>
              <w:pStyle w:val="NoSpacing"/>
              <w:spacing w:line="264" w:lineRule="auto"/>
              <w:ind w:firstLineChars="100" w:firstLine="200"/>
              <w:rPr>
                <w:rFonts w:ascii="Times New Roman" w:hAnsi="Times New Roman" w:cs="Times New Roman"/>
                <w:lang w:val="es-MX"/>
                <w:rPrChange w:id="723" w:author="Pham Thi Thuy" w:date="2021-12-09T13:55:00Z">
                  <w:rPr>
                    <w:lang w:val="es-MX"/>
                  </w:rPr>
                </w:rPrChange>
              </w:rPr>
            </w:pPr>
          </w:p>
          <w:p w14:paraId="3FDA11BD" w14:textId="77777777" w:rsidR="00BE231F" w:rsidRPr="004171FA" w:rsidRDefault="00BE231F" w:rsidP="0099533B">
            <w:pPr>
              <w:pStyle w:val="NoSpacing"/>
              <w:spacing w:line="264" w:lineRule="auto"/>
              <w:ind w:firstLineChars="100" w:firstLine="200"/>
              <w:rPr>
                <w:rFonts w:ascii="Times New Roman" w:hAnsi="Times New Roman" w:cs="Times New Roman"/>
                <w:lang w:val="es-MX"/>
                <w:rPrChange w:id="724" w:author="Pham Thi Thuy" w:date="2021-12-09T13:55:00Z">
                  <w:rPr>
                    <w:lang w:val="es-MX"/>
                  </w:rPr>
                </w:rPrChange>
              </w:rPr>
            </w:pPr>
          </w:p>
          <w:p w14:paraId="2BE7438C" w14:textId="77777777" w:rsidR="00BE231F" w:rsidRPr="004171FA" w:rsidRDefault="00BE231F" w:rsidP="0099533B">
            <w:pPr>
              <w:pStyle w:val="NoSpacing"/>
              <w:spacing w:line="264" w:lineRule="auto"/>
              <w:ind w:firstLineChars="100" w:firstLine="200"/>
              <w:rPr>
                <w:rFonts w:ascii="Times New Roman" w:hAnsi="Times New Roman" w:cs="Times New Roman"/>
                <w:lang w:val="es-MX"/>
                <w:rPrChange w:id="725" w:author="Pham Thi Thuy" w:date="2021-12-09T13:55:00Z">
                  <w:rPr>
                    <w:lang w:val="es-MX"/>
                  </w:rPr>
                </w:rPrChange>
              </w:rPr>
            </w:pPr>
          </w:p>
          <w:p w14:paraId="62171B10" w14:textId="77777777" w:rsidR="00BE231F" w:rsidRPr="004171FA" w:rsidRDefault="00BE231F" w:rsidP="0099533B">
            <w:pPr>
              <w:pStyle w:val="NoSpacing"/>
              <w:spacing w:line="264" w:lineRule="auto"/>
              <w:ind w:firstLineChars="100" w:firstLine="200"/>
              <w:rPr>
                <w:rFonts w:ascii="Times New Roman" w:hAnsi="Times New Roman" w:cs="Times New Roman"/>
                <w:lang w:val="es-MX"/>
                <w:rPrChange w:id="726" w:author="Pham Thi Thuy" w:date="2021-12-09T13:55:00Z">
                  <w:rPr>
                    <w:lang w:val="es-MX"/>
                  </w:rPr>
                </w:rPrChange>
              </w:rPr>
            </w:pPr>
          </w:p>
          <w:p w14:paraId="621644DE" w14:textId="77777777" w:rsidR="00FE028C" w:rsidRDefault="00FE028C" w:rsidP="0099533B">
            <w:pPr>
              <w:pStyle w:val="NoSpacing"/>
              <w:spacing w:beforeLines="50" w:before="120" w:line="264" w:lineRule="auto"/>
              <w:ind w:firstLineChars="100" w:firstLine="180"/>
              <w:rPr>
                <w:ins w:id="727" w:author="Pham Thi Thuy" w:date="2021-12-09T15:12:00Z"/>
                <w:rFonts w:ascii="Times New Roman" w:hAnsi="Times New Roman" w:cs="Times New Roman"/>
                <w:sz w:val="18"/>
                <w:szCs w:val="16"/>
                <w:lang w:val="es-MX"/>
              </w:rPr>
            </w:pPr>
          </w:p>
          <w:p w14:paraId="31E4DA65" w14:textId="77777777" w:rsidR="00FE028C" w:rsidRDefault="00FE028C" w:rsidP="0099533B">
            <w:pPr>
              <w:pStyle w:val="NoSpacing"/>
              <w:spacing w:beforeLines="50" w:before="120" w:line="264" w:lineRule="auto"/>
              <w:ind w:firstLineChars="100" w:firstLine="180"/>
              <w:rPr>
                <w:ins w:id="728" w:author="Pham Thi Thuy" w:date="2021-12-09T15:12:00Z"/>
                <w:rFonts w:ascii="Times New Roman" w:hAnsi="Times New Roman" w:cs="Times New Roman"/>
                <w:sz w:val="18"/>
                <w:szCs w:val="16"/>
                <w:lang w:val="es-MX"/>
              </w:rPr>
            </w:pPr>
          </w:p>
          <w:p w14:paraId="2359EAD7" w14:textId="77777777" w:rsidR="00417BAD" w:rsidRDefault="00417BAD">
            <w:pPr>
              <w:pStyle w:val="NoSpacing"/>
              <w:spacing w:beforeLines="50" w:before="120" w:line="264" w:lineRule="auto"/>
              <w:rPr>
                <w:ins w:id="729" w:author="Pham Thi Thuy" w:date="2021-12-10T10:12:00Z"/>
                <w:rFonts w:ascii="Times New Roman" w:hAnsi="Times New Roman" w:cs="Times New Roman"/>
                <w:sz w:val="18"/>
                <w:szCs w:val="16"/>
                <w:lang w:val="es-MX"/>
              </w:rPr>
              <w:pPrChange w:id="730" w:author="Pham Thi Thuy" w:date="2021-12-09T15:13:00Z">
                <w:pPr>
                  <w:pStyle w:val="NoSpacing"/>
                  <w:framePr w:hSpace="142" w:wrap="around" w:vAnchor="text" w:hAnchor="text" w:y="1"/>
                  <w:spacing w:beforeLines="50" w:before="120" w:line="264" w:lineRule="auto"/>
                  <w:ind w:firstLineChars="100" w:firstLine="180"/>
                  <w:suppressOverlap/>
                </w:pPr>
              </w:pPrChange>
            </w:pPr>
          </w:p>
          <w:p w14:paraId="717FD9D6" w14:textId="77777777" w:rsidR="00417BAD" w:rsidRPr="00417BAD" w:rsidRDefault="00417BAD">
            <w:pPr>
              <w:pStyle w:val="NoSpacing"/>
              <w:spacing w:beforeLines="50" w:before="120" w:line="264" w:lineRule="auto"/>
              <w:rPr>
                <w:ins w:id="731" w:author="Pham Thi Thuy" w:date="2021-12-09T15:12:00Z"/>
                <w:rFonts w:ascii="Times New Roman" w:hAnsi="Times New Roman" w:cs="Times New Roman"/>
                <w:sz w:val="8"/>
                <w:szCs w:val="8"/>
                <w:lang w:val="es-MX"/>
                <w:rPrChange w:id="732" w:author="Pham Thi Thuy" w:date="2021-12-10T10:12:00Z">
                  <w:rPr>
                    <w:ins w:id="733" w:author="Pham Thi Thuy" w:date="2021-12-09T15:12:00Z"/>
                    <w:rFonts w:ascii="Times New Roman" w:hAnsi="Times New Roman" w:cs="Times New Roman"/>
                    <w:sz w:val="18"/>
                    <w:szCs w:val="16"/>
                    <w:lang w:val="es-MX"/>
                  </w:rPr>
                </w:rPrChange>
              </w:rPr>
              <w:pPrChange w:id="734" w:author="Pham Thi Thuy" w:date="2021-12-09T15:13:00Z">
                <w:pPr>
                  <w:pStyle w:val="NoSpacing"/>
                  <w:framePr w:hSpace="142" w:wrap="around" w:vAnchor="text" w:hAnchor="text" w:y="1"/>
                  <w:spacing w:beforeLines="50" w:before="120" w:line="264" w:lineRule="auto"/>
                  <w:ind w:firstLineChars="100" w:firstLine="180"/>
                  <w:suppressOverlap/>
                </w:pPr>
              </w:pPrChange>
            </w:pPr>
          </w:p>
          <w:p w14:paraId="01B53901" w14:textId="1EB27817" w:rsidR="00B865D8" w:rsidRPr="004171FA" w:rsidRDefault="00B865D8">
            <w:pPr>
              <w:pStyle w:val="NoSpacing"/>
              <w:spacing w:beforeLines="50" w:before="120" w:line="264" w:lineRule="auto"/>
              <w:rPr>
                <w:rFonts w:ascii="Times New Roman" w:hAnsi="Times New Roman" w:cs="Times New Roman"/>
                <w:sz w:val="18"/>
                <w:szCs w:val="16"/>
                <w:lang w:val="es-MX"/>
                <w:rPrChange w:id="735" w:author="Pham Thi Thuy" w:date="2021-12-09T13:55:00Z">
                  <w:rPr>
                    <w:sz w:val="18"/>
                    <w:szCs w:val="16"/>
                    <w:lang w:val="es-MX"/>
                  </w:rPr>
                </w:rPrChange>
              </w:rPr>
              <w:pPrChange w:id="736" w:author="Pham Thi Thuy" w:date="2021-12-09T18:33:00Z">
                <w:pPr>
                  <w:pStyle w:val="NoSpacing"/>
                  <w:framePr w:hSpace="142" w:wrap="around" w:vAnchor="text" w:hAnchor="text" w:y="1"/>
                  <w:spacing w:beforeLines="50" w:before="120" w:line="264" w:lineRule="auto"/>
                  <w:ind w:firstLineChars="100" w:firstLine="180"/>
                  <w:suppressOverlap/>
                </w:pPr>
              </w:pPrChange>
            </w:pPr>
            <w:del w:id="737" w:author="Pham Thi Thuy" w:date="2021-12-09T18:33:00Z">
              <w:r w:rsidRPr="004171FA" w:rsidDel="006A15E4">
                <w:rPr>
                  <w:rFonts w:ascii="Times New Roman" w:hAnsi="Times New Roman" w:cs="Times New Roman" w:hint="eastAsia"/>
                  <w:sz w:val="18"/>
                  <w:szCs w:val="16"/>
                  <w:lang w:val="es-MX"/>
                  <w:rPrChange w:id="738" w:author="Pham Thi Thuy" w:date="2021-12-09T13:55:00Z">
                    <w:rPr>
                      <w:rFonts w:hint="eastAsia"/>
                      <w:sz w:val="18"/>
                      <w:szCs w:val="16"/>
                      <w:lang w:val="es-MX"/>
                    </w:rPr>
                  </w:rPrChange>
                </w:rPr>
                <w:delText>（青：管理職、オレンジ：非管理職）</w:delText>
              </w:r>
            </w:del>
            <w:ins w:id="739" w:author="Pham Thi Thuy" w:date="2021-12-09T18:33:00Z">
              <w:r w:rsidR="006A15E4">
                <w:rPr>
                  <w:rFonts w:ascii="Times New Roman" w:hAnsi="Times New Roman" w:cs="Times New Roman" w:hint="eastAsia"/>
                  <w:sz w:val="18"/>
                  <w:szCs w:val="16"/>
                  <w:lang w:val="es-MX"/>
                </w:rPr>
                <w:t>(</w:t>
              </w:r>
              <w:r w:rsidR="006A15E4">
                <w:rPr>
                  <w:rFonts w:ascii="Times New Roman" w:hAnsi="Times New Roman" w:cs="Times New Roman"/>
                  <w:sz w:val="18"/>
                  <w:szCs w:val="16"/>
                  <w:lang w:val="es-MX"/>
                </w:rPr>
                <w:t>Màu xanh là vị trí quản lý, màu cam là không thuộc vị trí quản lý)</w:t>
              </w:r>
            </w:ins>
          </w:p>
          <w:p w14:paraId="6DC62FB0" w14:textId="730089BD" w:rsidR="00BE231F" w:rsidRPr="00F96503" w:rsidRDefault="00BE231F">
            <w:pPr>
              <w:pStyle w:val="NoSpacing"/>
              <w:spacing w:line="276" w:lineRule="auto"/>
              <w:ind w:firstLineChars="100" w:firstLine="220"/>
              <w:jc w:val="both"/>
              <w:rPr>
                <w:rFonts w:ascii="Times New Roman" w:hAnsi="Times New Roman" w:cs="Times New Roman"/>
                <w:sz w:val="22"/>
                <w:szCs w:val="22"/>
                <w:lang w:val="es-MX"/>
                <w:rPrChange w:id="740" w:author="Pham Thi Thuy" w:date="2021-12-10T10:06:00Z">
                  <w:rPr>
                    <w:lang w:val="es-MX"/>
                  </w:rPr>
                </w:rPrChange>
              </w:rPr>
              <w:pPrChange w:id="741" w:author="Pham Thi Thuy" w:date="2021-12-10T10:07:00Z">
                <w:pPr>
                  <w:pStyle w:val="NoSpacing"/>
                  <w:framePr w:hSpace="142" w:wrap="around" w:vAnchor="text" w:hAnchor="text" w:y="1"/>
                  <w:spacing w:line="264" w:lineRule="auto"/>
                  <w:ind w:firstLineChars="100" w:firstLine="200"/>
                  <w:suppressOverlap/>
                </w:pPr>
              </w:pPrChange>
            </w:pPr>
            <w:del w:id="742" w:author="Pham Thi Thuy" w:date="2021-12-10T09:19:00Z">
              <w:r w:rsidRPr="00F96503" w:rsidDel="00A21307">
                <w:rPr>
                  <w:rFonts w:ascii="Times New Roman" w:hAnsi="Times New Roman" w:cs="Times New Roman" w:hint="eastAsia"/>
                  <w:sz w:val="22"/>
                  <w:szCs w:val="22"/>
                  <w:lang w:val="es-MX"/>
                  <w:rPrChange w:id="743" w:author="Pham Thi Thuy" w:date="2021-12-10T10:06:00Z">
                    <w:rPr>
                      <w:rFonts w:hint="eastAsia"/>
                      <w:lang w:val="es-MX"/>
                    </w:rPr>
                  </w:rPrChange>
                </w:rPr>
                <w:delText>あなた自身についてだけではなく、他の人についても、ハラスメントを見たことがあるかどうかの質問でした。</w:delText>
              </w:r>
            </w:del>
            <w:ins w:id="744" w:author="Pham Thi Thuy" w:date="2021-12-10T09:16:00Z">
              <w:r w:rsidR="00A21307" w:rsidRPr="00F96503">
                <w:rPr>
                  <w:rFonts w:ascii="Times New Roman" w:hAnsi="Times New Roman" w:cs="Times New Roman"/>
                  <w:sz w:val="22"/>
                  <w:szCs w:val="22"/>
                  <w:lang w:val="es-MX"/>
                  <w:rPrChange w:id="745" w:author="Pham Thi Thuy" w:date="2021-12-10T10:06:00Z">
                    <w:rPr>
                      <w:rFonts w:ascii="Times New Roman" w:hAnsi="Times New Roman" w:cs="Times New Roman"/>
                      <w:lang w:val="es-MX"/>
                    </w:rPr>
                  </w:rPrChange>
                </w:rPr>
                <w:t xml:space="preserve">Đó là một câu hỏi về việc bạn đã từng nhìn thấy </w:t>
              </w:r>
            </w:ins>
            <w:ins w:id="746" w:author="Pham Thi Thuy" w:date="2021-12-10T09:17:00Z">
              <w:r w:rsidR="00A21307" w:rsidRPr="00F96503">
                <w:rPr>
                  <w:rFonts w:ascii="Times New Roman" w:hAnsi="Times New Roman" w:cs="Times New Roman"/>
                  <w:sz w:val="22"/>
                  <w:szCs w:val="22"/>
                  <w:lang w:val="es-MX"/>
                  <w:rPrChange w:id="747" w:author="Pham Thi Thuy" w:date="2021-12-10T10:06:00Z">
                    <w:rPr>
                      <w:rFonts w:ascii="Times New Roman" w:hAnsi="Times New Roman" w:cs="Times New Roman"/>
                      <w:lang w:val="es-MX"/>
                    </w:rPr>
                  </w:rPrChange>
                </w:rPr>
                <w:t>hành vi</w:t>
              </w:r>
            </w:ins>
            <w:ins w:id="748" w:author="Pham Thi Thuy" w:date="2021-12-10T09:16:00Z">
              <w:r w:rsidR="00A21307" w:rsidRPr="00F96503">
                <w:rPr>
                  <w:rFonts w:ascii="Times New Roman" w:hAnsi="Times New Roman" w:cs="Times New Roman"/>
                  <w:sz w:val="22"/>
                  <w:szCs w:val="22"/>
                  <w:lang w:val="es-MX"/>
                  <w:rPrChange w:id="749" w:author="Pham Thi Thuy" w:date="2021-12-10T10:06:00Z">
                    <w:rPr>
                      <w:rFonts w:ascii="Times New Roman" w:hAnsi="Times New Roman" w:cs="Times New Roman"/>
                      <w:lang w:val="es-MX"/>
                    </w:rPr>
                  </w:rPrChange>
                </w:rPr>
                <w:t xml:space="preserve"> quấy rối không chỉ đối với bản thân mà</w:t>
              </w:r>
              <w:r w:rsidR="007B1267" w:rsidRPr="00F96503">
                <w:rPr>
                  <w:rFonts w:ascii="Times New Roman" w:hAnsi="Times New Roman" w:cs="Times New Roman"/>
                  <w:sz w:val="22"/>
                  <w:szCs w:val="22"/>
                  <w:lang w:val="es-MX"/>
                  <w:rPrChange w:id="750" w:author="Pham Thi Thuy" w:date="2021-12-10T10:06:00Z">
                    <w:rPr>
                      <w:rFonts w:ascii="Times New Roman" w:hAnsi="Times New Roman" w:cs="Times New Roman"/>
                      <w:lang w:val="es-MX"/>
                    </w:rPr>
                  </w:rPrChange>
                </w:rPr>
                <w:t xml:space="preserve"> đ</w:t>
              </w:r>
              <w:r w:rsidR="00A21307" w:rsidRPr="00F96503">
                <w:rPr>
                  <w:rFonts w:ascii="Times New Roman" w:hAnsi="Times New Roman" w:cs="Times New Roman"/>
                  <w:sz w:val="22"/>
                  <w:szCs w:val="22"/>
                  <w:lang w:val="es-MX"/>
                  <w:rPrChange w:id="751" w:author="Pham Thi Thuy" w:date="2021-12-10T10:06:00Z">
                    <w:rPr>
                      <w:rFonts w:ascii="Times New Roman" w:hAnsi="Times New Roman" w:cs="Times New Roman"/>
                      <w:lang w:val="es-MX"/>
                    </w:rPr>
                  </w:rPrChange>
                </w:rPr>
                <w:t>ới</w:t>
              </w:r>
            </w:ins>
            <w:ins w:id="752" w:author="Pham Thi Thuy" w:date="2021-12-10T09:19:00Z">
              <w:r w:rsidR="00A21307" w:rsidRPr="00F96503">
                <w:rPr>
                  <w:rFonts w:ascii="Times New Roman" w:hAnsi="Times New Roman" w:cs="Times New Roman"/>
                  <w:sz w:val="22"/>
                  <w:szCs w:val="22"/>
                  <w:lang w:val="es-MX"/>
                  <w:rPrChange w:id="753" w:author="Pham Thi Thuy" w:date="2021-12-10T10:06:00Z">
                    <w:rPr>
                      <w:rFonts w:ascii="Times New Roman" w:hAnsi="Times New Roman" w:cs="Times New Roman"/>
                      <w:lang w:val="es-MX"/>
                    </w:rPr>
                  </w:rPrChange>
                </w:rPr>
                <w:t xml:space="preserve"> với</w:t>
              </w:r>
            </w:ins>
            <w:ins w:id="754" w:author="Pham Thi Thuy" w:date="2021-12-10T09:51:00Z">
              <w:r w:rsidR="007B1267" w:rsidRPr="00F96503">
                <w:rPr>
                  <w:rFonts w:ascii="Times New Roman" w:hAnsi="Times New Roman" w:cs="Times New Roman"/>
                  <w:sz w:val="22"/>
                  <w:szCs w:val="22"/>
                  <w:lang w:val="es-MX"/>
                  <w:rPrChange w:id="755" w:author="Pham Thi Thuy" w:date="2021-12-10T10:06:00Z">
                    <w:rPr>
                      <w:rFonts w:ascii="Times New Roman" w:hAnsi="Times New Roman" w:cs="Times New Roman"/>
                      <w:lang w:val="es-MX"/>
                    </w:rPr>
                  </w:rPrChange>
                </w:rPr>
                <w:t xml:space="preserve"> cả</w:t>
              </w:r>
            </w:ins>
            <w:ins w:id="756" w:author="Pham Thi Thuy" w:date="2021-12-10T09:19:00Z">
              <w:r w:rsidR="00A21307" w:rsidRPr="00F96503">
                <w:rPr>
                  <w:rFonts w:ascii="Times New Roman" w:hAnsi="Times New Roman" w:cs="Times New Roman"/>
                  <w:sz w:val="22"/>
                  <w:szCs w:val="22"/>
                  <w:lang w:val="es-MX"/>
                  <w:rPrChange w:id="757" w:author="Pham Thi Thuy" w:date="2021-12-10T10:06:00Z">
                    <w:rPr>
                      <w:rFonts w:ascii="Times New Roman" w:hAnsi="Times New Roman" w:cs="Times New Roman"/>
                      <w:lang w:val="es-MX"/>
                    </w:rPr>
                  </w:rPrChange>
                </w:rPr>
                <w:t xml:space="preserve"> </w:t>
              </w:r>
            </w:ins>
            <w:ins w:id="758" w:author="Pham Thi Thuy" w:date="2021-12-10T09:16:00Z">
              <w:r w:rsidR="00A21307" w:rsidRPr="00F96503">
                <w:rPr>
                  <w:rFonts w:ascii="Times New Roman" w:hAnsi="Times New Roman" w:cs="Times New Roman"/>
                  <w:sz w:val="22"/>
                  <w:szCs w:val="22"/>
                  <w:lang w:val="es-MX"/>
                  <w:rPrChange w:id="759" w:author="Pham Thi Thuy" w:date="2021-12-10T10:06:00Z">
                    <w:rPr>
                      <w:rFonts w:ascii="Times New Roman" w:hAnsi="Times New Roman" w:cs="Times New Roman"/>
                      <w:lang w:val="es-MX"/>
                    </w:rPr>
                  </w:rPrChange>
                </w:rPr>
                <w:t>người khác</w:t>
              </w:r>
            </w:ins>
            <w:ins w:id="760" w:author="Pham Thi Thuy" w:date="2021-12-10T09:18:00Z">
              <w:r w:rsidR="00A21307" w:rsidRPr="00F96503">
                <w:rPr>
                  <w:rFonts w:ascii="Times New Roman" w:hAnsi="Times New Roman" w:cs="Times New Roman"/>
                  <w:sz w:val="22"/>
                  <w:szCs w:val="22"/>
                  <w:lang w:val="es-MX"/>
                  <w:rPrChange w:id="761" w:author="Pham Thi Thuy" w:date="2021-12-10T10:06:00Z">
                    <w:rPr>
                      <w:rFonts w:ascii="Times New Roman" w:hAnsi="Times New Roman" w:cs="Times New Roman"/>
                      <w:lang w:val="es-MX"/>
                    </w:rPr>
                  </w:rPrChange>
                </w:rPr>
                <w:t xml:space="preserve"> không?</w:t>
              </w:r>
            </w:ins>
          </w:p>
          <w:p w14:paraId="67206114" w14:textId="1E7C8479" w:rsidR="00BE231F" w:rsidRPr="00F96503" w:rsidRDefault="00BE231F">
            <w:pPr>
              <w:pStyle w:val="NoSpacing"/>
              <w:spacing w:afterLines="50" w:after="120" w:line="276" w:lineRule="auto"/>
              <w:ind w:firstLineChars="100" w:firstLine="220"/>
              <w:jc w:val="both"/>
              <w:rPr>
                <w:rFonts w:ascii="Times New Roman" w:hAnsi="Times New Roman" w:cs="Times New Roman"/>
                <w:sz w:val="22"/>
                <w:szCs w:val="22"/>
                <w:lang w:val="es-MX"/>
                <w:rPrChange w:id="762" w:author="Pham Thi Thuy" w:date="2021-12-10T10:06:00Z">
                  <w:rPr>
                    <w:lang w:val="es-MX"/>
                  </w:rPr>
                </w:rPrChange>
              </w:rPr>
              <w:pPrChange w:id="763" w:author="Pham Thi Thuy" w:date="2021-12-10T10:07:00Z">
                <w:pPr>
                  <w:pStyle w:val="NoSpacing"/>
                  <w:framePr w:hSpace="142" w:wrap="around" w:vAnchor="text" w:hAnchor="text" w:y="1"/>
                  <w:spacing w:afterLines="50" w:after="120" w:line="264" w:lineRule="auto"/>
                  <w:ind w:firstLineChars="100" w:firstLine="200"/>
                  <w:suppressOverlap/>
                </w:pPr>
              </w:pPrChange>
            </w:pPr>
            <w:del w:id="764" w:author="Pham Thi Thuy" w:date="2021-12-10T09:15:00Z">
              <w:r w:rsidRPr="00F96503" w:rsidDel="00314EA2">
                <w:rPr>
                  <w:rFonts w:ascii="Times New Roman" w:hAnsi="Times New Roman" w:cs="Times New Roman" w:hint="eastAsia"/>
                  <w:sz w:val="22"/>
                  <w:szCs w:val="22"/>
                  <w:lang w:val="es-MX"/>
                  <w:rPrChange w:id="765" w:author="Pham Thi Thuy" w:date="2021-12-10T10:06:00Z">
                    <w:rPr>
                      <w:rFonts w:hint="eastAsia"/>
                      <w:lang w:val="es-MX"/>
                    </w:rPr>
                  </w:rPrChange>
                </w:rPr>
                <w:delText>仕事で必要な厳しい言動などが、常にハラスメントになるわけではありませんが、「</w:delText>
              </w:r>
              <w:r w:rsidR="00BB2B4A" w:rsidRPr="00F96503" w:rsidDel="00314EA2">
                <w:rPr>
                  <w:rFonts w:ascii="Times New Roman" w:hAnsi="Times New Roman" w:cs="Times New Roman" w:hint="eastAsia"/>
                  <w:sz w:val="22"/>
                  <w:szCs w:val="22"/>
                  <w:lang w:val="es-MX"/>
                  <w:rPrChange w:id="766" w:author="Pham Thi Thuy" w:date="2021-12-10T10:06:00Z">
                    <w:rPr>
                      <w:rFonts w:hint="eastAsia"/>
                      <w:lang w:val="es-MX"/>
                    </w:rPr>
                  </w:rPrChange>
                </w:rPr>
                <w:delText>これは</w:delText>
              </w:r>
              <w:r w:rsidRPr="00F96503" w:rsidDel="00314EA2">
                <w:rPr>
                  <w:rFonts w:ascii="Times New Roman" w:hAnsi="Times New Roman" w:cs="Times New Roman" w:hint="eastAsia"/>
                  <w:sz w:val="22"/>
                  <w:szCs w:val="22"/>
                  <w:lang w:val="es-MX"/>
                  <w:rPrChange w:id="767" w:author="Pham Thi Thuy" w:date="2021-12-10T10:06:00Z">
                    <w:rPr>
                      <w:rFonts w:hint="eastAsia"/>
                      <w:lang w:val="es-MX"/>
                    </w:rPr>
                  </w:rPrChange>
                </w:rPr>
                <w:delText>もしかしたらハラスメントかも？」と</w:delText>
              </w:r>
              <w:r w:rsidR="00161CCB" w:rsidRPr="00F96503" w:rsidDel="00314EA2">
                <w:rPr>
                  <w:rFonts w:ascii="Times New Roman" w:hAnsi="Times New Roman" w:cs="Times New Roman" w:hint="eastAsia"/>
                  <w:sz w:val="22"/>
                  <w:szCs w:val="22"/>
                  <w:lang w:val="es-MX"/>
                  <w:rPrChange w:id="768" w:author="Pham Thi Thuy" w:date="2021-12-10T10:06:00Z">
                    <w:rPr>
                      <w:rFonts w:hint="eastAsia"/>
                      <w:lang w:val="es-MX"/>
                    </w:rPr>
                  </w:rPrChange>
                </w:rPr>
                <w:delText>、自分や周囲の言動を</w:delText>
              </w:r>
              <w:r w:rsidRPr="00F96503" w:rsidDel="00314EA2">
                <w:rPr>
                  <w:rFonts w:ascii="Times New Roman" w:hAnsi="Times New Roman" w:cs="Times New Roman" w:hint="eastAsia"/>
                  <w:sz w:val="22"/>
                  <w:szCs w:val="22"/>
                  <w:lang w:val="es-MX"/>
                  <w:rPrChange w:id="769" w:author="Pham Thi Thuy" w:date="2021-12-10T10:06:00Z">
                    <w:rPr>
                      <w:rFonts w:hint="eastAsia"/>
                      <w:lang w:val="es-MX"/>
                    </w:rPr>
                  </w:rPrChange>
                </w:rPr>
                <w:delText>振り返ることで、防止することができます。</w:delText>
              </w:r>
            </w:del>
            <w:ins w:id="770" w:author="Pham Thi Thuy" w:date="2021-12-10T08:50:00Z">
              <w:r w:rsidR="00B70410" w:rsidRPr="00F96503">
                <w:rPr>
                  <w:rFonts w:ascii="Times New Roman" w:hAnsi="Times New Roman" w:cs="Times New Roman"/>
                  <w:sz w:val="22"/>
                  <w:szCs w:val="22"/>
                  <w:lang w:val="es-MX"/>
                  <w:rPrChange w:id="771" w:author="Pham Thi Thuy" w:date="2021-12-10T10:06:00Z">
                    <w:rPr>
                      <w:rFonts w:ascii="Times New Roman" w:hAnsi="Times New Roman" w:cs="Times New Roman"/>
                      <w:lang w:val="es-MX"/>
                    </w:rPr>
                  </w:rPrChange>
                </w:rPr>
                <w:t xml:space="preserve">Mặc dù những hành </w:t>
              </w:r>
              <w:r w:rsidR="00B70410" w:rsidRPr="00F96503">
                <w:rPr>
                  <w:rFonts w:ascii="Times New Roman" w:hAnsi="Times New Roman" w:cs="Times New Roman" w:hint="cs"/>
                  <w:sz w:val="22"/>
                  <w:szCs w:val="22"/>
                  <w:lang w:val="es-MX"/>
                  <w:rPrChange w:id="772" w:author="Pham Thi Thuy" w:date="2021-12-10T10:06:00Z">
                    <w:rPr>
                      <w:rFonts w:ascii="Times New Roman" w:hAnsi="Times New Roman" w:cs="Times New Roman" w:hint="cs"/>
                      <w:lang w:val="es-MX"/>
                    </w:rPr>
                  </w:rPrChange>
                </w:rPr>
                <w:t>đ</w:t>
              </w:r>
              <w:r w:rsidR="00B70410" w:rsidRPr="00F96503">
                <w:rPr>
                  <w:rFonts w:ascii="Times New Roman" w:hAnsi="Times New Roman" w:cs="Times New Roman"/>
                  <w:sz w:val="22"/>
                  <w:szCs w:val="22"/>
                  <w:lang w:val="es-MX"/>
                  <w:rPrChange w:id="773" w:author="Pham Thi Thuy" w:date="2021-12-10T10:06:00Z">
                    <w:rPr>
                      <w:rFonts w:ascii="Times New Roman" w:hAnsi="Times New Roman" w:cs="Times New Roman"/>
                      <w:lang w:val="es-MX"/>
                    </w:rPr>
                  </w:rPrChange>
                </w:rPr>
                <w:t>ộng, lời nó</w:t>
              </w:r>
              <w:r w:rsidR="00314EA2" w:rsidRPr="00F96503">
                <w:rPr>
                  <w:rFonts w:ascii="Times New Roman" w:hAnsi="Times New Roman" w:cs="Times New Roman"/>
                  <w:sz w:val="22"/>
                  <w:szCs w:val="22"/>
                  <w:lang w:val="es-MX"/>
                  <w:rPrChange w:id="774" w:author="Pham Thi Thuy" w:date="2021-12-10T10:06:00Z">
                    <w:rPr>
                      <w:rFonts w:ascii="Times New Roman" w:hAnsi="Times New Roman" w:cs="Times New Roman"/>
                      <w:lang w:val="es-MX"/>
                    </w:rPr>
                  </w:rPrChange>
                </w:rPr>
                <w:t>i nghiêm khắc</w:t>
              </w:r>
              <w:r w:rsidR="00B70410" w:rsidRPr="00F96503">
                <w:rPr>
                  <w:rFonts w:ascii="Times New Roman" w:hAnsi="Times New Roman" w:cs="Times New Roman"/>
                  <w:sz w:val="22"/>
                  <w:szCs w:val="22"/>
                  <w:lang w:val="es-MX"/>
                  <w:rPrChange w:id="775" w:author="Pham Thi Thuy" w:date="2021-12-10T10:06:00Z">
                    <w:rPr>
                      <w:rFonts w:ascii="Times New Roman" w:hAnsi="Times New Roman" w:cs="Times New Roman"/>
                      <w:lang w:val="es-MX"/>
                    </w:rPr>
                  </w:rPrChange>
                </w:rPr>
                <w:t xml:space="preserve"> cần thiết trong công việc </w:t>
              </w:r>
            </w:ins>
            <w:ins w:id="776" w:author="Pham Thi Thuy" w:date="2021-12-10T08:51:00Z">
              <w:r w:rsidR="00B70410" w:rsidRPr="00F96503">
                <w:rPr>
                  <w:rFonts w:ascii="Times New Roman" w:hAnsi="Times New Roman" w:cs="Times New Roman"/>
                  <w:sz w:val="22"/>
                  <w:szCs w:val="22"/>
                  <w:lang w:val="es-MX"/>
                  <w:rPrChange w:id="777" w:author="Pham Thi Thuy" w:date="2021-12-10T10:06:00Z">
                    <w:rPr>
                      <w:rFonts w:ascii="Times New Roman" w:hAnsi="Times New Roman" w:cs="Times New Roman"/>
                      <w:lang w:val="es-MX"/>
                    </w:rPr>
                  </w:rPrChange>
                </w:rPr>
                <w:t xml:space="preserve">không phải lúc nào cũng là </w:t>
              </w:r>
            </w:ins>
            <w:ins w:id="778" w:author="Pham Thi Thuy" w:date="2021-12-10T09:14:00Z">
              <w:r w:rsidR="00314EA2" w:rsidRPr="00F96503">
                <w:rPr>
                  <w:rFonts w:ascii="Times New Roman" w:hAnsi="Times New Roman" w:cs="Times New Roman"/>
                  <w:sz w:val="22"/>
                  <w:szCs w:val="22"/>
                  <w:lang w:val="es-MX"/>
                  <w:rPrChange w:id="779" w:author="Pham Thi Thuy" w:date="2021-12-10T10:06:00Z">
                    <w:rPr>
                      <w:rFonts w:ascii="Times New Roman" w:hAnsi="Times New Roman" w:cs="Times New Roman"/>
                      <w:lang w:val="es-MX"/>
                    </w:rPr>
                  </w:rPrChange>
                </w:rPr>
                <w:t xml:space="preserve">hành vi </w:t>
              </w:r>
            </w:ins>
            <w:ins w:id="780" w:author="Pham Thi Thuy" w:date="2021-12-10T08:51:00Z">
              <w:r w:rsidR="00B70410" w:rsidRPr="00F96503">
                <w:rPr>
                  <w:rFonts w:ascii="Times New Roman" w:hAnsi="Times New Roman" w:cs="Times New Roman"/>
                  <w:sz w:val="22"/>
                  <w:szCs w:val="22"/>
                  <w:lang w:val="es-MX"/>
                  <w:rPrChange w:id="781" w:author="Pham Thi Thuy" w:date="2021-12-10T10:06:00Z">
                    <w:rPr>
                      <w:rFonts w:ascii="Times New Roman" w:hAnsi="Times New Roman" w:cs="Times New Roman"/>
                      <w:lang w:val="es-MX"/>
                    </w:rPr>
                  </w:rPrChange>
                </w:rPr>
                <w:t>quấy rối.</w:t>
              </w:r>
            </w:ins>
            <w:ins w:id="782" w:author="Pham Thi Thuy" w:date="2021-12-10T09:03:00Z">
              <w:r w:rsidR="00E32BFC" w:rsidRPr="00F96503">
                <w:rPr>
                  <w:rFonts w:ascii="Times New Roman" w:hAnsi="Times New Roman" w:cs="Times New Roman"/>
                  <w:sz w:val="22"/>
                  <w:szCs w:val="22"/>
                  <w:lang w:val="es-MX"/>
                  <w:rPrChange w:id="783" w:author="Pham Thi Thuy" w:date="2021-12-10T10:06:00Z">
                    <w:rPr>
                      <w:rFonts w:ascii="Times New Roman" w:hAnsi="Times New Roman" w:cs="Times New Roman"/>
                      <w:lang w:val="es-MX"/>
                    </w:rPr>
                  </w:rPrChange>
                </w:rPr>
                <w:t xml:space="preserve"> </w:t>
              </w:r>
            </w:ins>
            <w:ins w:id="784" w:author="Pham Thi Thuy" w:date="2021-12-10T09:14:00Z">
              <w:r w:rsidR="00314EA2" w:rsidRPr="00F96503">
                <w:rPr>
                  <w:rFonts w:ascii="Times New Roman" w:hAnsi="Times New Roman" w:cs="Times New Roman"/>
                  <w:sz w:val="22"/>
                  <w:szCs w:val="22"/>
                  <w:lang w:val="es-MX"/>
                  <w:rPrChange w:id="785" w:author="Pham Thi Thuy" w:date="2021-12-10T10:06:00Z">
                    <w:rPr>
                      <w:rFonts w:ascii="Times New Roman" w:hAnsi="Times New Roman" w:cs="Times New Roman"/>
                      <w:lang w:val="es-MX"/>
                    </w:rPr>
                  </w:rPrChange>
                </w:rPr>
                <w:t>nhưng bạn c</w:t>
              </w:r>
            </w:ins>
            <w:ins w:id="786" w:author="Pham Thi Thuy" w:date="2021-12-10T09:03:00Z">
              <w:r w:rsidR="00E32BFC" w:rsidRPr="00F96503">
                <w:rPr>
                  <w:rFonts w:ascii="Times New Roman" w:hAnsi="Times New Roman" w:cs="Times New Roman"/>
                  <w:sz w:val="22"/>
                  <w:szCs w:val="22"/>
                  <w:lang w:val="es-MX"/>
                  <w:rPrChange w:id="787" w:author="Pham Thi Thuy" w:date="2021-12-10T10:06:00Z">
                    <w:rPr>
                      <w:rFonts w:ascii="Times New Roman" w:hAnsi="Times New Roman" w:cs="Times New Roman"/>
                      <w:lang w:val="es-MX"/>
                    </w:rPr>
                  </w:rPrChange>
                </w:rPr>
                <w:t>ó thể ngăn chặn bằng cách nhìn lại những hành động, lời nói</w:t>
              </w:r>
            </w:ins>
            <w:ins w:id="788" w:author="Pham Thi Thuy" w:date="2021-12-10T09:09:00Z">
              <w:r w:rsidR="00E32BFC" w:rsidRPr="00F96503">
                <w:rPr>
                  <w:rFonts w:ascii="Times New Roman" w:hAnsi="Times New Roman" w:cs="Times New Roman"/>
                  <w:sz w:val="22"/>
                  <w:szCs w:val="22"/>
                  <w:lang w:val="es-MX"/>
                  <w:rPrChange w:id="789" w:author="Pham Thi Thuy" w:date="2021-12-10T10:06:00Z">
                    <w:rPr>
                      <w:rFonts w:ascii="Times New Roman" w:hAnsi="Times New Roman" w:cs="Times New Roman"/>
                      <w:lang w:val="es-MX"/>
                    </w:rPr>
                  </w:rPrChange>
                </w:rPr>
                <w:t xml:space="preserve"> củ</w:t>
              </w:r>
              <w:r w:rsidR="007B1267" w:rsidRPr="00F96503">
                <w:rPr>
                  <w:rFonts w:ascii="Times New Roman" w:hAnsi="Times New Roman" w:cs="Times New Roman"/>
                  <w:sz w:val="22"/>
                  <w:szCs w:val="22"/>
                  <w:lang w:val="es-MX"/>
                  <w:rPrChange w:id="790" w:author="Pham Thi Thuy" w:date="2021-12-10T10:06:00Z">
                    <w:rPr>
                      <w:rFonts w:ascii="Times New Roman" w:hAnsi="Times New Roman" w:cs="Times New Roman"/>
                      <w:lang w:val="es-MX"/>
                    </w:rPr>
                  </w:rPrChange>
                </w:rPr>
                <w:t xml:space="preserve">a mình và xung quanh mình </w:t>
              </w:r>
            </w:ins>
            <w:ins w:id="791" w:author="Pham Thi Thuy" w:date="2021-12-10T08:57:00Z">
              <w:r w:rsidR="007C12BE" w:rsidRPr="00F96503">
                <w:rPr>
                  <w:rFonts w:ascii="Times New Roman" w:hAnsi="Times New Roman" w:cs="Times New Roman"/>
                  <w:sz w:val="22"/>
                  <w:szCs w:val="22"/>
                  <w:lang w:val="es-MX"/>
                  <w:rPrChange w:id="792" w:author="Pham Thi Thuy" w:date="2021-12-10T10:06:00Z">
                    <w:rPr>
                      <w:rFonts w:ascii="Times New Roman" w:hAnsi="Times New Roman" w:cs="Times New Roman"/>
                      <w:lang w:val="es-MX"/>
                    </w:rPr>
                  </w:rPrChange>
                </w:rPr>
                <w:t>“Có thể dây là</w:t>
              </w:r>
            </w:ins>
            <w:ins w:id="793" w:author="Pham Thi Thuy" w:date="2021-12-10T09:15:00Z">
              <w:r w:rsidR="00314EA2" w:rsidRPr="00F96503">
                <w:rPr>
                  <w:rFonts w:ascii="Times New Roman" w:hAnsi="Times New Roman" w:cs="Times New Roman"/>
                  <w:sz w:val="22"/>
                  <w:szCs w:val="22"/>
                  <w:lang w:val="es-MX"/>
                  <w:rPrChange w:id="794" w:author="Pham Thi Thuy" w:date="2021-12-10T10:06:00Z">
                    <w:rPr>
                      <w:rFonts w:ascii="Times New Roman" w:hAnsi="Times New Roman" w:cs="Times New Roman"/>
                      <w:lang w:val="es-MX"/>
                    </w:rPr>
                  </w:rPrChange>
                </w:rPr>
                <w:t xml:space="preserve"> hành vi</w:t>
              </w:r>
            </w:ins>
            <w:ins w:id="795" w:author="Pham Thi Thuy" w:date="2021-12-10T08:57:00Z">
              <w:r w:rsidR="007C12BE" w:rsidRPr="00F96503">
                <w:rPr>
                  <w:rFonts w:ascii="Times New Roman" w:hAnsi="Times New Roman" w:cs="Times New Roman"/>
                  <w:sz w:val="22"/>
                  <w:szCs w:val="22"/>
                  <w:lang w:val="es-MX"/>
                  <w:rPrChange w:id="796" w:author="Pham Thi Thuy" w:date="2021-12-10T10:06:00Z">
                    <w:rPr>
                      <w:rFonts w:ascii="Times New Roman" w:hAnsi="Times New Roman" w:cs="Times New Roman"/>
                      <w:lang w:val="es-MX"/>
                    </w:rPr>
                  </w:rPrChange>
                </w:rPr>
                <w:t xml:space="preserve"> quấy rối</w:t>
              </w:r>
            </w:ins>
            <w:ins w:id="797" w:author="Pham Thi Thuy" w:date="2021-12-10T09:03:00Z">
              <w:r w:rsidR="00E32BFC" w:rsidRPr="00F96503">
                <w:rPr>
                  <w:rFonts w:ascii="Times New Roman" w:hAnsi="Times New Roman" w:cs="Times New Roman"/>
                  <w:sz w:val="22"/>
                  <w:szCs w:val="22"/>
                  <w:lang w:val="es-MX"/>
                  <w:rPrChange w:id="798" w:author="Pham Thi Thuy" w:date="2021-12-10T10:06:00Z">
                    <w:rPr>
                      <w:rFonts w:ascii="Times New Roman" w:hAnsi="Times New Roman" w:cs="Times New Roman"/>
                      <w:lang w:val="es-MX"/>
                    </w:rPr>
                  </w:rPrChange>
                </w:rPr>
                <w:t>”</w:t>
              </w:r>
            </w:ins>
          </w:p>
          <w:p w14:paraId="0EE8983C" w14:textId="1B385B83" w:rsidR="00BE231F" w:rsidRPr="00F96503" w:rsidRDefault="003C79C0">
            <w:pPr>
              <w:pStyle w:val="NoSpacing"/>
              <w:spacing w:line="264" w:lineRule="auto"/>
              <w:jc w:val="both"/>
              <w:rPr>
                <w:rFonts w:ascii="Times New Roman" w:hAnsi="Times New Roman" w:cs="Times New Roman"/>
                <w:sz w:val="22"/>
                <w:szCs w:val="22"/>
                <w:lang w:val="es-MX"/>
                <w:rPrChange w:id="799" w:author="Pham Thi Thuy" w:date="2021-12-10T10:08:00Z">
                  <w:rPr>
                    <w:lang w:val="es-MX"/>
                  </w:rPr>
                </w:rPrChange>
              </w:rPr>
              <w:pPrChange w:id="800" w:author="Pham Thi Thuy" w:date="2021-12-10T10:08:00Z">
                <w:pPr>
                  <w:pStyle w:val="NoSpacing"/>
                  <w:framePr w:hSpace="142" w:wrap="around" w:vAnchor="text" w:hAnchor="text" w:y="1"/>
                  <w:spacing w:line="264" w:lineRule="auto"/>
                  <w:suppressOverlap/>
                </w:pPr>
              </w:pPrChange>
            </w:pPr>
            <w:ins w:id="801" w:author="Pham Thi Thuy" w:date="2021-12-09T15:26:00Z">
              <w:r w:rsidRPr="00F96503">
                <w:rPr>
                  <w:rFonts w:ascii="Times New Roman" w:eastAsia="Meiryo UI" w:hAnsi="Times New Roman" w:cs="Times New Roman"/>
                  <w:b/>
                  <w:color w:val="3333FF"/>
                  <w:sz w:val="22"/>
                  <w:szCs w:val="22"/>
                  <w:u w:val="single"/>
                  <w:rPrChange w:id="802" w:author="Pham Thi Thuy" w:date="2021-12-10T10:08:00Z">
                    <w:rPr>
                      <w:rFonts w:ascii="Times New Roman" w:eastAsia="Meiryo UI" w:hAnsi="Times New Roman" w:cs="Times New Roman"/>
                      <w:b/>
                      <w:color w:val="3333FF"/>
                      <w:sz w:val="21"/>
                      <w:szCs w:val="21"/>
                      <w:u w:val="single"/>
                    </w:rPr>
                  </w:rPrChange>
                </w:rPr>
                <w:t xml:space="preserve">Câu hỏi 6: Hãy cho tôi biết </w:t>
              </w:r>
            </w:ins>
            <w:ins w:id="803" w:author="Pham Thi Thuy" w:date="2021-12-09T15:28:00Z">
              <w:r w:rsidRPr="00F96503">
                <w:rPr>
                  <w:rFonts w:ascii="Times New Roman" w:eastAsia="Meiryo UI" w:hAnsi="Times New Roman" w:cs="Times New Roman"/>
                  <w:b/>
                  <w:color w:val="3333FF"/>
                  <w:sz w:val="22"/>
                  <w:szCs w:val="22"/>
                  <w:u w:val="single"/>
                  <w:rPrChange w:id="804" w:author="Pham Thi Thuy" w:date="2021-12-10T10:08:00Z">
                    <w:rPr>
                      <w:rFonts w:ascii="Times New Roman" w:eastAsia="Meiryo UI" w:hAnsi="Times New Roman" w:cs="Times New Roman"/>
                      <w:b/>
                      <w:color w:val="3333FF"/>
                      <w:sz w:val="21"/>
                      <w:szCs w:val="21"/>
                      <w:u w:val="single"/>
                    </w:rPr>
                  </w:rPrChange>
                </w:rPr>
                <w:t>cảm giác của bạn như</w:t>
              </w:r>
            </w:ins>
            <w:ins w:id="805" w:author="Pham Thi Thuy" w:date="2021-12-09T15:26:00Z">
              <w:r w:rsidRPr="00F96503">
                <w:rPr>
                  <w:rFonts w:ascii="Times New Roman" w:eastAsia="Meiryo UI" w:hAnsi="Times New Roman" w:cs="Times New Roman"/>
                  <w:b/>
                  <w:color w:val="3333FF"/>
                  <w:sz w:val="22"/>
                  <w:szCs w:val="22"/>
                  <w:u w:val="single"/>
                  <w:rPrChange w:id="806" w:author="Pham Thi Thuy" w:date="2021-12-10T10:08:00Z">
                    <w:rPr>
                      <w:rFonts w:ascii="Times New Roman" w:eastAsia="Meiryo UI" w:hAnsi="Times New Roman" w:cs="Times New Roman"/>
                      <w:b/>
                      <w:color w:val="3333FF"/>
                      <w:sz w:val="21"/>
                      <w:szCs w:val="21"/>
                      <w:u w:val="single"/>
                    </w:rPr>
                  </w:rPrChange>
                </w:rPr>
                <w:t xml:space="preserve"> thế nào khi</w:t>
              </w:r>
            </w:ins>
            <w:ins w:id="807" w:author="Pham Thi Thuy" w:date="2021-12-09T15:27:00Z">
              <w:r w:rsidRPr="00F96503">
                <w:rPr>
                  <w:rFonts w:ascii="Times New Roman" w:eastAsia="Meiryo UI" w:hAnsi="Times New Roman" w:cs="Times New Roman"/>
                  <w:b/>
                  <w:color w:val="3333FF"/>
                  <w:sz w:val="22"/>
                  <w:szCs w:val="22"/>
                  <w:u w:val="single"/>
                  <w:rPrChange w:id="808" w:author="Pham Thi Thuy" w:date="2021-12-10T10:08:00Z">
                    <w:rPr>
                      <w:rFonts w:ascii="Times New Roman" w:eastAsia="Meiryo UI" w:hAnsi="Times New Roman" w:cs="Times New Roman"/>
                      <w:b/>
                      <w:color w:val="3333FF"/>
                      <w:sz w:val="21"/>
                      <w:szCs w:val="21"/>
                      <w:u w:val="single"/>
                    </w:rPr>
                  </w:rPrChange>
                </w:rPr>
                <w:t xml:space="preserve"> báo cáo </w:t>
              </w:r>
            </w:ins>
            <w:ins w:id="809" w:author="Pham Thi Thuy" w:date="2021-12-09T15:28:00Z">
              <w:r w:rsidRPr="00F96503">
                <w:rPr>
                  <w:rFonts w:ascii="Times New Roman" w:eastAsia="Meiryo UI" w:hAnsi="Times New Roman" w:cs="Times New Roman"/>
                  <w:b/>
                  <w:color w:val="3333FF"/>
                  <w:sz w:val="22"/>
                  <w:szCs w:val="22"/>
                  <w:u w:val="single"/>
                  <w:rPrChange w:id="810" w:author="Pham Thi Thuy" w:date="2021-12-10T10:08:00Z">
                    <w:rPr>
                      <w:rFonts w:ascii="Times New Roman" w:eastAsia="Meiryo UI" w:hAnsi="Times New Roman" w:cs="Times New Roman"/>
                      <w:b/>
                      <w:color w:val="3333FF"/>
                      <w:sz w:val="21"/>
                      <w:szCs w:val="21"/>
                      <w:u w:val="single"/>
                    </w:rPr>
                  </w:rPrChange>
                </w:rPr>
                <w:t xml:space="preserve">về </w:t>
              </w:r>
            </w:ins>
            <w:ins w:id="811" w:author="Pham Thi Thuy" w:date="2021-12-09T15:27:00Z">
              <w:r w:rsidRPr="00F96503">
                <w:rPr>
                  <w:rFonts w:ascii="Times New Roman" w:eastAsia="Meiryo UI" w:hAnsi="Times New Roman" w:cs="Times New Roman"/>
                  <w:b/>
                  <w:color w:val="3333FF"/>
                  <w:sz w:val="22"/>
                  <w:szCs w:val="22"/>
                  <w:u w:val="single"/>
                  <w:rPrChange w:id="812" w:author="Pham Thi Thuy" w:date="2021-12-10T10:08:00Z">
                    <w:rPr>
                      <w:rFonts w:ascii="Times New Roman" w:eastAsia="Meiryo UI" w:hAnsi="Times New Roman" w:cs="Times New Roman"/>
                      <w:b/>
                      <w:color w:val="3333FF"/>
                      <w:sz w:val="21"/>
                      <w:szCs w:val="21"/>
                      <w:u w:val="single"/>
                    </w:rPr>
                  </w:rPrChange>
                </w:rPr>
                <w:t>những thất bại liên quan đến công việ</w:t>
              </w:r>
              <w:r w:rsidR="00146D64" w:rsidRPr="00F96503">
                <w:rPr>
                  <w:rFonts w:ascii="Times New Roman" w:eastAsia="Meiryo UI" w:hAnsi="Times New Roman" w:cs="Times New Roman"/>
                  <w:b/>
                  <w:color w:val="3333FF"/>
                  <w:sz w:val="22"/>
                  <w:szCs w:val="22"/>
                  <w:u w:val="single"/>
                  <w:rPrChange w:id="813" w:author="Pham Thi Thuy" w:date="2021-12-10T10:08:00Z">
                    <w:rPr>
                      <w:rFonts w:ascii="Times New Roman" w:eastAsia="Meiryo UI" w:hAnsi="Times New Roman" w:cs="Times New Roman"/>
                      <w:b/>
                      <w:color w:val="3333FF"/>
                      <w:sz w:val="21"/>
                      <w:szCs w:val="21"/>
                      <w:u w:val="single"/>
                    </w:rPr>
                  </w:rPrChange>
                </w:rPr>
                <w:t>c</w:t>
              </w:r>
            </w:ins>
            <w:ins w:id="814" w:author="Pham Thi Thuy" w:date="2021-12-09T15:28:00Z">
              <w:r w:rsidR="00146D64" w:rsidRPr="00F96503">
                <w:rPr>
                  <w:rFonts w:ascii="Times New Roman" w:eastAsia="Meiryo UI" w:hAnsi="Times New Roman" w:cs="Times New Roman"/>
                  <w:b/>
                  <w:color w:val="3333FF"/>
                  <w:sz w:val="22"/>
                  <w:szCs w:val="22"/>
                  <w:u w:val="single"/>
                  <w:rPrChange w:id="815" w:author="Pham Thi Thuy" w:date="2021-12-10T10:08:00Z">
                    <w:rPr>
                      <w:rFonts w:ascii="Times New Roman" w:eastAsia="Meiryo UI" w:hAnsi="Times New Roman" w:cs="Times New Roman"/>
                      <w:b/>
                      <w:color w:val="3333FF"/>
                      <w:sz w:val="21"/>
                      <w:szCs w:val="21"/>
                      <w:u w:val="single"/>
                    </w:rPr>
                  </w:rPrChange>
                </w:rPr>
                <w:t xml:space="preserve"> hoặc</w:t>
              </w:r>
            </w:ins>
            <w:ins w:id="816" w:author="Pham Thi Thuy" w:date="2021-12-09T15:27:00Z">
              <w:r w:rsidRPr="00F96503">
                <w:rPr>
                  <w:rFonts w:ascii="Times New Roman" w:eastAsia="Meiryo UI" w:hAnsi="Times New Roman" w:cs="Times New Roman"/>
                  <w:b/>
                  <w:color w:val="3333FF"/>
                  <w:sz w:val="22"/>
                  <w:szCs w:val="22"/>
                  <w:u w:val="single"/>
                  <w:rPrChange w:id="817" w:author="Pham Thi Thuy" w:date="2021-12-10T10:08:00Z">
                    <w:rPr>
                      <w:rFonts w:ascii="Times New Roman" w:eastAsia="Meiryo UI" w:hAnsi="Times New Roman" w:cs="Times New Roman"/>
                      <w:b/>
                      <w:color w:val="3333FF"/>
                      <w:sz w:val="21"/>
                      <w:szCs w:val="21"/>
                      <w:u w:val="single"/>
                    </w:rPr>
                  </w:rPrChange>
                </w:rPr>
                <w:t xml:space="preserve"> không đạt được mục tiêu</w:t>
              </w:r>
            </w:ins>
            <w:ins w:id="818" w:author="Pham Thi Thuy" w:date="2021-12-09T15:28:00Z">
              <w:r w:rsidR="00146D64" w:rsidRPr="00F96503">
                <w:rPr>
                  <w:rFonts w:ascii="Times New Roman" w:eastAsia="Meiryo UI" w:hAnsi="Times New Roman" w:cs="Times New Roman"/>
                  <w:b/>
                  <w:color w:val="3333FF"/>
                  <w:sz w:val="22"/>
                  <w:szCs w:val="22"/>
                  <w:u w:val="single"/>
                  <w:rPrChange w:id="819" w:author="Pham Thi Thuy" w:date="2021-12-10T10:08:00Z">
                    <w:rPr>
                      <w:rFonts w:ascii="Times New Roman" w:eastAsia="Meiryo UI" w:hAnsi="Times New Roman" w:cs="Times New Roman"/>
                      <w:b/>
                      <w:color w:val="3333FF"/>
                      <w:sz w:val="21"/>
                      <w:szCs w:val="21"/>
                      <w:u w:val="single"/>
                    </w:rPr>
                  </w:rPrChange>
                </w:rPr>
                <w:t>?</w:t>
              </w:r>
            </w:ins>
            <w:del w:id="820" w:author="Pham Thi Thuy" w:date="2021-12-09T15:28:00Z">
              <w:r w:rsidR="00BE231F" w:rsidRPr="00F96503" w:rsidDel="003C79C0">
                <w:rPr>
                  <w:rFonts w:ascii="Times New Roman" w:eastAsia="Meiryo UI" w:hAnsi="Times New Roman" w:cs="Times New Roman" w:hint="eastAsia"/>
                  <w:b/>
                  <w:color w:val="3333FF"/>
                  <w:sz w:val="22"/>
                  <w:szCs w:val="22"/>
                  <w:u w:val="single"/>
                  <w:rPrChange w:id="821" w:author="Pham Thi Thuy" w:date="2021-12-10T10:08:00Z">
                    <w:rPr>
                      <w:rFonts w:eastAsia="Meiryo UI" w:cs="Segoe UI Symbol" w:hint="eastAsia"/>
                      <w:b/>
                      <w:color w:val="3333FF"/>
                      <w:sz w:val="21"/>
                      <w:szCs w:val="21"/>
                      <w:u w:val="single"/>
                    </w:rPr>
                  </w:rPrChange>
                </w:rPr>
                <w:delText>設問</w:delText>
              </w:r>
              <w:r w:rsidR="00BE231F" w:rsidRPr="00F96503" w:rsidDel="003C79C0">
                <w:rPr>
                  <w:rFonts w:ascii="Times New Roman" w:eastAsia="Meiryo UI" w:hAnsi="Times New Roman" w:cs="Times New Roman"/>
                  <w:b/>
                  <w:color w:val="3333FF"/>
                  <w:sz w:val="22"/>
                  <w:szCs w:val="22"/>
                  <w:u w:val="single"/>
                  <w:rPrChange w:id="822" w:author="Pham Thi Thuy" w:date="2021-12-10T10:08:00Z">
                    <w:rPr>
                      <w:rFonts w:eastAsia="Meiryo UI" w:cs="Segoe UI Symbol"/>
                      <w:b/>
                      <w:color w:val="3333FF"/>
                      <w:sz w:val="21"/>
                      <w:szCs w:val="21"/>
                      <w:u w:val="single"/>
                    </w:rPr>
                  </w:rPrChange>
                </w:rPr>
                <w:delText>6</w:delText>
              </w:r>
              <w:r w:rsidR="00BE231F" w:rsidRPr="00F96503" w:rsidDel="003C79C0">
                <w:rPr>
                  <w:rFonts w:ascii="Times New Roman" w:eastAsia="Meiryo UI" w:hAnsi="Times New Roman" w:cs="Times New Roman" w:hint="eastAsia"/>
                  <w:b/>
                  <w:color w:val="3333FF"/>
                  <w:sz w:val="22"/>
                  <w:szCs w:val="22"/>
                  <w:u w:val="single"/>
                  <w:rPrChange w:id="823" w:author="Pham Thi Thuy" w:date="2021-12-10T10:08:00Z">
                    <w:rPr>
                      <w:rFonts w:eastAsia="Meiryo UI" w:cs="Segoe UI Symbol" w:hint="eastAsia"/>
                      <w:b/>
                      <w:color w:val="3333FF"/>
                      <w:sz w:val="21"/>
                      <w:szCs w:val="21"/>
                      <w:u w:val="single"/>
                    </w:rPr>
                  </w:rPrChange>
                </w:rPr>
                <w:delText xml:space="preserve">　あなたが、もしも目標を達成できなかったことや、仕事上の失敗を報告するときどう感じるかを教えてください。</w:delText>
              </w:r>
              <w:r w:rsidR="00BE231F" w:rsidRPr="00F96503" w:rsidDel="003C79C0">
                <w:rPr>
                  <w:rFonts w:ascii="Times New Roman" w:hAnsi="Times New Roman" w:cs="Times New Roman"/>
                  <w:sz w:val="22"/>
                  <w:szCs w:val="22"/>
                  <w:lang w:val="es-MX"/>
                  <w:rPrChange w:id="824" w:author="Pham Thi Thuy" w:date="2021-12-10T10:08:00Z">
                    <w:rPr>
                      <w:lang w:val="es-MX"/>
                    </w:rPr>
                  </w:rPrChange>
                </w:rPr>
                <w:delText xml:space="preserve"> </w:delText>
              </w:r>
            </w:del>
          </w:p>
          <w:p w14:paraId="0C24EE39" w14:textId="33520C5E" w:rsidR="00BE231F" w:rsidRPr="004171FA" w:rsidRDefault="009A7239" w:rsidP="0099533B">
            <w:pPr>
              <w:pStyle w:val="NoSpacing"/>
              <w:spacing w:line="264" w:lineRule="auto"/>
              <w:ind w:firstLineChars="100" w:firstLine="200"/>
              <w:rPr>
                <w:rFonts w:ascii="Times New Roman" w:hAnsi="Times New Roman" w:cs="Times New Roman"/>
                <w:lang w:val="es-MX"/>
                <w:rPrChange w:id="825" w:author="Pham Thi Thuy" w:date="2021-12-09T13:55:00Z">
                  <w:rPr>
                    <w:rFonts w:ascii="UD デジタル 教科書体 NK-R"/>
                    <w:lang w:val="es-MX"/>
                  </w:rPr>
                </w:rPrChange>
              </w:rPr>
            </w:pPr>
            <w:r w:rsidRPr="004171FA">
              <w:rPr>
                <w:rFonts w:ascii="Times New Roman" w:hAnsi="Times New Roman" w:cs="Times New Roman"/>
                <w:noProof/>
                <w:rPrChange w:id="826" w:author="Pham Thi Thuy" w:date="2021-12-09T13:55:00Z">
                  <w:rPr>
                    <w:rFonts w:ascii="UD デジタル 教科書体 NK-R"/>
                    <w:noProof/>
                  </w:rPr>
                </w:rPrChange>
              </w:rPr>
              <w:drawing>
                <wp:anchor distT="0" distB="0" distL="114300" distR="114300" simplePos="0" relativeHeight="251658251" behindDoc="0" locked="0" layoutInCell="1" allowOverlap="1" wp14:anchorId="79F16662" wp14:editId="003B00D8">
                  <wp:simplePos x="0" y="0"/>
                  <wp:positionH relativeFrom="column">
                    <wp:posOffset>72466</wp:posOffset>
                  </wp:positionH>
                  <wp:positionV relativeFrom="paragraph">
                    <wp:posOffset>35535</wp:posOffset>
                  </wp:positionV>
                  <wp:extent cx="2969895" cy="2337562"/>
                  <wp:effectExtent l="0" t="0" r="1905" b="5715"/>
                  <wp:wrapNone/>
                  <wp:docPr id="15" name="グラフ 15">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6B97D9EF-BBB6-4F1F-9C16-8F638AE057B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margin">
                    <wp14:pctWidth>0</wp14:pctWidth>
                  </wp14:sizeRelH>
                  <wp14:sizeRelV relativeFrom="margin">
                    <wp14:pctHeight>0</wp14:pctHeight>
                  </wp14:sizeRelV>
                </wp:anchor>
              </w:drawing>
            </w:r>
          </w:p>
          <w:p w14:paraId="7FD3AB90" w14:textId="251F81DB" w:rsidR="00BE231F" w:rsidRPr="004171FA" w:rsidRDefault="00BE231F" w:rsidP="0099533B">
            <w:pPr>
              <w:pStyle w:val="NoSpacing"/>
              <w:spacing w:line="264" w:lineRule="auto"/>
              <w:ind w:firstLineChars="100" w:firstLine="200"/>
              <w:rPr>
                <w:rFonts w:ascii="Times New Roman" w:hAnsi="Times New Roman" w:cs="Times New Roman"/>
                <w:lang w:val="es-MX"/>
                <w:rPrChange w:id="827" w:author="Pham Thi Thuy" w:date="2021-12-09T13:55:00Z">
                  <w:rPr>
                    <w:rFonts w:ascii="UD デジタル 教科書体 NK-R"/>
                    <w:lang w:val="es-MX"/>
                  </w:rPr>
                </w:rPrChange>
              </w:rPr>
            </w:pPr>
          </w:p>
          <w:p w14:paraId="7669AF9E" w14:textId="77777777" w:rsidR="00BE231F" w:rsidRPr="004171FA" w:rsidRDefault="00BE231F" w:rsidP="0099533B">
            <w:pPr>
              <w:pStyle w:val="NoSpacing"/>
              <w:spacing w:line="264" w:lineRule="auto"/>
              <w:ind w:firstLineChars="100" w:firstLine="200"/>
              <w:rPr>
                <w:rFonts w:ascii="Times New Roman" w:hAnsi="Times New Roman" w:cs="Times New Roman"/>
                <w:lang w:val="es-MX"/>
                <w:rPrChange w:id="828" w:author="Pham Thi Thuy" w:date="2021-12-09T13:55:00Z">
                  <w:rPr>
                    <w:rFonts w:ascii="UD デジタル 教科書体 NK-R"/>
                    <w:lang w:val="es-MX"/>
                  </w:rPr>
                </w:rPrChange>
              </w:rPr>
            </w:pPr>
          </w:p>
          <w:p w14:paraId="4F83276D" w14:textId="77777777" w:rsidR="00BE231F" w:rsidRPr="004171FA" w:rsidRDefault="00BE231F" w:rsidP="0099533B">
            <w:pPr>
              <w:pStyle w:val="NoSpacing"/>
              <w:spacing w:line="264" w:lineRule="auto"/>
              <w:ind w:firstLineChars="100" w:firstLine="200"/>
              <w:rPr>
                <w:rFonts w:ascii="Times New Roman" w:hAnsi="Times New Roman" w:cs="Times New Roman"/>
                <w:lang w:val="es-MX"/>
                <w:rPrChange w:id="829" w:author="Pham Thi Thuy" w:date="2021-12-09T13:55:00Z">
                  <w:rPr>
                    <w:rFonts w:ascii="UD デジタル 教科書体 NK-R"/>
                    <w:lang w:val="es-MX"/>
                  </w:rPr>
                </w:rPrChange>
              </w:rPr>
            </w:pPr>
          </w:p>
          <w:p w14:paraId="758C5125" w14:textId="77777777" w:rsidR="00BE231F" w:rsidRPr="004171FA" w:rsidRDefault="00BE231F" w:rsidP="0099533B">
            <w:pPr>
              <w:pStyle w:val="NoSpacing"/>
              <w:spacing w:line="264" w:lineRule="auto"/>
              <w:ind w:firstLineChars="100" w:firstLine="200"/>
              <w:rPr>
                <w:rFonts w:ascii="Times New Roman" w:hAnsi="Times New Roman" w:cs="Times New Roman"/>
                <w:lang w:val="es-MX"/>
                <w:rPrChange w:id="830" w:author="Pham Thi Thuy" w:date="2021-12-09T13:55:00Z">
                  <w:rPr>
                    <w:rFonts w:ascii="UD デジタル 教科書体 NK-R"/>
                    <w:lang w:val="es-MX"/>
                  </w:rPr>
                </w:rPrChange>
              </w:rPr>
            </w:pPr>
          </w:p>
          <w:p w14:paraId="09F33DC3" w14:textId="6E1F55AD" w:rsidR="00BE231F" w:rsidRPr="004171FA" w:rsidRDefault="00BE231F" w:rsidP="0099533B">
            <w:pPr>
              <w:spacing w:after="0" w:line="240" w:lineRule="auto"/>
              <w:ind w:left="1" w:hanging="1"/>
              <w:jc w:val="both"/>
              <w:rPr>
                <w:rFonts w:ascii="Times New Roman" w:hAnsi="Times New Roman" w:cs="Times New Roman"/>
                <w:noProof/>
                <w:lang w:val="es-MX"/>
                <w:rPrChange w:id="831" w:author="Pham Thi Thuy" w:date="2021-12-09T13:55:00Z">
                  <w:rPr>
                    <w:noProof/>
                    <w:lang w:val="es-MX"/>
                  </w:rPr>
                </w:rPrChange>
              </w:rPr>
            </w:pPr>
          </w:p>
        </w:tc>
        <w:tc>
          <w:tcPr>
            <w:tcW w:w="5449" w:type="dxa"/>
            <w:gridSpan w:val="3"/>
            <w:tcBorders>
              <w:top w:val="dashSmallGap" w:sz="4" w:space="0" w:color="auto"/>
              <w:left w:val="dotDotDash" w:sz="4" w:space="0" w:color="auto"/>
              <w:bottom w:val="dashSmallGap" w:sz="4" w:space="0" w:color="auto"/>
            </w:tcBorders>
            <w:tcPrChange w:id="832" w:author="Pham Thi Thuy" w:date="2021-12-08T10:55:00Z">
              <w:tcPr>
                <w:tcW w:w="5244" w:type="dxa"/>
                <w:gridSpan w:val="3"/>
                <w:tcBorders>
                  <w:top w:val="dashSmallGap" w:sz="4" w:space="0" w:color="auto"/>
                  <w:left w:val="dotDotDash" w:sz="4" w:space="0" w:color="auto"/>
                  <w:bottom w:val="dashSmallGap" w:sz="4" w:space="0" w:color="auto"/>
                </w:tcBorders>
              </w:tcPr>
            </w:tcPrChange>
          </w:tcPr>
          <w:p w14:paraId="401BBB14" w14:textId="7EB98950" w:rsidR="00BE231F" w:rsidRPr="00F96503" w:rsidRDefault="00BE231F">
            <w:pPr>
              <w:pStyle w:val="NoSpacing"/>
              <w:spacing w:afterLines="50" w:after="120" w:line="264" w:lineRule="auto"/>
              <w:ind w:firstLineChars="100" w:firstLine="220"/>
              <w:jc w:val="both"/>
              <w:rPr>
                <w:rFonts w:ascii="Times New Roman" w:hAnsi="Times New Roman" w:cs="Times New Roman"/>
                <w:sz w:val="22"/>
                <w:szCs w:val="22"/>
                <w:lang w:val="es-MX"/>
                <w:rPrChange w:id="833" w:author="Pham Thi Thuy" w:date="2021-12-10T10:05:00Z">
                  <w:rPr>
                    <w:lang w:val="es-MX"/>
                  </w:rPr>
                </w:rPrChange>
              </w:rPr>
              <w:pPrChange w:id="834" w:author="Pham Thi Thuy" w:date="2021-12-10T10:04:00Z">
                <w:pPr>
                  <w:pStyle w:val="NoSpacing"/>
                  <w:framePr w:hSpace="142" w:wrap="around" w:vAnchor="text" w:hAnchor="text" w:y="1"/>
                  <w:spacing w:afterLines="50" w:after="120" w:line="264" w:lineRule="auto"/>
                  <w:ind w:firstLineChars="100" w:firstLine="200"/>
                  <w:suppressOverlap/>
                </w:pPr>
              </w:pPrChange>
            </w:pPr>
            <w:del w:id="835" w:author="Pham Thi Thuy" w:date="2021-12-10T08:45:00Z">
              <w:r w:rsidRPr="00F96503" w:rsidDel="00302E97">
                <w:rPr>
                  <w:rFonts w:ascii="Times New Roman" w:hAnsi="Times New Roman" w:cs="Times New Roman" w:hint="eastAsia"/>
                  <w:sz w:val="22"/>
                  <w:szCs w:val="22"/>
                  <w:lang w:val="es-MX"/>
                  <w:rPrChange w:id="836" w:author="Pham Thi Thuy" w:date="2021-12-10T10:05:00Z">
                    <w:rPr>
                      <w:rFonts w:hint="eastAsia"/>
                      <w:lang w:val="es-MX"/>
                    </w:rPr>
                  </w:rPrChange>
                </w:rPr>
                <w:delText>仕事がうまくいかなかったとき、</w:delText>
              </w:r>
              <w:r w:rsidR="00042509" w:rsidRPr="00F96503" w:rsidDel="00302E97">
                <w:rPr>
                  <w:rFonts w:ascii="Times New Roman" w:hAnsi="Times New Roman" w:cs="Times New Roman" w:hint="eastAsia"/>
                  <w:sz w:val="22"/>
                  <w:szCs w:val="22"/>
                  <w:lang w:val="es-MX"/>
                  <w:rPrChange w:id="837" w:author="Pham Thi Thuy" w:date="2021-12-10T10:05:00Z">
                    <w:rPr>
                      <w:rFonts w:hint="eastAsia"/>
                      <w:lang w:val="es-MX"/>
                    </w:rPr>
                  </w:rPrChange>
                </w:rPr>
                <w:delText>恥ずかしいと思うこと、</w:delText>
              </w:r>
              <w:r w:rsidRPr="00F96503" w:rsidDel="00302E97">
                <w:rPr>
                  <w:rFonts w:ascii="Times New Roman" w:hAnsi="Times New Roman" w:cs="Times New Roman" w:hint="eastAsia"/>
                  <w:sz w:val="22"/>
                  <w:szCs w:val="22"/>
                  <w:lang w:val="es-MX"/>
                  <w:rPrChange w:id="838" w:author="Pham Thi Thuy" w:date="2021-12-10T10:05:00Z">
                    <w:rPr>
                      <w:rFonts w:hint="eastAsia"/>
                      <w:lang w:val="es-MX"/>
                    </w:rPr>
                  </w:rPrChange>
                </w:rPr>
                <w:delText>報告に抵抗を感じる</w:delText>
              </w:r>
              <w:r w:rsidR="00CA06D1" w:rsidRPr="00F96503" w:rsidDel="00302E97">
                <w:rPr>
                  <w:rFonts w:ascii="Times New Roman" w:hAnsi="Times New Roman" w:cs="Times New Roman" w:hint="eastAsia"/>
                  <w:sz w:val="22"/>
                  <w:szCs w:val="22"/>
                  <w:lang w:val="es-MX"/>
                  <w:rPrChange w:id="839" w:author="Pham Thi Thuy" w:date="2021-12-10T10:05:00Z">
                    <w:rPr>
                      <w:rFonts w:hint="eastAsia"/>
                      <w:lang w:val="es-MX"/>
                    </w:rPr>
                  </w:rPrChange>
                </w:rPr>
                <w:delText>ことがある</w:delText>
              </w:r>
              <w:r w:rsidRPr="00F96503" w:rsidDel="00302E97">
                <w:rPr>
                  <w:rFonts w:ascii="Times New Roman" w:hAnsi="Times New Roman" w:cs="Times New Roman" w:hint="eastAsia"/>
                  <w:sz w:val="22"/>
                  <w:szCs w:val="22"/>
                  <w:lang w:val="es-MX"/>
                  <w:rPrChange w:id="840" w:author="Pham Thi Thuy" w:date="2021-12-10T10:05:00Z">
                    <w:rPr>
                      <w:rFonts w:hint="eastAsia"/>
                      <w:lang w:val="es-MX"/>
                    </w:rPr>
                  </w:rPrChange>
                </w:rPr>
                <w:delText>かもしれません。</w:delText>
              </w:r>
              <w:r w:rsidR="00254B4C" w:rsidRPr="00F96503" w:rsidDel="00302E97">
                <w:rPr>
                  <w:rFonts w:ascii="Times New Roman" w:hAnsi="Times New Roman" w:cs="Times New Roman" w:hint="eastAsia"/>
                  <w:sz w:val="22"/>
                  <w:szCs w:val="22"/>
                  <w:lang w:val="es-MX"/>
                  <w:rPrChange w:id="841" w:author="Pham Thi Thuy" w:date="2021-12-10T10:05:00Z">
                    <w:rPr>
                      <w:rFonts w:hint="eastAsia"/>
                      <w:lang w:val="es-MX"/>
                    </w:rPr>
                  </w:rPrChange>
                </w:rPr>
                <w:delText>しかし、ミスを隠</w:delText>
              </w:r>
              <w:r w:rsidR="00A617BC" w:rsidRPr="00F96503" w:rsidDel="00302E97">
                <w:rPr>
                  <w:rFonts w:ascii="Times New Roman" w:hAnsi="Times New Roman" w:cs="Times New Roman" w:hint="eastAsia"/>
                  <w:sz w:val="22"/>
                  <w:szCs w:val="22"/>
                  <w:lang w:val="es-MX"/>
                  <w:rPrChange w:id="842" w:author="Pham Thi Thuy" w:date="2021-12-10T10:05:00Z">
                    <w:rPr>
                      <w:rFonts w:hint="eastAsia"/>
                      <w:lang w:val="es-MX"/>
                    </w:rPr>
                  </w:rPrChange>
                </w:rPr>
                <w:delText>したり</w:delText>
              </w:r>
              <w:r w:rsidR="001344F6" w:rsidRPr="00F96503" w:rsidDel="00302E97">
                <w:rPr>
                  <w:rFonts w:ascii="Times New Roman" w:hAnsi="Times New Roman" w:cs="Times New Roman" w:hint="eastAsia"/>
                  <w:sz w:val="22"/>
                  <w:szCs w:val="22"/>
                  <w:lang w:val="es-MX"/>
                  <w:rPrChange w:id="843" w:author="Pham Thi Thuy" w:date="2021-12-10T10:05:00Z">
                    <w:rPr>
                      <w:rFonts w:hint="eastAsia"/>
                      <w:lang w:val="es-MX"/>
                    </w:rPr>
                  </w:rPrChange>
                </w:rPr>
                <w:delText>先送りする</w:delText>
              </w:r>
              <w:r w:rsidR="00254B4C" w:rsidRPr="00F96503" w:rsidDel="00302E97">
                <w:rPr>
                  <w:rFonts w:ascii="Times New Roman" w:hAnsi="Times New Roman" w:cs="Times New Roman" w:hint="eastAsia"/>
                  <w:sz w:val="22"/>
                  <w:szCs w:val="22"/>
                  <w:lang w:val="es-MX"/>
                  <w:rPrChange w:id="844" w:author="Pham Thi Thuy" w:date="2021-12-10T10:05:00Z">
                    <w:rPr>
                      <w:rFonts w:hint="eastAsia"/>
                      <w:lang w:val="es-MX"/>
                    </w:rPr>
                  </w:rPrChange>
                </w:rPr>
                <w:delText>こと</w:delText>
              </w:r>
              <w:r w:rsidR="00C53EBB" w:rsidRPr="00F96503" w:rsidDel="00302E97">
                <w:rPr>
                  <w:rFonts w:ascii="Times New Roman" w:hAnsi="Times New Roman" w:cs="Times New Roman" w:hint="eastAsia"/>
                  <w:sz w:val="22"/>
                  <w:szCs w:val="22"/>
                  <w:lang w:val="es-MX"/>
                  <w:rPrChange w:id="845" w:author="Pham Thi Thuy" w:date="2021-12-10T10:05:00Z">
                    <w:rPr>
                      <w:rFonts w:hint="eastAsia"/>
                      <w:lang w:val="es-MX"/>
                    </w:rPr>
                  </w:rPrChange>
                </w:rPr>
                <w:delText>がコンプライアンス違反</w:delText>
              </w:r>
              <w:r w:rsidR="00254B4C" w:rsidRPr="00F96503" w:rsidDel="00302E97">
                <w:rPr>
                  <w:rFonts w:ascii="Times New Roman" w:hAnsi="Times New Roman" w:cs="Times New Roman" w:hint="eastAsia"/>
                  <w:sz w:val="22"/>
                  <w:szCs w:val="22"/>
                  <w:lang w:val="es-MX"/>
                  <w:rPrChange w:id="846" w:author="Pham Thi Thuy" w:date="2021-12-10T10:05:00Z">
                    <w:rPr>
                      <w:rFonts w:hint="eastAsia"/>
                      <w:lang w:val="es-MX"/>
                    </w:rPr>
                  </w:rPrChange>
                </w:rPr>
                <w:delText>に繋がってしまうことが非常によくあります</w:delText>
              </w:r>
              <w:r w:rsidRPr="00F96503" w:rsidDel="00302E97">
                <w:rPr>
                  <w:rFonts w:ascii="Times New Roman" w:hAnsi="Times New Roman" w:cs="Times New Roman" w:hint="eastAsia"/>
                  <w:sz w:val="22"/>
                  <w:szCs w:val="22"/>
                  <w:lang w:val="es-MX"/>
                  <w:rPrChange w:id="847" w:author="Pham Thi Thuy" w:date="2021-12-10T10:05:00Z">
                    <w:rPr>
                      <w:rFonts w:hint="eastAsia"/>
                      <w:lang w:val="es-MX"/>
                    </w:rPr>
                  </w:rPrChange>
                </w:rPr>
                <w:delText>。</w:delText>
              </w:r>
            </w:del>
            <w:del w:id="848" w:author="Pham Thi Thuy" w:date="2021-12-10T08:46:00Z">
              <w:r w:rsidR="00C53EBB" w:rsidRPr="00F96503" w:rsidDel="00302E97">
                <w:rPr>
                  <w:rFonts w:ascii="Times New Roman" w:hAnsi="Times New Roman" w:cs="Times New Roman" w:hint="eastAsia"/>
                  <w:sz w:val="22"/>
                  <w:szCs w:val="22"/>
                  <w:lang w:val="es-MX"/>
                  <w:rPrChange w:id="849" w:author="Pham Thi Thuy" w:date="2021-12-10T10:05:00Z">
                    <w:rPr>
                      <w:rFonts w:hint="eastAsia"/>
                      <w:lang w:val="es-MX"/>
                    </w:rPr>
                  </w:rPrChange>
                </w:rPr>
                <w:delText>そのため、</w:delText>
              </w:r>
              <w:r w:rsidR="00A046A3" w:rsidRPr="00F96503" w:rsidDel="00302E97">
                <w:rPr>
                  <w:rFonts w:ascii="Times New Roman" w:hAnsi="Times New Roman" w:cs="Times New Roman" w:hint="eastAsia"/>
                  <w:sz w:val="22"/>
                  <w:szCs w:val="22"/>
                  <w:lang w:val="es-MX"/>
                  <w:rPrChange w:id="850" w:author="Pham Thi Thuy" w:date="2021-12-10T10:05:00Z">
                    <w:rPr>
                      <w:rFonts w:hint="eastAsia"/>
                      <w:lang w:val="es-MX"/>
                    </w:rPr>
                  </w:rPrChange>
                </w:rPr>
                <w:delText>報告しやすい</w:delText>
              </w:r>
              <w:r w:rsidR="00B371E7" w:rsidRPr="00F96503" w:rsidDel="00302E97">
                <w:rPr>
                  <w:rFonts w:ascii="Times New Roman" w:hAnsi="Times New Roman" w:cs="Times New Roman" w:hint="eastAsia"/>
                  <w:sz w:val="22"/>
                  <w:szCs w:val="22"/>
                  <w:lang w:val="es-MX"/>
                  <w:rPrChange w:id="851" w:author="Pham Thi Thuy" w:date="2021-12-10T10:05:00Z">
                    <w:rPr>
                      <w:rFonts w:hint="eastAsia"/>
                      <w:lang w:val="es-MX"/>
                    </w:rPr>
                  </w:rPrChange>
                </w:rPr>
                <w:delText>職場の雰囲気作りを継続していきましょう。</w:delText>
              </w:r>
            </w:del>
            <w:ins w:id="852" w:author="Pham Thi Thuy" w:date="2021-12-10T08:36:00Z">
              <w:r w:rsidR="004B0D8E" w:rsidRPr="00F96503">
                <w:rPr>
                  <w:rFonts w:ascii="Times New Roman" w:hAnsi="Times New Roman" w:cs="Times New Roman"/>
                  <w:sz w:val="22"/>
                  <w:szCs w:val="22"/>
                  <w:lang w:val="es-MX"/>
                  <w:rPrChange w:id="853" w:author="Pham Thi Thuy" w:date="2021-12-10T10:05:00Z">
                    <w:rPr>
                      <w:rFonts w:ascii="Times New Roman" w:hAnsi="Times New Roman" w:cs="Times New Roman"/>
                      <w:lang w:val="es-MX"/>
                    </w:rPr>
                  </w:rPrChange>
                </w:rPr>
                <w:t xml:space="preserve">Khi công việc không được trôi chảy, </w:t>
              </w:r>
            </w:ins>
            <w:ins w:id="854" w:author="Pham Thi Thuy" w:date="2021-12-10T08:37:00Z">
              <w:r w:rsidR="004B0D8E" w:rsidRPr="00F96503">
                <w:rPr>
                  <w:rFonts w:ascii="Times New Roman" w:hAnsi="Times New Roman" w:cs="Times New Roman"/>
                  <w:sz w:val="22"/>
                  <w:szCs w:val="22"/>
                  <w:lang w:val="es-MX"/>
                  <w:rPrChange w:id="855" w:author="Pham Thi Thuy" w:date="2021-12-10T10:05:00Z">
                    <w:rPr>
                      <w:rFonts w:ascii="Times New Roman" w:hAnsi="Times New Roman" w:cs="Times New Roman"/>
                      <w:lang w:val="es-MX"/>
                    </w:rPr>
                  </w:rPrChange>
                </w:rPr>
                <w:t xml:space="preserve">có thể bạn sẽ cảm thấy xấu hổ và khó báo cáo. Tuy nhiên, </w:t>
              </w:r>
            </w:ins>
            <w:ins w:id="856" w:author="Pham Thi Thuy" w:date="2021-12-10T08:43:00Z">
              <w:r w:rsidR="00302E97" w:rsidRPr="00F96503">
                <w:rPr>
                  <w:rFonts w:ascii="Times New Roman" w:hAnsi="Times New Roman" w:cs="Times New Roman"/>
                  <w:sz w:val="22"/>
                  <w:szCs w:val="22"/>
                  <w:lang w:val="es-MX"/>
                  <w:rPrChange w:id="857" w:author="Pham Thi Thuy" w:date="2021-12-10T10:05:00Z">
                    <w:rPr>
                      <w:rFonts w:ascii="Times New Roman" w:hAnsi="Times New Roman" w:cs="Times New Roman"/>
                      <w:lang w:val="es-MX"/>
                    </w:rPr>
                  </w:rPrChange>
                </w:rPr>
                <w:t xml:space="preserve">có rất nhiều trường hợp </w:t>
              </w:r>
            </w:ins>
            <w:ins w:id="858" w:author="Pham Thi Thuy" w:date="2021-12-10T08:40:00Z">
              <w:r w:rsidR="004B0D8E" w:rsidRPr="00F96503">
                <w:rPr>
                  <w:rFonts w:ascii="Times New Roman" w:hAnsi="Times New Roman" w:cs="Times New Roman"/>
                  <w:sz w:val="22"/>
                  <w:szCs w:val="22"/>
                  <w:lang w:val="es-MX"/>
                  <w:rPrChange w:id="859" w:author="Pham Thi Thuy" w:date="2021-12-10T10:05:00Z">
                    <w:rPr>
                      <w:rFonts w:ascii="Times New Roman" w:hAnsi="Times New Roman" w:cs="Times New Roman"/>
                      <w:lang w:val="es-MX"/>
                    </w:rPr>
                  </w:rPrChange>
                </w:rPr>
                <w:t xml:space="preserve">che giấu hay trì hoãn </w:t>
              </w:r>
            </w:ins>
            <w:ins w:id="860" w:author="Pham Thi Thuy" w:date="2021-12-10T09:50:00Z">
              <w:r w:rsidR="007B1267" w:rsidRPr="00F96503">
                <w:rPr>
                  <w:rFonts w:ascii="Times New Roman" w:hAnsi="Times New Roman" w:cs="Times New Roman"/>
                  <w:sz w:val="22"/>
                  <w:szCs w:val="22"/>
                  <w:lang w:val="es-MX"/>
                  <w:rPrChange w:id="861" w:author="Pham Thi Thuy" w:date="2021-12-10T10:05:00Z">
                    <w:rPr>
                      <w:rFonts w:ascii="Times New Roman" w:hAnsi="Times New Roman" w:cs="Times New Roman"/>
                      <w:lang w:val="es-MX"/>
                    </w:rPr>
                  </w:rPrChange>
                </w:rPr>
                <w:t xml:space="preserve">việc </w:t>
              </w:r>
            </w:ins>
            <w:ins w:id="862" w:author="Pham Thi Thuy" w:date="2021-12-10T08:40:00Z">
              <w:r w:rsidR="004B0D8E" w:rsidRPr="00F96503">
                <w:rPr>
                  <w:rFonts w:ascii="Times New Roman" w:hAnsi="Times New Roman" w:cs="Times New Roman"/>
                  <w:sz w:val="22"/>
                  <w:szCs w:val="22"/>
                  <w:lang w:val="es-MX"/>
                  <w:rPrChange w:id="863" w:author="Pham Thi Thuy" w:date="2021-12-10T10:05:00Z">
                    <w:rPr>
                      <w:rFonts w:ascii="Times New Roman" w:hAnsi="Times New Roman" w:cs="Times New Roman"/>
                      <w:lang w:val="es-MX"/>
                    </w:rPr>
                  </w:rPrChange>
                </w:rPr>
                <w:t>báo cáo lỗi</w:t>
              </w:r>
            </w:ins>
            <w:ins w:id="864" w:author="Pham Thi Thuy" w:date="2021-12-10T08:43:00Z">
              <w:r w:rsidR="00302E97" w:rsidRPr="00F96503">
                <w:rPr>
                  <w:rFonts w:ascii="Times New Roman" w:hAnsi="Times New Roman" w:cs="Times New Roman"/>
                  <w:sz w:val="22"/>
                  <w:szCs w:val="22"/>
                  <w:lang w:val="es-MX"/>
                  <w:rPrChange w:id="865" w:author="Pham Thi Thuy" w:date="2021-12-10T10:05:00Z">
                    <w:rPr>
                      <w:rFonts w:ascii="Times New Roman" w:hAnsi="Times New Roman" w:cs="Times New Roman"/>
                      <w:lang w:val="es-MX"/>
                    </w:rPr>
                  </w:rPrChange>
                </w:rPr>
                <w:t xml:space="preserve"> sẽ dẫn đến việc vi phạm Tuân thủ.</w:t>
              </w:r>
            </w:ins>
            <w:ins w:id="866" w:author="Pham Thi Thuy" w:date="2021-12-10T08:40:00Z">
              <w:r w:rsidR="004B0D8E" w:rsidRPr="00F96503">
                <w:rPr>
                  <w:rFonts w:ascii="Times New Roman" w:hAnsi="Times New Roman" w:cs="Times New Roman"/>
                  <w:sz w:val="22"/>
                  <w:szCs w:val="22"/>
                  <w:lang w:val="es-MX"/>
                  <w:rPrChange w:id="867" w:author="Pham Thi Thuy" w:date="2021-12-10T10:05:00Z">
                    <w:rPr>
                      <w:rFonts w:ascii="Times New Roman" w:hAnsi="Times New Roman" w:cs="Times New Roman"/>
                      <w:lang w:val="es-MX"/>
                    </w:rPr>
                  </w:rPrChange>
                </w:rPr>
                <w:t xml:space="preserve"> </w:t>
              </w:r>
            </w:ins>
            <w:ins w:id="868" w:author="Pham Thi Thuy" w:date="2021-12-10T08:45:00Z">
              <w:r w:rsidR="00302E97" w:rsidRPr="00F96503">
                <w:rPr>
                  <w:rFonts w:ascii="Times New Roman" w:hAnsi="Times New Roman" w:cs="Times New Roman"/>
                  <w:sz w:val="22"/>
                  <w:szCs w:val="22"/>
                  <w:lang w:val="es-MX"/>
                  <w:rPrChange w:id="869" w:author="Pham Thi Thuy" w:date="2021-12-10T10:05:00Z">
                    <w:rPr>
                      <w:rFonts w:ascii="Times New Roman" w:hAnsi="Times New Roman" w:cs="Times New Roman"/>
                      <w:lang w:val="es-MX"/>
                    </w:rPr>
                  </w:rPrChange>
                </w:rPr>
                <w:t xml:space="preserve">Vì vậy, hãy tiếp tục xây dựng </w:t>
              </w:r>
            </w:ins>
            <w:ins w:id="870" w:author="Pham Thi Thuy" w:date="2021-12-10T09:50:00Z">
              <w:r w:rsidR="007B1267" w:rsidRPr="00F96503">
                <w:rPr>
                  <w:rFonts w:ascii="Times New Roman" w:hAnsi="Times New Roman" w:cs="Times New Roman"/>
                  <w:sz w:val="22"/>
                  <w:szCs w:val="22"/>
                  <w:lang w:val="es-MX"/>
                  <w:rPrChange w:id="871" w:author="Pham Thi Thuy" w:date="2021-12-10T10:05:00Z">
                    <w:rPr>
                      <w:rFonts w:ascii="Times New Roman" w:hAnsi="Times New Roman" w:cs="Times New Roman"/>
                      <w:lang w:val="es-MX"/>
                    </w:rPr>
                  </w:rPrChange>
                </w:rPr>
                <w:t xml:space="preserve">bầu </w:t>
              </w:r>
            </w:ins>
            <w:ins w:id="872" w:author="Pham Thi Thuy" w:date="2021-12-10T08:45:00Z">
              <w:r w:rsidR="00302E97" w:rsidRPr="00F96503">
                <w:rPr>
                  <w:rFonts w:ascii="Times New Roman" w:hAnsi="Times New Roman" w:cs="Times New Roman"/>
                  <w:sz w:val="22"/>
                  <w:szCs w:val="22"/>
                  <w:lang w:val="es-MX"/>
                  <w:rPrChange w:id="873" w:author="Pham Thi Thuy" w:date="2021-12-10T10:05:00Z">
                    <w:rPr>
                      <w:rFonts w:ascii="Times New Roman" w:hAnsi="Times New Roman" w:cs="Times New Roman"/>
                      <w:lang w:val="es-MX"/>
                    </w:rPr>
                  </w:rPrChange>
                </w:rPr>
                <w:t>không khí nơi làm việc dễ dàng báo cáo.</w:t>
              </w:r>
            </w:ins>
          </w:p>
          <w:p w14:paraId="510F120B" w14:textId="66D94FAB" w:rsidR="00C53EBB" w:rsidRPr="00F96503" w:rsidRDefault="00146D64">
            <w:pPr>
              <w:pStyle w:val="NoSpacing"/>
              <w:spacing w:line="264" w:lineRule="auto"/>
              <w:jc w:val="both"/>
              <w:rPr>
                <w:rFonts w:ascii="Times New Roman" w:hAnsi="Times New Roman" w:cs="Times New Roman"/>
                <w:noProof/>
                <w:sz w:val="22"/>
                <w:szCs w:val="22"/>
                <w:lang w:val="es-MX"/>
                <w:rPrChange w:id="874" w:author="Pham Thi Thuy" w:date="2021-12-10T10:06:00Z">
                  <w:rPr>
                    <w:noProof/>
                    <w:lang w:val="es-MX"/>
                  </w:rPr>
                </w:rPrChange>
              </w:rPr>
              <w:pPrChange w:id="875" w:author="Pham Thi Thuy" w:date="2021-12-10T10:06:00Z">
                <w:pPr>
                  <w:pStyle w:val="NoSpacing"/>
                  <w:framePr w:hSpace="142" w:wrap="around" w:vAnchor="text" w:hAnchor="text" w:y="1"/>
                  <w:spacing w:line="264" w:lineRule="auto"/>
                  <w:suppressOverlap/>
                </w:pPr>
              </w:pPrChange>
            </w:pPr>
            <w:ins w:id="876" w:author="Pham Thi Thuy" w:date="2021-12-09T15:31:00Z">
              <w:r w:rsidRPr="00F96503">
                <w:rPr>
                  <w:rFonts w:ascii="Times New Roman" w:eastAsia="Meiryo UI" w:hAnsi="Times New Roman" w:cs="Times New Roman"/>
                  <w:b/>
                  <w:color w:val="3333FF"/>
                  <w:sz w:val="22"/>
                  <w:szCs w:val="22"/>
                  <w:u w:val="single"/>
                  <w:rPrChange w:id="877" w:author="Pham Thi Thuy" w:date="2021-12-10T10:06:00Z">
                    <w:rPr>
                      <w:rFonts w:ascii="Times New Roman" w:eastAsia="Meiryo UI" w:hAnsi="Times New Roman" w:cs="Times New Roman"/>
                      <w:b/>
                      <w:color w:val="3333FF"/>
                      <w:sz w:val="21"/>
                      <w:szCs w:val="21"/>
                      <w:u w:val="single"/>
                    </w:rPr>
                  </w:rPrChange>
                </w:rPr>
                <w:t>Câu hỏi 7: Bạ</w:t>
              </w:r>
              <w:r w:rsidR="007B1267" w:rsidRPr="00F96503">
                <w:rPr>
                  <w:rFonts w:ascii="Times New Roman" w:eastAsia="Meiryo UI" w:hAnsi="Times New Roman" w:cs="Times New Roman"/>
                  <w:b/>
                  <w:color w:val="3333FF"/>
                  <w:sz w:val="22"/>
                  <w:szCs w:val="22"/>
                  <w:u w:val="single"/>
                  <w:rPrChange w:id="878" w:author="Pham Thi Thuy" w:date="2021-12-10T10:06:00Z">
                    <w:rPr>
                      <w:rFonts w:ascii="Times New Roman" w:eastAsia="Meiryo UI" w:hAnsi="Times New Roman" w:cs="Times New Roman"/>
                      <w:b/>
                      <w:color w:val="3333FF"/>
                      <w:sz w:val="21"/>
                      <w:szCs w:val="21"/>
                      <w:u w:val="single"/>
                    </w:rPr>
                  </w:rPrChange>
                </w:rPr>
                <w:t>n có</w:t>
              </w:r>
              <w:r w:rsidRPr="00F96503">
                <w:rPr>
                  <w:rFonts w:ascii="Times New Roman" w:eastAsia="Meiryo UI" w:hAnsi="Times New Roman" w:cs="Times New Roman"/>
                  <w:b/>
                  <w:color w:val="3333FF"/>
                  <w:sz w:val="22"/>
                  <w:szCs w:val="22"/>
                  <w:u w:val="single"/>
                  <w:rPrChange w:id="879" w:author="Pham Thi Thuy" w:date="2021-12-10T10:06:00Z">
                    <w:rPr>
                      <w:rFonts w:ascii="Times New Roman" w:eastAsia="Meiryo UI" w:hAnsi="Times New Roman" w:cs="Times New Roman"/>
                      <w:b/>
                      <w:color w:val="3333FF"/>
                      <w:sz w:val="21"/>
                      <w:szCs w:val="21"/>
                      <w:u w:val="single"/>
                    </w:rPr>
                  </w:rPrChange>
                </w:rPr>
                <w:t xml:space="preserve"> hi</w:t>
              </w:r>
            </w:ins>
            <w:ins w:id="880" w:author="Pham Thi Thuy" w:date="2021-12-09T15:32:00Z">
              <w:r w:rsidRPr="00F96503">
                <w:rPr>
                  <w:rFonts w:ascii="Times New Roman" w:eastAsia="Meiryo UI" w:hAnsi="Times New Roman" w:cs="Times New Roman"/>
                  <w:b/>
                  <w:color w:val="3333FF"/>
                  <w:sz w:val="22"/>
                  <w:szCs w:val="22"/>
                  <w:u w:val="single"/>
                  <w:rPrChange w:id="881" w:author="Pham Thi Thuy" w:date="2021-12-10T10:06:00Z">
                    <w:rPr>
                      <w:rFonts w:ascii="Times New Roman" w:eastAsia="Meiryo UI" w:hAnsi="Times New Roman" w:cs="Times New Roman"/>
                      <w:b/>
                      <w:color w:val="3333FF"/>
                      <w:sz w:val="21"/>
                      <w:szCs w:val="21"/>
                      <w:u w:val="single"/>
                    </w:rPr>
                  </w:rPrChange>
                </w:rPr>
                <w:t xml:space="preserve">ểu những quy tắc liên quan đến công việc của bạn như quy định, quy trình, hường dẫn v.v… không? </w:t>
              </w:r>
            </w:ins>
            <w:ins w:id="882" w:author="Pham Thi Thuy" w:date="2021-12-09T15:34:00Z">
              <w:r w:rsidRPr="00F96503">
                <w:rPr>
                  <w:rFonts w:ascii="Times New Roman" w:eastAsia="Meiryo UI" w:hAnsi="Times New Roman" w:cs="Times New Roman"/>
                  <w:b/>
                  <w:color w:val="3333FF"/>
                  <w:sz w:val="22"/>
                  <w:szCs w:val="22"/>
                  <w:u w:val="single"/>
                  <w:rPrChange w:id="883" w:author="Pham Thi Thuy" w:date="2021-12-10T10:06:00Z">
                    <w:rPr>
                      <w:rFonts w:ascii="Times New Roman" w:eastAsia="Meiryo UI" w:hAnsi="Times New Roman" w:cs="Times New Roman"/>
                      <w:b/>
                      <w:color w:val="3333FF"/>
                      <w:sz w:val="21"/>
                      <w:szCs w:val="21"/>
                      <w:u w:val="single"/>
                    </w:rPr>
                  </w:rPrChange>
                </w:rPr>
                <w:t>Bạn có hiểu các kiến ​​thức liên quan ngay cả khi không có hướng dẫn không?</w:t>
              </w:r>
            </w:ins>
            <w:del w:id="884" w:author="Pham Thi Thuy" w:date="2021-12-09T15:34:00Z">
              <w:r w:rsidR="00C53EBB" w:rsidRPr="00F96503" w:rsidDel="00146D64">
                <w:rPr>
                  <w:rFonts w:ascii="Times New Roman" w:eastAsia="Meiryo UI" w:hAnsi="Times New Roman" w:cs="Times New Roman" w:hint="eastAsia"/>
                  <w:b/>
                  <w:color w:val="3333FF"/>
                  <w:sz w:val="22"/>
                  <w:szCs w:val="22"/>
                  <w:u w:val="single"/>
                  <w:rPrChange w:id="885" w:author="Pham Thi Thuy" w:date="2021-12-10T10:06:00Z">
                    <w:rPr>
                      <w:rFonts w:eastAsia="Meiryo UI" w:cs="Segoe UI Symbol" w:hint="eastAsia"/>
                      <w:b/>
                      <w:color w:val="3333FF"/>
                      <w:sz w:val="21"/>
                      <w:szCs w:val="21"/>
                      <w:u w:val="single"/>
                    </w:rPr>
                  </w:rPrChange>
                </w:rPr>
                <w:delText>設問</w:delText>
              </w:r>
              <w:r w:rsidR="00A735FB" w:rsidRPr="00F96503" w:rsidDel="00146D64">
                <w:rPr>
                  <w:rFonts w:ascii="Times New Roman" w:eastAsia="Meiryo UI" w:hAnsi="Times New Roman" w:cs="Times New Roman" w:hint="eastAsia"/>
                  <w:b/>
                  <w:color w:val="3333FF"/>
                  <w:sz w:val="22"/>
                  <w:szCs w:val="22"/>
                  <w:u w:val="single"/>
                  <w:rPrChange w:id="886" w:author="Pham Thi Thuy" w:date="2021-12-10T10:06:00Z">
                    <w:rPr>
                      <w:rFonts w:eastAsia="Meiryo UI" w:cs="Segoe UI Symbol" w:hint="eastAsia"/>
                      <w:b/>
                      <w:color w:val="3333FF"/>
                      <w:sz w:val="21"/>
                      <w:szCs w:val="21"/>
                      <w:u w:val="single"/>
                    </w:rPr>
                  </w:rPrChange>
                </w:rPr>
                <w:delText>７　あなたは業務に関係する、規程、手順書、マニュアルなどのルールを理解していますか？マニュアルが無い業務でも、関係する知識を理解していますか</w:delText>
              </w:r>
              <w:r w:rsidR="00C53EBB" w:rsidRPr="00F96503" w:rsidDel="00146D64">
                <w:rPr>
                  <w:rFonts w:ascii="Times New Roman" w:eastAsia="Meiryo UI" w:hAnsi="Times New Roman" w:cs="Times New Roman" w:hint="eastAsia"/>
                  <w:b/>
                  <w:color w:val="3333FF"/>
                  <w:sz w:val="22"/>
                  <w:szCs w:val="22"/>
                  <w:u w:val="single"/>
                  <w:rPrChange w:id="887" w:author="Pham Thi Thuy" w:date="2021-12-10T10:06:00Z">
                    <w:rPr>
                      <w:rFonts w:eastAsia="Meiryo UI" w:cs="Segoe UI Symbol" w:hint="eastAsia"/>
                      <w:b/>
                      <w:color w:val="3333FF"/>
                      <w:sz w:val="21"/>
                      <w:szCs w:val="21"/>
                      <w:u w:val="single"/>
                    </w:rPr>
                  </w:rPrChange>
                </w:rPr>
                <w:delText>？</w:delText>
              </w:r>
            </w:del>
          </w:p>
          <w:p w14:paraId="487FEC93" w14:textId="216992CA" w:rsidR="00781BAC" w:rsidRPr="004171FA" w:rsidRDefault="00781BAC" w:rsidP="0099533B">
            <w:pPr>
              <w:pStyle w:val="NoSpacing"/>
              <w:spacing w:line="264" w:lineRule="auto"/>
              <w:rPr>
                <w:rFonts w:ascii="Times New Roman" w:hAnsi="Times New Roman" w:cs="Times New Roman"/>
                <w:noProof/>
                <w:lang w:val="es-MX"/>
                <w:rPrChange w:id="888" w:author="Pham Thi Thuy" w:date="2021-12-09T13:55:00Z">
                  <w:rPr>
                    <w:noProof/>
                    <w:lang w:val="es-MX"/>
                  </w:rPr>
                </w:rPrChange>
              </w:rPr>
            </w:pPr>
            <w:r w:rsidRPr="004171FA">
              <w:rPr>
                <w:rFonts w:ascii="Times New Roman" w:hAnsi="Times New Roman" w:cs="Times New Roman"/>
                <w:noProof/>
                <w:rPrChange w:id="889" w:author="Pham Thi Thuy" w:date="2021-12-09T13:55:00Z">
                  <w:rPr>
                    <w:rFonts w:ascii="UD デジタル 教科書体 NK-R"/>
                    <w:noProof/>
                  </w:rPr>
                </w:rPrChange>
              </w:rPr>
              <w:drawing>
                <wp:anchor distT="0" distB="0" distL="114300" distR="114300" simplePos="0" relativeHeight="251658254" behindDoc="0" locked="0" layoutInCell="1" allowOverlap="1" wp14:anchorId="4F2A7F2F" wp14:editId="65D0DED2">
                  <wp:simplePos x="0" y="0"/>
                  <wp:positionH relativeFrom="column">
                    <wp:posOffset>207213</wp:posOffset>
                  </wp:positionH>
                  <wp:positionV relativeFrom="paragraph">
                    <wp:posOffset>132461</wp:posOffset>
                  </wp:positionV>
                  <wp:extent cx="3035808" cy="2465070"/>
                  <wp:effectExtent l="0" t="0" r="12700" b="11430"/>
                  <wp:wrapNone/>
                  <wp:docPr id="16" name="グラフ 1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15819B7A-41A8-4BAE-B673-F62234EEB23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p>
          <w:p w14:paraId="1874C6F0" w14:textId="07EE0A4A" w:rsidR="00781BAC" w:rsidRPr="004171FA" w:rsidRDefault="00781BAC" w:rsidP="0099533B">
            <w:pPr>
              <w:pStyle w:val="NoSpacing"/>
              <w:spacing w:line="264" w:lineRule="auto"/>
              <w:rPr>
                <w:rFonts w:ascii="Times New Roman" w:hAnsi="Times New Roman" w:cs="Times New Roman"/>
                <w:noProof/>
                <w:lang w:val="es-MX"/>
                <w:rPrChange w:id="890" w:author="Pham Thi Thuy" w:date="2021-12-09T13:55:00Z">
                  <w:rPr>
                    <w:noProof/>
                    <w:lang w:val="es-MX"/>
                  </w:rPr>
                </w:rPrChange>
              </w:rPr>
            </w:pPr>
          </w:p>
          <w:p w14:paraId="63E0F2AA" w14:textId="77777777" w:rsidR="00BE231F" w:rsidRPr="004171FA" w:rsidRDefault="00BE231F" w:rsidP="0099533B">
            <w:pPr>
              <w:pStyle w:val="NoSpacing"/>
              <w:spacing w:line="264" w:lineRule="auto"/>
              <w:rPr>
                <w:rFonts w:ascii="Times New Roman" w:hAnsi="Times New Roman" w:cs="Times New Roman"/>
                <w:noProof/>
                <w:lang w:val="es-MX"/>
                <w:rPrChange w:id="891" w:author="Pham Thi Thuy" w:date="2021-12-09T13:55:00Z">
                  <w:rPr>
                    <w:noProof/>
                    <w:lang w:val="es-MX"/>
                  </w:rPr>
                </w:rPrChange>
              </w:rPr>
            </w:pPr>
          </w:p>
          <w:p w14:paraId="499306A6" w14:textId="77777777" w:rsidR="00781BAC" w:rsidRPr="004171FA" w:rsidRDefault="00781BAC" w:rsidP="0099533B">
            <w:pPr>
              <w:pStyle w:val="NoSpacing"/>
              <w:spacing w:line="264" w:lineRule="auto"/>
              <w:rPr>
                <w:rFonts w:ascii="Times New Roman" w:hAnsi="Times New Roman" w:cs="Times New Roman"/>
                <w:noProof/>
                <w:lang w:val="es-MX"/>
                <w:rPrChange w:id="892" w:author="Pham Thi Thuy" w:date="2021-12-09T13:55:00Z">
                  <w:rPr>
                    <w:noProof/>
                    <w:lang w:val="es-MX"/>
                  </w:rPr>
                </w:rPrChange>
              </w:rPr>
            </w:pPr>
          </w:p>
          <w:p w14:paraId="5A82EDA6" w14:textId="77777777" w:rsidR="00781BAC" w:rsidRPr="004171FA" w:rsidRDefault="00781BAC" w:rsidP="0099533B">
            <w:pPr>
              <w:pStyle w:val="NoSpacing"/>
              <w:spacing w:line="264" w:lineRule="auto"/>
              <w:rPr>
                <w:rFonts w:ascii="Times New Roman" w:hAnsi="Times New Roman" w:cs="Times New Roman"/>
                <w:noProof/>
                <w:lang w:val="es-MX"/>
                <w:rPrChange w:id="893" w:author="Pham Thi Thuy" w:date="2021-12-09T13:55:00Z">
                  <w:rPr>
                    <w:noProof/>
                    <w:lang w:val="es-MX"/>
                  </w:rPr>
                </w:rPrChange>
              </w:rPr>
            </w:pPr>
          </w:p>
          <w:p w14:paraId="1E9AFEF1" w14:textId="77777777" w:rsidR="00781BAC" w:rsidRPr="004171FA" w:rsidRDefault="00781BAC" w:rsidP="0099533B">
            <w:pPr>
              <w:pStyle w:val="NoSpacing"/>
              <w:spacing w:line="264" w:lineRule="auto"/>
              <w:rPr>
                <w:rFonts w:ascii="Times New Roman" w:hAnsi="Times New Roman" w:cs="Times New Roman"/>
                <w:noProof/>
                <w:lang w:val="es-MX"/>
                <w:rPrChange w:id="894" w:author="Pham Thi Thuy" w:date="2021-12-09T13:55:00Z">
                  <w:rPr>
                    <w:noProof/>
                    <w:lang w:val="es-MX"/>
                  </w:rPr>
                </w:rPrChange>
              </w:rPr>
            </w:pPr>
          </w:p>
          <w:p w14:paraId="36068B2D" w14:textId="77777777" w:rsidR="00781BAC" w:rsidRPr="004171FA" w:rsidRDefault="00781BAC" w:rsidP="0099533B">
            <w:pPr>
              <w:pStyle w:val="NoSpacing"/>
              <w:spacing w:line="264" w:lineRule="auto"/>
              <w:rPr>
                <w:rFonts w:ascii="Times New Roman" w:hAnsi="Times New Roman" w:cs="Times New Roman"/>
                <w:noProof/>
                <w:lang w:val="es-MX"/>
                <w:rPrChange w:id="895" w:author="Pham Thi Thuy" w:date="2021-12-09T13:55:00Z">
                  <w:rPr>
                    <w:noProof/>
                    <w:lang w:val="es-MX"/>
                  </w:rPr>
                </w:rPrChange>
              </w:rPr>
            </w:pPr>
          </w:p>
          <w:p w14:paraId="4D0EAEEC" w14:textId="48E3B145" w:rsidR="00781BAC" w:rsidRDefault="00781BAC" w:rsidP="0099533B">
            <w:pPr>
              <w:pStyle w:val="NoSpacing"/>
              <w:spacing w:line="264" w:lineRule="auto"/>
              <w:rPr>
                <w:ins w:id="896" w:author="Pham Thi Thuy" w:date="2021-12-09T15:13:00Z"/>
                <w:rFonts w:ascii="Times New Roman" w:hAnsi="Times New Roman" w:cs="Times New Roman"/>
                <w:noProof/>
                <w:lang w:val="es-MX"/>
              </w:rPr>
            </w:pPr>
          </w:p>
          <w:p w14:paraId="50E47426" w14:textId="77777777" w:rsidR="00FE028C" w:rsidRDefault="00FE028C" w:rsidP="0099533B">
            <w:pPr>
              <w:pStyle w:val="NoSpacing"/>
              <w:spacing w:line="264" w:lineRule="auto"/>
              <w:rPr>
                <w:ins w:id="897" w:author="Pham Thi Thuy" w:date="2021-12-09T15:13:00Z"/>
                <w:rFonts w:ascii="Times New Roman" w:hAnsi="Times New Roman" w:cs="Times New Roman"/>
                <w:noProof/>
                <w:lang w:val="es-MX"/>
              </w:rPr>
            </w:pPr>
          </w:p>
          <w:p w14:paraId="456A141F" w14:textId="77777777" w:rsidR="00FE028C" w:rsidRDefault="00FE028C" w:rsidP="0099533B">
            <w:pPr>
              <w:pStyle w:val="NoSpacing"/>
              <w:spacing w:line="264" w:lineRule="auto"/>
              <w:rPr>
                <w:ins w:id="898" w:author="Pham Thi Thuy" w:date="2021-12-09T15:13:00Z"/>
                <w:rFonts w:ascii="Times New Roman" w:hAnsi="Times New Roman" w:cs="Times New Roman"/>
                <w:noProof/>
                <w:lang w:val="es-MX"/>
              </w:rPr>
            </w:pPr>
          </w:p>
          <w:p w14:paraId="43A18691" w14:textId="77777777" w:rsidR="00FE028C" w:rsidRDefault="00FE028C" w:rsidP="0099533B">
            <w:pPr>
              <w:pStyle w:val="NoSpacing"/>
              <w:spacing w:line="264" w:lineRule="auto"/>
              <w:rPr>
                <w:ins w:id="899" w:author="Pham Thi Thuy" w:date="2021-12-09T15:13:00Z"/>
                <w:rFonts w:ascii="Times New Roman" w:hAnsi="Times New Roman" w:cs="Times New Roman"/>
                <w:noProof/>
                <w:lang w:val="es-MX"/>
              </w:rPr>
            </w:pPr>
          </w:p>
          <w:p w14:paraId="71E47C7A" w14:textId="77777777" w:rsidR="00FE028C" w:rsidRDefault="00FE028C" w:rsidP="0099533B">
            <w:pPr>
              <w:pStyle w:val="NoSpacing"/>
              <w:spacing w:line="264" w:lineRule="auto"/>
              <w:rPr>
                <w:ins w:id="900" w:author="Pham Thi Thuy" w:date="2021-12-09T15:13:00Z"/>
                <w:rFonts w:ascii="Times New Roman" w:hAnsi="Times New Roman" w:cs="Times New Roman"/>
                <w:noProof/>
                <w:lang w:val="es-MX"/>
              </w:rPr>
            </w:pPr>
          </w:p>
          <w:p w14:paraId="1A9A3865" w14:textId="77777777" w:rsidR="00FE028C" w:rsidRPr="004171FA" w:rsidRDefault="00FE028C" w:rsidP="0099533B">
            <w:pPr>
              <w:pStyle w:val="NoSpacing"/>
              <w:spacing w:line="264" w:lineRule="auto"/>
              <w:rPr>
                <w:rFonts w:ascii="Times New Roman" w:hAnsi="Times New Roman" w:cs="Times New Roman"/>
                <w:noProof/>
                <w:lang w:val="es-MX"/>
                <w:rPrChange w:id="901" w:author="Pham Thi Thuy" w:date="2021-12-09T13:55:00Z">
                  <w:rPr>
                    <w:noProof/>
                    <w:lang w:val="es-MX"/>
                  </w:rPr>
                </w:rPrChange>
              </w:rPr>
            </w:pPr>
          </w:p>
          <w:p w14:paraId="4C88752D" w14:textId="4C897FE9" w:rsidR="00781BAC" w:rsidRPr="004171FA" w:rsidRDefault="00781BAC" w:rsidP="0099533B">
            <w:pPr>
              <w:pStyle w:val="NoSpacing"/>
              <w:spacing w:line="264" w:lineRule="auto"/>
              <w:rPr>
                <w:rFonts w:ascii="Times New Roman" w:hAnsi="Times New Roman" w:cs="Times New Roman"/>
                <w:noProof/>
                <w:lang w:val="es-MX"/>
                <w:rPrChange w:id="902" w:author="Pham Thi Thuy" w:date="2021-12-09T13:55:00Z">
                  <w:rPr>
                    <w:noProof/>
                    <w:lang w:val="es-MX"/>
                  </w:rPr>
                </w:rPrChange>
              </w:rPr>
            </w:pPr>
          </w:p>
          <w:p w14:paraId="7D88B29A" w14:textId="1BC8893C" w:rsidR="00781BAC" w:rsidRPr="004171FA" w:rsidRDefault="00781BAC" w:rsidP="0099533B">
            <w:pPr>
              <w:pStyle w:val="NoSpacing"/>
              <w:spacing w:line="264" w:lineRule="auto"/>
              <w:rPr>
                <w:rFonts w:ascii="Times New Roman" w:hAnsi="Times New Roman" w:cs="Times New Roman"/>
                <w:noProof/>
                <w:lang w:val="es-MX"/>
                <w:rPrChange w:id="903" w:author="Pham Thi Thuy" w:date="2021-12-09T13:55:00Z">
                  <w:rPr>
                    <w:noProof/>
                    <w:lang w:val="es-MX"/>
                  </w:rPr>
                </w:rPrChange>
              </w:rPr>
            </w:pPr>
          </w:p>
          <w:p w14:paraId="1AF2146B" w14:textId="5CBD2EA0" w:rsidR="00781BAC" w:rsidRPr="004171FA" w:rsidDel="00417BAD" w:rsidRDefault="00781BAC" w:rsidP="0099533B">
            <w:pPr>
              <w:pStyle w:val="NoSpacing"/>
              <w:spacing w:line="264" w:lineRule="auto"/>
              <w:rPr>
                <w:del w:id="904" w:author="Pham Thi Thuy" w:date="2021-12-10T10:12:00Z"/>
                <w:rFonts w:ascii="Times New Roman" w:hAnsi="Times New Roman" w:cs="Times New Roman"/>
                <w:noProof/>
                <w:lang w:val="es-MX"/>
                <w:rPrChange w:id="905" w:author="Pham Thi Thuy" w:date="2021-12-09T13:55:00Z">
                  <w:rPr>
                    <w:del w:id="906" w:author="Pham Thi Thuy" w:date="2021-12-10T10:12:00Z"/>
                    <w:noProof/>
                    <w:lang w:val="es-MX"/>
                  </w:rPr>
                </w:rPrChange>
              </w:rPr>
            </w:pPr>
          </w:p>
          <w:p w14:paraId="4B92F0BA" w14:textId="77777777" w:rsidR="00417BAD" w:rsidRDefault="00417BAD">
            <w:pPr>
              <w:pStyle w:val="NoSpacing"/>
              <w:spacing w:beforeLines="50" w:before="120" w:line="264" w:lineRule="auto"/>
              <w:rPr>
                <w:ins w:id="907" w:author="Pham Thi Thuy" w:date="2021-12-10T10:12:00Z"/>
                <w:rFonts w:ascii="Times New Roman" w:hAnsi="Times New Roman" w:cs="Times New Roman"/>
                <w:sz w:val="18"/>
                <w:szCs w:val="16"/>
                <w:lang w:val="es-MX"/>
              </w:rPr>
              <w:pPrChange w:id="908" w:author="Pham Thi Thuy" w:date="2021-12-10T10:12:00Z">
                <w:pPr>
                  <w:pStyle w:val="NoSpacing"/>
                  <w:framePr w:hSpace="142" w:wrap="around" w:vAnchor="text" w:hAnchor="text" w:y="1"/>
                  <w:spacing w:beforeLines="50" w:before="120" w:line="264" w:lineRule="auto"/>
                  <w:ind w:firstLineChars="100" w:firstLine="180"/>
                  <w:suppressOverlap/>
                </w:pPr>
              </w:pPrChange>
            </w:pPr>
          </w:p>
          <w:p w14:paraId="3406E294" w14:textId="30D2AD35" w:rsidR="008A2689" w:rsidRPr="004171FA" w:rsidRDefault="008A2689" w:rsidP="00C544D1">
            <w:pPr>
              <w:pStyle w:val="NoSpacing"/>
              <w:spacing w:beforeLines="50" w:before="120" w:line="264" w:lineRule="auto"/>
              <w:ind w:firstLineChars="100" w:firstLine="180"/>
              <w:rPr>
                <w:rFonts w:ascii="Times New Roman" w:hAnsi="Times New Roman" w:cs="Times New Roman"/>
                <w:sz w:val="18"/>
                <w:szCs w:val="16"/>
                <w:lang w:val="es-MX"/>
                <w:rPrChange w:id="909" w:author="Pham Thi Thuy" w:date="2021-12-09T13:55:00Z">
                  <w:rPr>
                    <w:sz w:val="18"/>
                    <w:szCs w:val="16"/>
                    <w:lang w:val="es-MX"/>
                  </w:rPr>
                </w:rPrChange>
              </w:rPr>
            </w:pPr>
            <w:del w:id="910" w:author="Pham Thi Thuy" w:date="2021-12-09T18:33:00Z">
              <w:r w:rsidRPr="004171FA" w:rsidDel="006A15E4">
                <w:rPr>
                  <w:rFonts w:ascii="Times New Roman" w:hAnsi="Times New Roman" w:cs="Times New Roman" w:hint="eastAsia"/>
                  <w:sz w:val="18"/>
                  <w:szCs w:val="16"/>
                  <w:lang w:val="es-MX"/>
                  <w:rPrChange w:id="911" w:author="Pham Thi Thuy" w:date="2021-12-09T13:55:00Z">
                    <w:rPr>
                      <w:rFonts w:hint="eastAsia"/>
                      <w:sz w:val="18"/>
                      <w:szCs w:val="16"/>
                      <w:lang w:val="es-MX"/>
                    </w:rPr>
                  </w:rPrChange>
                </w:rPr>
                <w:delText>（青：管理職、オレンジ：非管理職）</w:delText>
              </w:r>
            </w:del>
            <w:ins w:id="912" w:author="Pham Thi Thuy" w:date="2021-12-09T18:33:00Z">
              <w:r w:rsidR="006A15E4">
                <w:rPr>
                  <w:rFonts w:ascii="Times New Roman" w:hAnsi="Times New Roman" w:cs="Times New Roman" w:hint="eastAsia"/>
                  <w:sz w:val="18"/>
                  <w:szCs w:val="16"/>
                  <w:lang w:val="es-MX"/>
                </w:rPr>
                <w:t>(</w:t>
              </w:r>
              <w:r w:rsidR="006A15E4">
                <w:rPr>
                  <w:rFonts w:ascii="Times New Roman" w:hAnsi="Times New Roman" w:cs="Times New Roman"/>
                  <w:sz w:val="18"/>
                  <w:szCs w:val="16"/>
                  <w:lang w:val="es-MX"/>
                </w:rPr>
                <w:t>Màu xanh là vị trí quản lý, màu cam là không thuộc vị trí quản lý)</w:t>
              </w:r>
            </w:ins>
          </w:p>
          <w:p w14:paraId="3599A5BC" w14:textId="6AB16D9D" w:rsidR="008A2689" w:rsidRPr="00F96503" w:rsidRDefault="00AA2486">
            <w:pPr>
              <w:pStyle w:val="NoSpacing"/>
              <w:spacing w:line="276" w:lineRule="auto"/>
              <w:ind w:firstLineChars="100" w:firstLine="220"/>
              <w:jc w:val="both"/>
              <w:rPr>
                <w:rFonts w:ascii="Times New Roman" w:hAnsi="Times New Roman" w:cs="Times New Roman"/>
                <w:sz w:val="22"/>
                <w:szCs w:val="22"/>
                <w:lang w:val="es-MX"/>
                <w:rPrChange w:id="913" w:author="Pham Thi Thuy" w:date="2021-12-10T10:07:00Z">
                  <w:rPr>
                    <w:lang w:val="es-MX"/>
                  </w:rPr>
                </w:rPrChange>
              </w:rPr>
              <w:pPrChange w:id="914" w:author="Pham Thi Thuy" w:date="2021-12-10T10:07:00Z">
                <w:pPr>
                  <w:pStyle w:val="NoSpacing"/>
                  <w:framePr w:hSpace="142" w:wrap="around" w:vAnchor="text" w:hAnchor="text" w:y="1"/>
                  <w:spacing w:line="264" w:lineRule="auto"/>
                  <w:ind w:firstLineChars="100" w:firstLine="200"/>
                  <w:suppressOverlap/>
                </w:pPr>
              </w:pPrChange>
            </w:pPr>
            <w:del w:id="915" w:author="Pham Thi Thuy" w:date="2021-12-10T08:24:00Z">
              <w:r w:rsidRPr="00F96503" w:rsidDel="00490835">
                <w:rPr>
                  <w:rFonts w:ascii="Times New Roman" w:hAnsi="Times New Roman" w:cs="Times New Roman" w:hint="eastAsia"/>
                  <w:sz w:val="22"/>
                  <w:szCs w:val="22"/>
                  <w:lang w:val="es-MX"/>
                  <w:rPrChange w:id="916" w:author="Pham Thi Thuy" w:date="2021-12-10T10:07:00Z">
                    <w:rPr>
                      <w:rFonts w:hint="eastAsia"/>
                      <w:lang w:val="es-MX"/>
                    </w:rPr>
                  </w:rPrChange>
                </w:rPr>
                <w:delText>コンプライアンスの前提として、ルールの内容を知らなければ、守ることはできません。</w:delText>
              </w:r>
            </w:del>
            <w:ins w:id="917" w:author="Pham Thi Thuy" w:date="2021-12-10T08:17:00Z">
              <w:r w:rsidR="00490835" w:rsidRPr="00F96503">
                <w:rPr>
                  <w:rFonts w:ascii="Times New Roman" w:hAnsi="Times New Roman" w:cs="Times New Roman"/>
                  <w:sz w:val="22"/>
                  <w:szCs w:val="22"/>
                  <w:lang w:val="es-MX"/>
                  <w:rPrChange w:id="918" w:author="Pham Thi Thuy" w:date="2021-12-10T10:07:00Z">
                    <w:rPr>
                      <w:rFonts w:ascii="Times New Roman" w:hAnsi="Times New Roman" w:cs="Times New Roman"/>
                      <w:lang w:val="es-MX"/>
                    </w:rPr>
                  </w:rPrChange>
                </w:rPr>
                <w:t>N</w:t>
              </w:r>
            </w:ins>
            <w:ins w:id="919" w:author="Pham Thi Thuy" w:date="2021-12-10T08:23:00Z">
              <w:r w:rsidR="00490835" w:rsidRPr="00F96503">
                <w:rPr>
                  <w:rFonts w:ascii="Times New Roman" w:hAnsi="Times New Roman" w:cs="Times New Roman"/>
                  <w:sz w:val="22"/>
                  <w:szCs w:val="22"/>
                  <w:lang w:val="es-MX"/>
                  <w:rPrChange w:id="920" w:author="Pham Thi Thuy" w:date="2021-12-10T10:07:00Z">
                    <w:rPr>
                      <w:rFonts w:ascii="Times New Roman" w:hAnsi="Times New Roman" w:cs="Times New Roman"/>
                      <w:lang w:val="es-MX"/>
                    </w:rPr>
                  </w:rPrChange>
                </w:rPr>
                <w:t>hư mộ</w:t>
              </w:r>
              <w:r w:rsidR="007B1267" w:rsidRPr="00F96503">
                <w:rPr>
                  <w:rFonts w:ascii="Times New Roman" w:hAnsi="Times New Roman" w:cs="Times New Roman"/>
                  <w:sz w:val="22"/>
                  <w:szCs w:val="22"/>
                  <w:lang w:val="es-MX"/>
                  <w:rPrChange w:id="921" w:author="Pham Thi Thuy" w:date="2021-12-10T10:07:00Z">
                    <w:rPr>
                      <w:rFonts w:ascii="Times New Roman" w:hAnsi="Times New Roman" w:cs="Times New Roman"/>
                      <w:lang w:val="es-MX"/>
                    </w:rPr>
                  </w:rPrChange>
                </w:rPr>
                <w:t>t tiền</w:t>
              </w:r>
              <w:r w:rsidR="00490835" w:rsidRPr="00F96503">
                <w:rPr>
                  <w:rFonts w:ascii="Times New Roman" w:hAnsi="Times New Roman" w:cs="Times New Roman"/>
                  <w:sz w:val="22"/>
                  <w:szCs w:val="22"/>
                  <w:lang w:val="es-MX"/>
                  <w:rPrChange w:id="922" w:author="Pham Thi Thuy" w:date="2021-12-10T10:07:00Z">
                    <w:rPr>
                      <w:rFonts w:ascii="Times New Roman" w:hAnsi="Times New Roman" w:cs="Times New Roman"/>
                      <w:lang w:val="es-MX"/>
                    </w:rPr>
                  </w:rPrChange>
                </w:rPr>
                <w:t xml:space="preserve"> đề Tuân thủ</w:t>
              </w:r>
              <w:r w:rsidR="007B1267" w:rsidRPr="00F96503">
                <w:rPr>
                  <w:rFonts w:ascii="Times New Roman" w:hAnsi="Times New Roman" w:cs="Times New Roman"/>
                  <w:sz w:val="22"/>
                  <w:szCs w:val="22"/>
                  <w:lang w:val="es-MX"/>
                  <w:rPrChange w:id="923" w:author="Pham Thi Thuy" w:date="2021-12-10T10:07:00Z">
                    <w:rPr>
                      <w:rFonts w:ascii="Times New Roman" w:hAnsi="Times New Roman" w:cs="Times New Roman"/>
                      <w:lang w:val="es-MX"/>
                    </w:rPr>
                  </w:rPrChange>
                </w:rPr>
                <w:t>, bạn</w:t>
              </w:r>
              <w:r w:rsidR="00490835" w:rsidRPr="00F96503">
                <w:rPr>
                  <w:rFonts w:ascii="Times New Roman" w:hAnsi="Times New Roman" w:cs="Times New Roman"/>
                  <w:sz w:val="22"/>
                  <w:szCs w:val="22"/>
                  <w:lang w:val="es-MX"/>
                  <w:rPrChange w:id="924" w:author="Pham Thi Thuy" w:date="2021-12-10T10:07:00Z">
                    <w:rPr>
                      <w:rFonts w:ascii="Times New Roman" w:hAnsi="Times New Roman" w:cs="Times New Roman"/>
                      <w:lang w:val="es-MX"/>
                    </w:rPr>
                  </w:rPrChange>
                </w:rPr>
                <w:t xml:space="preserve"> không thể tuân thủ nếu bạn không biết nội dung của các nguyên tắc.</w:t>
              </w:r>
            </w:ins>
          </w:p>
          <w:p w14:paraId="1B3E346C" w14:textId="33C716F3" w:rsidR="00781BAC" w:rsidRPr="00F96503" w:rsidRDefault="008A2689">
            <w:pPr>
              <w:pStyle w:val="NoSpacing"/>
              <w:spacing w:line="276" w:lineRule="auto"/>
              <w:ind w:firstLineChars="100" w:firstLine="220"/>
              <w:jc w:val="both"/>
              <w:rPr>
                <w:rFonts w:ascii="Times New Roman" w:hAnsi="Times New Roman" w:cs="Times New Roman"/>
                <w:sz w:val="22"/>
                <w:szCs w:val="22"/>
                <w:lang w:val="es-MX"/>
                <w:rPrChange w:id="925" w:author="Pham Thi Thuy" w:date="2021-12-10T10:07:00Z">
                  <w:rPr>
                    <w:lang w:val="es-MX"/>
                  </w:rPr>
                </w:rPrChange>
              </w:rPr>
              <w:pPrChange w:id="926" w:author="Pham Thi Thuy" w:date="2021-12-10T10:07:00Z">
                <w:pPr>
                  <w:pStyle w:val="NoSpacing"/>
                  <w:framePr w:hSpace="142" w:wrap="around" w:vAnchor="text" w:hAnchor="text" w:y="1"/>
                  <w:spacing w:line="264" w:lineRule="auto"/>
                  <w:ind w:firstLineChars="100" w:firstLine="200"/>
                  <w:suppressOverlap/>
                </w:pPr>
              </w:pPrChange>
            </w:pPr>
            <w:del w:id="927" w:author="Pham Thi Thuy" w:date="2021-12-10T08:30:00Z">
              <w:r w:rsidRPr="00F96503" w:rsidDel="00490835">
                <w:rPr>
                  <w:rFonts w:ascii="Times New Roman" w:hAnsi="Times New Roman" w:cs="Times New Roman" w:hint="eastAsia"/>
                  <w:sz w:val="22"/>
                  <w:szCs w:val="22"/>
                  <w:lang w:val="es-MX"/>
                  <w:rPrChange w:id="928" w:author="Pham Thi Thuy" w:date="2021-12-10T10:07:00Z">
                    <w:rPr>
                      <w:rFonts w:hint="eastAsia"/>
                      <w:lang w:val="es-MX"/>
                    </w:rPr>
                  </w:rPrChange>
                </w:rPr>
                <w:delText>皆さん</w:delText>
              </w:r>
              <w:r w:rsidR="00D738C6" w:rsidRPr="00F96503" w:rsidDel="00490835">
                <w:rPr>
                  <w:rFonts w:ascii="Times New Roman" w:hAnsi="Times New Roman" w:cs="Times New Roman" w:hint="eastAsia"/>
                  <w:sz w:val="22"/>
                  <w:szCs w:val="22"/>
                  <w:lang w:val="es-MX"/>
                  <w:rPrChange w:id="929" w:author="Pham Thi Thuy" w:date="2021-12-10T10:07:00Z">
                    <w:rPr>
                      <w:rFonts w:hint="eastAsia"/>
                      <w:lang w:val="es-MX"/>
                    </w:rPr>
                  </w:rPrChange>
                </w:rPr>
                <w:delText>は、</w:delText>
              </w:r>
              <w:r w:rsidR="00541E10" w:rsidRPr="00F96503" w:rsidDel="00490835">
                <w:rPr>
                  <w:rFonts w:ascii="Times New Roman" w:hAnsi="Times New Roman" w:cs="Times New Roman" w:hint="eastAsia"/>
                  <w:sz w:val="22"/>
                  <w:szCs w:val="22"/>
                  <w:lang w:val="es-MX"/>
                  <w:rPrChange w:id="930" w:author="Pham Thi Thuy" w:date="2021-12-10T10:07:00Z">
                    <w:rPr>
                      <w:rFonts w:hint="eastAsia"/>
                      <w:lang w:val="es-MX"/>
                    </w:rPr>
                  </w:rPrChange>
                </w:rPr>
                <w:delText>社内の</w:delText>
              </w:r>
              <w:r w:rsidR="004B6ECD" w:rsidRPr="00F96503" w:rsidDel="00490835">
                <w:rPr>
                  <w:rFonts w:ascii="Times New Roman" w:hAnsi="Times New Roman" w:cs="Times New Roman" w:hint="eastAsia"/>
                  <w:sz w:val="22"/>
                  <w:szCs w:val="22"/>
                  <w:lang w:val="es-MX"/>
                  <w:rPrChange w:id="931" w:author="Pham Thi Thuy" w:date="2021-12-10T10:07:00Z">
                    <w:rPr>
                      <w:rFonts w:hint="eastAsia"/>
                      <w:lang w:val="es-MX"/>
                    </w:rPr>
                  </w:rPrChange>
                </w:rPr>
                <w:delText>規程や</w:delText>
              </w:r>
              <w:r w:rsidR="00D738C6" w:rsidRPr="00F96503" w:rsidDel="00490835">
                <w:rPr>
                  <w:rFonts w:ascii="Times New Roman" w:hAnsi="Times New Roman" w:cs="Times New Roman" w:hint="eastAsia"/>
                  <w:sz w:val="22"/>
                  <w:szCs w:val="22"/>
                  <w:lang w:val="es-MX"/>
                  <w:rPrChange w:id="932" w:author="Pham Thi Thuy" w:date="2021-12-10T10:07:00Z">
                    <w:rPr>
                      <w:rFonts w:hint="eastAsia"/>
                      <w:lang w:val="es-MX"/>
                    </w:rPr>
                  </w:rPrChange>
                </w:rPr>
                <w:delText>職場</w:delText>
              </w:r>
              <w:r w:rsidRPr="00F96503" w:rsidDel="00490835">
                <w:rPr>
                  <w:rFonts w:ascii="Times New Roman" w:hAnsi="Times New Roman" w:cs="Times New Roman" w:hint="eastAsia"/>
                  <w:sz w:val="22"/>
                  <w:szCs w:val="22"/>
                  <w:lang w:val="es-MX"/>
                  <w:rPrChange w:id="933" w:author="Pham Thi Thuy" w:date="2021-12-10T10:07:00Z">
                    <w:rPr>
                      <w:rFonts w:hint="eastAsia"/>
                      <w:lang w:val="es-MX"/>
                    </w:rPr>
                  </w:rPrChange>
                </w:rPr>
                <w:delText>の</w:delText>
              </w:r>
              <w:r w:rsidR="00D738C6" w:rsidRPr="00F96503" w:rsidDel="00490835">
                <w:rPr>
                  <w:rFonts w:ascii="Times New Roman" w:hAnsi="Times New Roman" w:cs="Times New Roman" w:hint="eastAsia"/>
                  <w:sz w:val="22"/>
                  <w:szCs w:val="22"/>
                  <w:lang w:val="es-MX"/>
                  <w:rPrChange w:id="934" w:author="Pham Thi Thuy" w:date="2021-12-10T10:07:00Z">
                    <w:rPr>
                      <w:rFonts w:hint="eastAsia"/>
                      <w:lang w:val="es-MX"/>
                    </w:rPr>
                  </w:rPrChange>
                </w:rPr>
                <w:delText>ルールはどこ</w:delText>
              </w:r>
              <w:r w:rsidR="004B6ECD" w:rsidRPr="00F96503" w:rsidDel="00490835">
                <w:rPr>
                  <w:rFonts w:ascii="Times New Roman" w:hAnsi="Times New Roman" w:cs="Times New Roman" w:hint="eastAsia"/>
                  <w:sz w:val="22"/>
                  <w:szCs w:val="22"/>
                  <w:lang w:val="es-MX"/>
                  <w:rPrChange w:id="935" w:author="Pham Thi Thuy" w:date="2021-12-10T10:07:00Z">
                    <w:rPr>
                      <w:rFonts w:hint="eastAsia"/>
                      <w:lang w:val="es-MX"/>
                    </w:rPr>
                  </w:rPrChange>
                </w:rPr>
                <w:delText>を</w:delText>
              </w:r>
              <w:r w:rsidR="00D738C6" w:rsidRPr="00F96503" w:rsidDel="00490835">
                <w:rPr>
                  <w:rFonts w:ascii="Times New Roman" w:hAnsi="Times New Roman" w:cs="Times New Roman" w:hint="eastAsia"/>
                  <w:sz w:val="22"/>
                  <w:szCs w:val="22"/>
                  <w:lang w:val="es-MX"/>
                  <w:rPrChange w:id="936" w:author="Pham Thi Thuy" w:date="2021-12-10T10:07:00Z">
                    <w:rPr>
                      <w:rFonts w:hint="eastAsia"/>
                      <w:lang w:val="es-MX"/>
                    </w:rPr>
                  </w:rPrChange>
                </w:rPr>
                <w:delText>見ればわかるのか</w:delText>
              </w:r>
              <w:r w:rsidR="004B6ECD" w:rsidRPr="00F96503" w:rsidDel="00490835">
                <w:rPr>
                  <w:rFonts w:ascii="Times New Roman" w:hAnsi="Times New Roman" w:cs="Times New Roman" w:hint="eastAsia"/>
                  <w:sz w:val="22"/>
                  <w:szCs w:val="22"/>
                  <w:lang w:val="es-MX"/>
                  <w:rPrChange w:id="937" w:author="Pham Thi Thuy" w:date="2021-12-10T10:07:00Z">
                    <w:rPr>
                      <w:rFonts w:hint="eastAsia"/>
                      <w:lang w:val="es-MX"/>
                    </w:rPr>
                  </w:rPrChange>
                </w:rPr>
                <w:delText>ご存じ</w:delText>
              </w:r>
              <w:r w:rsidR="00D738C6" w:rsidRPr="00F96503" w:rsidDel="00490835">
                <w:rPr>
                  <w:rFonts w:ascii="Times New Roman" w:hAnsi="Times New Roman" w:cs="Times New Roman" w:hint="eastAsia"/>
                  <w:sz w:val="22"/>
                  <w:szCs w:val="22"/>
                  <w:lang w:val="es-MX"/>
                  <w:rPrChange w:id="938" w:author="Pham Thi Thuy" w:date="2021-12-10T10:07:00Z">
                    <w:rPr>
                      <w:rFonts w:hint="eastAsia"/>
                      <w:lang w:val="es-MX"/>
                    </w:rPr>
                  </w:rPrChange>
                </w:rPr>
                <w:delText>でしょうか？</w:delText>
              </w:r>
              <w:r w:rsidR="004B6ECD" w:rsidRPr="00F96503" w:rsidDel="00490835">
                <w:rPr>
                  <w:rFonts w:ascii="Times New Roman" w:hAnsi="Times New Roman" w:cs="Times New Roman"/>
                  <w:sz w:val="22"/>
                  <w:szCs w:val="22"/>
                  <w:lang w:val="es-MX"/>
                  <w:rPrChange w:id="939" w:author="Pham Thi Thuy" w:date="2021-12-10T10:07:00Z">
                    <w:rPr>
                      <w:lang w:val="es-MX"/>
                    </w:rPr>
                  </w:rPrChange>
                </w:rPr>
                <w:delText xml:space="preserve">  </w:delText>
              </w:r>
            </w:del>
            <w:del w:id="940" w:author="Pham Thi Thuy" w:date="2021-12-10T08:34:00Z">
              <w:r w:rsidR="00D738C6" w:rsidRPr="00F96503" w:rsidDel="004B0D8E">
                <w:rPr>
                  <w:rFonts w:ascii="Times New Roman" w:hAnsi="Times New Roman" w:cs="Times New Roman" w:hint="eastAsia"/>
                  <w:sz w:val="22"/>
                  <w:szCs w:val="22"/>
                  <w:lang w:val="es-MX"/>
                  <w:rPrChange w:id="941" w:author="Pham Thi Thuy" w:date="2021-12-10T10:07:00Z">
                    <w:rPr>
                      <w:rFonts w:hint="eastAsia"/>
                      <w:lang w:val="es-MX"/>
                    </w:rPr>
                  </w:rPrChange>
                </w:rPr>
                <w:delText>どこにも書いていない</w:delText>
              </w:r>
              <w:r w:rsidR="009042CC" w:rsidRPr="00F96503" w:rsidDel="004B0D8E">
                <w:rPr>
                  <w:rFonts w:ascii="Times New Roman" w:hAnsi="Times New Roman" w:cs="Times New Roman" w:hint="eastAsia"/>
                  <w:sz w:val="22"/>
                  <w:szCs w:val="22"/>
                  <w:lang w:val="es-MX"/>
                  <w:rPrChange w:id="942" w:author="Pham Thi Thuy" w:date="2021-12-10T10:07:00Z">
                    <w:rPr>
                      <w:rFonts w:hint="eastAsia"/>
                      <w:lang w:val="es-MX"/>
                    </w:rPr>
                  </w:rPrChange>
                </w:rPr>
                <w:delText>、</w:delText>
              </w:r>
              <w:r w:rsidR="00D738C6" w:rsidRPr="00F96503" w:rsidDel="004B0D8E">
                <w:rPr>
                  <w:rFonts w:ascii="Times New Roman" w:hAnsi="Times New Roman" w:cs="Times New Roman" w:hint="eastAsia"/>
                  <w:sz w:val="22"/>
                  <w:szCs w:val="22"/>
                  <w:lang w:val="es-MX"/>
                  <w:rPrChange w:id="943" w:author="Pham Thi Thuy" w:date="2021-12-10T10:07:00Z">
                    <w:rPr>
                      <w:rFonts w:hint="eastAsia"/>
                      <w:lang w:val="es-MX"/>
                    </w:rPr>
                  </w:rPrChange>
                </w:rPr>
                <w:delText>けれども大切なルールだ、ということを</w:delText>
              </w:r>
              <w:r w:rsidR="009042CC" w:rsidRPr="00F96503" w:rsidDel="004B0D8E">
                <w:rPr>
                  <w:rFonts w:ascii="Times New Roman" w:hAnsi="Times New Roman" w:cs="Times New Roman" w:hint="eastAsia"/>
                  <w:sz w:val="22"/>
                  <w:szCs w:val="22"/>
                  <w:lang w:val="es-MX"/>
                  <w:rPrChange w:id="944" w:author="Pham Thi Thuy" w:date="2021-12-10T10:07:00Z">
                    <w:rPr>
                      <w:rFonts w:hint="eastAsia"/>
                      <w:lang w:val="es-MX"/>
                    </w:rPr>
                  </w:rPrChange>
                </w:rPr>
                <w:delText>認識できているだけでも、いざというときの対処に困ることが少なくなります。</w:delText>
              </w:r>
            </w:del>
            <w:ins w:id="945" w:author="Pham Thi Thuy" w:date="2021-12-10T08:24:00Z">
              <w:r w:rsidR="00490835" w:rsidRPr="00F96503">
                <w:rPr>
                  <w:rFonts w:ascii="Times New Roman" w:hAnsi="Times New Roman" w:cs="Times New Roman"/>
                  <w:sz w:val="22"/>
                  <w:szCs w:val="22"/>
                  <w:lang w:val="es-MX"/>
                  <w:rPrChange w:id="946" w:author="Pham Thi Thuy" w:date="2021-12-10T10:07:00Z">
                    <w:rPr>
                      <w:rFonts w:ascii="Times New Roman" w:hAnsi="Times New Roman" w:cs="Times New Roman"/>
                      <w:lang w:val="es-MX"/>
                    </w:rPr>
                  </w:rPrChange>
                </w:rPr>
                <w:t xml:space="preserve">Bạn có biết những quy </w:t>
              </w:r>
              <w:r w:rsidR="00490835" w:rsidRPr="00F96503">
                <w:rPr>
                  <w:rFonts w:ascii="Times New Roman" w:hAnsi="Times New Roman" w:cs="Times New Roman" w:hint="cs"/>
                  <w:sz w:val="22"/>
                  <w:szCs w:val="22"/>
                  <w:lang w:val="es-MX"/>
                  <w:rPrChange w:id="947" w:author="Pham Thi Thuy" w:date="2021-12-10T10:07:00Z">
                    <w:rPr>
                      <w:rFonts w:ascii="Times New Roman" w:hAnsi="Times New Roman" w:cs="Times New Roman" w:hint="cs"/>
                      <w:lang w:val="es-MX"/>
                    </w:rPr>
                  </w:rPrChange>
                </w:rPr>
                <w:t>đ</w:t>
              </w:r>
              <w:r w:rsidR="00490835" w:rsidRPr="00F96503">
                <w:rPr>
                  <w:rFonts w:ascii="Times New Roman" w:hAnsi="Times New Roman" w:cs="Times New Roman"/>
                  <w:sz w:val="22"/>
                  <w:szCs w:val="22"/>
                  <w:lang w:val="es-MX"/>
                  <w:rPrChange w:id="948" w:author="Pham Thi Thuy" w:date="2021-12-10T10:07:00Z">
                    <w:rPr>
                      <w:rFonts w:ascii="Times New Roman" w:hAnsi="Times New Roman" w:cs="Times New Roman"/>
                      <w:lang w:val="es-MX"/>
                    </w:rPr>
                  </w:rPrChange>
                </w:rPr>
                <w:t>ịnh trong công ty hay những quy tắc tai nơi làm việc</w:t>
              </w:r>
            </w:ins>
            <w:ins w:id="949" w:author="Pham Thi Thuy" w:date="2021-12-10T09:54:00Z">
              <w:r w:rsidR="007B1267" w:rsidRPr="00F96503">
                <w:rPr>
                  <w:rFonts w:ascii="Times New Roman" w:hAnsi="Times New Roman" w:cs="Times New Roman"/>
                  <w:sz w:val="22"/>
                  <w:szCs w:val="22"/>
                  <w:lang w:val="es-MX"/>
                  <w:rPrChange w:id="950" w:author="Pham Thi Thuy" w:date="2021-12-10T10:07:00Z">
                    <w:rPr>
                      <w:rFonts w:ascii="Times New Roman" w:hAnsi="Times New Roman" w:cs="Times New Roman"/>
                      <w:lang w:val="es-MX"/>
                    </w:rPr>
                  </w:rPrChange>
                </w:rPr>
                <w:t xml:space="preserve"> có thể</w:t>
              </w:r>
            </w:ins>
            <w:ins w:id="951" w:author="Pham Thi Thuy" w:date="2021-12-10T08:24:00Z">
              <w:r w:rsidR="00490835" w:rsidRPr="00F96503">
                <w:rPr>
                  <w:rFonts w:ascii="Times New Roman" w:hAnsi="Times New Roman" w:cs="Times New Roman"/>
                  <w:sz w:val="22"/>
                  <w:szCs w:val="22"/>
                  <w:lang w:val="es-MX"/>
                  <w:rPrChange w:id="952" w:author="Pham Thi Thuy" w:date="2021-12-10T10:07:00Z">
                    <w:rPr>
                      <w:rFonts w:ascii="Times New Roman" w:hAnsi="Times New Roman" w:cs="Times New Roman"/>
                      <w:lang w:val="es-MX"/>
                    </w:rPr>
                  </w:rPrChange>
                </w:rPr>
                <w:t xml:space="preserve"> xem ở đâu không?</w:t>
              </w:r>
            </w:ins>
            <w:ins w:id="953" w:author="Pham Thi Thuy" w:date="2021-12-10T08:29:00Z">
              <w:r w:rsidR="00490835" w:rsidRPr="00F96503">
                <w:rPr>
                  <w:rFonts w:ascii="Times New Roman" w:hAnsi="Times New Roman" w:cs="Times New Roman"/>
                  <w:sz w:val="22"/>
                  <w:szCs w:val="22"/>
                  <w:lang w:val="es-MX"/>
                  <w:rPrChange w:id="954" w:author="Pham Thi Thuy" w:date="2021-12-10T10:07:00Z">
                    <w:rPr>
                      <w:rFonts w:ascii="Times New Roman" w:hAnsi="Times New Roman" w:cs="Times New Roman"/>
                      <w:lang w:val="es-MX"/>
                    </w:rPr>
                  </w:rPrChange>
                </w:rPr>
                <w:t xml:space="preserve"> </w:t>
              </w:r>
            </w:ins>
            <w:ins w:id="955" w:author="Pham Thi Thuy" w:date="2021-12-10T08:33:00Z">
              <w:r w:rsidR="004B0D8E" w:rsidRPr="00F96503">
                <w:rPr>
                  <w:rFonts w:ascii="Times New Roman" w:hAnsi="Times New Roman" w:cs="Times New Roman"/>
                  <w:sz w:val="22"/>
                  <w:szCs w:val="22"/>
                  <w:lang w:val="es-MX"/>
                  <w:rPrChange w:id="956" w:author="Pham Thi Thuy" w:date="2021-12-10T10:07:00Z">
                    <w:rPr>
                      <w:rFonts w:ascii="Times New Roman" w:hAnsi="Times New Roman" w:cs="Times New Roman"/>
                      <w:lang w:val="es-MX"/>
                    </w:rPr>
                  </w:rPrChange>
                </w:rPr>
                <w:t>Mặc dù chỉ c</w:t>
              </w:r>
            </w:ins>
            <w:ins w:id="957" w:author="Pham Thi Thuy" w:date="2021-12-10T08:29:00Z">
              <w:r w:rsidR="00490835" w:rsidRPr="00F96503">
                <w:rPr>
                  <w:rFonts w:ascii="Times New Roman" w:hAnsi="Times New Roman" w:cs="Times New Roman"/>
                  <w:sz w:val="22"/>
                  <w:szCs w:val="22"/>
                  <w:lang w:val="es-MX"/>
                  <w:rPrChange w:id="958" w:author="Pham Thi Thuy" w:date="2021-12-10T10:07:00Z">
                    <w:rPr>
                      <w:rFonts w:ascii="Times New Roman" w:hAnsi="Times New Roman" w:cs="Times New Roman"/>
                      <w:lang w:val="es-MX"/>
                    </w:rPr>
                  </w:rPrChange>
                </w:rPr>
                <w:t>ó thể nhận thức rằng đó là một quy tắc quan trọng</w:t>
              </w:r>
            </w:ins>
            <w:ins w:id="959" w:author="Pham Thi Thuy" w:date="2021-12-10T08:31:00Z">
              <w:r w:rsidR="00490835" w:rsidRPr="00F96503">
                <w:rPr>
                  <w:rFonts w:ascii="Times New Roman" w:hAnsi="Times New Roman" w:cs="Times New Roman"/>
                  <w:sz w:val="22"/>
                  <w:szCs w:val="22"/>
                  <w:lang w:val="es-MX"/>
                  <w:rPrChange w:id="960" w:author="Pham Thi Thuy" w:date="2021-12-10T10:07:00Z">
                    <w:rPr>
                      <w:rFonts w:ascii="Times New Roman" w:hAnsi="Times New Roman" w:cs="Times New Roman"/>
                      <w:lang w:val="es-MX"/>
                    </w:rPr>
                  </w:rPrChange>
                </w:rPr>
                <w:t xml:space="preserve"> nhưng lại </w:t>
              </w:r>
            </w:ins>
            <w:ins w:id="961" w:author="Pham Thi Thuy" w:date="2021-12-10T08:29:00Z">
              <w:r w:rsidR="00490835" w:rsidRPr="00F96503">
                <w:rPr>
                  <w:rFonts w:ascii="Times New Roman" w:hAnsi="Times New Roman" w:cs="Times New Roman"/>
                  <w:sz w:val="22"/>
                  <w:szCs w:val="22"/>
                  <w:lang w:val="es-MX"/>
                  <w:rPrChange w:id="962" w:author="Pham Thi Thuy" w:date="2021-12-10T10:07:00Z">
                    <w:rPr>
                      <w:rFonts w:ascii="Times New Roman" w:hAnsi="Times New Roman" w:cs="Times New Roman"/>
                      <w:lang w:val="es-MX"/>
                    </w:rPr>
                  </w:rPrChange>
                </w:rPr>
                <w:t xml:space="preserve">không được viết ở bất kỳ chỗ nào, </w:t>
              </w:r>
            </w:ins>
            <w:ins w:id="963" w:author="Pham Thi Thuy" w:date="2021-12-10T08:33:00Z">
              <w:r w:rsidR="004B0D8E" w:rsidRPr="00F96503">
                <w:rPr>
                  <w:rFonts w:ascii="Times New Roman" w:hAnsi="Times New Roman" w:cs="Times New Roman"/>
                  <w:sz w:val="22"/>
                  <w:szCs w:val="22"/>
                  <w:lang w:val="es-MX"/>
                  <w:rPrChange w:id="964" w:author="Pham Thi Thuy" w:date="2021-12-10T10:07:00Z">
                    <w:rPr>
                      <w:rFonts w:ascii="Times New Roman" w:hAnsi="Times New Roman" w:cs="Times New Roman"/>
                      <w:lang w:val="es-MX"/>
                    </w:rPr>
                  </w:rPrChange>
                </w:rPr>
                <w:t xml:space="preserve">thì </w:t>
              </w:r>
            </w:ins>
            <w:ins w:id="965" w:author="Pham Thi Thuy" w:date="2021-12-10T08:29:00Z">
              <w:r w:rsidR="00490835" w:rsidRPr="00F96503">
                <w:rPr>
                  <w:rFonts w:ascii="Times New Roman" w:hAnsi="Times New Roman" w:cs="Times New Roman"/>
                  <w:sz w:val="22"/>
                  <w:szCs w:val="22"/>
                  <w:lang w:val="es-MX"/>
                  <w:rPrChange w:id="966" w:author="Pham Thi Thuy" w:date="2021-12-10T10:07:00Z">
                    <w:rPr>
                      <w:rFonts w:ascii="Times New Roman" w:hAnsi="Times New Roman" w:cs="Times New Roman"/>
                      <w:lang w:val="es-MX"/>
                    </w:rPr>
                  </w:rPrChange>
                </w:rPr>
                <w:t>bạn sẽ ít gặp khó khăn hơn trong việc đố</w:t>
              </w:r>
              <w:r w:rsidR="004B0D8E" w:rsidRPr="00F96503">
                <w:rPr>
                  <w:rFonts w:ascii="Times New Roman" w:hAnsi="Times New Roman" w:cs="Times New Roman"/>
                  <w:sz w:val="22"/>
                  <w:szCs w:val="22"/>
                  <w:lang w:val="es-MX"/>
                  <w:rPrChange w:id="967" w:author="Pham Thi Thuy" w:date="2021-12-10T10:07:00Z">
                    <w:rPr>
                      <w:rFonts w:ascii="Times New Roman" w:hAnsi="Times New Roman" w:cs="Times New Roman"/>
                      <w:lang w:val="es-MX"/>
                    </w:rPr>
                  </w:rPrChange>
                </w:rPr>
                <w:t xml:space="preserve">i phó </w:t>
              </w:r>
            </w:ins>
            <w:ins w:id="968" w:author="Pham Thi Thuy" w:date="2021-12-10T08:34:00Z">
              <w:r w:rsidR="004B0D8E" w:rsidRPr="00F96503">
                <w:rPr>
                  <w:rFonts w:ascii="Times New Roman" w:hAnsi="Times New Roman" w:cs="Times New Roman"/>
                  <w:sz w:val="22"/>
                  <w:szCs w:val="22"/>
                  <w:lang w:val="es-MX"/>
                  <w:rPrChange w:id="969" w:author="Pham Thi Thuy" w:date="2021-12-10T10:07:00Z">
                    <w:rPr>
                      <w:rFonts w:ascii="Times New Roman" w:hAnsi="Times New Roman" w:cs="Times New Roman"/>
                      <w:lang w:val="es-MX"/>
                    </w:rPr>
                  </w:rPrChange>
                </w:rPr>
                <w:t xml:space="preserve">khi </w:t>
              </w:r>
            </w:ins>
            <w:ins w:id="970" w:author="Pham Thi Thuy" w:date="2021-12-10T08:29:00Z">
              <w:r w:rsidR="004B0D8E" w:rsidRPr="00F96503">
                <w:rPr>
                  <w:rFonts w:ascii="Times New Roman" w:hAnsi="Times New Roman" w:cs="Times New Roman"/>
                  <w:sz w:val="22"/>
                  <w:szCs w:val="22"/>
                  <w:lang w:val="es-MX"/>
                  <w:rPrChange w:id="971" w:author="Pham Thi Thuy" w:date="2021-12-10T10:07:00Z">
                    <w:rPr>
                      <w:rFonts w:ascii="Times New Roman" w:hAnsi="Times New Roman" w:cs="Times New Roman"/>
                      <w:lang w:val="es-MX"/>
                    </w:rPr>
                  </w:rPrChange>
                </w:rPr>
                <w:t>tố giác</w:t>
              </w:r>
            </w:ins>
          </w:p>
          <w:p w14:paraId="56756195" w14:textId="495FF63F" w:rsidR="007E4842" w:rsidRPr="00F96503" w:rsidRDefault="007E4842">
            <w:pPr>
              <w:pStyle w:val="NoSpacing"/>
              <w:spacing w:line="276" w:lineRule="auto"/>
              <w:ind w:firstLineChars="100" w:firstLine="220"/>
              <w:jc w:val="both"/>
              <w:rPr>
                <w:rFonts w:ascii="Times New Roman" w:hAnsi="Times New Roman" w:cs="Times New Roman"/>
                <w:sz w:val="22"/>
                <w:szCs w:val="22"/>
                <w:lang w:val="es-MX"/>
                <w:rPrChange w:id="972" w:author="Pham Thi Thuy" w:date="2021-12-10T10:07:00Z">
                  <w:rPr>
                    <w:lang w:val="es-MX"/>
                  </w:rPr>
                </w:rPrChange>
              </w:rPr>
              <w:pPrChange w:id="973" w:author="Pham Thi Thuy" w:date="2021-12-10T10:07:00Z">
                <w:pPr>
                  <w:pStyle w:val="NoSpacing"/>
                  <w:framePr w:hSpace="142" w:wrap="around" w:vAnchor="text" w:hAnchor="text" w:y="1"/>
                  <w:spacing w:line="264" w:lineRule="auto"/>
                  <w:ind w:firstLineChars="100" w:firstLine="200"/>
                  <w:suppressOverlap/>
                </w:pPr>
              </w:pPrChange>
            </w:pPr>
            <w:del w:id="974" w:author="Pham Thi Thuy" w:date="2021-12-09T18:52:00Z">
              <w:r w:rsidRPr="00F96503" w:rsidDel="00606428">
                <w:rPr>
                  <w:rFonts w:ascii="Times New Roman" w:hAnsi="Times New Roman" w:cs="Times New Roman" w:hint="eastAsia"/>
                  <w:sz w:val="22"/>
                  <w:szCs w:val="22"/>
                  <w:lang w:val="es-MX"/>
                  <w:rPrChange w:id="975" w:author="Pham Thi Thuy" w:date="2021-12-10T10:07:00Z">
                    <w:rPr>
                      <w:rFonts w:hint="eastAsia"/>
                      <w:lang w:val="es-MX"/>
                    </w:rPr>
                  </w:rPrChange>
                </w:rPr>
                <w:delText>日本社では、</w:delText>
              </w:r>
              <w:r w:rsidR="00563967" w:rsidRPr="00F96503" w:rsidDel="00606428">
                <w:rPr>
                  <w:rFonts w:ascii="Times New Roman" w:hAnsi="Times New Roman" w:cs="Times New Roman" w:hint="eastAsia"/>
                  <w:sz w:val="22"/>
                  <w:szCs w:val="22"/>
                  <w:lang w:val="es-MX"/>
                  <w:rPrChange w:id="976" w:author="Pham Thi Thuy" w:date="2021-12-10T10:07:00Z">
                    <w:rPr>
                      <w:rFonts w:hint="eastAsia"/>
                      <w:lang w:val="es-MX"/>
                    </w:rPr>
                  </w:rPrChange>
                </w:rPr>
                <w:delText>お知らせや</w:delText>
              </w:r>
              <w:r w:rsidR="005F42F0" w:rsidRPr="00F96503" w:rsidDel="00606428">
                <w:rPr>
                  <w:rFonts w:ascii="Times New Roman" w:hAnsi="Times New Roman" w:cs="Times New Roman" w:hint="eastAsia"/>
                  <w:sz w:val="22"/>
                  <w:szCs w:val="22"/>
                  <w:lang w:val="es-MX"/>
                  <w:rPrChange w:id="977" w:author="Pham Thi Thuy" w:date="2021-12-10T10:07:00Z">
                    <w:rPr>
                      <w:rFonts w:hint="eastAsia"/>
                      <w:lang w:val="es-MX"/>
                    </w:rPr>
                  </w:rPrChange>
                </w:rPr>
                <w:delText>規程を一か所にまとめ</w:delText>
              </w:r>
              <w:r w:rsidR="0018456C" w:rsidRPr="00F96503" w:rsidDel="00606428">
                <w:rPr>
                  <w:rFonts w:ascii="Times New Roman" w:hAnsi="Times New Roman" w:cs="Times New Roman" w:hint="eastAsia"/>
                  <w:sz w:val="22"/>
                  <w:szCs w:val="22"/>
                  <w:lang w:val="es-MX"/>
                  <w:rPrChange w:id="978" w:author="Pham Thi Thuy" w:date="2021-12-10T10:07:00Z">
                    <w:rPr>
                      <w:rFonts w:hint="eastAsia"/>
                      <w:lang w:val="es-MX"/>
                    </w:rPr>
                  </w:rPrChange>
                </w:rPr>
                <w:delText>ました。</w:delText>
              </w:r>
            </w:del>
            <w:ins w:id="979" w:author="Pham Thi Thuy" w:date="2021-12-09T18:51:00Z">
              <w:r w:rsidR="00606428" w:rsidRPr="00F96503">
                <w:rPr>
                  <w:rFonts w:ascii="Times New Roman" w:hAnsi="Times New Roman" w:cs="Times New Roman"/>
                  <w:sz w:val="22"/>
                  <w:szCs w:val="22"/>
                  <w:lang w:val="es-MX"/>
                  <w:rPrChange w:id="980" w:author="Pham Thi Thuy" w:date="2021-12-10T10:07:00Z">
                    <w:rPr>
                      <w:rFonts w:ascii="Times New Roman" w:hAnsi="Times New Roman" w:cs="Times New Roman"/>
                      <w:lang w:val="es-MX"/>
                    </w:rPr>
                  </w:rPrChange>
                </w:rPr>
                <w:t xml:space="preserve">Tại </w:t>
              </w:r>
            </w:ins>
            <w:ins w:id="981" w:author="Pham Thi Thuy" w:date="2021-12-09T18:52:00Z">
              <w:r w:rsidR="00606428" w:rsidRPr="00F96503">
                <w:rPr>
                  <w:rFonts w:ascii="Times New Roman" w:hAnsi="Times New Roman" w:cs="Times New Roman"/>
                  <w:sz w:val="22"/>
                  <w:szCs w:val="22"/>
                  <w:lang w:val="es-MX"/>
                  <w:rPrChange w:id="982" w:author="Pham Thi Thuy" w:date="2021-12-10T10:07:00Z">
                    <w:rPr>
                      <w:rFonts w:ascii="Times New Roman" w:hAnsi="Times New Roman" w:cs="Times New Roman"/>
                      <w:lang w:val="es-MX"/>
                    </w:rPr>
                  </w:rPrChange>
                </w:rPr>
                <w:t>nhà mày Nhật Ban, thông báo và quy định được tập hợp ở một nơi.</w:t>
              </w:r>
            </w:ins>
          </w:p>
          <w:p w14:paraId="5073CCB7" w14:textId="77777777" w:rsidR="002B2725" w:rsidRPr="004171FA" w:rsidRDefault="002B2725" w:rsidP="002B2725">
            <w:pPr>
              <w:pStyle w:val="NoSpacing"/>
              <w:spacing w:line="264" w:lineRule="auto"/>
              <w:ind w:firstLineChars="100" w:firstLine="200"/>
              <w:rPr>
                <w:rFonts w:ascii="Times New Roman" w:hAnsi="Times New Roman" w:cs="Times New Roman"/>
                <w:lang w:val="es-MX"/>
                <w:rPrChange w:id="983" w:author="Pham Thi Thuy" w:date="2021-12-09T13:55:00Z">
                  <w:rPr>
                    <w:lang w:val="es-MX"/>
                  </w:rPr>
                </w:rPrChange>
              </w:rPr>
            </w:pPr>
            <w:r w:rsidRPr="004171FA">
              <w:rPr>
                <w:rFonts w:ascii="Times New Roman" w:hAnsi="Times New Roman" w:cs="Times New Roman"/>
                <w:lang w:val="es-MX"/>
                <w:rPrChange w:id="984" w:author="Pham Thi Thuy" w:date="2021-12-09T13:55:00Z">
                  <w:rPr>
                    <w:lang w:val="es-MX"/>
                  </w:rPr>
                </w:rPrChange>
              </w:rPr>
              <w:t>https://umc.sharepoint.com/</w:t>
            </w:r>
            <w:bookmarkStart w:id="985" w:name="_GoBack"/>
            <w:bookmarkEnd w:id="985"/>
          </w:p>
          <w:p w14:paraId="687DD5DE" w14:textId="6DF0B1EB" w:rsidR="00925EDE" w:rsidRPr="004171FA" w:rsidRDefault="00925EDE" w:rsidP="002B2725">
            <w:pPr>
              <w:pStyle w:val="NoSpacing"/>
              <w:spacing w:line="264" w:lineRule="auto"/>
              <w:ind w:firstLineChars="100" w:firstLine="200"/>
              <w:rPr>
                <w:rFonts w:ascii="Times New Roman" w:hAnsi="Times New Roman" w:cs="Times New Roman"/>
                <w:lang w:val="es-MX"/>
                <w:rPrChange w:id="986" w:author="Pham Thi Thuy" w:date="2021-12-09T13:55:00Z">
                  <w:rPr>
                    <w:lang w:val="es-MX"/>
                  </w:rPr>
                </w:rPrChange>
              </w:rPr>
            </w:pPr>
            <w:r w:rsidRPr="004171FA">
              <w:rPr>
                <w:rFonts w:ascii="Times New Roman" w:hAnsi="Times New Roman" w:cs="Times New Roman"/>
                <w:lang w:val="es-MX"/>
                <w:rPrChange w:id="987" w:author="Pham Thi Thuy" w:date="2021-12-09T13:55:00Z">
                  <w:rPr>
                    <w:lang w:val="es-MX"/>
                  </w:rPr>
                </w:rPrChange>
              </w:rPr>
              <w:t>https://umc.sharepoint.com/sites/BulletinBoard</w:t>
            </w:r>
          </w:p>
          <w:p w14:paraId="2E20D2FB" w14:textId="1C745665" w:rsidR="005D6C5D" w:rsidRPr="00F96503" w:rsidRDefault="005D6C5D">
            <w:pPr>
              <w:pStyle w:val="NoSpacing"/>
              <w:spacing w:line="276" w:lineRule="auto"/>
              <w:ind w:firstLineChars="100" w:firstLine="220"/>
              <w:jc w:val="both"/>
              <w:rPr>
                <w:ins w:id="988" w:author="Pham Thi Thuy" w:date="2021-12-09T18:55:00Z"/>
                <w:rFonts w:ascii="Times New Roman" w:hAnsi="Times New Roman" w:cs="Times New Roman"/>
                <w:sz w:val="22"/>
                <w:szCs w:val="22"/>
                <w:lang w:val="es-MX"/>
                <w:rPrChange w:id="989" w:author="Pham Thi Thuy" w:date="2021-12-10T10:07:00Z">
                  <w:rPr>
                    <w:ins w:id="990" w:author="Pham Thi Thuy" w:date="2021-12-09T18:55:00Z"/>
                    <w:rFonts w:ascii="Times New Roman" w:hAnsi="Times New Roman" w:cs="Times New Roman"/>
                    <w:lang w:val="es-MX"/>
                  </w:rPr>
                </w:rPrChange>
              </w:rPr>
              <w:pPrChange w:id="991" w:author="Pham Thi Thuy" w:date="2021-12-10T10:07:00Z">
                <w:pPr>
                  <w:pStyle w:val="NoSpacing"/>
                  <w:framePr w:hSpace="142" w:wrap="around" w:vAnchor="text" w:hAnchor="text" w:y="1"/>
                  <w:spacing w:line="264" w:lineRule="auto"/>
                  <w:ind w:firstLineChars="100" w:firstLine="200"/>
                  <w:suppressOverlap/>
                </w:pPr>
              </w:pPrChange>
            </w:pPr>
            <w:del w:id="992" w:author="Pham Thi Thuy" w:date="2021-12-10T08:24:00Z">
              <w:r w:rsidRPr="00F96503" w:rsidDel="00490835">
                <w:rPr>
                  <w:rFonts w:ascii="Times New Roman" w:hAnsi="Times New Roman" w:cs="Times New Roman" w:hint="eastAsia"/>
                  <w:sz w:val="22"/>
                  <w:szCs w:val="22"/>
                  <w:lang w:val="es-MX"/>
                  <w:rPrChange w:id="993" w:author="Pham Thi Thuy" w:date="2021-12-10T10:07:00Z">
                    <w:rPr>
                      <w:rFonts w:hint="eastAsia"/>
                      <w:lang w:val="es-MX"/>
                    </w:rPr>
                  </w:rPrChange>
                </w:rPr>
                <w:delText>ルール</w:delText>
              </w:r>
              <w:r w:rsidR="00CD62C4" w:rsidRPr="00F96503" w:rsidDel="00490835">
                <w:rPr>
                  <w:rFonts w:ascii="Times New Roman" w:hAnsi="Times New Roman" w:cs="Times New Roman" w:hint="eastAsia"/>
                  <w:sz w:val="22"/>
                  <w:szCs w:val="22"/>
                  <w:lang w:val="es-MX"/>
                  <w:rPrChange w:id="994" w:author="Pham Thi Thuy" w:date="2021-12-10T10:07:00Z">
                    <w:rPr>
                      <w:rFonts w:hint="eastAsia"/>
                      <w:lang w:val="es-MX"/>
                    </w:rPr>
                  </w:rPrChange>
                </w:rPr>
                <w:delText>の内容</w:delText>
              </w:r>
              <w:r w:rsidRPr="00F96503" w:rsidDel="00490835">
                <w:rPr>
                  <w:rFonts w:ascii="Times New Roman" w:hAnsi="Times New Roman" w:cs="Times New Roman" w:hint="eastAsia"/>
                  <w:sz w:val="22"/>
                  <w:szCs w:val="22"/>
                  <w:lang w:val="es-MX"/>
                  <w:rPrChange w:id="995" w:author="Pham Thi Thuy" w:date="2021-12-10T10:07:00Z">
                    <w:rPr>
                      <w:rFonts w:hint="eastAsia"/>
                      <w:lang w:val="es-MX"/>
                    </w:rPr>
                  </w:rPrChange>
                </w:rPr>
                <w:delText>自体</w:delText>
              </w:r>
              <w:r w:rsidR="00CD62C4" w:rsidRPr="00F96503" w:rsidDel="00490835">
                <w:rPr>
                  <w:rFonts w:ascii="Times New Roman" w:hAnsi="Times New Roman" w:cs="Times New Roman" w:hint="eastAsia"/>
                  <w:sz w:val="22"/>
                  <w:szCs w:val="22"/>
                  <w:lang w:val="es-MX"/>
                  <w:rPrChange w:id="996" w:author="Pham Thi Thuy" w:date="2021-12-10T10:07:00Z">
                    <w:rPr>
                      <w:rFonts w:hint="eastAsia"/>
                      <w:lang w:val="es-MX"/>
                    </w:rPr>
                  </w:rPrChange>
                </w:rPr>
                <w:delText>の他、</w:delText>
              </w:r>
              <w:r w:rsidR="00563967" w:rsidRPr="00F96503" w:rsidDel="00490835">
                <w:rPr>
                  <w:rFonts w:ascii="Times New Roman" w:hAnsi="Times New Roman" w:cs="Times New Roman" w:hint="eastAsia"/>
                  <w:sz w:val="22"/>
                  <w:szCs w:val="22"/>
                  <w:lang w:val="es-MX"/>
                  <w:rPrChange w:id="997" w:author="Pham Thi Thuy" w:date="2021-12-10T10:07:00Z">
                    <w:rPr>
                      <w:rFonts w:hint="eastAsia"/>
                      <w:lang w:val="es-MX"/>
                    </w:rPr>
                  </w:rPrChange>
                </w:rPr>
                <w:delText>閲覧</w:delText>
              </w:r>
              <w:r w:rsidR="00CD62C4" w:rsidRPr="00F96503" w:rsidDel="00490835">
                <w:rPr>
                  <w:rFonts w:ascii="Times New Roman" w:hAnsi="Times New Roman" w:cs="Times New Roman" w:hint="eastAsia"/>
                  <w:sz w:val="22"/>
                  <w:szCs w:val="22"/>
                  <w:lang w:val="es-MX"/>
                  <w:rPrChange w:id="998" w:author="Pham Thi Thuy" w:date="2021-12-10T10:07:00Z">
                    <w:rPr>
                      <w:rFonts w:hint="eastAsia"/>
                      <w:lang w:val="es-MX"/>
                    </w:rPr>
                  </w:rPrChange>
                </w:rPr>
                <w:delText>環境の改善も重要です。</w:delText>
              </w:r>
            </w:del>
            <w:ins w:id="999" w:author="Pham Thi Thuy" w:date="2021-12-09T18:54:00Z">
              <w:r w:rsidR="00606428" w:rsidRPr="00F96503">
                <w:rPr>
                  <w:rFonts w:ascii="Times New Roman" w:hAnsi="Times New Roman" w:cs="Times New Roman"/>
                  <w:sz w:val="22"/>
                  <w:szCs w:val="22"/>
                  <w:lang w:val="es-MX"/>
                  <w:rPrChange w:id="1000" w:author="Pham Thi Thuy" w:date="2021-12-10T10:07:00Z">
                    <w:rPr>
                      <w:rFonts w:ascii="Times New Roman" w:hAnsi="Times New Roman" w:cs="Times New Roman"/>
                      <w:lang w:val="es-MX"/>
                    </w:rPr>
                  </w:rPrChange>
                </w:rPr>
                <w:t xml:space="preserve">Ngoài bản thân nội dung của các quy tắc, việc cải tiến môi trường đọc cũng rất quan </w:t>
              </w:r>
            </w:ins>
            <w:ins w:id="1001" w:author="Pham Thi Thuy" w:date="2021-12-09T18:55:00Z">
              <w:r w:rsidR="00606428" w:rsidRPr="00F96503">
                <w:rPr>
                  <w:rFonts w:ascii="Times New Roman" w:hAnsi="Times New Roman" w:cs="Times New Roman"/>
                  <w:sz w:val="22"/>
                  <w:szCs w:val="22"/>
                  <w:lang w:val="es-MX"/>
                  <w:rPrChange w:id="1002" w:author="Pham Thi Thuy" w:date="2021-12-10T10:07:00Z">
                    <w:rPr>
                      <w:rFonts w:ascii="Times New Roman" w:hAnsi="Times New Roman" w:cs="Times New Roman"/>
                      <w:lang w:val="es-MX"/>
                    </w:rPr>
                  </w:rPrChange>
                </w:rPr>
                <w:t>trọng.</w:t>
              </w:r>
            </w:ins>
          </w:p>
          <w:p w14:paraId="0B6B8AE0" w14:textId="77777777" w:rsidR="00606428" w:rsidRPr="00F96503" w:rsidRDefault="00606428">
            <w:pPr>
              <w:pStyle w:val="NoSpacing"/>
              <w:spacing w:line="264" w:lineRule="auto"/>
              <w:rPr>
                <w:rFonts w:ascii="Times New Roman" w:hAnsi="Times New Roman" w:cs="Times New Roman"/>
                <w:sz w:val="22"/>
                <w:szCs w:val="22"/>
                <w:lang w:val="es-MX"/>
                <w:rPrChange w:id="1003" w:author="Pham Thi Thuy" w:date="2021-12-10T10:03:00Z">
                  <w:rPr>
                    <w:lang w:val="es-MX"/>
                  </w:rPr>
                </w:rPrChange>
              </w:rPr>
              <w:pPrChange w:id="1004" w:author="Pham Thi Thuy" w:date="2021-12-09T18:55:00Z">
                <w:pPr>
                  <w:pStyle w:val="NoSpacing"/>
                  <w:framePr w:hSpace="142" w:wrap="around" w:vAnchor="text" w:hAnchor="text" w:y="1"/>
                  <w:spacing w:line="264" w:lineRule="auto"/>
                  <w:ind w:firstLineChars="100" w:firstLine="200"/>
                  <w:suppressOverlap/>
                </w:pPr>
              </w:pPrChange>
            </w:pPr>
          </w:p>
          <w:p w14:paraId="53952008" w14:textId="3085C722" w:rsidR="00781BAC" w:rsidRPr="004171FA" w:rsidRDefault="005A6BCB" w:rsidP="0099533B">
            <w:pPr>
              <w:pStyle w:val="NoSpacing"/>
              <w:spacing w:line="264" w:lineRule="auto"/>
              <w:rPr>
                <w:rFonts w:ascii="Times New Roman" w:hAnsi="Times New Roman" w:cs="Times New Roman"/>
                <w:noProof/>
                <w:lang w:val="es-MX"/>
                <w:rPrChange w:id="1005" w:author="Pham Thi Thuy" w:date="2021-12-09T13:55:00Z">
                  <w:rPr>
                    <w:noProof/>
                    <w:lang w:val="es-MX"/>
                  </w:rPr>
                </w:rPrChange>
              </w:rPr>
            </w:pPr>
            <w:r w:rsidRPr="004171FA">
              <w:rPr>
                <w:rFonts w:ascii="Times New Roman" w:hAnsi="Times New Roman" w:cs="Times New Roman"/>
                <w:noProof/>
                <w:rPrChange w:id="1006" w:author="Pham Thi Thuy" w:date="2021-12-09T13:55:00Z">
                  <w:rPr>
                    <w:noProof/>
                  </w:rPr>
                </w:rPrChange>
              </w:rPr>
              <w:drawing>
                <wp:anchor distT="0" distB="0" distL="114300" distR="114300" simplePos="0" relativeHeight="251658260" behindDoc="1" locked="0" layoutInCell="1" allowOverlap="1" wp14:anchorId="3379A288" wp14:editId="6FDFC2B3">
                  <wp:simplePos x="0" y="0"/>
                  <wp:positionH relativeFrom="column">
                    <wp:posOffset>1026160</wp:posOffset>
                  </wp:positionH>
                  <wp:positionV relativeFrom="paragraph">
                    <wp:posOffset>207645</wp:posOffset>
                  </wp:positionV>
                  <wp:extent cx="1523912" cy="1715988"/>
                  <wp:effectExtent l="0" t="0" r="0" b="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26615" cy="1719032"/>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8F6FB6" w:rsidRPr="004171FA" w14:paraId="3D024867" w14:textId="77777777" w:rsidTr="00FA0B43">
        <w:tblPrEx>
          <w:tblCellMar>
            <w:left w:w="99" w:type="dxa"/>
            <w:right w:w="99" w:type="dxa"/>
          </w:tblCellMar>
          <w:tblPrExChange w:id="1007" w:author="Pham Thi Thuy" w:date="2021-12-08T10:55:00Z">
            <w:tblPrEx>
              <w:tblCellMar>
                <w:left w:w="99" w:type="dxa"/>
                <w:right w:w="99" w:type="dxa"/>
              </w:tblCellMar>
            </w:tblPrEx>
          </w:tblPrExChange>
        </w:tblPrEx>
        <w:trPr>
          <w:trHeight w:val="7078"/>
          <w:trPrChange w:id="1008" w:author="Pham Thi Thuy" w:date="2021-12-08T10:55:00Z">
            <w:trPr>
              <w:trHeight w:val="7078"/>
            </w:trPr>
          </w:trPrChange>
        </w:trPr>
        <w:tc>
          <w:tcPr>
            <w:tcW w:w="5040" w:type="dxa"/>
            <w:gridSpan w:val="2"/>
            <w:tcBorders>
              <w:top w:val="dashSmallGap" w:sz="4" w:space="0" w:color="auto"/>
              <w:bottom w:val="dashSmallGap" w:sz="4" w:space="0" w:color="auto"/>
              <w:right w:val="dotDotDash" w:sz="4" w:space="0" w:color="auto"/>
            </w:tcBorders>
            <w:tcPrChange w:id="1009" w:author="Pham Thi Thuy" w:date="2021-12-08T10:55:00Z">
              <w:tcPr>
                <w:tcW w:w="5245" w:type="dxa"/>
                <w:gridSpan w:val="2"/>
                <w:tcBorders>
                  <w:top w:val="dashSmallGap" w:sz="4" w:space="0" w:color="auto"/>
                  <w:bottom w:val="dashSmallGap" w:sz="4" w:space="0" w:color="auto"/>
                  <w:right w:val="dotDotDash" w:sz="4" w:space="0" w:color="auto"/>
                </w:tcBorders>
              </w:tcPr>
            </w:tcPrChange>
          </w:tcPr>
          <w:p w14:paraId="225CCD13" w14:textId="37BB5C96" w:rsidR="008F6FB6" w:rsidRPr="00926D57" w:rsidRDefault="00430333">
            <w:pPr>
              <w:pStyle w:val="NoSpacing"/>
              <w:spacing w:line="264" w:lineRule="auto"/>
              <w:jc w:val="both"/>
              <w:rPr>
                <w:rFonts w:ascii="Times New Roman" w:hAnsi="Times New Roman" w:cs="Times New Roman"/>
                <w:sz w:val="22"/>
                <w:szCs w:val="22"/>
                <w:lang w:val="es-MX"/>
                <w:rPrChange w:id="1010" w:author="Pham Thi Thuy" w:date="2021-12-10T10:08:00Z">
                  <w:rPr>
                    <w:lang w:val="es-MX"/>
                  </w:rPr>
                </w:rPrChange>
              </w:rPr>
              <w:pPrChange w:id="1011" w:author="Pham Thi Thuy" w:date="2021-12-10T10:08:00Z">
                <w:pPr>
                  <w:pStyle w:val="NoSpacing"/>
                  <w:framePr w:hSpace="142" w:wrap="around" w:vAnchor="text" w:hAnchor="text" w:y="1"/>
                  <w:spacing w:line="264" w:lineRule="auto"/>
                  <w:suppressOverlap/>
                </w:pPr>
              </w:pPrChange>
            </w:pPr>
            <w:ins w:id="1012" w:author="Pham Thi Thuy" w:date="2021-12-09T15:22:00Z">
              <w:r w:rsidRPr="00926D57">
                <w:rPr>
                  <w:rFonts w:ascii="Times New Roman" w:eastAsia="Meiryo UI" w:hAnsi="Times New Roman" w:cs="Times New Roman"/>
                  <w:b/>
                  <w:color w:val="3333FF"/>
                  <w:sz w:val="22"/>
                  <w:szCs w:val="22"/>
                  <w:u w:val="single"/>
                  <w:rPrChange w:id="1013" w:author="Pham Thi Thuy" w:date="2021-12-10T10:08:00Z">
                    <w:rPr>
                      <w:rFonts w:ascii="Times New Roman" w:eastAsia="Meiryo UI" w:hAnsi="Times New Roman" w:cs="Times New Roman"/>
                      <w:b/>
                      <w:color w:val="3333FF"/>
                      <w:sz w:val="21"/>
                      <w:szCs w:val="21"/>
                      <w:u w:val="single"/>
                    </w:rPr>
                  </w:rPrChange>
                </w:rPr>
                <w:lastRenderedPageBreak/>
                <w:t xml:space="preserve">Câu hỏi 8: Bạn có hiểu nội dung của </w:t>
              </w:r>
              <w:proofErr w:type="gramStart"/>
              <w:r w:rsidRPr="00926D57">
                <w:rPr>
                  <w:rFonts w:ascii="Times New Roman" w:eastAsia="Meiryo UI" w:hAnsi="Times New Roman" w:cs="Times New Roman"/>
                  <w:b/>
                  <w:color w:val="3333FF"/>
                  <w:sz w:val="22"/>
                  <w:szCs w:val="22"/>
                  <w:u w:val="single"/>
                  <w:rPrChange w:id="1014" w:author="Pham Thi Thuy" w:date="2021-12-10T10:08:00Z">
                    <w:rPr>
                      <w:rFonts w:ascii="Times New Roman" w:eastAsia="Meiryo UI" w:hAnsi="Times New Roman" w:cs="Times New Roman"/>
                      <w:b/>
                      <w:color w:val="3333FF"/>
                      <w:sz w:val="21"/>
                      <w:szCs w:val="21"/>
                      <w:u w:val="single"/>
                    </w:rPr>
                  </w:rPrChange>
                </w:rPr>
                <w:t>“ Quy</w:t>
              </w:r>
              <w:proofErr w:type="gramEnd"/>
              <w:r w:rsidRPr="00926D57">
                <w:rPr>
                  <w:rFonts w:ascii="Times New Roman" w:eastAsia="Meiryo UI" w:hAnsi="Times New Roman" w:cs="Times New Roman"/>
                  <w:b/>
                  <w:color w:val="3333FF"/>
                  <w:sz w:val="22"/>
                  <w:szCs w:val="22"/>
                  <w:u w:val="single"/>
                  <w:rPrChange w:id="1015" w:author="Pham Thi Thuy" w:date="2021-12-10T10:08:00Z">
                    <w:rPr>
                      <w:rFonts w:ascii="Times New Roman" w:eastAsia="Meiryo UI" w:hAnsi="Times New Roman" w:cs="Times New Roman"/>
                      <w:b/>
                      <w:color w:val="3333FF"/>
                      <w:sz w:val="21"/>
                      <w:szCs w:val="21"/>
                      <w:u w:val="single"/>
                    </w:rPr>
                  </w:rPrChange>
                </w:rPr>
                <w:t xml:space="preserve"> tắc ứng xử của Tập đoàn UMC” không? </w:t>
              </w:r>
            </w:ins>
            <w:del w:id="1016" w:author="Pham Thi Thuy" w:date="2021-12-09T15:22:00Z">
              <w:r w:rsidR="008F6FB6" w:rsidRPr="00926D57" w:rsidDel="00430333">
                <w:rPr>
                  <w:rFonts w:ascii="Times New Roman" w:eastAsia="Meiryo UI" w:hAnsi="Times New Roman" w:cs="Times New Roman" w:hint="eastAsia"/>
                  <w:b/>
                  <w:color w:val="3333FF"/>
                  <w:sz w:val="22"/>
                  <w:szCs w:val="22"/>
                  <w:u w:val="single"/>
                  <w:rPrChange w:id="1017" w:author="Pham Thi Thuy" w:date="2021-12-10T10:08:00Z">
                    <w:rPr>
                      <w:rFonts w:eastAsia="Meiryo UI" w:cs="Segoe UI Symbol" w:hint="eastAsia"/>
                      <w:b/>
                      <w:color w:val="3333FF"/>
                      <w:sz w:val="21"/>
                      <w:szCs w:val="21"/>
                      <w:u w:val="single"/>
                    </w:rPr>
                  </w:rPrChange>
                </w:rPr>
                <w:delText>設問</w:delText>
              </w:r>
              <w:r w:rsidR="004D4379" w:rsidRPr="00926D57" w:rsidDel="00430333">
                <w:rPr>
                  <w:rFonts w:ascii="Times New Roman" w:eastAsia="Meiryo UI" w:hAnsi="Times New Roman" w:cs="Times New Roman" w:hint="eastAsia"/>
                  <w:b/>
                  <w:color w:val="3333FF"/>
                  <w:sz w:val="22"/>
                  <w:szCs w:val="22"/>
                  <w:u w:val="single"/>
                  <w:rPrChange w:id="1018" w:author="Pham Thi Thuy" w:date="2021-12-10T10:08:00Z">
                    <w:rPr>
                      <w:rFonts w:eastAsia="Meiryo UI" w:cs="Segoe UI Symbol" w:hint="eastAsia"/>
                      <w:b/>
                      <w:color w:val="3333FF"/>
                      <w:sz w:val="21"/>
                      <w:szCs w:val="21"/>
                      <w:u w:val="single"/>
                    </w:rPr>
                  </w:rPrChange>
                </w:rPr>
                <w:delText>８　あなたは「</w:delText>
              </w:r>
              <w:r w:rsidR="004D4379" w:rsidRPr="00926D57" w:rsidDel="00430333">
                <w:rPr>
                  <w:rFonts w:ascii="Times New Roman" w:eastAsia="Meiryo UI" w:hAnsi="Times New Roman" w:cs="Times New Roman"/>
                  <w:b/>
                  <w:color w:val="3333FF"/>
                  <w:sz w:val="22"/>
                  <w:szCs w:val="22"/>
                  <w:u w:val="single"/>
                  <w:rPrChange w:id="1019" w:author="Pham Thi Thuy" w:date="2021-12-10T10:08:00Z">
                    <w:rPr>
                      <w:rFonts w:eastAsia="Meiryo UI" w:cs="Segoe UI Symbol"/>
                      <w:b/>
                      <w:color w:val="3333FF"/>
                      <w:sz w:val="21"/>
                      <w:szCs w:val="21"/>
                      <w:u w:val="single"/>
                    </w:rPr>
                  </w:rPrChange>
                </w:rPr>
                <w:delText>UMC</w:delText>
              </w:r>
              <w:r w:rsidR="004D4379" w:rsidRPr="00926D57" w:rsidDel="00430333">
                <w:rPr>
                  <w:rFonts w:ascii="Times New Roman" w:eastAsia="Meiryo UI" w:hAnsi="Times New Roman" w:cs="Times New Roman"/>
                  <w:b/>
                  <w:color w:val="3333FF"/>
                  <w:sz w:val="22"/>
                  <w:szCs w:val="22"/>
                  <w:u w:val="single"/>
                  <w:rPrChange w:id="1020" w:author="Pham Thi Thuy" w:date="2021-12-10T10:08:00Z">
                    <w:rPr>
                      <w:rFonts w:eastAsia="Meiryo UI" w:cs="Segoe UI Symbol"/>
                      <w:b/>
                      <w:color w:val="3333FF"/>
                      <w:sz w:val="21"/>
                      <w:szCs w:val="21"/>
                      <w:u w:val="single"/>
                    </w:rPr>
                  </w:rPrChange>
                </w:rPr>
                <w:delText>グループ行動規範」の内容を理解していますか？</w:delText>
              </w:r>
              <w:r w:rsidR="008F6FB6" w:rsidRPr="00926D57" w:rsidDel="00430333">
                <w:rPr>
                  <w:rFonts w:ascii="Times New Roman" w:hAnsi="Times New Roman" w:cs="Times New Roman"/>
                  <w:sz w:val="22"/>
                  <w:szCs w:val="22"/>
                  <w:lang w:val="es-MX"/>
                  <w:rPrChange w:id="1021" w:author="Pham Thi Thuy" w:date="2021-12-10T10:08:00Z">
                    <w:rPr>
                      <w:lang w:val="es-MX"/>
                    </w:rPr>
                  </w:rPrChange>
                </w:rPr>
                <w:delText xml:space="preserve"> </w:delText>
              </w:r>
            </w:del>
          </w:p>
          <w:p w14:paraId="26CCF8C8" w14:textId="459CAFE6" w:rsidR="004D4379" w:rsidRPr="004171FA" w:rsidRDefault="004D4379" w:rsidP="0099533B">
            <w:pPr>
              <w:pStyle w:val="NoSpacing"/>
              <w:spacing w:line="264" w:lineRule="auto"/>
              <w:ind w:firstLineChars="100" w:firstLine="200"/>
              <w:rPr>
                <w:rFonts w:ascii="Times New Roman" w:hAnsi="Times New Roman" w:cs="Times New Roman"/>
                <w:lang w:val="es-MX"/>
                <w:rPrChange w:id="1022" w:author="Pham Thi Thuy" w:date="2021-12-09T13:55:00Z">
                  <w:rPr>
                    <w:lang w:val="es-MX"/>
                  </w:rPr>
                </w:rPrChange>
              </w:rPr>
            </w:pPr>
            <w:r w:rsidRPr="004171FA">
              <w:rPr>
                <w:rFonts w:ascii="Times New Roman" w:hAnsi="Times New Roman" w:cs="Times New Roman"/>
                <w:noProof/>
                <w:rPrChange w:id="1023" w:author="Pham Thi Thuy" w:date="2021-12-09T13:55:00Z">
                  <w:rPr>
                    <w:rFonts w:ascii="UD デジタル 教科書体 NK-R"/>
                    <w:noProof/>
                  </w:rPr>
                </w:rPrChange>
              </w:rPr>
              <w:drawing>
                <wp:anchor distT="0" distB="0" distL="114300" distR="114300" simplePos="0" relativeHeight="251658256" behindDoc="0" locked="0" layoutInCell="1" allowOverlap="1" wp14:anchorId="6AA7347F" wp14:editId="779B85EF">
                  <wp:simplePos x="0" y="0"/>
                  <wp:positionH relativeFrom="column">
                    <wp:posOffset>1879</wp:posOffset>
                  </wp:positionH>
                  <wp:positionV relativeFrom="paragraph">
                    <wp:posOffset>113614</wp:posOffset>
                  </wp:positionV>
                  <wp:extent cx="2994660" cy="2506980"/>
                  <wp:effectExtent l="0" t="0" r="15240" b="7620"/>
                  <wp:wrapNone/>
                  <wp:docPr id="20" name="グラフ 2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42108B55-9309-4D1C-A308-E0DC4BA0B01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14:sizeRelH relativeFrom="margin">
                    <wp14:pctWidth>0</wp14:pctWidth>
                  </wp14:sizeRelH>
                  <wp14:sizeRelV relativeFrom="margin">
                    <wp14:pctHeight>0</wp14:pctHeight>
                  </wp14:sizeRelV>
                </wp:anchor>
              </w:drawing>
            </w:r>
          </w:p>
          <w:p w14:paraId="242C1AFA" w14:textId="3D1759B7" w:rsidR="004D4379" w:rsidRPr="004171FA" w:rsidRDefault="004D4379" w:rsidP="0099533B">
            <w:pPr>
              <w:pStyle w:val="NoSpacing"/>
              <w:spacing w:line="264" w:lineRule="auto"/>
              <w:ind w:firstLineChars="100" w:firstLine="200"/>
              <w:rPr>
                <w:rFonts w:ascii="Times New Roman" w:hAnsi="Times New Roman" w:cs="Times New Roman"/>
                <w:lang w:val="es-MX"/>
                <w:rPrChange w:id="1024" w:author="Pham Thi Thuy" w:date="2021-12-09T13:55:00Z">
                  <w:rPr>
                    <w:lang w:val="es-MX"/>
                  </w:rPr>
                </w:rPrChange>
              </w:rPr>
            </w:pPr>
          </w:p>
          <w:p w14:paraId="4B275420" w14:textId="5AA859D6" w:rsidR="004D4379" w:rsidRPr="004171FA" w:rsidRDefault="004D4379" w:rsidP="0099533B">
            <w:pPr>
              <w:pStyle w:val="NoSpacing"/>
              <w:spacing w:line="264" w:lineRule="auto"/>
              <w:ind w:firstLineChars="100" w:firstLine="200"/>
              <w:rPr>
                <w:rFonts w:ascii="Times New Roman" w:hAnsi="Times New Roman" w:cs="Times New Roman"/>
                <w:lang w:val="es-MX"/>
                <w:rPrChange w:id="1025" w:author="Pham Thi Thuy" w:date="2021-12-09T13:55:00Z">
                  <w:rPr>
                    <w:lang w:val="es-MX"/>
                  </w:rPr>
                </w:rPrChange>
              </w:rPr>
            </w:pPr>
          </w:p>
          <w:p w14:paraId="484ED05B" w14:textId="46FCA001" w:rsidR="004D4379" w:rsidRPr="004171FA" w:rsidRDefault="004D4379" w:rsidP="0099533B">
            <w:pPr>
              <w:pStyle w:val="NoSpacing"/>
              <w:spacing w:line="264" w:lineRule="auto"/>
              <w:ind w:firstLineChars="100" w:firstLine="200"/>
              <w:rPr>
                <w:rFonts w:ascii="Times New Roman" w:hAnsi="Times New Roman" w:cs="Times New Roman"/>
                <w:lang w:val="es-MX"/>
                <w:rPrChange w:id="1026" w:author="Pham Thi Thuy" w:date="2021-12-09T13:55:00Z">
                  <w:rPr>
                    <w:lang w:val="es-MX"/>
                  </w:rPr>
                </w:rPrChange>
              </w:rPr>
            </w:pPr>
          </w:p>
          <w:p w14:paraId="0845BE1E" w14:textId="65797145" w:rsidR="004D4379" w:rsidRPr="004171FA" w:rsidRDefault="004D4379" w:rsidP="0099533B">
            <w:pPr>
              <w:pStyle w:val="NoSpacing"/>
              <w:spacing w:line="264" w:lineRule="auto"/>
              <w:ind w:firstLineChars="100" w:firstLine="200"/>
              <w:rPr>
                <w:rFonts w:ascii="Times New Roman" w:hAnsi="Times New Roman" w:cs="Times New Roman"/>
                <w:lang w:val="es-MX"/>
                <w:rPrChange w:id="1027" w:author="Pham Thi Thuy" w:date="2021-12-09T13:55:00Z">
                  <w:rPr>
                    <w:lang w:val="es-MX"/>
                  </w:rPr>
                </w:rPrChange>
              </w:rPr>
            </w:pPr>
          </w:p>
          <w:p w14:paraId="3C44673F" w14:textId="4AE396EC" w:rsidR="004D4379" w:rsidRPr="004171FA" w:rsidRDefault="004D4379" w:rsidP="0099533B">
            <w:pPr>
              <w:pStyle w:val="NoSpacing"/>
              <w:spacing w:line="264" w:lineRule="auto"/>
              <w:ind w:firstLineChars="100" w:firstLine="200"/>
              <w:rPr>
                <w:rFonts w:ascii="Times New Roman" w:hAnsi="Times New Roman" w:cs="Times New Roman"/>
                <w:lang w:val="es-MX"/>
                <w:rPrChange w:id="1028" w:author="Pham Thi Thuy" w:date="2021-12-09T13:55:00Z">
                  <w:rPr>
                    <w:lang w:val="es-MX"/>
                  </w:rPr>
                </w:rPrChange>
              </w:rPr>
            </w:pPr>
          </w:p>
          <w:p w14:paraId="699C0DA8" w14:textId="19585808" w:rsidR="004D4379" w:rsidRPr="004171FA" w:rsidRDefault="004D4379" w:rsidP="0099533B">
            <w:pPr>
              <w:pStyle w:val="NoSpacing"/>
              <w:spacing w:line="264" w:lineRule="auto"/>
              <w:ind w:firstLineChars="100" w:firstLine="200"/>
              <w:rPr>
                <w:rFonts w:ascii="Times New Roman" w:hAnsi="Times New Roman" w:cs="Times New Roman"/>
                <w:lang w:val="es-MX"/>
                <w:rPrChange w:id="1029" w:author="Pham Thi Thuy" w:date="2021-12-09T13:55:00Z">
                  <w:rPr>
                    <w:lang w:val="es-MX"/>
                  </w:rPr>
                </w:rPrChange>
              </w:rPr>
            </w:pPr>
          </w:p>
          <w:p w14:paraId="7562AD3E" w14:textId="43E04B6C" w:rsidR="004D4379" w:rsidRPr="004171FA" w:rsidRDefault="004D4379" w:rsidP="0099533B">
            <w:pPr>
              <w:pStyle w:val="NoSpacing"/>
              <w:spacing w:line="264" w:lineRule="auto"/>
              <w:ind w:firstLineChars="100" w:firstLine="200"/>
              <w:rPr>
                <w:rFonts w:ascii="Times New Roman" w:hAnsi="Times New Roman" w:cs="Times New Roman"/>
                <w:lang w:val="es-MX"/>
                <w:rPrChange w:id="1030" w:author="Pham Thi Thuy" w:date="2021-12-09T13:55:00Z">
                  <w:rPr>
                    <w:lang w:val="es-MX"/>
                  </w:rPr>
                </w:rPrChange>
              </w:rPr>
            </w:pPr>
          </w:p>
          <w:p w14:paraId="58FA621C" w14:textId="22EE88B8" w:rsidR="004D4379" w:rsidRPr="004171FA" w:rsidRDefault="004D4379" w:rsidP="0099533B">
            <w:pPr>
              <w:pStyle w:val="NoSpacing"/>
              <w:spacing w:line="264" w:lineRule="auto"/>
              <w:ind w:firstLineChars="100" w:firstLine="200"/>
              <w:rPr>
                <w:rFonts w:ascii="Times New Roman" w:hAnsi="Times New Roman" w:cs="Times New Roman"/>
                <w:lang w:val="es-MX"/>
                <w:rPrChange w:id="1031" w:author="Pham Thi Thuy" w:date="2021-12-09T13:55:00Z">
                  <w:rPr>
                    <w:lang w:val="es-MX"/>
                  </w:rPr>
                </w:rPrChange>
              </w:rPr>
            </w:pPr>
          </w:p>
          <w:p w14:paraId="4D0BB1DB" w14:textId="3F347C9A" w:rsidR="004D4379" w:rsidRPr="004171FA" w:rsidRDefault="004D4379" w:rsidP="0099533B">
            <w:pPr>
              <w:pStyle w:val="NoSpacing"/>
              <w:spacing w:line="264" w:lineRule="auto"/>
              <w:ind w:firstLineChars="100" w:firstLine="200"/>
              <w:rPr>
                <w:rFonts w:ascii="Times New Roman" w:hAnsi="Times New Roman" w:cs="Times New Roman"/>
                <w:lang w:val="es-MX"/>
                <w:rPrChange w:id="1032" w:author="Pham Thi Thuy" w:date="2021-12-09T13:55:00Z">
                  <w:rPr>
                    <w:lang w:val="es-MX"/>
                  </w:rPr>
                </w:rPrChange>
              </w:rPr>
            </w:pPr>
          </w:p>
          <w:p w14:paraId="0F8DE0E3" w14:textId="4F130E81" w:rsidR="008F6FB6" w:rsidRPr="004171FA" w:rsidRDefault="008F6FB6" w:rsidP="0099533B">
            <w:pPr>
              <w:pStyle w:val="NoSpacing"/>
              <w:spacing w:line="264" w:lineRule="auto"/>
              <w:ind w:firstLineChars="100" w:firstLine="200"/>
              <w:rPr>
                <w:rFonts w:ascii="Times New Roman" w:hAnsi="Times New Roman" w:cs="Times New Roman"/>
                <w:lang w:val="es-MX"/>
                <w:rPrChange w:id="1033" w:author="Pham Thi Thuy" w:date="2021-12-09T13:55:00Z">
                  <w:rPr>
                    <w:lang w:val="es-MX"/>
                  </w:rPr>
                </w:rPrChange>
              </w:rPr>
            </w:pPr>
          </w:p>
          <w:p w14:paraId="4ED5516C" w14:textId="77777777" w:rsidR="00B7709B" w:rsidRDefault="00B7709B" w:rsidP="001F0CC4">
            <w:pPr>
              <w:pStyle w:val="NoSpacing"/>
              <w:spacing w:beforeLines="50" w:before="120" w:line="264" w:lineRule="auto"/>
              <w:ind w:firstLineChars="100" w:firstLine="180"/>
              <w:rPr>
                <w:ins w:id="1034" w:author="Pham Thi Thuy" w:date="2021-12-09T15:12:00Z"/>
                <w:rFonts w:ascii="Times New Roman" w:hAnsi="Times New Roman" w:cs="Times New Roman"/>
                <w:sz w:val="18"/>
                <w:szCs w:val="16"/>
                <w:lang w:val="es-MX"/>
              </w:rPr>
            </w:pPr>
          </w:p>
          <w:p w14:paraId="40154CB1" w14:textId="77777777" w:rsidR="00B7709B" w:rsidRDefault="00B7709B" w:rsidP="001F0CC4">
            <w:pPr>
              <w:pStyle w:val="NoSpacing"/>
              <w:spacing w:beforeLines="50" w:before="120" w:line="264" w:lineRule="auto"/>
              <w:ind w:firstLineChars="100" w:firstLine="180"/>
              <w:rPr>
                <w:ins w:id="1035" w:author="Pham Thi Thuy" w:date="2021-12-09T15:12:00Z"/>
                <w:rFonts w:ascii="Times New Roman" w:hAnsi="Times New Roman" w:cs="Times New Roman"/>
                <w:sz w:val="18"/>
                <w:szCs w:val="16"/>
                <w:lang w:val="es-MX"/>
              </w:rPr>
            </w:pPr>
          </w:p>
          <w:p w14:paraId="23B403C7" w14:textId="77777777" w:rsidR="00B7709B" w:rsidRDefault="00B7709B" w:rsidP="001F0CC4">
            <w:pPr>
              <w:pStyle w:val="NoSpacing"/>
              <w:spacing w:beforeLines="50" w:before="120" w:line="264" w:lineRule="auto"/>
              <w:ind w:firstLineChars="100" w:firstLine="180"/>
              <w:rPr>
                <w:ins w:id="1036" w:author="Pham Thi Thuy" w:date="2021-12-09T15:12:00Z"/>
                <w:rFonts w:ascii="Times New Roman" w:hAnsi="Times New Roman" w:cs="Times New Roman"/>
                <w:sz w:val="18"/>
                <w:szCs w:val="16"/>
                <w:lang w:val="es-MX"/>
              </w:rPr>
            </w:pPr>
          </w:p>
          <w:p w14:paraId="512E4C55" w14:textId="77777777" w:rsidR="00B7709B" w:rsidRDefault="00B7709B" w:rsidP="001F0CC4">
            <w:pPr>
              <w:pStyle w:val="NoSpacing"/>
              <w:spacing w:beforeLines="50" w:before="120" w:line="264" w:lineRule="auto"/>
              <w:ind w:firstLineChars="100" w:firstLine="180"/>
              <w:rPr>
                <w:ins w:id="1037" w:author="Pham Thi Thuy" w:date="2021-12-09T15:12:00Z"/>
                <w:rFonts w:ascii="Times New Roman" w:hAnsi="Times New Roman" w:cs="Times New Roman"/>
                <w:sz w:val="18"/>
                <w:szCs w:val="16"/>
                <w:lang w:val="es-MX"/>
              </w:rPr>
            </w:pPr>
          </w:p>
          <w:p w14:paraId="47883451" w14:textId="34878F13" w:rsidR="001F0CC4" w:rsidRPr="004171FA" w:rsidDel="00EE2197" w:rsidRDefault="001F0CC4">
            <w:pPr>
              <w:pStyle w:val="NoSpacing"/>
              <w:spacing w:beforeLines="50" w:before="120" w:line="264" w:lineRule="auto"/>
              <w:rPr>
                <w:del w:id="1038" w:author="Pham Thi Thuy" w:date="2021-12-09T18:40:00Z"/>
                <w:rFonts w:ascii="Times New Roman" w:hAnsi="Times New Roman" w:cs="Times New Roman"/>
                <w:sz w:val="18"/>
                <w:szCs w:val="16"/>
                <w:lang w:val="es-MX"/>
                <w:rPrChange w:id="1039" w:author="Pham Thi Thuy" w:date="2021-12-09T13:55:00Z">
                  <w:rPr>
                    <w:del w:id="1040" w:author="Pham Thi Thuy" w:date="2021-12-09T18:40:00Z"/>
                    <w:sz w:val="18"/>
                    <w:szCs w:val="16"/>
                    <w:lang w:val="es-MX"/>
                  </w:rPr>
                </w:rPrChange>
              </w:rPr>
              <w:pPrChange w:id="1041" w:author="Pham Thi Thuy" w:date="2021-12-09T18:33:00Z">
                <w:pPr>
                  <w:pStyle w:val="NoSpacing"/>
                  <w:framePr w:hSpace="142" w:wrap="around" w:vAnchor="text" w:hAnchor="text" w:y="1"/>
                  <w:spacing w:beforeLines="50" w:before="120" w:line="264" w:lineRule="auto"/>
                  <w:ind w:firstLineChars="100" w:firstLine="180"/>
                  <w:suppressOverlap/>
                </w:pPr>
              </w:pPrChange>
            </w:pPr>
            <w:del w:id="1042" w:author="Pham Thi Thuy" w:date="2021-12-09T18:33:00Z">
              <w:r w:rsidRPr="004171FA" w:rsidDel="006A15E4">
                <w:rPr>
                  <w:rFonts w:ascii="Times New Roman" w:hAnsi="Times New Roman" w:cs="Times New Roman" w:hint="eastAsia"/>
                  <w:sz w:val="18"/>
                  <w:szCs w:val="16"/>
                  <w:lang w:val="es-MX"/>
                  <w:rPrChange w:id="1043" w:author="Pham Thi Thuy" w:date="2021-12-09T13:55:00Z">
                    <w:rPr>
                      <w:rFonts w:hint="eastAsia"/>
                      <w:sz w:val="18"/>
                      <w:szCs w:val="16"/>
                      <w:lang w:val="es-MX"/>
                    </w:rPr>
                  </w:rPrChange>
                </w:rPr>
                <w:delText>（青：管理職、オレンジ：非管理職</w:delText>
              </w:r>
            </w:del>
            <w:ins w:id="1044" w:author="Pham Thi Thuy" w:date="2021-12-09T18:33:00Z">
              <w:r w:rsidR="006A15E4">
                <w:rPr>
                  <w:rFonts w:ascii="Times New Roman" w:hAnsi="Times New Roman" w:cs="Times New Roman" w:hint="eastAsia"/>
                  <w:sz w:val="18"/>
                  <w:szCs w:val="16"/>
                  <w:lang w:val="es-MX"/>
                </w:rPr>
                <w:t>(</w:t>
              </w:r>
              <w:r w:rsidR="006A15E4">
                <w:rPr>
                  <w:rFonts w:ascii="Times New Roman" w:hAnsi="Times New Roman" w:cs="Times New Roman"/>
                  <w:sz w:val="18"/>
                  <w:szCs w:val="16"/>
                  <w:lang w:val="es-MX"/>
                </w:rPr>
                <w:t>Màu xanh là vị trí quản lý, màu cam là không thuộc vị trí quản lý)</w:t>
              </w:r>
            </w:ins>
            <w:del w:id="1045" w:author="Pham Thi Thuy" w:date="2021-12-09T18:33:00Z">
              <w:r w:rsidRPr="004171FA" w:rsidDel="006A15E4">
                <w:rPr>
                  <w:rFonts w:ascii="Times New Roman" w:hAnsi="Times New Roman" w:cs="Times New Roman" w:hint="eastAsia"/>
                  <w:sz w:val="18"/>
                  <w:szCs w:val="16"/>
                  <w:lang w:val="es-MX"/>
                  <w:rPrChange w:id="1046" w:author="Pham Thi Thuy" w:date="2021-12-09T13:55:00Z">
                    <w:rPr>
                      <w:rFonts w:hint="eastAsia"/>
                      <w:sz w:val="18"/>
                      <w:szCs w:val="16"/>
                      <w:lang w:val="es-MX"/>
                    </w:rPr>
                  </w:rPrChange>
                </w:rPr>
                <w:delText>）</w:delText>
              </w:r>
            </w:del>
          </w:p>
          <w:p w14:paraId="2A0386DA" w14:textId="71FE9284" w:rsidR="004D4379" w:rsidRPr="004171FA" w:rsidRDefault="00EA1CBE">
            <w:pPr>
              <w:pStyle w:val="NoSpacing"/>
              <w:spacing w:beforeLines="50" w:before="120" w:line="264" w:lineRule="auto"/>
              <w:rPr>
                <w:rFonts w:ascii="Times New Roman" w:hAnsi="Times New Roman" w:cs="Times New Roman"/>
                <w:lang w:val="es-MX"/>
                <w:rPrChange w:id="1047" w:author="Pham Thi Thuy" w:date="2021-12-09T13:55:00Z">
                  <w:rPr>
                    <w:lang w:val="es-MX"/>
                  </w:rPr>
                </w:rPrChange>
              </w:rPr>
              <w:pPrChange w:id="1048" w:author="Pham Thi Thuy" w:date="2021-12-09T18:40:00Z">
                <w:pPr>
                  <w:pStyle w:val="NoSpacing"/>
                  <w:framePr w:hSpace="142" w:wrap="around" w:vAnchor="text" w:hAnchor="text" w:y="1"/>
                  <w:spacing w:line="264" w:lineRule="auto"/>
                  <w:ind w:firstLineChars="100" w:firstLine="200"/>
                  <w:suppressOverlap/>
                </w:pPr>
              </w:pPrChange>
            </w:pPr>
            <w:del w:id="1049" w:author="Pham Thi Thuy" w:date="2021-12-09T18:40:00Z">
              <w:r w:rsidRPr="004171FA" w:rsidDel="00EE2197">
                <w:rPr>
                  <w:rFonts w:ascii="Times New Roman" w:hAnsi="Times New Roman" w:cs="Times New Roman" w:hint="eastAsia"/>
                  <w:lang w:val="es-MX"/>
                  <w:rPrChange w:id="1050" w:author="Pham Thi Thuy" w:date="2021-12-09T13:55:00Z">
                    <w:rPr>
                      <w:rFonts w:hint="eastAsia"/>
                      <w:lang w:val="es-MX"/>
                    </w:rPr>
                  </w:rPrChange>
                </w:rPr>
                <w:delText>コンプライアンス通信第１２号でも紹介したように、ＵＭＣグループ行動規範は</w:delText>
              </w:r>
              <w:r w:rsidR="005F42EE" w:rsidRPr="004171FA" w:rsidDel="00EE2197">
                <w:rPr>
                  <w:rFonts w:ascii="Times New Roman" w:hAnsi="Times New Roman" w:cs="Times New Roman" w:hint="eastAsia"/>
                  <w:lang w:val="es-MX"/>
                  <w:rPrChange w:id="1051" w:author="Pham Thi Thuy" w:date="2021-12-09T13:55:00Z">
                    <w:rPr>
                      <w:rFonts w:hint="eastAsia"/>
                      <w:lang w:val="es-MX"/>
                    </w:rPr>
                  </w:rPrChange>
                </w:rPr>
                <w:delText>、コンプライアンスも含めて、</w:delText>
              </w:r>
              <w:r w:rsidR="0040711F" w:rsidRPr="004171FA" w:rsidDel="00EE2197">
                <w:rPr>
                  <w:rFonts w:ascii="Times New Roman" w:hAnsi="Times New Roman" w:cs="Times New Roman" w:hint="eastAsia"/>
                  <w:lang w:val="es-MX"/>
                  <w:rPrChange w:id="1052" w:author="Pham Thi Thuy" w:date="2021-12-09T13:55:00Z">
                    <w:rPr>
                      <w:rFonts w:hint="eastAsia"/>
                      <w:lang w:val="es-MX"/>
                    </w:rPr>
                  </w:rPrChange>
                </w:rPr>
                <w:delText>私たちが</w:delText>
              </w:r>
              <w:r w:rsidR="005F42EE" w:rsidRPr="004171FA" w:rsidDel="00EE2197">
                <w:rPr>
                  <w:rFonts w:ascii="Times New Roman" w:hAnsi="Times New Roman" w:cs="Times New Roman" w:hint="eastAsia"/>
                  <w:lang w:val="es-MX"/>
                  <w:rPrChange w:id="1053" w:author="Pham Thi Thuy" w:date="2021-12-09T13:55:00Z">
                    <w:rPr>
                      <w:rFonts w:hint="eastAsia"/>
                      <w:lang w:val="es-MX"/>
                    </w:rPr>
                  </w:rPrChange>
                </w:rPr>
                <w:delText>立ち返るべき</w:delText>
              </w:r>
              <w:r w:rsidR="007A6340" w:rsidRPr="004171FA" w:rsidDel="00EE2197">
                <w:rPr>
                  <w:rFonts w:ascii="Times New Roman" w:hAnsi="Times New Roman" w:cs="Times New Roman" w:hint="eastAsia"/>
                  <w:lang w:val="es-MX"/>
                  <w:rPrChange w:id="1054" w:author="Pham Thi Thuy" w:date="2021-12-09T13:55:00Z">
                    <w:rPr>
                      <w:rFonts w:hint="eastAsia"/>
                      <w:lang w:val="es-MX"/>
                    </w:rPr>
                  </w:rPrChange>
                </w:rPr>
                <w:delText>基準</w:delText>
              </w:r>
              <w:r w:rsidR="005F42EE" w:rsidRPr="004171FA" w:rsidDel="00EE2197">
                <w:rPr>
                  <w:rFonts w:ascii="Times New Roman" w:hAnsi="Times New Roman" w:cs="Times New Roman" w:hint="eastAsia"/>
                  <w:lang w:val="es-MX"/>
                  <w:rPrChange w:id="1055" w:author="Pham Thi Thuy" w:date="2021-12-09T13:55:00Z">
                    <w:rPr>
                      <w:rFonts w:hint="eastAsia"/>
                      <w:lang w:val="es-MX"/>
                    </w:rPr>
                  </w:rPrChange>
                </w:rPr>
                <w:delText>として作成しています。</w:delText>
              </w:r>
              <w:r w:rsidR="00AF4981" w:rsidRPr="004171FA" w:rsidDel="00EE2197">
                <w:rPr>
                  <w:rFonts w:ascii="Times New Roman" w:hAnsi="Times New Roman" w:cs="Times New Roman" w:hint="eastAsia"/>
                  <w:lang w:val="es-MX"/>
                  <w:rPrChange w:id="1056" w:author="Pham Thi Thuy" w:date="2021-12-09T13:55:00Z">
                    <w:rPr>
                      <w:rFonts w:hint="eastAsia"/>
                      <w:lang w:val="es-MX"/>
                    </w:rPr>
                  </w:rPrChange>
                </w:rPr>
                <w:delText>この浸透度合いを確かめることも、コンプライアンス意識浸透の一環と考えています。</w:delText>
              </w:r>
            </w:del>
          </w:p>
          <w:p w14:paraId="3F26032D" w14:textId="3F90ABB9" w:rsidR="00AF4981" w:rsidRPr="00F96503" w:rsidRDefault="00EE2197">
            <w:pPr>
              <w:pStyle w:val="NoSpacing"/>
              <w:spacing w:line="264" w:lineRule="auto"/>
              <w:ind w:firstLineChars="100" w:firstLine="220"/>
              <w:jc w:val="both"/>
              <w:rPr>
                <w:rFonts w:ascii="Times New Roman" w:hAnsi="Times New Roman" w:cs="Times New Roman"/>
                <w:sz w:val="22"/>
                <w:szCs w:val="22"/>
                <w:lang w:val="es-MX"/>
                <w:rPrChange w:id="1057" w:author="Pham Thi Thuy" w:date="2021-12-10T10:03:00Z">
                  <w:rPr>
                    <w:lang w:val="es-MX"/>
                  </w:rPr>
                </w:rPrChange>
              </w:rPr>
              <w:pPrChange w:id="1058" w:author="Pham Thi Thuy" w:date="2021-12-10T10:08:00Z">
                <w:pPr>
                  <w:pStyle w:val="NoSpacing"/>
                  <w:framePr w:hSpace="142" w:wrap="around" w:vAnchor="text" w:hAnchor="text" w:y="1"/>
                  <w:spacing w:line="264" w:lineRule="auto"/>
                  <w:ind w:firstLineChars="100" w:firstLine="200"/>
                  <w:suppressOverlap/>
                </w:pPr>
              </w:pPrChange>
            </w:pPr>
            <w:ins w:id="1059" w:author="Pham Thi Thuy" w:date="2021-12-09T18:38:00Z">
              <w:r w:rsidRPr="00F96503">
                <w:rPr>
                  <w:rFonts w:ascii="Times New Roman" w:hAnsi="Times New Roman" w:cs="Times New Roman"/>
                  <w:sz w:val="22"/>
                  <w:szCs w:val="22"/>
                  <w:lang w:val="es-MX"/>
                  <w:rPrChange w:id="1060" w:author="Pham Thi Thuy" w:date="2021-12-10T10:03:00Z">
                    <w:rPr>
                      <w:rFonts w:ascii="Times New Roman" w:hAnsi="Times New Roman" w:cs="Times New Roman"/>
                      <w:lang w:val="es-MX"/>
                    </w:rPr>
                  </w:rPrChange>
                </w:rPr>
                <w:t>G</w:t>
              </w:r>
            </w:ins>
            <w:ins w:id="1061" w:author="Pham Thi Thuy" w:date="2021-12-09T18:34:00Z">
              <w:r w:rsidR="006A15E4" w:rsidRPr="00F96503">
                <w:rPr>
                  <w:rFonts w:ascii="Times New Roman" w:hAnsi="Times New Roman" w:cs="Times New Roman"/>
                  <w:sz w:val="22"/>
                  <w:szCs w:val="22"/>
                  <w:lang w:val="es-MX"/>
                  <w:rPrChange w:id="1062" w:author="Pham Thi Thuy" w:date="2021-12-10T10:03:00Z">
                    <w:rPr>
                      <w:rFonts w:ascii="Times New Roman" w:hAnsi="Times New Roman" w:cs="Times New Roman"/>
                      <w:lang w:val="es-MX"/>
                    </w:rPr>
                  </w:rPrChange>
                </w:rPr>
                <w:t xml:space="preserve">iống như đã giời thiệu ở bản tin Tuân thủ số 12, Quy tắc ứng xử </w:t>
              </w:r>
            </w:ins>
            <w:ins w:id="1063" w:author="Pham Thi Thuy" w:date="2021-12-09T18:35:00Z">
              <w:r w:rsidR="006A15E4" w:rsidRPr="00F96503">
                <w:rPr>
                  <w:rFonts w:ascii="Times New Roman" w:hAnsi="Times New Roman" w:cs="Times New Roman"/>
                  <w:sz w:val="22"/>
                  <w:szCs w:val="22"/>
                  <w:lang w:val="es-MX"/>
                  <w:rPrChange w:id="1064" w:author="Pham Thi Thuy" w:date="2021-12-10T10:03:00Z">
                    <w:rPr>
                      <w:rFonts w:ascii="Times New Roman" w:hAnsi="Times New Roman" w:cs="Times New Roman"/>
                      <w:lang w:val="es-MX"/>
                    </w:rPr>
                  </w:rPrChange>
                </w:rPr>
                <w:t>của Tập đoàn UMC bao gồm cả việc</w:t>
              </w:r>
            </w:ins>
            <w:ins w:id="1065" w:author="Pham Thi Thuy" w:date="2021-12-09T18:36:00Z">
              <w:r w:rsidR="006A15E4" w:rsidRPr="00F96503">
                <w:rPr>
                  <w:rFonts w:ascii="Times New Roman" w:hAnsi="Times New Roman" w:cs="Times New Roman"/>
                  <w:sz w:val="22"/>
                  <w:szCs w:val="22"/>
                  <w:lang w:val="es-MX"/>
                  <w:rPrChange w:id="1066" w:author="Pham Thi Thuy" w:date="2021-12-10T10:03:00Z">
                    <w:rPr>
                      <w:rFonts w:ascii="Times New Roman" w:hAnsi="Times New Roman" w:cs="Times New Roman"/>
                      <w:lang w:val="es-MX"/>
                    </w:rPr>
                  </w:rPrChange>
                </w:rPr>
                <w:t xml:space="preserve"> </w:t>
              </w:r>
            </w:ins>
            <w:ins w:id="1067" w:author="Pham Thi Thuy" w:date="2021-12-09T18:35:00Z">
              <w:r w:rsidR="006A15E4" w:rsidRPr="00F96503">
                <w:rPr>
                  <w:rFonts w:ascii="Times New Roman" w:hAnsi="Times New Roman" w:cs="Times New Roman"/>
                  <w:sz w:val="22"/>
                  <w:szCs w:val="22"/>
                  <w:lang w:val="es-MX"/>
                  <w:rPrChange w:id="1068" w:author="Pham Thi Thuy" w:date="2021-12-10T10:03:00Z">
                    <w:rPr>
                      <w:rFonts w:ascii="Times New Roman" w:hAnsi="Times New Roman" w:cs="Times New Roman"/>
                      <w:lang w:val="es-MX"/>
                    </w:rPr>
                  </w:rPrChange>
                </w:rPr>
                <w:t xml:space="preserve">Tuân thủ, </w:t>
              </w:r>
            </w:ins>
            <w:ins w:id="1069" w:author="Pham Thi Thuy" w:date="2021-12-09T18:36:00Z">
              <w:r w:rsidR="006A15E4" w:rsidRPr="00F96503">
                <w:rPr>
                  <w:rFonts w:ascii="Times New Roman" w:hAnsi="Times New Roman" w:cs="Times New Roman"/>
                  <w:sz w:val="22"/>
                  <w:szCs w:val="22"/>
                  <w:lang w:val="es-MX"/>
                  <w:rPrChange w:id="1070" w:author="Pham Thi Thuy" w:date="2021-12-10T10:03:00Z">
                    <w:rPr>
                      <w:rFonts w:ascii="Times New Roman" w:hAnsi="Times New Roman" w:cs="Times New Roman"/>
                      <w:lang w:val="es-MX"/>
                    </w:rPr>
                  </w:rPrChange>
                </w:rPr>
                <w:t>nó được xây dựng như một tiêu chuẩ</w:t>
              </w:r>
              <w:r w:rsidRPr="00F96503">
                <w:rPr>
                  <w:rFonts w:ascii="Times New Roman" w:hAnsi="Times New Roman" w:cs="Times New Roman"/>
                  <w:sz w:val="22"/>
                  <w:szCs w:val="22"/>
                  <w:lang w:val="es-MX"/>
                  <w:rPrChange w:id="1071" w:author="Pham Thi Thuy" w:date="2021-12-10T10:03:00Z">
                    <w:rPr>
                      <w:rFonts w:ascii="Times New Roman" w:hAnsi="Times New Roman" w:cs="Times New Roman"/>
                      <w:lang w:val="es-MX"/>
                    </w:rPr>
                  </w:rPrChange>
                </w:rPr>
                <w:t>n</w:t>
              </w:r>
            </w:ins>
            <w:ins w:id="1072" w:author="Pham Thi Thuy" w:date="2021-12-09T18:38:00Z">
              <w:r w:rsidRPr="00F96503">
                <w:rPr>
                  <w:rFonts w:ascii="Times New Roman" w:hAnsi="Times New Roman" w:cs="Times New Roman"/>
                  <w:sz w:val="22"/>
                  <w:szCs w:val="22"/>
                  <w:lang w:val="es-MX"/>
                  <w:rPrChange w:id="1073" w:author="Pham Thi Thuy" w:date="2021-12-10T10:03:00Z">
                    <w:rPr>
                      <w:rFonts w:ascii="Times New Roman" w:hAnsi="Times New Roman" w:cs="Times New Roman"/>
                      <w:lang w:val="es-MX"/>
                    </w:rPr>
                  </w:rPrChange>
                </w:rPr>
                <w:t xml:space="preserve"> để </w:t>
              </w:r>
            </w:ins>
            <w:ins w:id="1074" w:author="Pham Thi Thuy" w:date="2021-12-09T18:37:00Z">
              <w:r w:rsidR="006A15E4" w:rsidRPr="00F96503">
                <w:rPr>
                  <w:rFonts w:ascii="Times New Roman" w:hAnsi="Times New Roman" w:cs="Times New Roman"/>
                  <w:sz w:val="22"/>
                  <w:szCs w:val="22"/>
                  <w:lang w:val="es-MX"/>
                  <w:rPrChange w:id="1075" w:author="Pham Thi Thuy" w:date="2021-12-10T10:03:00Z">
                    <w:rPr>
                      <w:rFonts w:ascii="Times New Roman" w:hAnsi="Times New Roman" w:cs="Times New Roman"/>
                      <w:lang w:val="es-MX"/>
                    </w:rPr>
                  </w:rPrChange>
                </w:rPr>
                <w:t>chúng ta phả</w:t>
              </w:r>
              <w:r w:rsidR="007B1267" w:rsidRPr="00F96503">
                <w:rPr>
                  <w:rFonts w:ascii="Times New Roman" w:hAnsi="Times New Roman" w:cs="Times New Roman"/>
                  <w:sz w:val="22"/>
                  <w:szCs w:val="22"/>
                  <w:lang w:val="es-MX"/>
                </w:rPr>
                <w:t>i nhìn</w:t>
              </w:r>
              <w:r w:rsidR="006A15E4" w:rsidRPr="00F96503">
                <w:rPr>
                  <w:rFonts w:ascii="Times New Roman" w:hAnsi="Times New Roman" w:cs="Times New Roman"/>
                  <w:sz w:val="22"/>
                  <w:szCs w:val="22"/>
                  <w:lang w:val="es-MX"/>
                  <w:rPrChange w:id="1076" w:author="Pham Thi Thuy" w:date="2021-12-10T10:03:00Z">
                    <w:rPr>
                      <w:rFonts w:ascii="Times New Roman" w:hAnsi="Times New Roman" w:cs="Times New Roman"/>
                      <w:lang w:val="es-MX"/>
                    </w:rPr>
                  </w:rPrChange>
                </w:rPr>
                <w:t xml:space="preserve"> lại. </w:t>
              </w:r>
            </w:ins>
            <w:ins w:id="1077" w:author="Pham Thi Thuy" w:date="2021-12-09T18:39:00Z">
              <w:r w:rsidRPr="00F96503">
                <w:rPr>
                  <w:rFonts w:ascii="Times New Roman" w:hAnsi="Times New Roman" w:cs="Times New Roman"/>
                  <w:sz w:val="22"/>
                  <w:szCs w:val="22"/>
                  <w:lang w:val="es-MX"/>
                  <w:rPrChange w:id="1078" w:author="Pham Thi Thuy" w:date="2021-12-10T10:03:00Z">
                    <w:rPr>
                      <w:rFonts w:ascii="Times New Roman" w:hAnsi="Times New Roman" w:cs="Times New Roman"/>
                      <w:lang w:val="es-MX"/>
                    </w:rPr>
                  </w:rPrChange>
                </w:rPr>
                <w:t>Tôi nghĩ rằng, việc xác nhận mức độ thấm nhuần này cũng là một phần của thấm nhuần nhận thức Tuân thủ</w:t>
              </w:r>
            </w:ins>
          </w:p>
        </w:tc>
        <w:tc>
          <w:tcPr>
            <w:tcW w:w="5449" w:type="dxa"/>
            <w:gridSpan w:val="3"/>
            <w:tcBorders>
              <w:top w:val="dashSmallGap" w:sz="4" w:space="0" w:color="auto"/>
              <w:left w:val="dotDotDash" w:sz="4" w:space="0" w:color="auto"/>
              <w:bottom w:val="dashSmallGap" w:sz="4" w:space="0" w:color="auto"/>
            </w:tcBorders>
            <w:tcPrChange w:id="1079" w:author="Pham Thi Thuy" w:date="2021-12-08T10:55:00Z">
              <w:tcPr>
                <w:tcW w:w="5244" w:type="dxa"/>
                <w:gridSpan w:val="3"/>
                <w:tcBorders>
                  <w:top w:val="dashSmallGap" w:sz="4" w:space="0" w:color="auto"/>
                  <w:left w:val="dotDotDash" w:sz="4" w:space="0" w:color="auto"/>
                  <w:bottom w:val="dashSmallGap" w:sz="4" w:space="0" w:color="auto"/>
                </w:tcBorders>
              </w:tcPr>
            </w:tcPrChange>
          </w:tcPr>
          <w:p w14:paraId="18BEA48F" w14:textId="561A789A" w:rsidR="00A22A8F" w:rsidRPr="00926D57" w:rsidRDefault="00430333">
            <w:pPr>
              <w:pStyle w:val="NoSpacing"/>
              <w:spacing w:line="264" w:lineRule="auto"/>
              <w:jc w:val="both"/>
              <w:rPr>
                <w:rFonts w:ascii="Times New Roman" w:hAnsi="Times New Roman" w:cs="Times New Roman"/>
                <w:sz w:val="22"/>
                <w:szCs w:val="22"/>
                <w:lang w:val="es-MX"/>
                <w:rPrChange w:id="1080" w:author="Pham Thi Thuy" w:date="2021-12-10T10:08:00Z">
                  <w:rPr>
                    <w:lang w:val="es-MX"/>
                  </w:rPr>
                </w:rPrChange>
              </w:rPr>
              <w:pPrChange w:id="1081" w:author="Pham Thi Thuy" w:date="2021-12-10T10:08:00Z">
                <w:pPr>
                  <w:pStyle w:val="NoSpacing"/>
                  <w:framePr w:hSpace="142" w:wrap="around" w:vAnchor="text" w:hAnchor="text" w:y="1"/>
                  <w:spacing w:line="264" w:lineRule="auto"/>
                  <w:suppressOverlap/>
                </w:pPr>
              </w:pPrChange>
            </w:pPr>
            <w:ins w:id="1082" w:author="Pham Thi Thuy" w:date="2021-12-09T15:21:00Z">
              <w:r w:rsidRPr="00926D57">
                <w:rPr>
                  <w:rFonts w:ascii="Times New Roman" w:eastAsia="Meiryo UI" w:hAnsi="Times New Roman" w:cs="Times New Roman"/>
                  <w:b/>
                  <w:color w:val="3333FF"/>
                  <w:sz w:val="22"/>
                  <w:szCs w:val="22"/>
                  <w:u w:val="single"/>
                  <w:rPrChange w:id="1083" w:author="Pham Thi Thuy" w:date="2021-12-10T10:08:00Z">
                    <w:rPr>
                      <w:rFonts w:ascii="Times New Roman" w:eastAsia="Meiryo UI" w:hAnsi="Times New Roman" w:cs="Times New Roman"/>
                      <w:b/>
                      <w:color w:val="3333FF"/>
                      <w:sz w:val="21"/>
                      <w:szCs w:val="21"/>
                      <w:u w:val="single"/>
                    </w:rPr>
                  </w:rPrChange>
                </w:rPr>
                <w:t xml:space="preserve">Câu hỏi 9: Bạn có biết cách sử dụng </w:t>
              </w:r>
              <w:r w:rsidRPr="00926D57">
                <w:rPr>
                  <w:rFonts w:ascii="Times New Roman" w:eastAsia="Meiryo UI" w:hAnsi="Times New Roman" w:cs="Times New Roman" w:hint="eastAsia"/>
                  <w:b/>
                  <w:color w:val="3333FF"/>
                  <w:sz w:val="22"/>
                  <w:szCs w:val="22"/>
                  <w:u w:val="single"/>
                  <w:rPrChange w:id="1084" w:author="Pham Thi Thuy" w:date="2021-12-10T10:08:00Z">
                    <w:rPr>
                      <w:rFonts w:ascii="Times New Roman" w:eastAsia="Meiryo UI" w:hAnsi="Times New Roman" w:cs="Times New Roman" w:hint="eastAsia"/>
                      <w:b/>
                      <w:color w:val="3333FF"/>
                      <w:sz w:val="21"/>
                      <w:szCs w:val="21"/>
                      <w:u w:val="single"/>
                    </w:rPr>
                  </w:rPrChange>
                </w:rPr>
                <w:t>“</w:t>
              </w:r>
              <w:r w:rsidRPr="00926D57">
                <w:rPr>
                  <w:rFonts w:ascii="Times New Roman" w:eastAsia="Meiryo UI" w:hAnsi="Times New Roman" w:cs="Times New Roman" w:hint="eastAsia"/>
                  <w:b/>
                  <w:color w:val="3333FF"/>
                  <w:sz w:val="22"/>
                  <w:szCs w:val="22"/>
                  <w:u w:val="single"/>
                  <w:rPrChange w:id="1085" w:author="Pham Thi Thuy" w:date="2021-12-10T10:08:00Z">
                    <w:rPr>
                      <w:rFonts w:ascii="Times New Roman" w:eastAsia="Meiryo UI" w:hAnsi="Times New Roman" w:cs="Times New Roman" w:hint="eastAsia"/>
                      <w:b/>
                      <w:color w:val="3333FF"/>
                      <w:sz w:val="21"/>
                      <w:szCs w:val="21"/>
                      <w:u w:val="single"/>
                    </w:rPr>
                  </w:rPrChange>
                </w:rPr>
                <w:t>đ</w:t>
              </w:r>
              <w:r w:rsidRPr="00926D57">
                <w:rPr>
                  <w:rFonts w:ascii="Times New Roman" w:eastAsia="Meiryo UI" w:hAnsi="Times New Roman" w:cs="Times New Roman" w:hint="cs"/>
                  <w:b/>
                  <w:color w:val="3333FF"/>
                  <w:sz w:val="22"/>
                  <w:szCs w:val="22"/>
                  <w:u w:val="single"/>
                  <w:rPrChange w:id="1086" w:author="Pham Thi Thuy" w:date="2021-12-10T10:08:00Z">
                    <w:rPr>
                      <w:rFonts w:ascii="Times New Roman" w:eastAsia="Meiryo UI" w:hAnsi="Times New Roman" w:cs="Times New Roman" w:hint="cs"/>
                      <w:b/>
                      <w:color w:val="3333FF"/>
                      <w:sz w:val="21"/>
                      <w:szCs w:val="21"/>
                      <w:u w:val="single"/>
                    </w:rPr>
                  </w:rPrChange>
                </w:rPr>
                <w:t>ư</w:t>
              </w:r>
              <w:r w:rsidRPr="00926D57">
                <w:rPr>
                  <w:rFonts w:ascii="Times New Roman" w:eastAsia="Meiryo UI" w:hAnsi="Times New Roman" w:cs="Times New Roman"/>
                  <w:b/>
                  <w:color w:val="3333FF"/>
                  <w:sz w:val="22"/>
                  <w:szCs w:val="22"/>
                  <w:u w:val="single"/>
                  <w:rPrChange w:id="1087" w:author="Pham Thi Thuy" w:date="2021-12-10T10:08:00Z">
                    <w:rPr>
                      <w:rFonts w:ascii="Times New Roman" w:eastAsia="Meiryo UI" w:hAnsi="Times New Roman" w:cs="Times New Roman"/>
                      <w:b/>
                      <w:color w:val="3333FF"/>
                      <w:sz w:val="21"/>
                      <w:szCs w:val="21"/>
                      <w:u w:val="single"/>
                    </w:rPr>
                  </w:rPrChange>
                </w:rPr>
                <w:t xml:space="preserve">ờng dây nóng của Tập </w:t>
              </w:r>
              <w:r w:rsidRPr="00926D57">
                <w:rPr>
                  <w:rFonts w:ascii="Times New Roman" w:eastAsia="Meiryo UI" w:hAnsi="Times New Roman" w:cs="Times New Roman" w:hint="eastAsia"/>
                  <w:b/>
                  <w:color w:val="3333FF"/>
                  <w:sz w:val="22"/>
                  <w:szCs w:val="22"/>
                  <w:u w:val="single"/>
                  <w:rPrChange w:id="1088" w:author="Pham Thi Thuy" w:date="2021-12-10T10:08:00Z">
                    <w:rPr>
                      <w:rFonts w:ascii="Times New Roman" w:eastAsia="Meiryo UI" w:hAnsi="Times New Roman" w:cs="Times New Roman" w:hint="eastAsia"/>
                      <w:b/>
                      <w:color w:val="3333FF"/>
                      <w:sz w:val="21"/>
                      <w:szCs w:val="21"/>
                      <w:u w:val="single"/>
                    </w:rPr>
                  </w:rPrChange>
                </w:rPr>
                <w:t>đ</w:t>
              </w:r>
              <w:r w:rsidRPr="00926D57">
                <w:rPr>
                  <w:rFonts w:ascii="Times New Roman" w:eastAsia="Meiryo UI" w:hAnsi="Times New Roman" w:cs="Times New Roman"/>
                  <w:b/>
                  <w:color w:val="3333FF"/>
                  <w:sz w:val="22"/>
                  <w:szCs w:val="22"/>
                  <w:u w:val="single"/>
                  <w:rPrChange w:id="1089" w:author="Pham Thi Thuy" w:date="2021-12-10T10:08:00Z">
                    <w:rPr>
                      <w:rFonts w:ascii="Times New Roman" w:eastAsia="Meiryo UI" w:hAnsi="Times New Roman" w:cs="Times New Roman"/>
                      <w:b/>
                      <w:color w:val="3333FF"/>
                      <w:sz w:val="21"/>
                      <w:szCs w:val="21"/>
                      <w:u w:val="single"/>
                    </w:rPr>
                  </w:rPrChange>
                </w:rPr>
                <w:t>oàn UMC” không?</w:t>
              </w:r>
            </w:ins>
            <w:del w:id="1090" w:author="Pham Thi Thuy" w:date="2021-12-09T15:21:00Z">
              <w:r w:rsidR="00A22A8F" w:rsidRPr="00926D57" w:rsidDel="00430333">
                <w:rPr>
                  <w:rFonts w:ascii="Times New Roman" w:eastAsia="Meiryo UI" w:hAnsi="Times New Roman" w:cs="Times New Roman" w:hint="eastAsia"/>
                  <w:b/>
                  <w:color w:val="3333FF"/>
                  <w:sz w:val="22"/>
                  <w:szCs w:val="22"/>
                  <w:u w:val="single"/>
                  <w:rPrChange w:id="1091" w:author="Pham Thi Thuy" w:date="2021-12-10T10:08:00Z">
                    <w:rPr>
                      <w:rFonts w:eastAsia="Meiryo UI" w:cs="Segoe UI Symbol" w:hint="eastAsia"/>
                      <w:b/>
                      <w:color w:val="3333FF"/>
                      <w:sz w:val="21"/>
                      <w:szCs w:val="21"/>
                      <w:u w:val="single"/>
                    </w:rPr>
                  </w:rPrChange>
                </w:rPr>
                <w:delText>設問９　あなたは「</w:delText>
              </w:r>
              <w:r w:rsidR="00A22A8F" w:rsidRPr="00926D57" w:rsidDel="00430333">
                <w:rPr>
                  <w:rFonts w:ascii="Times New Roman" w:eastAsia="Meiryo UI" w:hAnsi="Times New Roman" w:cs="Times New Roman"/>
                  <w:b/>
                  <w:color w:val="3333FF"/>
                  <w:sz w:val="22"/>
                  <w:szCs w:val="22"/>
                  <w:u w:val="single"/>
                  <w:rPrChange w:id="1092" w:author="Pham Thi Thuy" w:date="2021-12-10T10:08:00Z">
                    <w:rPr>
                      <w:rFonts w:eastAsia="Meiryo UI" w:cs="Segoe UI Symbol"/>
                      <w:b/>
                      <w:color w:val="3333FF"/>
                      <w:sz w:val="21"/>
                      <w:szCs w:val="21"/>
                      <w:u w:val="single"/>
                    </w:rPr>
                  </w:rPrChange>
                </w:rPr>
                <w:delText>UMC</w:delText>
              </w:r>
              <w:r w:rsidR="00A22A8F" w:rsidRPr="00926D57" w:rsidDel="00430333">
                <w:rPr>
                  <w:rFonts w:ascii="Times New Roman" w:eastAsia="Meiryo UI" w:hAnsi="Times New Roman" w:cs="Times New Roman"/>
                  <w:b/>
                  <w:color w:val="3333FF"/>
                  <w:sz w:val="22"/>
                  <w:szCs w:val="22"/>
                  <w:u w:val="single"/>
                  <w:rPrChange w:id="1093" w:author="Pham Thi Thuy" w:date="2021-12-10T10:08:00Z">
                    <w:rPr>
                      <w:rFonts w:eastAsia="Meiryo UI" w:cs="Segoe UI Symbol"/>
                      <w:b/>
                      <w:color w:val="3333FF"/>
                      <w:sz w:val="21"/>
                      <w:szCs w:val="21"/>
                      <w:u w:val="single"/>
                    </w:rPr>
                  </w:rPrChange>
                </w:rPr>
                <w:delText>グループホットライン」の利用方法を理解していますか？</w:delText>
              </w:r>
              <w:r w:rsidR="00A22A8F" w:rsidRPr="00926D57" w:rsidDel="00430333">
                <w:rPr>
                  <w:rFonts w:ascii="Times New Roman" w:hAnsi="Times New Roman" w:cs="Times New Roman"/>
                  <w:sz w:val="22"/>
                  <w:szCs w:val="22"/>
                  <w:lang w:val="es-MX"/>
                  <w:rPrChange w:id="1094" w:author="Pham Thi Thuy" w:date="2021-12-10T10:08:00Z">
                    <w:rPr>
                      <w:lang w:val="es-MX"/>
                    </w:rPr>
                  </w:rPrChange>
                </w:rPr>
                <w:delText xml:space="preserve"> </w:delText>
              </w:r>
            </w:del>
          </w:p>
          <w:p w14:paraId="64BBADEE" w14:textId="1EC4C55C" w:rsidR="00A22A8F" w:rsidRPr="004171FA" w:rsidRDefault="00DE4E5C" w:rsidP="0099533B">
            <w:pPr>
              <w:pStyle w:val="NoSpacing"/>
              <w:spacing w:line="264" w:lineRule="auto"/>
              <w:ind w:firstLineChars="100" w:firstLine="200"/>
              <w:rPr>
                <w:rFonts w:ascii="Times New Roman" w:hAnsi="Times New Roman" w:cs="Times New Roman"/>
                <w:lang w:val="es-MX"/>
                <w:rPrChange w:id="1095" w:author="Pham Thi Thuy" w:date="2021-12-09T13:55:00Z">
                  <w:rPr>
                    <w:lang w:val="es-MX"/>
                  </w:rPr>
                </w:rPrChange>
              </w:rPr>
            </w:pPr>
            <w:r w:rsidRPr="004171FA">
              <w:rPr>
                <w:rFonts w:ascii="Times New Roman" w:hAnsi="Times New Roman" w:cs="Times New Roman"/>
                <w:noProof/>
                <w:rPrChange w:id="1096" w:author="Pham Thi Thuy" w:date="2021-12-09T13:55:00Z">
                  <w:rPr>
                    <w:rFonts w:ascii="UD デジタル 教科書体 NK-R"/>
                    <w:noProof/>
                  </w:rPr>
                </w:rPrChange>
              </w:rPr>
              <w:drawing>
                <wp:anchor distT="0" distB="0" distL="114300" distR="114300" simplePos="0" relativeHeight="251658257" behindDoc="0" locked="0" layoutInCell="1" allowOverlap="1" wp14:anchorId="5CBE0636" wp14:editId="68ED0DA1">
                  <wp:simplePos x="0" y="0"/>
                  <wp:positionH relativeFrom="column">
                    <wp:posOffset>155346</wp:posOffset>
                  </wp:positionH>
                  <wp:positionV relativeFrom="paragraph">
                    <wp:posOffset>94056</wp:posOffset>
                  </wp:positionV>
                  <wp:extent cx="3002280" cy="2484120"/>
                  <wp:effectExtent l="0" t="0" r="7620" b="11430"/>
                  <wp:wrapNone/>
                  <wp:docPr id="21" name="グラフ 2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C01DC45C-7298-4519-8A90-45243998BD7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14:sizeRelH relativeFrom="margin">
                    <wp14:pctWidth>0</wp14:pctWidth>
                  </wp14:sizeRelH>
                  <wp14:sizeRelV relativeFrom="margin">
                    <wp14:pctHeight>0</wp14:pctHeight>
                  </wp14:sizeRelV>
                </wp:anchor>
              </w:drawing>
            </w:r>
          </w:p>
          <w:p w14:paraId="0F0C7535" w14:textId="5283A103" w:rsidR="00A22A8F" w:rsidRPr="004171FA" w:rsidRDefault="00A22A8F" w:rsidP="0099533B">
            <w:pPr>
              <w:pStyle w:val="NoSpacing"/>
              <w:spacing w:line="264" w:lineRule="auto"/>
              <w:ind w:firstLineChars="100" w:firstLine="200"/>
              <w:rPr>
                <w:rFonts w:ascii="Times New Roman" w:hAnsi="Times New Roman" w:cs="Times New Roman"/>
                <w:lang w:val="es-MX"/>
                <w:rPrChange w:id="1097" w:author="Pham Thi Thuy" w:date="2021-12-09T13:55:00Z">
                  <w:rPr>
                    <w:lang w:val="es-MX"/>
                  </w:rPr>
                </w:rPrChange>
              </w:rPr>
            </w:pPr>
          </w:p>
          <w:p w14:paraId="6BF91B63" w14:textId="77777777" w:rsidR="00A22A8F" w:rsidRPr="004171FA" w:rsidRDefault="00A22A8F" w:rsidP="0099533B">
            <w:pPr>
              <w:pStyle w:val="NoSpacing"/>
              <w:spacing w:line="264" w:lineRule="auto"/>
              <w:ind w:firstLineChars="100" w:firstLine="200"/>
              <w:rPr>
                <w:rFonts w:ascii="Times New Roman" w:hAnsi="Times New Roman" w:cs="Times New Roman"/>
                <w:lang w:val="es-MX"/>
                <w:rPrChange w:id="1098" w:author="Pham Thi Thuy" w:date="2021-12-09T13:55:00Z">
                  <w:rPr>
                    <w:lang w:val="es-MX"/>
                  </w:rPr>
                </w:rPrChange>
              </w:rPr>
            </w:pPr>
          </w:p>
          <w:p w14:paraId="4E9C9A74" w14:textId="77777777" w:rsidR="00A22A8F" w:rsidRPr="004171FA" w:rsidRDefault="00A22A8F" w:rsidP="0099533B">
            <w:pPr>
              <w:pStyle w:val="NoSpacing"/>
              <w:spacing w:line="264" w:lineRule="auto"/>
              <w:ind w:firstLineChars="100" w:firstLine="200"/>
              <w:rPr>
                <w:rFonts w:ascii="Times New Roman" w:hAnsi="Times New Roman" w:cs="Times New Roman"/>
                <w:lang w:val="es-MX"/>
                <w:rPrChange w:id="1099" w:author="Pham Thi Thuy" w:date="2021-12-09T13:55:00Z">
                  <w:rPr>
                    <w:lang w:val="es-MX"/>
                  </w:rPr>
                </w:rPrChange>
              </w:rPr>
            </w:pPr>
          </w:p>
          <w:p w14:paraId="68DE26C9" w14:textId="77777777" w:rsidR="00A22A8F" w:rsidRPr="004171FA" w:rsidRDefault="00A22A8F" w:rsidP="0099533B">
            <w:pPr>
              <w:pStyle w:val="NoSpacing"/>
              <w:spacing w:line="264" w:lineRule="auto"/>
              <w:ind w:firstLineChars="100" w:firstLine="200"/>
              <w:rPr>
                <w:rFonts w:ascii="Times New Roman" w:hAnsi="Times New Roman" w:cs="Times New Roman"/>
                <w:lang w:val="es-MX"/>
                <w:rPrChange w:id="1100" w:author="Pham Thi Thuy" w:date="2021-12-09T13:55:00Z">
                  <w:rPr>
                    <w:lang w:val="es-MX"/>
                  </w:rPr>
                </w:rPrChange>
              </w:rPr>
            </w:pPr>
          </w:p>
          <w:p w14:paraId="2D82D446" w14:textId="77777777" w:rsidR="00A22A8F" w:rsidRPr="004171FA" w:rsidRDefault="00A22A8F" w:rsidP="0099533B">
            <w:pPr>
              <w:pStyle w:val="NoSpacing"/>
              <w:spacing w:line="264" w:lineRule="auto"/>
              <w:ind w:firstLineChars="100" w:firstLine="200"/>
              <w:rPr>
                <w:rFonts w:ascii="Times New Roman" w:hAnsi="Times New Roman" w:cs="Times New Roman"/>
                <w:lang w:val="es-MX"/>
                <w:rPrChange w:id="1101" w:author="Pham Thi Thuy" w:date="2021-12-09T13:55:00Z">
                  <w:rPr>
                    <w:lang w:val="es-MX"/>
                  </w:rPr>
                </w:rPrChange>
              </w:rPr>
            </w:pPr>
          </w:p>
          <w:p w14:paraId="0F164073" w14:textId="77777777" w:rsidR="00A22A8F" w:rsidRPr="004171FA" w:rsidRDefault="00A22A8F" w:rsidP="0099533B">
            <w:pPr>
              <w:pStyle w:val="NoSpacing"/>
              <w:spacing w:line="264" w:lineRule="auto"/>
              <w:ind w:firstLineChars="100" w:firstLine="200"/>
              <w:rPr>
                <w:rFonts w:ascii="Times New Roman" w:hAnsi="Times New Roman" w:cs="Times New Roman"/>
                <w:lang w:val="es-MX"/>
                <w:rPrChange w:id="1102" w:author="Pham Thi Thuy" w:date="2021-12-09T13:55:00Z">
                  <w:rPr>
                    <w:lang w:val="es-MX"/>
                  </w:rPr>
                </w:rPrChange>
              </w:rPr>
            </w:pPr>
          </w:p>
          <w:p w14:paraId="63B32609" w14:textId="77777777" w:rsidR="00A22A8F" w:rsidRPr="004171FA" w:rsidRDefault="00A22A8F" w:rsidP="0099533B">
            <w:pPr>
              <w:pStyle w:val="NoSpacing"/>
              <w:spacing w:line="264" w:lineRule="auto"/>
              <w:ind w:firstLineChars="100" w:firstLine="200"/>
              <w:rPr>
                <w:rFonts w:ascii="Times New Roman" w:hAnsi="Times New Roman" w:cs="Times New Roman"/>
                <w:lang w:val="es-MX"/>
                <w:rPrChange w:id="1103" w:author="Pham Thi Thuy" w:date="2021-12-09T13:55:00Z">
                  <w:rPr>
                    <w:lang w:val="es-MX"/>
                  </w:rPr>
                </w:rPrChange>
              </w:rPr>
            </w:pPr>
          </w:p>
          <w:p w14:paraId="6AC71231" w14:textId="77777777" w:rsidR="00A22A8F" w:rsidRPr="004171FA" w:rsidRDefault="00A22A8F" w:rsidP="0099533B">
            <w:pPr>
              <w:pStyle w:val="NoSpacing"/>
              <w:spacing w:line="264" w:lineRule="auto"/>
              <w:ind w:firstLineChars="100" w:firstLine="200"/>
              <w:rPr>
                <w:rFonts w:ascii="Times New Roman" w:hAnsi="Times New Roman" w:cs="Times New Roman"/>
                <w:lang w:val="es-MX"/>
                <w:rPrChange w:id="1104" w:author="Pham Thi Thuy" w:date="2021-12-09T13:55:00Z">
                  <w:rPr>
                    <w:lang w:val="es-MX"/>
                  </w:rPr>
                </w:rPrChange>
              </w:rPr>
            </w:pPr>
          </w:p>
          <w:p w14:paraId="7211C35B" w14:textId="77777777" w:rsidR="00A22A8F" w:rsidRDefault="00A22A8F" w:rsidP="0099533B">
            <w:pPr>
              <w:pStyle w:val="NoSpacing"/>
              <w:spacing w:line="264" w:lineRule="auto"/>
              <w:ind w:firstLineChars="100" w:firstLine="200"/>
              <w:rPr>
                <w:ins w:id="1105" w:author="Pham Thi Thuy" w:date="2021-12-09T15:12:00Z"/>
                <w:rFonts w:ascii="Times New Roman" w:hAnsi="Times New Roman" w:cs="Times New Roman"/>
                <w:lang w:val="es-MX"/>
              </w:rPr>
            </w:pPr>
          </w:p>
          <w:p w14:paraId="15BD635E" w14:textId="77777777" w:rsidR="00B7709B" w:rsidRDefault="00B7709B" w:rsidP="0099533B">
            <w:pPr>
              <w:pStyle w:val="NoSpacing"/>
              <w:spacing w:line="264" w:lineRule="auto"/>
              <w:ind w:firstLineChars="100" w:firstLine="200"/>
              <w:rPr>
                <w:ins w:id="1106" w:author="Pham Thi Thuy" w:date="2021-12-09T15:12:00Z"/>
                <w:rFonts w:ascii="Times New Roman" w:hAnsi="Times New Roman" w:cs="Times New Roman"/>
                <w:lang w:val="es-MX"/>
              </w:rPr>
            </w:pPr>
          </w:p>
          <w:p w14:paraId="130F06B7" w14:textId="77777777" w:rsidR="00B7709B" w:rsidRDefault="00B7709B" w:rsidP="0099533B">
            <w:pPr>
              <w:pStyle w:val="NoSpacing"/>
              <w:spacing w:line="264" w:lineRule="auto"/>
              <w:ind w:firstLineChars="100" w:firstLine="200"/>
              <w:rPr>
                <w:ins w:id="1107" w:author="Pham Thi Thuy" w:date="2021-12-09T15:12:00Z"/>
                <w:rFonts w:ascii="Times New Roman" w:hAnsi="Times New Roman" w:cs="Times New Roman"/>
                <w:lang w:val="es-MX"/>
              </w:rPr>
            </w:pPr>
          </w:p>
          <w:p w14:paraId="4E54A7E7" w14:textId="77777777" w:rsidR="00B7709B" w:rsidRDefault="00B7709B" w:rsidP="0099533B">
            <w:pPr>
              <w:pStyle w:val="NoSpacing"/>
              <w:spacing w:line="264" w:lineRule="auto"/>
              <w:ind w:firstLineChars="100" w:firstLine="200"/>
              <w:rPr>
                <w:ins w:id="1108" w:author="Pham Thi Thuy" w:date="2021-12-09T15:12:00Z"/>
                <w:rFonts w:ascii="Times New Roman" w:hAnsi="Times New Roman" w:cs="Times New Roman"/>
                <w:lang w:val="es-MX"/>
              </w:rPr>
            </w:pPr>
          </w:p>
          <w:p w14:paraId="4E2E4CA9" w14:textId="77777777" w:rsidR="00B7709B" w:rsidRDefault="00B7709B" w:rsidP="0099533B">
            <w:pPr>
              <w:pStyle w:val="NoSpacing"/>
              <w:spacing w:line="264" w:lineRule="auto"/>
              <w:ind w:firstLineChars="100" w:firstLine="200"/>
              <w:rPr>
                <w:ins w:id="1109" w:author="Pham Thi Thuy" w:date="2021-12-09T15:12:00Z"/>
                <w:rFonts w:ascii="Times New Roman" w:hAnsi="Times New Roman" w:cs="Times New Roman"/>
                <w:lang w:val="es-MX"/>
              </w:rPr>
            </w:pPr>
          </w:p>
          <w:p w14:paraId="4646395F" w14:textId="77777777" w:rsidR="00B7709B" w:rsidRPr="004171FA" w:rsidRDefault="00B7709B" w:rsidP="0099533B">
            <w:pPr>
              <w:pStyle w:val="NoSpacing"/>
              <w:spacing w:line="264" w:lineRule="auto"/>
              <w:ind w:firstLineChars="100" w:firstLine="200"/>
              <w:rPr>
                <w:rFonts w:ascii="Times New Roman" w:hAnsi="Times New Roman" w:cs="Times New Roman"/>
                <w:lang w:val="es-MX"/>
                <w:rPrChange w:id="1110" w:author="Pham Thi Thuy" w:date="2021-12-09T13:55:00Z">
                  <w:rPr>
                    <w:lang w:val="es-MX"/>
                  </w:rPr>
                </w:rPrChange>
              </w:rPr>
            </w:pPr>
          </w:p>
          <w:p w14:paraId="2E806715" w14:textId="77777777" w:rsidR="00A22A8F" w:rsidRPr="004171FA" w:rsidRDefault="00A22A8F" w:rsidP="0099533B">
            <w:pPr>
              <w:pStyle w:val="NoSpacing"/>
              <w:spacing w:line="264" w:lineRule="auto"/>
              <w:ind w:firstLineChars="100" w:firstLine="200"/>
              <w:rPr>
                <w:rFonts w:ascii="Times New Roman" w:hAnsi="Times New Roman" w:cs="Times New Roman"/>
                <w:lang w:val="es-MX"/>
                <w:rPrChange w:id="1111" w:author="Pham Thi Thuy" w:date="2021-12-09T13:55:00Z">
                  <w:rPr>
                    <w:lang w:val="es-MX"/>
                  </w:rPr>
                </w:rPrChange>
              </w:rPr>
            </w:pPr>
          </w:p>
          <w:p w14:paraId="5198D2E0" w14:textId="09AD8258" w:rsidR="001F0CC4" w:rsidRPr="00603F84" w:rsidRDefault="001F0CC4" w:rsidP="00C544D1">
            <w:pPr>
              <w:pStyle w:val="NoSpacing"/>
              <w:spacing w:beforeLines="50" w:before="120" w:line="264" w:lineRule="auto"/>
              <w:ind w:firstLineChars="100" w:firstLine="180"/>
              <w:rPr>
                <w:rFonts w:ascii="Times New Roman" w:hAnsi="Times New Roman" w:cs="Times New Roman"/>
                <w:sz w:val="18"/>
                <w:lang w:val="es-MX"/>
                <w:rPrChange w:id="1112" w:author="Pham Thi Thuy" w:date="2021-12-09T18:50:00Z">
                  <w:rPr>
                    <w:sz w:val="18"/>
                    <w:szCs w:val="16"/>
                    <w:lang w:val="es-MX"/>
                  </w:rPr>
                </w:rPrChange>
              </w:rPr>
            </w:pPr>
            <w:del w:id="1113" w:author="Pham Thi Thuy" w:date="2021-12-09T18:33:00Z">
              <w:r w:rsidRPr="00603F84" w:rsidDel="006A15E4">
                <w:rPr>
                  <w:rFonts w:ascii="Times New Roman" w:hAnsi="Times New Roman" w:cs="Times New Roman" w:hint="eastAsia"/>
                  <w:sz w:val="18"/>
                  <w:lang w:val="es-MX"/>
                  <w:rPrChange w:id="1114" w:author="Pham Thi Thuy" w:date="2021-12-09T18:50:00Z">
                    <w:rPr>
                      <w:rFonts w:hint="eastAsia"/>
                      <w:sz w:val="18"/>
                      <w:szCs w:val="16"/>
                      <w:lang w:val="es-MX"/>
                    </w:rPr>
                  </w:rPrChange>
                </w:rPr>
                <w:delText>（青：管理職、オレンジ：非管理職）</w:delText>
              </w:r>
            </w:del>
            <w:ins w:id="1115" w:author="Pham Thi Thuy" w:date="2021-12-09T18:33:00Z">
              <w:r w:rsidR="006A15E4" w:rsidRPr="00C544D1">
                <w:rPr>
                  <w:rFonts w:ascii="Times New Roman" w:hAnsi="Times New Roman" w:cs="Times New Roman"/>
                  <w:sz w:val="18"/>
                  <w:lang w:val="es-MX"/>
                </w:rPr>
                <w:t>(</w:t>
              </w:r>
              <w:r w:rsidR="006A15E4" w:rsidRPr="00603F84">
                <w:rPr>
                  <w:rFonts w:ascii="Times New Roman" w:hAnsi="Times New Roman" w:cs="Times New Roman"/>
                  <w:sz w:val="18"/>
                  <w:lang w:val="es-MX"/>
                </w:rPr>
                <w:t>Màu xanh là vị trí quản lý, màu cam là không thuộc vị trí quản lý)</w:t>
              </w:r>
            </w:ins>
          </w:p>
          <w:p w14:paraId="738DFE56" w14:textId="6CA775A9" w:rsidR="00A22A8F" w:rsidRPr="00DE4E5C" w:rsidRDefault="00A22A8F">
            <w:pPr>
              <w:pStyle w:val="NoSpacing"/>
              <w:spacing w:line="264" w:lineRule="auto"/>
              <w:ind w:firstLineChars="100" w:firstLine="220"/>
              <w:jc w:val="both"/>
              <w:rPr>
                <w:rFonts w:ascii="Times New Roman" w:hAnsi="Times New Roman" w:cs="Times New Roman"/>
                <w:sz w:val="22"/>
                <w:szCs w:val="22"/>
                <w:lang w:val="es-MX"/>
                <w:rPrChange w:id="1116" w:author="Pham Thi Thuy" w:date="2021-12-10T10:15:00Z">
                  <w:rPr>
                    <w:lang w:val="es-MX"/>
                  </w:rPr>
                </w:rPrChange>
              </w:rPr>
              <w:pPrChange w:id="1117" w:author="Pham Thi Thuy" w:date="2021-12-10T10:08:00Z">
                <w:pPr>
                  <w:pStyle w:val="NoSpacing"/>
                  <w:framePr w:hSpace="142" w:wrap="around" w:vAnchor="text" w:hAnchor="text" w:y="1"/>
                  <w:spacing w:line="264" w:lineRule="auto"/>
                  <w:ind w:firstLineChars="100" w:firstLine="200"/>
                  <w:suppressOverlap/>
                </w:pPr>
              </w:pPrChange>
            </w:pPr>
            <w:del w:id="1118" w:author="Pham Thi Thuy" w:date="2021-12-09T18:44:00Z">
              <w:r w:rsidRPr="00DE4E5C" w:rsidDel="002810CB">
                <w:rPr>
                  <w:rFonts w:ascii="Times New Roman" w:hAnsi="Times New Roman" w:cs="Times New Roman" w:hint="eastAsia"/>
                  <w:sz w:val="22"/>
                  <w:szCs w:val="22"/>
                  <w:lang w:val="es-MX"/>
                  <w:rPrChange w:id="1119" w:author="Pham Thi Thuy" w:date="2021-12-10T10:15:00Z">
                    <w:rPr>
                      <w:rFonts w:hint="eastAsia"/>
                      <w:lang w:val="es-MX"/>
                    </w:rPr>
                  </w:rPrChange>
                </w:rPr>
                <w:delText>内部通報窓口は、コンプライアンスの問題が自分の職場で解決できないときの最後の砦として、非常に重要です。</w:delText>
              </w:r>
            </w:del>
            <w:ins w:id="1120" w:author="Pham Thi Thuy" w:date="2021-12-09T18:42:00Z">
              <w:r w:rsidR="002810CB" w:rsidRPr="00DE4E5C">
                <w:rPr>
                  <w:rFonts w:ascii="Times New Roman" w:hAnsi="Times New Roman" w:cs="Times New Roman"/>
                  <w:sz w:val="22"/>
                  <w:szCs w:val="22"/>
                  <w:lang w:val="es-MX"/>
                  <w:rPrChange w:id="1121" w:author="Pham Thi Thuy" w:date="2021-12-10T10:15:00Z">
                    <w:rPr>
                      <w:rFonts w:ascii="Times New Roman" w:hAnsi="Times New Roman" w:cs="Times New Roman"/>
                      <w:lang w:val="es-MX"/>
                    </w:rPr>
                  </w:rPrChange>
                </w:rPr>
                <w:t xml:space="preserve">Quầy thông báo nội bộ là rất quan trọng </w:t>
              </w:r>
            </w:ins>
            <w:ins w:id="1122" w:author="Pham Thi Thuy" w:date="2021-12-09T18:41:00Z">
              <w:r w:rsidR="002810CB" w:rsidRPr="00DE4E5C">
                <w:rPr>
                  <w:rFonts w:ascii="Times New Roman" w:hAnsi="Times New Roman" w:cs="Times New Roman"/>
                  <w:sz w:val="22"/>
                  <w:szCs w:val="22"/>
                  <w:lang w:val="es-MX"/>
                  <w:rPrChange w:id="1123" w:author="Pham Thi Thuy" w:date="2021-12-10T10:15:00Z">
                    <w:rPr>
                      <w:rFonts w:ascii="Times New Roman" w:hAnsi="Times New Roman" w:cs="Times New Roman"/>
                      <w:lang w:val="es-MX"/>
                    </w:rPr>
                  </w:rPrChange>
                </w:rPr>
                <w:t xml:space="preserve">như một phương sách cuối cùng khi các vấn đề </w:t>
              </w:r>
            </w:ins>
            <w:ins w:id="1124" w:author="Pham Thi Thuy" w:date="2021-12-09T18:43:00Z">
              <w:r w:rsidR="002810CB" w:rsidRPr="00DE4E5C">
                <w:rPr>
                  <w:rFonts w:ascii="Times New Roman" w:hAnsi="Times New Roman" w:cs="Times New Roman"/>
                  <w:sz w:val="22"/>
                  <w:szCs w:val="22"/>
                  <w:lang w:val="es-MX"/>
                  <w:rPrChange w:id="1125" w:author="Pham Thi Thuy" w:date="2021-12-10T10:15:00Z">
                    <w:rPr>
                      <w:rFonts w:ascii="Times New Roman" w:hAnsi="Times New Roman" w:cs="Times New Roman"/>
                      <w:lang w:val="es-MX"/>
                    </w:rPr>
                  </w:rPrChange>
                </w:rPr>
                <w:t>T</w:t>
              </w:r>
            </w:ins>
            <w:ins w:id="1126" w:author="Pham Thi Thuy" w:date="2021-12-09T18:41:00Z">
              <w:r w:rsidR="002810CB" w:rsidRPr="00DE4E5C">
                <w:rPr>
                  <w:rFonts w:ascii="Times New Roman" w:hAnsi="Times New Roman" w:cs="Times New Roman"/>
                  <w:sz w:val="22"/>
                  <w:szCs w:val="22"/>
                  <w:lang w:val="es-MX"/>
                  <w:rPrChange w:id="1127" w:author="Pham Thi Thuy" w:date="2021-12-10T10:15:00Z">
                    <w:rPr>
                      <w:rFonts w:ascii="Times New Roman" w:hAnsi="Times New Roman" w:cs="Times New Roman"/>
                      <w:lang w:val="es-MX"/>
                    </w:rPr>
                  </w:rPrChange>
                </w:rPr>
                <w:t xml:space="preserve">uân thủ không thể được giải quyết tại nơi làm việc của </w:t>
              </w:r>
            </w:ins>
            <w:ins w:id="1128" w:author="Pham Thi Thuy" w:date="2021-12-09T18:44:00Z">
              <w:r w:rsidR="002810CB" w:rsidRPr="00DE4E5C">
                <w:rPr>
                  <w:rFonts w:ascii="Times New Roman" w:hAnsi="Times New Roman" w:cs="Times New Roman"/>
                  <w:sz w:val="22"/>
                  <w:szCs w:val="22"/>
                  <w:lang w:val="es-MX"/>
                  <w:rPrChange w:id="1129" w:author="Pham Thi Thuy" w:date="2021-12-10T10:15:00Z">
                    <w:rPr>
                      <w:rFonts w:ascii="Times New Roman" w:hAnsi="Times New Roman" w:cs="Times New Roman"/>
                      <w:lang w:val="es-MX"/>
                    </w:rPr>
                  </w:rPrChange>
                </w:rPr>
                <w:t>mình</w:t>
              </w:r>
            </w:ins>
          </w:p>
          <w:p w14:paraId="3054B721" w14:textId="4566FB41" w:rsidR="00D47C7C" w:rsidRPr="004171FA" w:rsidRDefault="00A22A8F">
            <w:pPr>
              <w:pStyle w:val="NoSpacing"/>
              <w:spacing w:line="264" w:lineRule="auto"/>
              <w:ind w:firstLineChars="100" w:firstLine="220"/>
              <w:jc w:val="both"/>
              <w:rPr>
                <w:rFonts w:ascii="Times New Roman" w:hAnsi="Times New Roman" w:cs="Times New Roman"/>
                <w:lang w:val="es-MX"/>
                <w:rPrChange w:id="1130" w:author="Pham Thi Thuy" w:date="2021-12-09T13:55:00Z">
                  <w:rPr>
                    <w:lang w:val="es-MX"/>
                  </w:rPr>
                </w:rPrChange>
              </w:rPr>
              <w:pPrChange w:id="1131" w:author="Pham Thi Thuy" w:date="2021-12-10T10:08:00Z">
                <w:pPr>
                  <w:pStyle w:val="NoSpacing"/>
                  <w:framePr w:hSpace="142" w:wrap="around" w:vAnchor="text" w:hAnchor="text" w:y="1"/>
                  <w:spacing w:line="264" w:lineRule="auto"/>
                  <w:ind w:firstLineChars="100" w:firstLine="200"/>
                  <w:suppressOverlap/>
                </w:pPr>
              </w:pPrChange>
            </w:pPr>
            <w:del w:id="1132" w:author="Pham Thi Thuy" w:date="2021-12-09T18:49:00Z">
              <w:r w:rsidRPr="00DE4E5C" w:rsidDel="00AE4A82">
                <w:rPr>
                  <w:rFonts w:ascii="Times New Roman" w:hAnsi="Times New Roman" w:cs="Times New Roman" w:hint="eastAsia"/>
                  <w:sz w:val="22"/>
                  <w:szCs w:val="22"/>
                  <w:lang w:val="es-MX"/>
                  <w:rPrChange w:id="1133" w:author="Pham Thi Thuy" w:date="2021-12-10T10:15:00Z">
                    <w:rPr>
                      <w:rFonts w:hint="eastAsia"/>
                      <w:lang w:val="es-MX"/>
                    </w:rPr>
                  </w:rPrChange>
                </w:rPr>
                <w:delText>コンプライアンス意識とは関係無いように思われるかもしれませんが、いざというときには使うことができる、という状態が確保されていることが、会社のコンプライアンスにとって大切</w:delText>
              </w:r>
              <w:r w:rsidR="008320FB" w:rsidRPr="00DE4E5C" w:rsidDel="00AE4A82">
                <w:rPr>
                  <w:rFonts w:ascii="Times New Roman" w:hAnsi="Times New Roman" w:cs="Times New Roman" w:hint="eastAsia"/>
                  <w:sz w:val="22"/>
                  <w:szCs w:val="22"/>
                  <w:lang w:val="es-MX"/>
                  <w:rPrChange w:id="1134" w:author="Pham Thi Thuy" w:date="2021-12-10T10:15:00Z">
                    <w:rPr>
                      <w:rFonts w:hint="eastAsia"/>
                      <w:lang w:val="es-MX"/>
                    </w:rPr>
                  </w:rPrChange>
                </w:rPr>
                <w:delText>である</w:delText>
              </w:r>
              <w:r w:rsidRPr="00DE4E5C" w:rsidDel="00AE4A82">
                <w:rPr>
                  <w:rFonts w:ascii="Times New Roman" w:hAnsi="Times New Roman" w:cs="Times New Roman" w:hint="eastAsia"/>
                  <w:sz w:val="22"/>
                  <w:szCs w:val="22"/>
                  <w:lang w:val="es-MX"/>
                  <w:rPrChange w:id="1135" w:author="Pham Thi Thuy" w:date="2021-12-10T10:15:00Z">
                    <w:rPr>
                      <w:rFonts w:hint="eastAsia"/>
                      <w:lang w:val="es-MX"/>
                    </w:rPr>
                  </w:rPrChange>
                </w:rPr>
                <w:delText>ため、窓口の認知度を質問しました。</w:delText>
              </w:r>
            </w:del>
            <w:ins w:id="1136" w:author="Pham Thi Thuy" w:date="2021-12-09T18:45:00Z">
              <w:r w:rsidR="002810CB" w:rsidRPr="00DE4E5C">
                <w:rPr>
                  <w:rFonts w:ascii="Times New Roman" w:hAnsi="Times New Roman" w:cs="Times New Roman"/>
                  <w:sz w:val="22"/>
                  <w:szCs w:val="22"/>
                  <w:lang w:val="es-MX"/>
                  <w:rPrChange w:id="1137" w:author="Pham Thi Thuy" w:date="2021-12-10T10:15:00Z">
                    <w:rPr>
                      <w:rFonts w:ascii="Times New Roman" w:hAnsi="Times New Roman" w:cs="Times New Roman"/>
                      <w:lang w:val="es-MX"/>
                    </w:rPr>
                  </w:rPrChange>
                </w:rPr>
                <w:t>Có vẻ như nó không liên quan gì đến nhận thức Tuân thủ, nhưng</w:t>
              </w:r>
            </w:ins>
            <w:ins w:id="1138" w:author="Pham Thi Thuy" w:date="2021-12-09T18:46:00Z">
              <w:r w:rsidR="002810CB" w:rsidRPr="00DE4E5C">
                <w:rPr>
                  <w:rFonts w:ascii="Times New Roman" w:hAnsi="Times New Roman" w:cs="Times New Roman"/>
                  <w:sz w:val="22"/>
                  <w:szCs w:val="22"/>
                  <w:lang w:val="es-MX"/>
                  <w:rPrChange w:id="1139" w:author="Pham Thi Thuy" w:date="2021-12-10T10:15:00Z">
                    <w:rPr>
                      <w:rFonts w:ascii="Times New Roman" w:hAnsi="Times New Roman" w:cs="Times New Roman"/>
                      <w:lang w:val="es-MX"/>
                    </w:rPr>
                  </w:rPrChange>
                </w:rPr>
                <w:t xml:space="preserve"> nó được bảo </w:t>
              </w:r>
            </w:ins>
            <w:ins w:id="1140" w:author="Pham Thi Thuy" w:date="2021-12-09T18:47:00Z">
              <w:r w:rsidR="002810CB" w:rsidRPr="00DE4E5C">
                <w:rPr>
                  <w:rFonts w:ascii="Times New Roman" w:hAnsi="Times New Roman" w:cs="Times New Roman"/>
                  <w:sz w:val="22"/>
                  <w:szCs w:val="22"/>
                  <w:lang w:val="es-MX"/>
                  <w:rPrChange w:id="1141" w:author="Pham Thi Thuy" w:date="2021-12-10T10:15:00Z">
                    <w:rPr>
                      <w:rFonts w:ascii="Times New Roman" w:hAnsi="Times New Roman" w:cs="Times New Roman"/>
                      <w:lang w:val="es-MX"/>
                    </w:rPr>
                  </w:rPrChange>
                </w:rPr>
                <w:t>đảm</w:t>
              </w:r>
            </w:ins>
            <w:ins w:id="1142" w:author="Pham Thi Thuy" w:date="2021-12-09T18:46:00Z">
              <w:r w:rsidR="002810CB" w:rsidRPr="00DE4E5C">
                <w:rPr>
                  <w:rFonts w:ascii="Times New Roman" w:hAnsi="Times New Roman" w:cs="Times New Roman"/>
                  <w:sz w:val="22"/>
                  <w:szCs w:val="22"/>
                  <w:lang w:val="es-MX"/>
                  <w:rPrChange w:id="1143" w:author="Pham Thi Thuy" w:date="2021-12-10T10:15:00Z">
                    <w:rPr>
                      <w:rFonts w:ascii="Times New Roman" w:hAnsi="Times New Roman" w:cs="Times New Roman"/>
                      <w:lang w:val="es-MX"/>
                    </w:rPr>
                  </w:rPrChange>
                </w:rPr>
                <w:t xml:space="preserve"> ở trạng thái có thể sử dụng khi tối </w:t>
              </w:r>
            </w:ins>
            <w:ins w:id="1144" w:author="Pham Thi Thuy" w:date="2021-12-09T18:47:00Z">
              <w:r w:rsidR="002810CB" w:rsidRPr="00DE4E5C">
                <w:rPr>
                  <w:rFonts w:ascii="Times New Roman" w:hAnsi="Times New Roman" w:cs="Times New Roman"/>
                  <w:sz w:val="22"/>
                  <w:szCs w:val="22"/>
                  <w:lang w:val="es-MX"/>
                  <w:rPrChange w:id="1145" w:author="Pham Thi Thuy" w:date="2021-12-10T10:15:00Z">
                    <w:rPr>
                      <w:rFonts w:ascii="Times New Roman" w:hAnsi="Times New Roman" w:cs="Times New Roman"/>
                      <w:lang w:val="es-MX"/>
                    </w:rPr>
                  </w:rPrChange>
                </w:rPr>
                <w:t xml:space="preserve">giác. </w:t>
              </w:r>
              <w:r w:rsidR="00AE4A82" w:rsidRPr="00DE4E5C">
                <w:rPr>
                  <w:rFonts w:ascii="Times New Roman" w:hAnsi="Times New Roman" w:cs="Times New Roman"/>
                  <w:sz w:val="22"/>
                  <w:szCs w:val="22"/>
                  <w:lang w:val="es-MX"/>
                  <w:rPrChange w:id="1146" w:author="Pham Thi Thuy" w:date="2021-12-10T10:15:00Z">
                    <w:rPr>
                      <w:rFonts w:ascii="Times New Roman" w:hAnsi="Times New Roman" w:cs="Times New Roman"/>
                      <w:lang w:val="es-MX"/>
                    </w:rPr>
                  </w:rPrChange>
                </w:rPr>
                <w:t>Vì đ</w:t>
              </w:r>
            </w:ins>
            <w:ins w:id="1147" w:author="Pham Thi Thuy" w:date="2021-12-09T18:48:00Z">
              <w:r w:rsidR="00AE4A82" w:rsidRPr="00DE4E5C">
                <w:rPr>
                  <w:rFonts w:ascii="Times New Roman" w:hAnsi="Times New Roman" w:cs="Times New Roman"/>
                  <w:sz w:val="22"/>
                  <w:szCs w:val="22"/>
                  <w:lang w:val="es-MX"/>
                  <w:rPrChange w:id="1148" w:author="Pham Thi Thuy" w:date="2021-12-10T10:15:00Z">
                    <w:rPr>
                      <w:rFonts w:ascii="Times New Roman" w:hAnsi="Times New Roman" w:cs="Times New Roman"/>
                      <w:lang w:val="es-MX"/>
                    </w:rPr>
                  </w:rPrChange>
                </w:rPr>
                <w:t>ối với công ty nó rất quan trọng</w:t>
              </w:r>
            </w:ins>
            <w:ins w:id="1149" w:author="Pham Thi Thuy" w:date="2021-12-09T18:49:00Z">
              <w:r w:rsidR="00AE4A82" w:rsidRPr="00DE4E5C">
                <w:rPr>
                  <w:rFonts w:ascii="Times New Roman" w:hAnsi="Times New Roman" w:cs="Times New Roman"/>
                  <w:sz w:val="22"/>
                  <w:szCs w:val="22"/>
                  <w:lang w:val="es-MX"/>
                  <w:rPrChange w:id="1150" w:author="Pham Thi Thuy" w:date="2021-12-10T10:15:00Z">
                    <w:rPr>
                      <w:rFonts w:ascii="Times New Roman" w:hAnsi="Times New Roman" w:cs="Times New Roman"/>
                      <w:lang w:val="es-MX"/>
                    </w:rPr>
                  </w:rPrChange>
                </w:rPr>
                <w:t>, nên</w:t>
              </w:r>
            </w:ins>
            <w:ins w:id="1151" w:author="Pham Thi Thuy" w:date="2021-12-09T18:48:00Z">
              <w:r w:rsidR="00AE4A82" w:rsidRPr="00DE4E5C">
                <w:rPr>
                  <w:rFonts w:ascii="Times New Roman" w:hAnsi="Times New Roman" w:cs="Times New Roman"/>
                  <w:sz w:val="22"/>
                  <w:szCs w:val="22"/>
                  <w:lang w:val="es-MX"/>
                  <w:rPrChange w:id="1152" w:author="Pham Thi Thuy" w:date="2021-12-10T10:15:00Z">
                    <w:rPr>
                      <w:rFonts w:ascii="Times New Roman" w:hAnsi="Times New Roman" w:cs="Times New Roman"/>
                      <w:lang w:val="es-MX"/>
                    </w:rPr>
                  </w:rPrChange>
                </w:rPr>
                <w:t xml:space="preserve"> tôi đã hỏ</w:t>
              </w:r>
              <w:r w:rsidR="007B1267" w:rsidRPr="00DE4E5C">
                <w:rPr>
                  <w:rFonts w:ascii="Times New Roman" w:hAnsi="Times New Roman" w:cs="Times New Roman"/>
                  <w:sz w:val="22"/>
                  <w:szCs w:val="22"/>
                  <w:lang w:val="es-MX"/>
                </w:rPr>
                <w:t>i</w:t>
              </w:r>
            </w:ins>
            <w:ins w:id="1153" w:author="Pham Thi Thuy" w:date="2021-12-09T18:49:00Z">
              <w:r w:rsidR="00AE4A82" w:rsidRPr="00DE4E5C">
                <w:rPr>
                  <w:rFonts w:ascii="Times New Roman" w:hAnsi="Times New Roman" w:cs="Times New Roman"/>
                  <w:sz w:val="22"/>
                  <w:szCs w:val="22"/>
                  <w:lang w:val="es-MX"/>
                  <w:rPrChange w:id="1154" w:author="Pham Thi Thuy" w:date="2021-12-10T10:15:00Z">
                    <w:rPr>
                      <w:rFonts w:ascii="Times New Roman" w:hAnsi="Times New Roman" w:cs="Times New Roman"/>
                      <w:lang w:val="es-MX"/>
                    </w:rPr>
                  </w:rPrChange>
                </w:rPr>
                <w:t xml:space="preserve"> mức độ hiểu biết về quầy thông báo nội bộ</w:t>
              </w:r>
            </w:ins>
            <w:ins w:id="1155" w:author="Pham Thi Thuy" w:date="2021-12-09T18:48:00Z">
              <w:r w:rsidR="00AE4A82">
                <w:rPr>
                  <w:rFonts w:ascii="Times New Roman" w:hAnsi="Times New Roman" w:cs="Times New Roman"/>
                  <w:lang w:val="es-MX"/>
                </w:rPr>
                <w:t xml:space="preserve"> </w:t>
              </w:r>
            </w:ins>
          </w:p>
        </w:tc>
      </w:tr>
      <w:tr w:rsidR="00073E49" w:rsidRPr="004171FA" w14:paraId="4DCF98D4" w14:textId="77777777" w:rsidTr="00FA0B43">
        <w:tblPrEx>
          <w:tblCellMar>
            <w:left w:w="99" w:type="dxa"/>
            <w:right w:w="99" w:type="dxa"/>
          </w:tblCellMar>
          <w:tblPrExChange w:id="1156" w:author="Pham Thi Thuy" w:date="2021-12-08T10:55:00Z">
            <w:tblPrEx>
              <w:tblCellMar>
                <w:left w:w="99" w:type="dxa"/>
                <w:right w:w="99" w:type="dxa"/>
              </w:tblCellMar>
            </w:tblPrEx>
          </w:tblPrExChange>
        </w:tblPrEx>
        <w:trPr>
          <w:trHeight w:val="1271"/>
          <w:trPrChange w:id="1157" w:author="Pham Thi Thuy" w:date="2021-12-08T10:55:00Z">
            <w:trPr>
              <w:trHeight w:val="1271"/>
            </w:trPr>
          </w:trPrChange>
        </w:trPr>
        <w:tc>
          <w:tcPr>
            <w:tcW w:w="10489" w:type="dxa"/>
            <w:gridSpan w:val="5"/>
            <w:tcBorders>
              <w:top w:val="dashSmallGap" w:sz="4" w:space="0" w:color="auto"/>
            </w:tcBorders>
            <w:tcPrChange w:id="1158" w:author="Pham Thi Thuy" w:date="2021-12-08T10:55:00Z">
              <w:tcPr>
                <w:tcW w:w="10489" w:type="dxa"/>
                <w:gridSpan w:val="5"/>
                <w:tcBorders>
                  <w:top w:val="dashSmallGap" w:sz="4" w:space="0" w:color="auto"/>
                </w:tcBorders>
              </w:tcPr>
            </w:tcPrChange>
          </w:tcPr>
          <w:p w14:paraId="6720E6CA" w14:textId="5C956975" w:rsidR="00073E49" w:rsidRPr="00DE4E5C" w:rsidRDefault="00073E49">
            <w:pPr>
              <w:pStyle w:val="NoSpacing"/>
              <w:spacing w:line="276" w:lineRule="auto"/>
              <w:ind w:firstLineChars="100" w:firstLine="220"/>
              <w:jc w:val="both"/>
              <w:rPr>
                <w:rFonts w:ascii="Times New Roman" w:hAnsi="Times New Roman" w:cs="Times New Roman"/>
                <w:sz w:val="22"/>
                <w:szCs w:val="22"/>
                <w:lang w:val="es-MX"/>
                <w:rPrChange w:id="1159" w:author="Pham Thi Thuy" w:date="2021-12-10T10:15:00Z">
                  <w:rPr>
                    <w:lang w:val="es-MX"/>
                  </w:rPr>
                </w:rPrChange>
              </w:rPr>
              <w:pPrChange w:id="1160" w:author="Pham Thi Thuy" w:date="2021-12-10T10:08:00Z">
                <w:pPr>
                  <w:pStyle w:val="NoSpacing"/>
                  <w:framePr w:hSpace="142" w:wrap="around" w:vAnchor="text" w:hAnchor="text" w:y="1"/>
                  <w:spacing w:line="264" w:lineRule="auto"/>
                  <w:ind w:firstLineChars="100" w:firstLine="200"/>
                  <w:suppressOverlap/>
                </w:pPr>
              </w:pPrChange>
            </w:pPr>
            <w:del w:id="1161" w:author="Pham Thi Thuy" w:date="2021-12-09T18:21:00Z">
              <w:r w:rsidRPr="00DE4E5C" w:rsidDel="00B55497">
                <w:rPr>
                  <w:rFonts w:ascii="Times New Roman" w:hAnsi="Times New Roman" w:cs="Times New Roman" w:hint="eastAsia"/>
                  <w:sz w:val="22"/>
                  <w:szCs w:val="22"/>
                  <w:lang w:val="es-MX"/>
                  <w:rPrChange w:id="1162" w:author="Pham Thi Thuy" w:date="2021-12-10T10:15:00Z">
                    <w:rPr>
                      <w:rFonts w:hint="eastAsia"/>
                      <w:lang w:val="es-MX"/>
                    </w:rPr>
                  </w:rPrChange>
                </w:rPr>
                <w:delText>今後、このアンケートを通じて、コンプライアンス意識が浸透していることを確認していきます。また、コンプライアンス委員会によるコンプライアンス実践計画でも、結果の推移を参考にする予定です。</w:delText>
              </w:r>
            </w:del>
            <w:ins w:id="1163" w:author="Pham Thi Thuy" w:date="2021-12-09T18:50:00Z">
              <w:r w:rsidR="00603F84" w:rsidRPr="00DE4E5C">
                <w:rPr>
                  <w:rFonts w:ascii="Times New Roman" w:hAnsi="Times New Roman" w:cs="Times New Roman"/>
                  <w:sz w:val="22"/>
                  <w:szCs w:val="22"/>
                  <w:lang w:val="es-MX"/>
                  <w:rPrChange w:id="1164" w:author="Pham Thi Thuy" w:date="2021-12-10T10:15:00Z">
                    <w:rPr>
                      <w:rFonts w:ascii="Times New Roman" w:hAnsi="Times New Roman" w:cs="Times New Roman"/>
                      <w:lang w:val="es-MX"/>
                    </w:rPr>
                  </w:rPrChange>
                </w:rPr>
                <w:t>Trong t</w:t>
              </w:r>
            </w:ins>
            <w:ins w:id="1165" w:author="Pham Thi Thuy" w:date="2021-12-09T18:19:00Z">
              <w:r w:rsidR="00B55497" w:rsidRPr="00DE4E5C">
                <w:rPr>
                  <w:rFonts w:ascii="Times New Roman" w:hAnsi="Times New Roman" w:cs="Times New Roman"/>
                  <w:sz w:val="22"/>
                  <w:szCs w:val="22"/>
                  <w:lang w:val="es-MX"/>
                  <w:rPrChange w:id="1166" w:author="Pham Thi Thuy" w:date="2021-12-10T10:15:00Z">
                    <w:rPr>
                      <w:rFonts w:ascii="Times New Roman" w:hAnsi="Times New Roman" w:cs="Times New Roman"/>
                      <w:lang w:val="es-MX"/>
                    </w:rPr>
                  </w:rPrChange>
                </w:rPr>
                <w:t>ương lai</w:t>
              </w:r>
            </w:ins>
            <w:ins w:id="1167" w:author="Pham Thi Thuy" w:date="2021-12-09T18:16:00Z">
              <w:r w:rsidR="00B55497" w:rsidRPr="00DE4E5C">
                <w:rPr>
                  <w:rFonts w:ascii="Times New Roman" w:hAnsi="Times New Roman" w:cs="Times New Roman"/>
                  <w:sz w:val="22"/>
                  <w:szCs w:val="22"/>
                  <w:lang w:val="es-MX"/>
                  <w:rPrChange w:id="1168" w:author="Pham Thi Thuy" w:date="2021-12-10T10:15:00Z">
                    <w:rPr>
                      <w:rFonts w:ascii="Times New Roman" w:hAnsi="Times New Roman" w:cs="Times New Roman"/>
                      <w:lang w:val="es-MX"/>
                    </w:rPr>
                  </w:rPrChange>
                </w:rPr>
                <w:t xml:space="preserve">, </w:t>
              </w:r>
            </w:ins>
            <w:ins w:id="1169" w:author="Pham Thi Thuy" w:date="2021-12-09T18:19:00Z">
              <w:r w:rsidR="00B55497" w:rsidRPr="00DE4E5C">
                <w:rPr>
                  <w:rFonts w:ascii="Times New Roman" w:hAnsi="Times New Roman" w:cs="Times New Roman"/>
                  <w:sz w:val="22"/>
                  <w:szCs w:val="22"/>
                  <w:lang w:val="es-MX"/>
                  <w:rPrChange w:id="1170" w:author="Pham Thi Thuy" w:date="2021-12-10T10:15:00Z">
                    <w:rPr>
                      <w:rFonts w:ascii="Times New Roman" w:hAnsi="Times New Roman" w:cs="Times New Roman"/>
                      <w:lang w:val="es-MX"/>
                    </w:rPr>
                  </w:rPrChange>
                </w:rPr>
                <w:t>chúng tôi sẽ tiến hành xác nhậ</w:t>
              </w:r>
              <w:r w:rsidR="00806869" w:rsidRPr="00DE4E5C">
                <w:rPr>
                  <w:rFonts w:ascii="Times New Roman" w:hAnsi="Times New Roman" w:cs="Times New Roman"/>
                  <w:sz w:val="22"/>
                  <w:szCs w:val="22"/>
                  <w:lang w:val="es-MX"/>
                </w:rPr>
                <w:t xml:space="preserve">n </w:t>
              </w:r>
            </w:ins>
            <w:ins w:id="1171" w:author="Pham Thi Thuy" w:date="2021-12-09T18:18:00Z">
              <w:r w:rsidR="00B55497" w:rsidRPr="00DE4E5C">
                <w:rPr>
                  <w:rFonts w:ascii="Times New Roman" w:hAnsi="Times New Roman" w:cs="Times New Roman"/>
                  <w:sz w:val="22"/>
                  <w:szCs w:val="22"/>
                  <w:lang w:val="es-MX"/>
                  <w:rPrChange w:id="1172" w:author="Pham Thi Thuy" w:date="2021-12-10T10:15:00Z">
                    <w:rPr>
                      <w:rFonts w:ascii="Times New Roman" w:hAnsi="Times New Roman" w:cs="Times New Roman"/>
                      <w:lang w:val="es-MX"/>
                    </w:rPr>
                  </w:rPrChange>
                </w:rPr>
                <w:t>sự thầm nhuần nhận thức Tuân thủ</w:t>
              </w:r>
            </w:ins>
            <w:ins w:id="1173" w:author="Pham Thi Thuy" w:date="2021-12-09T18:20:00Z">
              <w:r w:rsidR="00B55497" w:rsidRPr="00DE4E5C">
                <w:rPr>
                  <w:rFonts w:ascii="Times New Roman" w:hAnsi="Times New Roman" w:cs="Times New Roman"/>
                  <w:sz w:val="22"/>
                  <w:szCs w:val="22"/>
                  <w:lang w:val="es-MX"/>
                  <w:rPrChange w:id="1174" w:author="Pham Thi Thuy" w:date="2021-12-10T10:15:00Z">
                    <w:rPr>
                      <w:rFonts w:ascii="Times New Roman" w:hAnsi="Times New Roman" w:cs="Times New Roman"/>
                      <w:lang w:val="es-MX"/>
                    </w:rPr>
                  </w:rPrChange>
                </w:rPr>
                <w:t xml:space="preserve"> thông qua bản câu hỏi điề</w:t>
              </w:r>
              <w:r w:rsidR="00806869" w:rsidRPr="00DE4E5C">
                <w:rPr>
                  <w:rFonts w:ascii="Times New Roman" w:hAnsi="Times New Roman" w:cs="Times New Roman"/>
                  <w:sz w:val="22"/>
                  <w:szCs w:val="22"/>
                  <w:lang w:val="es-MX"/>
                </w:rPr>
                <w:t>u tra này</w:t>
              </w:r>
              <w:r w:rsidR="00B55497" w:rsidRPr="00DE4E5C">
                <w:rPr>
                  <w:rFonts w:ascii="Times New Roman" w:hAnsi="Times New Roman" w:cs="Times New Roman"/>
                  <w:sz w:val="22"/>
                  <w:szCs w:val="22"/>
                  <w:lang w:val="es-MX"/>
                  <w:rPrChange w:id="1175" w:author="Pham Thi Thuy" w:date="2021-12-10T10:15:00Z">
                    <w:rPr>
                      <w:rFonts w:ascii="Times New Roman" w:hAnsi="Times New Roman" w:cs="Times New Roman"/>
                      <w:lang w:val="es-MX"/>
                    </w:rPr>
                  </w:rPrChange>
                </w:rPr>
                <w:t xml:space="preserve">. Ngoài ra, chúng tôi có dự định xem xét việc chuyển đổi kết quả </w:t>
              </w:r>
            </w:ins>
            <w:ins w:id="1176" w:author="Pham Thi Thuy" w:date="2021-12-09T18:21:00Z">
              <w:r w:rsidR="00B55497" w:rsidRPr="00DE4E5C">
                <w:rPr>
                  <w:rFonts w:ascii="Times New Roman" w:hAnsi="Times New Roman" w:cs="Times New Roman"/>
                  <w:sz w:val="22"/>
                  <w:szCs w:val="22"/>
                  <w:lang w:val="es-MX"/>
                  <w:rPrChange w:id="1177" w:author="Pham Thi Thuy" w:date="2021-12-10T10:15:00Z">
                    <w:rPr>
                      <w:rFonts w:ascii="Times New Roman" w:hAnsi="Times New Roman" w:cs="Times New Roman"/>
                      <w:lang w:val="es-MX"/>
                    </w:rPr>
                  </w:rPrChange>
                </w:rPr>
                <w:t>trong kế hoạch thực tiễn Tuân thủ của Ủy ban Tuân thủ.</w:t>
              </w:r>
            </w:ins>
            <w:ins w:id="1178" w:author="Pham Thi Thuy" w:date="2021-12-09T18:18:00Z">
              <w:r w:rsidR="00B55497" w:rsidRPr="00DE4E5C">
                <w:rPr>
                  <w:rFonts w:ascii="Times New Roman" w:hAnsi="Times New Roman" w:cs="Times New Roman"/>
                  <w:sz w:val="22"/>
                  <w:szCs w:val="22"/>
                  <w:lang w:val="es-MX"/>
                  <w:rPrChange w:id="1179" w:author="Pham Thi Thuy" w:date="2021-12-10T10:15:00Z">
                    <w:rPr>
                      <w:rFonts w:ascii="Times New Roman" w:hAnsi="Times New Roman" w:cs="Times New Roman"/>
                      <w:lang w:val="es-MX"/>
                    </w:rPr>
                  </w:rPrChange>
                </w:rPr>
                <w:t xml:space="preserve"> </w:t>
              </w:r>
            </w:ins>
          </w:p>
          <w:p w14:paraId="58BF6E01" w14:textId="3DA30988" w:rsidR="00073E49" w:rsidRPr="00DE4E5C" w:rsidRDefault="00073E49">
            <w:pPr>
              <w:pStyle w:val="NoSpacing"/>
              <w:spacing w:line="276" w:lineRule="auto"/>
              <w:ind w:firstLine="200"/>
              <w:jc w:val="both"/>
              <w:rPr>
                <w:ins w:id="1180" w:author="Pham Thi Thuy" w:date="2021-12-09T10:59:00Z"/>
                <w:rFonts w:ascii="Times New Roman" w:hAnsi="Times New Roman" w:cs="Times New Roman"/>
                <w:sz w:val="22"/>
                <w:szCs w:val="22"/>
                <w:lang w:val="es-MX"/>
                <w:rPrChange w:id="1181" w:author="Pham Thi Thuy" w:date="2021-12-10T10:15:00Z">
                  <w:rPr>
                    <w:ins w:id="1182" w:author="Pham Thi Thuy" w:date="2021-12-09T10:59:00Z"/>
                    <w:lang w:val="es-MX"/>
                  </w:rPr>
                </w:rPrChange>
              </w:rPr>
              <w:pPrChange w:id="1183" w:author="Pham Thi Thuy" w:date="2021-12-10T10:08:00Z">
                <w:pPr>
                  <w:pStyle w:val="NoSpacing"/>
                  <w:framePr w:hSpace="142" w:wrap="around" w:vAnchor="text" w:hAnchor="text" w:y="1"/>
                  <w:spacing w:line="264" w:lineRule="auto"/>
                  <w:ind w:firstLine="200"/>
                  <w:suppressOverlap/>
                </w:pPr>
              </w:pPrChange>
            </w:pPr>
            <w:del w:id="1184" w:author="Pham Thi Thuy" w:date="2021-12-09T18:26:00Z">
              <w:r w:rsidRPr="00DE4E5C" w:rsidDel="00B55497">
                <w:rPr>
                  <w:rFonts w:ascii="Times New Roman" w:hAnsi="Times New Roman" w:cs="Times New Roman" w:hint="eastAsia"/>
                  <w:sz w:val="22"/>
                  <w:szCs w:val="22"/>
                  <w:lang w:val="es-MX"/>
                  <w:rPrChange w:id="1185" w:author="Pham Thi Thuy" w:date="2021-12-10T10:15:00Z">
                    <w:rPr>
                      <w:rFonts w:hint="eastAsia"/>
                      <w:lang w:val="es-MX"/>
                    </w:rPr>
                  </w:rPrChange>
                </w:rPr>
                <w:delText>本当に大事な目的は、アンケートでいい結果を出すことではなく、コンプライアンス意識を高める活動を</w:delText>
              </w:r>
              <w:r w:rsidR="003031E9" w:rsidRPr="00DE4E5C" w:rsidDel="00B55497">
                <w:rPr>
                  <w:rFonts w:ascii="Times New Roman" w:hAnsi="Times New Roman" w:cs="Times New Roman" w:hint="eastAsia"/>
                  <w:sz w:val="22"/>
                  <w:szCs w:val="22"/>
                  <w:lang w:val="es-MX"/>
                  <w:rPrChange w:id="1186" w:author="Pham Thi Thuy" w:date="2021-12-10T10:15:00Z">
                    <w:rPr>
                      <w:rFonts w:hint="eastAsia"/>
                      <w:lang w:val="es-MX"/>
                    </w:rPr>
                  </w:rPrChange>
                </w:rPr>
                <w:delText>、全社で</w:delText>
              </w:r>
              <w:r w:rsidRPr="00DE4E5C" w:rsidDel="00B55497">
                <w:rPr>
                  <w:rFonts w:ascii="Times New Roman" w:hAnsi="Times New Roman" w:cs="Times New Roman" w:hint="eastAsia"/>
                  <w:sz w:val="22"/>
                  <w:szCs w:val="22"/>
                  <w:lang w:val="es-MX"/>
                  <w:rPrChange w:id="1187" w:author="Pham Thi Thuy" w:date="2021-12-10T10:15:00Z">
                    <w:rPr>
                      <w:rFonts w:hint="eastAsia"/>
                      <w:lang w:val="es-MX"/>
                    </w:rPr>
                  </w:rPrChange>
                </w:rPr>
                <w:delText>継続的に推進することです。みなさんのご協力をお願いいたします。</w:delText>
              </w:r>
            </w:del>
            <w:ins w:id="1188" w:author="Pham Thi Thuy" w:date="2021-12-09T18:22:00Z">
              <w:r w:rsidR="00B55497" w:rsidRPr="00DE4E5C">
                <w:rPr>
                  <w:rFonts w:ascii="Times New Roman" w:hAnsi="Times New Roman" w:cs="Times New Roman"/>
                  <w:sz w:val="22"/>
                  <w:szCs w:val="22"/>
                  <w:lang w:val="es-MX"/>
                  <w:rPrChange w:id="1189" w:author="Pham Thi Thuy" w:date="2021-12-10T10:15:00Z">
                    <w:rPr>
                      <w:rFonts w:ascii="Times New Roman" w:hAnsi="Times New Roman" w:cs="Times New Roman"/>
                      <w:lang w:val="es-MX"/>
                    </w:rPr>
                  </w:rPrChange>
                </w:rPr>
                <w:t xml:space="preserve">Mục tiêu thật sự quan trọng không phải là </w:t>
              </w:r>
            </w:ins>
            <w:ins w:id="1190" w:author="Pham Thi Thuy" w:date="2021-12-09T18:25:00Z">
              <w:r w:rsidR="00B55497" w:rsidRPr="00DE4E5C">
                <w:rPr>
                  <w:rFonts w:ascii="Times New Roman" w:hAnsi="Times New Roman" w:cs="Times New Roman"/>
                  <w:sz w:val="22"/>
                  <w:szCs w:val="22"/>
                  <w:lang w:val="es-MX"/>
                  <w:rPrChange w:id="1191" w:author="Pham Thi Thuy" w:date="2021-12-10T10:15:00Z">
                    <w:rPr>
                      <w:rFonts w:ascii="Times New Roman" w:hAnsi="Times New Roman" w:cs="Times New Roman"/>
                      <w:lang w:val="es-MX"/>
                    </w:rPr>
                  </w:rPrChange>
                </w:rPr>
                <w:t>đạt kết quả tốt trong bản câu hỏi điều tra, mà là liên tục thúc đẩy</w:t>
              </w:r>
            </w:ins>
            <w:ins w:id="1192" w:author="Pham Thi Thuy" w:date="2021-12-09T18:23:00Z">
              <w:r w:rsidR="00B55497" w:rsidRPr="00DE4E5C">
                <w:rPr>
                  <w:rFonts w:ascii="Times New Roman" w:hAnsi="Times New Roman" w:cs="Times New Roman"/>
                  <w:sz w:val="22"/>
                  <w:szCs w:val="22"/>
                  <w:lang w:val="es-MX"/>
                  <w:rPrChange w:id="1193" w:author="Pham Thi Thuy" w:date="2021-12-10T10:15:00Z">
                    <w:rPr>
                      <w:rFonts w:ascii="Times New Roman" w:hAnsi="Times New Roman" w:cs="Times New Roman"/>
                      <w:lang w:val="es-MX"/>
                    </w:rPr>
                  </w:rPrChange>
                </w:rPr>
                <w:t xml:space="preserve"> các hoạt động </w:t>
              </w:r>
            </w:ins>
            <w:ins w:id="1194" w:author="Pham Thi Thuy" w:date="2021-12-09T18:26:00Z">
              <w:r w:rsidR="00B55497" w:rsidRPr="00DE4E5C">
                <w:rPr>
                  <w:rFonts w:ascii="Times New Roman" w:hAnsi="Times New Roman" w:cs="Times New Roman"/>
                  <w:sz w:val="22"/>
                  <w:szCs w:val="22"/>
                  <w:lang w:val="es-MX"/>
                  <w:rPrChange w:id="1195" w:author="Pham Thi Thuy" w:date="2021-12-10T10:15:00Z">
                    <w:rPr>
                      <w:rFonts w:ascii="Times New Roman" w:hAnsi="Times New Roman" w:cs="Times New Roman"/>
                      <w:lang w:val="es-MX"/>
                    </w:rPr>
                  </w:rPrChange>
                </w:rPr>
                <w:t>nhằm</w:t>
              </w:r>
            </w:ins>
            <w:ins w:id="1196" w:author="Pham Thi Thuy" w:date="2021-12-09T18:23:00Z">
              <w:r w:rsidR="00B55497" w:rsidRPr="00DE4E5C">
                <w:rPr>
                  <w:rFonts w:ascii="Times New Roman" w:hAnsi="Times New Roman" w:cs="Times New Roman"/>
                  <w:sz w:val="22"/>
                  <w:szCs w:val="22"/>
                  <w:lang w:val="es-MX"/>
                  <w:rPrChange w:id="1197" w:author="Pham Thi Thuy" w:date="2021-12-10T10:15:00Z">
                    <w:rPr>
                      <w:rFonts w:ascii="Times New Roman" w:hAnsi="Times New Roman" w:cs="Times New Roman"/>
                      <w:lang w:val="es-MX"/>
                    </w:rPr>
                  </w:rPrChange>
                </w:rPr>
                <w:t xml:space="preserve"> nâng cao nhận thức Tuân thủ </w:t>
              </w:r>
            </w:ins>
            <w:ins w:id="1198" w:author="Pham Thi Thuy" w:date="2021-12-09T18:24:00Z">
              <w:r w:rsidR="00B55497" w:rsidRPr="00DE4E5C">
                <w:rPr>
                  <w:rFonts w:ascii="Times New Roman" w:hAnsi="Times New Roman" w:cs="Times New Roman"/>
                  <w:sz w:val="22"/>
                  <w:szCs w:val="22"/>
                  <w:lang w:val="es-MX"/>
                  <w:rPrChange w:id="1199" w:author="Pham Thi Thuy" w:date="2021-12-10T10:15:00Z">
                    <w:rPr>
                      <w:rFonts w:ascii="Times New Roman" w:hAnsi="Times New Roman" w:cs="Times New Roman"/>
                      <w:lang w:val="es-MX"/>
                    </w:rPr>
                  </w:rPrChange>
                </w:rPr>
                <w:t xml:space="preserve">trong công ty. </w:t>
              </w:r>
            </w:ins>
            <w:ins w:id="1200" w:author="Pham Thi Thuy" w:date="2021-12-09T18:26:00Z">
              <w:r w:rsidR="00B55497" w:rsidRPr="00DE4E5C">
                <w:rPr>
                  <w:rFonts w:ascii="Times New Roman" w:hAnsi="Times New Roman" w:cs="Times New Roman"/>
                  <w:sz w:val="22"/>
                  <w:szCs w:val="22"/>
                  <w:lang w:val="es-MX"/>
                  <w:rPrChange w:id="1201" w:author="Pham Thi Thuy" w:date="2021-12-10T10:15:00Z">
                    <w:rPr>
                      <w:rFonts w:ascii="Times New Roman" w:hAnsi="Times New Roman" w:cs="Times New Roman"/>
                      <w:lang w:val="es-MX"/>
                    </w:rPr>
                  </w:rPrChange>
                </w:rPr>
                <w:t>Cảm ơn sự hợp tác của mọi người.</w:t>
              </w:r>
            </w:ins>
          </w:p>
          <w:p w14:paraId="42EBF5E7" w14:textId="2175D035" w:rsidR="008449EE" w:rsidRPr="00F96503" w:rsidRDefault="008449EE">
            <w:pPr>
              <w:pStyle w:val="NoSpacing"/>
              <w:spacing w:line="264" w:lineRule="auto"/>
              <w:ind w:firstLine="200"/>
              <w:jc w:val="both"/>
              <w:rPr>
                <w:ins w:id="1202" w:author="Pham Thi Thuy" w:date="2021-12-09T10:59:00Z"/>
                <w:rFonts w:ascii="Times New Roman" w:hAnsi="Times New Roman" w:cs="Times New Roman"/>
                <w:lang w:val="es-MX"/>
                <w:rPrChange w:id="1203" w:author="Pham Thi Thuy" w:date="2021-12-10T10:03:00Z">
                  <w:rPr>
                    <w:ins w:id="1204" w:author="Pham Thi Thuy" w:date="2021-12-09T10:59:00Z"/>
                    <w:lang w:val="es-MX"/>
                  </w:rPr>
                </w:rPrChange>
              </w:rPr>
              <w:pPrChange w:id="1205" w:author="Pham Thi Thuy" w:date="2021-12-10T10:08:00Z">
                <w:pPr>
                  <w:pStyle w:val="NoSpacing"/>
                  <w:framePr w:hSpace="142" w:wrap="around" w:vAnchor="text" w:hAnchor="text" w:y="1"/>
                  <w:spacing w:line="264" w:lineRule="auto"/>
                  <w:ind w:firstLine="200"/>
                  <w:suppressOverlap/>
                </w:pPr>
              </w:pPrChange>
            </w:pPr>
          </w:p>
          <w:p w14:paraId="71457B14" w14:textId="24E6E7DA" w:rsidR="008449EE" w:rsidRPr="00E00D06" w:rsidRDefault="008449EE" w:rsidP="008449EE">
            <w:pPr>
              <w:spacing w:after="0" w:line="240" w:lineRule="auto"/>
              <w:jc w:val="both"/>
              <w:rPr>
                <w:ins w:id="1206" w:author="Pham Thi Thuy" w:date="2021-12-09T10:59:00Z"/>
                <w:rFonts w:ascii="Times New Roman" w:hAnsi="Times New Roman" w:cs="Times New Roman"/>
                <w:b/>
                <w:bCs/>
                <w:color w:val="000099"/>
                <w:sz w:val="40"/>
                <w:szCs w:val="40"/>
              </w:rPr>
            </w:pPr>
            <w:ins w:id="1207" w:author="Pham Thi Thuy" w:date="2021-12-09T10:59:00Z">
              <w:r w:rsidRPr="00E00D06">
                <w:rPr>
                  <w:rFonts w:ascii="Times New Roman" w:hAnsi="Times New Roman" w:cs="Times New Roman"/>
                  <w:b/>
                  <w:bCs/>
                  <w:color w:val="000099"/>
                  <w:sz w:val="40"/>
                  <w:szCs w:val="40"/>
                </w:rPr>
                <w:t>Hướng dẫn quầy thông báo nội bộ</w:t>
              </w:r>
            </w:ins>
          </w:p>
          <w:p w14:paraId="055205D8" w14:textId="01904840" w:rsidR="008449EE" w:rsidRPr="00E00D06" w:rsidRDefault="008449EE" w:rsidP="008449EE">
            <w:pPr>
              <w:spacing w:after="0" w:line="240" w:lineRule="auto"/>
              <w:jc w:val="both"/>
              <w:rPr>
                <w:ins w:id="1208" w:author="Pham Thi Thuy" w:date="2021-12-09T10:59:00Z"/>
                <w:rFonts w:ascii="Times New Roman" w:hAnsi="Times New Roman" w:cs="Times New Roman"/>
                <w:b/>
                <w:bCs/>
                <w:color w:val="000099"/>
                <w:sz w:val="40"/>
                <w:szCs w:val="40"/>
              </w:rPr>
            </w:pPr>
            <w:ins w:id="1209" w:author="Pham Thi Thuy" w:date="2021-12-09T10:59:00Z">
              <w:r w:rsidRPr="004171FA">
                <w:rPr>
                  <w:rFonts w:ascii="Times New Roman" w:hAnsi="Times New Roman" w:cs="Times New Roman"/>
                  <w:noProof/>
                  <w:sz w:val="20"/>
                  <w:rPrChange w:id="1210" w:author="Pham Thi Thuy" w:date="2021-12-09T13:55:00Z">
                    <w:rPr>
                      <w:noProof/>
                    </w:rPr>
                  </w:rPrChange>
                </w:rPr>
                <mc:AlternateContent>
                  <mc:Choice Requires="wps">
                    <w:drawing>
                      <wp:anchor distT="0" distB="0" distL="114300" distR="114300" simplePos="0" relativeHeight="251664404" behindDoc="0" locked="0" layoutInCell="1" allowOverlap="1" wp14:anchorId="4867D597" wp14:editId="4A63FE7A">
                        <wp:simplePos x="0" y="0"/>
                        <wp:positionH relativeFrom="column">
                          <wp:posOffset>0</wp:posOffset>
                        </wp:positionH>
                        <wp:positionV relativeFrom="paragraph">
                          <wp:posOffset>90805</wp:posOffset>
                        </wp:positionV>
                        <wp:extent cx="3840480" cy="0"/>
                        <wp:effectExtent l="0" t="19050" r="45720" b="38100"/>
                        <wp:wrapNone/>
                        <wp:docPr id="37"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84048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F7D84EA" id="直線​​コネクタ 175" o:spid="_x0000_s1026" style="position:absolute;flip:y;z-index:2516644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7.15pt" to="302.4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" strokecolor="#0a249b" strokeweight="5pt">
                        <v:stroke linestyle="thickThin" joinstyle="miter"/>
                        <o:lock v:ext="edit" shapetype="f"/>
                      </v:line>
                    </w:pict>
                  </mc:Fallback>
                </mc:AlternateContent>
              </w:r>
            </w:ins>
          </w:p>
          <w:p w14:paraId="610311D2" w14:textId="3DC2F946" w:rsidR="008449EE" w:rsidRPr="007C1099" w:rsidRDefault="00287614">
            <w:pPr>
              <w:pStyle w:val="NoSpacing"/>
              <w:spacing w:line="360" w:lineRule="auto"/>
              <w:jc w:val="both"/>
              <w:rPr>
                <w:rFonts w:ascii="Times New Roman" w:eastAsia="Meiryo UI" w:hAnsi="Times New Roman" w:cs="Times New Roman"/>
                <w:b/>
                <w:color w:val="3333FF"/>
                <w:sz w:val="22"/>
                <w:szCs w:val="22"/>
                <w:u w:val="single"/>
                <w:rPrChange w:id="1211" w:author="Pham Thi Thuy" w:date="2021-12-09T18:51:00Z">
                  <w:rPr>
                    <w:rFonts w:eastAsia="Meiryo UI" w:cs="Segoe UI Symbol"/>
                    <w:b/>
                    <w:color w:val="3333FF"/>
                    <w:sz w:val="21"/>
                    <w:szCs w:val="21"/>
                    <w:u w:val="single"/>
                  </w:rPr>
                </w:rPrChange>
              </w:rPr>
              <w:pPrChange w:id="1212" w:author="Pham Thi Thuy" w:date="2021-12-10T10:09:00Z">
                <w:pPr>
                  <w:pStyle w:val="NoSpacing"/>
                  <w:framePr w:hSpace="142" w:wrap="around" w:vAnchor="text" w:hAnchor="text" w:y="1"/>
                  <w:spacing w:line="264" w:lineRule="auto"/>
                  <w:ind w:firstLine="200"/>
                  <w:suppressOverlap/>
                </w:pPr>
              </w:pPrChange>
            </w:pPr>
            <w:ins w:id="1213" w:author="Pham Thi Thuy" w:date="2021-12-09T17:00:00Z">
              <w:r w:rsidRPr="007C1099">
                <w:rPr>
                  <w:rFonts w:ascii="Times New Roman" w:hAnsi="Times New Roman" w:cs="Times New Roman"/>
                  <w:sz w:val="22"/>
                  <w:szCs w:val="22"/>
                  <w:lang w:val="es-MX"/>
                  <w:rPrChange w:id="1214" w:author="Pham Thi Thuy" w:date="2021-12-09T18:51:00Z">
                    <w:rPr>
                      <w:rFonts w:ascii="Times New Roman" w:hAnsi="Times New Roman" w:cs="Times New Roman"/>
                      <w:lang w:val="es-MX"/>
                    </w:rPr>
                  </w:rPrChange>
                </w:rPr>
                <w:t xml:space="preserve">Câu hỏi </w:t>
              </w:r>
            </w:ins>
            <w:ins w:id="1215" w:author="Pham Thi Thuy" w:date="2021-12-09T17:01:00Z">
              <w:r w:rsidRPr="007C1099">
                <w:rPr>
                  <w:rFonts w:ascii="Times New Roman" w:hAnsi="Times New Roman" w:cs="Times New Roman"/>
                  <w:sz w:val="22"/>
                  <w:szCs w:val="22"/>
                  <w:lang w:val="es-MX"/>
                  <w:rPrChange w:id="1216" w:author="Pham Thi Thuy" w:date="2021-12-09T18:51:00Z">
                    <w:rPr>
                      <w:rFonts w:ascii="Times New Roman" w:hAnsi="Times New Roman" w:cs="Times New Roman"/>
                      <w:lang w:val="es-MX"/>
                    </w:rPr>
                  </w:rPrChange>
                </w:rPr>
                <w:t>9 là câu hỏi</w:t>
              </w:r>
            </w:ins>
            <w:ins w:id="1217" w:author="Pham Thi Thuy" w:date="2021-12-09T17:06:00Z">
              <w:r w:rsidR="00027C26" w:rsidRPr="007C1099">
                <w:rPr>
                  <w:rFonts w:ascii="Times New Roman" w:hAnsi="Times New Roman" w:cs="Times New Roman"/>
                  <w:sz w:val="22"/>
                  <w:szCs w:val="22"/>
                  <w:lang w:val="es-MX"/>
                  <w:rPrChange w:id="1218" w:author="Pham Thi Thuy" w:date="2021-12-09T18:51:00Z">
                    <w:rPr>
                      <w:rFonts w:ascii="Times New Roman" w:hAnsi="Times New Roman" w:cs="Times New Roman"/>
                      <w:lang w:val="es-MX"/>
                    </w:rPr>
                  </w:rPrChange>
                </w:rPr>
                <w:t xml:space="preserve"> “bạ</w:t>
              </w:r>
              <w:r w:rsidR="00806869">
                <w:rPr>
                  <w:rFonts w:ascii="Times New Roman" w:hAnsi="Times New Roman" w:cs="Times New Roman"/>
                  <w:sz w:val="22"/>
                  <w:szCs w:val="22"/>
                  <w:lang w:val="es-MX"/>
                </w:rPr>
                <w:t xml:space="preserve">n có biết cách </w:t>
              </w:r>
              <w:r w:rsidR="00027C26" w:rsidRPr="007C1099">
                <w:rPr>
                  <w:rFonts w:ascii="Times New Roman" w:hAnsi="Times New Roman" w:cs="Times New Roman"/>
                  <w:sz w:val="22"/>
                  <w:szCs w:val="22"/>
                  <w:lang w:val="es-MX"/>
                  <w:rPrChange w:id="1219" w:author="Pham Thi Thuy" w:date="2021-12-09T18:51:00Z">
                    <w:rPr>
                      <w:rFonts w:ascii="Times New Roman" w:hAnsi="Times New Roman" w:cs="Times New Roman"/>
                      <w:lang w:val="es-MX"/>
                    </w:rPr>
                  </w:rPrChange>
                </w:rPr>
                <w:t>sử dụng không?</w:t>
              </w:r>
            </w:ins>
            <w:ins w:id="1220" w:author="Pham Thi Thuy" w:date="2021-12-09T17:07:00Z">
              <w:r w:rsidR="00110815">
                <w:rPr>
                  <w:rFonts w:ascii="Times New Roman" w:hAnsi="Times New Roman" w:cs="Times New Roman"/>
                  <w:sz w:val="22"/>
                  <w:szCs w:val="22"/>
                  <w:lang w:val="es-MX"/>
                </w:rPr>
                <w:t xml:space="preserve">” </w:t>
              </w:r>
            </w:ins>
            <w:ins w:id="1221" w:author="Pham Thi Thuy" w:date="2021-12-09T17:08:00Z">
              <w:r w:rsidR="00027C26" w:rsidRPr="007C1099">
                <w:rPr>
                  <w:rFonts w:ascii="Times New Roman" w:hAnsi="Times New Roman" w:cs="Times New Roman"/>
                  <w:sz w:val="22"/>
                  <w:szCs w:val="22"/>
                  <w:lang w:val="es-MX"/>
                  <w:rPrChange w:id="1222" w:author="Pham Thi Thuy" w:date="2021-12-09T18:51:00Z">
                    <w:rPr>
                      <w:rFonts w:ascii="Times New Roman" w:hAnsi="Times New Roman" w:cs="Times New Roman"/>
                      <w:lang w:val="es-MX"/>
                    </w:rPr>
                  </w:rPrChange>
                </w:rPr>
                <w:t>mặc dù</w:t>
              </w:r>
            </w:ins>
            <w:ins w:id="1223" w:author="Pham Thi Thuy" w:date="2021-12-09T17:07:00Z">
              <w:r w:rsidR="00027C26" w:rsidRPr="007C1099">
                <w:rPr>
                  <w:rFonts w:ascii="Times New Roman" w:hAnsi="Times New Roman" w:cs="Times New Roman"/>
                  <w:sz w:val="22"/>
                  <w:szCs w:val="22"/>
                  <w:lang w:val="es-MX"/>
                  <w:rPrChange w:id="1224" w:author="Pham Thi Thuy" w:date="2021-12-09T18:51:00Z">
                    <w:rPr>
                      <w:rFonts w:ascii="Times New Roman" w:hAnsi="Times New Roman" w:cs="Times New Roman"/>
                      <w:lang w:val="es-MX"/>
                    </w:rPr>
                  </w:rPrChange>
                </w:rPr>
                <w:t xml:space="preserve"> </w:t>
              </w:r>
            </w:ins>
            <w:ins w:id="1225" w:author="Pham Thi Thuy" w:date="2021-12-09T17:08:00Z">
              <w:r w:rsidR="00027C26" w:rsidRPr="007C1099">
                <w:rPr>
                  <w:rFonts w:ascii="Times New Roman" w:hAnsi="Times New Roman" w:cs="Times New Roman"/>
                  <w:sz w:val="22"/>
                  <w:szCs w:val="22"/>
                  <w:lang w:val="es-MX"/>
                  <w:rPrChange w:id="1226" w:author="Pham Thi Thuy" w:date="2021-12-09T18:51:00Z">
                    <w:rPr>
                      <w:rFonts w:ascii="Times New Roman" w:hAnsi="Times New Roman" w:cs="Times New Roman"/>
                      <w:lang w:val="es-MX"/>
                    </w:rPr>
                  </w:rPrChange>
                </w:rPr>
                <w:t>không có phương pháp nào khó cả</w:t>
              </w:r>
            </w:ins>
            <w:ins w:id="1227" w:author="Pham Thi Thuy" w:date="2021-12-09T17:09:00Z">
              <w:r w:rsidR="00027C26" w:rsidRPr="007C1099">
                <w:rPr>
                  <w:rFonts w:ascii="Times New Roman" w:hAnsi="Times New Roman" w:cs="Times New Roman"/>
                  <w:sz w:val="22"/>
                  <w:szCs w:val="22"/>
                  <w:lang w:val="es-MX"/>
                  <w:rPrChange w:id="1228" w:author="Pham Thi Thuy" w:date="2021-12-09T18:51:00Z">
                    <w:rPr>
                      <w:rFonts w:ascii="Times New Roman" w:hAnsi="Times New Roman" w:cs="Times New Roman"/>
                      <w:lang w:val="es-MX"/>
                    </w:rPr>
                  </w:rPrChange>
                </w:rPr>
                <w:t xml:space="preserve">. </w:t>
              </w:r>
            </w:ins>
            <w:ins w:id="1229" w:author="Pham Thi Thuy" w:date="2021-12-09T17:10:00Z">
              <w:r w:rsidR="00027C26" w:rsidRPr="007C1099">
                <w:rPr>
                  <w:rFonts w:ascii="Times New Roman" w:hAnsi="Times New Roman" w:cs="Times New Roman"/>
                  <w:sz w:val="22"/>
                  <w:szCs w:val="22"/>
                  <w:lang w:val="es-MX"/>
                  <w:rPrChange w:id="1230" w:author="Pham Thi Thuy" w:date="2021-12-09T18:51:00Z">
                    <w:rPr>
                      <w:rFonts w:ascii="Times New Roman" w:hAnsi="Times New Roman" w:cs="Times New Roman"/>
                      <w:lang w:val="es-MX"/>
                    </w:rPr>
                  </w:rPrChange>
                </w:rPr>
                <w:t xml:space="preserve">Bạn có thể sử dụng nó chỉ bằng cách tham </w:t>
              </w:r>
            </w:ins>
            <w:ins w:id="1231" w:author="Pham Thi Thuy" w:date="2021-12-09T17:13:00Z">
              <w:r w:rsidR="00027C26" w:rsidRPr="007C1099">
                <w:rPr>
                  <w:rFonts w:ascii="Times New Roman" w:hAnsi="Times New Roman" w:cs="Times New Roman"/>
                  <w:sz w:val="22"/>
                  <w:szCs w:val="22"/>
                  <w:lang w:val="es-MX"/>
                  <w:rPrChange w:id="1232" w:author="Pham Thi Thuy" w:date="2021-12-09T18:51:00Z">
                    <w:rPr>
                      <w:rFonts w:ascii="Times New Roman" w:hAnsi="Times New Roman" w:cs="Times New Roman"/>
                      <w:lang w:val="es-MX"/>
                    </w:rPr>
                  </w:rPrChange>
                </w:rPr>
                <w:t>vấn qua</w:t>
              </w:r>
            </w:ins>
            <w:ins w:id="1233" w:author="Pham Thi Thuy" w:date="2021-12-09T17:10:00Z">
              <w:r w:rsidR="00027C26" w:rsidRPr="007C1099">
                <w:rPr>
                  <w:rFonts w:ascii="Times New Roman" w:hAnsi="Times New Roman" w:cs="Times New Roman"/>
                  <w:sz w:val="22"/>
                  <w:szCs w:val="22"/>
                  <w:lang w:val="es-MX"/>
                  <w:rPrChange w:id="1234" w:author="Pham Thi Thuy" w:date="2021-12-09T18:51:00Z">
                    <w:rPr>
                      <w:rFonts w:ascii="Times New Roman" w:hAnsi="Times New Roman" w:cs="Times New Roman"/>
                      <w:lang w:val="es-MX"/>
                    </w:rPr>
                  </w:rPrChange>
                </w:rPr>
                <w:t xml:space="preserve"> địa chỉ e-mail hoặc truy cập vào URL của biểu mẫu </w:t>
              </w:r>
            </w:ins>
            <w:ins w:id="1235" w:author="Pham Thi Thuy" w:date="2021-12-09T17:14:00Z">
              <w:r w:rsidR="00027C26" w:rsidRPr="007C1099">
                <w:rPr>
                  <w:rFonts w:ascii="Times New Roman" w:hAnsi="Times New Roman" w:cs="Times New Roman"/>
                  <w:sz w:val="22"/>
                  <w:szCs w:val="22"/>
                  <w:lang w:val="es-MX"/>
                  <w:rPrChange w:id="1236" w:author="Pham Thi Thuy" w:date="2021-12-09T18:51:00Z">
                    <w:rPr>
                      <w:rFonts w:ascii="Times New Roman" w:hAnsi="Times New Roman" w:cs="Times New Roman"/>
                      <w:lang w:val="es-MX"/>
                    </w:rPr>
                  </w:rPrChange>
                </w:rPr>
                <w:t xml:space="preserve">thông </w:t>
              </w:r>
              <w:proofErr w:type="gramStart"/>
              <w:r w:rsidR="00027C26" w:rsidRPr="007C1099">
                <w:rPr>
                  <w:rFonts w:ascii="Times New Roman" w:hAnsi="Times New Roman" w:cs="Times New Roman"/>
                  <w:sz w:val="22"/>
                  <w:szCs w:val="22"/>
                  <w:lang w:val="es-MX"/>
                  <w:rPrChange w:id="1237" w:author="Pham Thi Thuy" w:date="2021-12-09T18:51:00Z">
                    <w:rPr>
                      <w:rFonts w:ascii="Times New Roman" w:hAnsi="Times New Roman" w:cs="Times New Roman"/>
                      <w:lang w:val="es-MX"/>
                    </w:rPr>
                  </w:rPrChange>
                </w:rPr>
                <w:t>báo</w:t>
              </w:r>
            </w:ins>
            <w:ins w:id="1238" w:author="Pham Thi Thuy" w:date="2021-12-09T17:10:00Z">
              <w:r w:rsidR="00027C26" w:rsidRPr="007C1099">
                <w:rPr>
                  <w:rFonts w:ascii="Times New Roman" w:hAnsi="Times New Roman" w:cs="Times New Roman"/>
                  <w:sz w:val="22"/>
                  <w:szCs w:val="22"/>
                  <w:lang w:val="es-MX"/>
                  <w:rPrChange w:id="1239" w:author="Pham Thi Thuy" w:date="2021-12-09T18:51:00Z">
                    <w:rPr>
                      <w:rFonts w:ascii="Times New Roman" w:hAnsi="Times New Roman" w:cs="Times New Roman"/>
                      <w:lang w:val="es-MX"/>
                    </w:rPr>
                  </w:rPrChange>
                </w:rPr>
                <w:t xml:space="preserve"> </w:t>
              </w:r>
            </w:ins>
            <w:ins w:id="1240" w:author="Pham Thi Thuy" w:date="2021-12-09T17:08:00Z">
              <w:r w:rsidR="00027C26" w:rsidRPr="007C1099">
                <w:rPr>
                  <w:rFonts w:ascii="Times New Roman" w:hAnsi="Times New Roman" w:cs="Times New Roman"/>
                  <w:sz w:val="22"/>
                  <w:szCs w:val="22"/>
                  <w:lang w:val="es-MX"/>
                  <w:rPrChange w:id="1241" w:author="Pham Thi Thuy" w:date="2021-12-09T18:51:00Z">
                    <w:rPr>
                      <w:rFonts w:ascii="Times New Roman" w:hAnsi="Times New Roman" w:cs="Times New Roman"/>
                      <w:lang w:val="es-MX"/>
                    </w:rPr>
                  </w:rPrChange>
                </w:rPr>
                <w:t>.</w:t>
              </w:r>
              <w:proofErr w:type="gramEnd"/>
              <w:r w:rsidR="00027C26" w:rsidRPr="007C1099">
                <w:rPr>
                  <w:rFonts w:ascii="Times New Roman" w:hAnsi="Times New Roman" w:cs="Times New Roman"/>
                  <w:sz w:val="22"/>
                  <w:szCs w:val="22"/>
                  <w:lang w:val="es-MX"/>
                  <w:rPrChange w:id="1242" w:author="Pham Thi Thuy" w:date="2021-12-09T18:51:00Z">
                    <w:rPr>
                      <w:rFonts w:ascii="Times New Roman" w:hAnsi="Times New Roman" w:cs="Times New Roman"/>
                      <w:lang w:val="es-MX"/>
                    </w:rPr>
                  </w:rPrChange>
                </w:rPr>
                <w:t xml:space="preserve"> </w:t>
              </w:r>
            </w:ins>
            <w:ins w:id="1243" w:author="Pham Thi Thuy" w:date="2021-12-09T17:07:00Z">
              <w:r w:rsidR="00027C26" w:rsidRPr="007C1099">
                <w:rPr>
                  <w:rFonts w:ascii="Times New Roman" w:hAnsi="Times New Roman" w:cs="Times New Roman"/>
                  <w:sz w:val="22"/>
                  <w:szCs w:val="22"/>
                  <w:lang w:val="es-MX"/>
                  <w:rPrChange w:id="1244" w:author="Pham Thi Thuy" w:date="2021-12-09T18:51:00Z">
                    <w:rPr>
                      <w:rFonts w:ascii="Times New Roman" w:hAnsi="Times New Roman" w:cs="Times New Roman"/>
                      <w:lang w:val="es-MX"/>
                    </w:rPr>
                  </w:rPrChange>
                </w:rPr>
                <w:t xml:space="preserve"> </w:t>
              </w:r>
            </w:ins>
            <w:ins w:id="1245" w:author="Pham Thi Thuy" w:date="2021-12-09T17:01:00Z">
              <w:r w:rsidRPr="007C1099">
                <w:rPr>
                  <w:rFonts w:ascii="Times New Roman" w:hAnsi="Times New Roman" w:cs="Times New Roman"/>
                  <w:sz w:val="22"/>
                  <w:szCs w:val="22"/>
                  <w:lang w:val="es-MX"/>
                  <w:rPrChange w:id="1246" w:author="Pham Thi Thuy" w:date="2021-12-09T18:51:00Z">
                    <w:rPr>
                      <w:rFonts w:ascii="Times New Roman" w:hAnsi="Times New Roman" w:cs="Times New Roman"/>
                      <w:lang w:val="es-MX"/>
                    </w:rPr>
                  </w:rPrChange>
                </w:rPr>
                <w:t xml:space="preserve"> </w:t>
              </w:r>
            </w:ins>
          </w:p>
        </w:tc>
      </w:tr>
    </w:tbl>
    <w:bookmarkEnd w:id="160"/>
    <w:p w14:paraId="267BD738" w14:textId="319BB3A8" w:rsidR="00EE2601" w:rsidRPr="004171FA" w:rsidRDefault="007B39FA">
      <w:pPr>
        <w:rPr>
          <w:rFonts w:ascii="Times New Roman" w:hAnsi="Times New Roman" w:cs="Times New Roman"/>
          <w:rPrChange w:id="1247" w:author="Pham Thi Thuy" w:date="2021-12-09T13:55:00Z">
            <w:rPr/>
          </w:rPrChange>
        </w:rPr>
      </w:pPr>
      <w:del w:id="1248" w:author="Pham Thi Thuy" w:date="2021-12-09T13:58:00Z">
        <w:r w:rsidRPr="004171FA" w:rsidDel="0030193E">
          <w:rPr>
            <w:rFonts w:ascii="Times New Roman" w:hAnsi="Times New Roman" w:cs="Times New Roman"/>
            <w:noProof/>
            <w:sz w:val="12"/>
            <w:szCs w:val="16"/>
            <w:rPrChange w:id="1249" w:author="Pham Thi Thuy" w:date="2021-12-09T13:55:00Z">
              <w:rPr>
                <w:noProof/>
                <w:sz w:val="12"/>
                <w:szCs w:val="16"/>
              </w:rPr>
            </w:rPrChange>
          </w:rPr>
          <w:lastRenderedPageBreak/>
          <mc:AlternateContent>
            <mc:Choice Requires="wps">
              <w:drawing>
                <wp:anchor distT="0" distB="0" distL="114300" distR="114300" simplePos="0" relativeHeight="251658246" behindDoc="0" locked="0" layoutInCell="1" allowOverlap="1" wp14:anchorId="1EA1ABC6" wp14:editId="0BF4894A">
                  <wp:simplePos x="0" y="0"/>
                  <wp:positionH relativeFrom="column">
                    <wp:posOffset>-3175</wp:posOffset>
                  </wp:positionH>
                  <wp:positionV relativeFrom="paragraph">
                    <wp:posOffset>5674360</wp:posOffset>
                  </wp:positionV>
                  <wp:extent cx="6621145" cy="0"/>
                  <wp:effectExtent l="0" t="0" r="0" b="0"/>
                  <wp:wrapNone/>
                  <wp:docPr id="58" name="直線​​コネクタ 135">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1145" cy="0"/>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EBF0AFF" id="直線​​コネクタ 135" o:spid="_x0000_s1026" style="position:absolute;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446.8pt" to="521.1pt,4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" strokecolor="#5a5a5a [2109]" strokeweight="2pt">
                  <v:stroke linestyle="thinThin" joinstyle="miter"/>
                  <o:lock v:ext="edit" shapetype="f"/>
                </v:line>
              </w:pict>
            </mc:Fallback>
          </mc:AlternateContent>
        </w:r>
      </w:del>
    </w:p>
    <w:tbl>
      <w:tblPr>
        <w:tblpPr w:leftFromText="142" w:rightFromText="142" w:vertAnchor="text" w:horzAnchor="margin" w:tblpY="-45"/>
        <w:tblOverlap w:val="never"/>
        <w:tblW w:w="5000" w:type="pct"/>
        <w:tblCellMar>
          <w:left w:w="115" w:type="dxa"/>
          <w:right w:w="115" w:type="dxa"/>
        </w:tblCellMar>
        <w:tblLook w:val="0600" w:firstRow="0" w:lastRow="0" w:firstColumn="0" w:lastColumn="0" w:noHBand="1" w:noVBand="1"/>
        <w:tblPrChange w:id="1250" w:author="Pham Thi Thuy" w:date="2021-12-10T08:14:00Z">
          <w:tblPr>
            <w:tblpPr w:leftFromText="142" w:rightFromText="142" w:vertAnchor="text" w:horzAnchor="margin" w:tblpY="-45"/>
            <w:tblOverlap w:val="never"/>
            <w:tblW w:w="5000" w:type="pct"/>
            <w:tblCellMar>
              <w:left w:w="115" w:type="dxa"/>
              <w:right w:w="115" w:type="dxa"/>
            </w:tblCellMar>
            <w:tblLook w:val="0600" w:firstRow="0" w:lastRow="0" w:firstColumn="0" w:lastColumn="0" w:noHBand="1" w:noVBand="1"/>
          </w:tblPr>
        </w:tblPrChange>
      </w:tblPr>
      <w:tblGrid>
        <w:gridCol w:w="10466"/>
        <w:tblGridChange w:id="1251">
          <w:tblGrid>
            <w:gridCol w:w="108"/>
            <w:gridCol w:w="10358"/>
            <w:gridCol w:w="108"/>
          </w:tblGrid>
        </w:tblGridChange>
      </w:tblGrid>
      <w:tr w:rsidR="008215C2" w:rsidRPr="004171FA" w14:paraId="3BA9D804" w14:textId="77777777" w:rsidTr="00110815">
        <w:trPr>
          <w:trHeight w:hRule="exact" w:val="101"/>
          <w:trPrChange w:id="1252" w:author="Pham Thi Thuy" w:date="2021-12-10T08:14:00Z">
            <w:trPr>
              <w:gridBefore w:val="1"/>
              <w:trHeight w:hRule="exact" w:val="57"/>
            </w:trPr>
          </w:trPrChange>
        </w:trPr>
        <w:tc>
          <w:tcPr>
            <w:tcW w:w="5000" w:type="pct"/>
            <w:tcBorders>
              <w:top w:val="dashSmallGap" w:sz="4" w:space="0" w:color="auto"/>
              <w:bottom w:val="dashSmallGap" w:sz="4" w:space="0" w:color="auto"/>
            </w:tcBorders>
            <w:tcMar>
              <w:bottom w:w="144" w:type="dxa"/>
            </w:tcMar>
            <w:tcPrChange w:id="1253" w:author="Pham Thi Thuy" w:date="2021-12-10T08:14:00Z">
              <w:tcPr>
                <w:tcW w:w="5000" w:type="pct"/>
                <w:gridSpan w:val="2"/>
                <w:tcBorders>
                  <w:top w:val="dashSmallGap" w:sz="4" w:space="0" w:color="auto"/>
                  <w:bottom w:val="dashSmallGap" w:sz="4" w:space="0" w:color="auto"/>
                </w:tcBorders>
                <w:tcMar>
                  <w:bottom w:w="144" w:type="dxa"/>
                </w:tcMar>
              </w:tcPr>
            </w:tcPrChange>
          </w:tcPr>
          <w:p w14:paraId="7C7BFD1A" w14:textId="45F90F5D" w:rsidR="008215C2" w:rsidRPr="004171FA" w:rsidRDefault="008215C2" w:rsidP="000565B8">
            <w:pPr>
              <w:spacing w:after="0" w:line="240" w:lineRule="auto"/>
              <w:ind w:firstLineChars="100" w:firstLine="120"/>
              <w:jc w:val="both"/>
              <w:rPr>
                <w:rFonts w:ascii="Times New Roman" w:hAnsi="Times New Roman" w:cs="Times New Roman"/>
                <w:b/>
                <w:color w:val="3333FF"/>
                <w:sz w:val="12"/>
                <w:szCs w:val="12"/>
                <w:u w:val="single"/>
                <w:lang w:val="es-MX"/>
                <w:rPrChange w:id="1254" w:author="Pham Thi Thuy" w:date="2021-12-09T13:55:00Z">
                  <w:rPr>
                    <w:rFonts w:cs="Segoe UI Symbol"/>
                    <w:b/>
                    <w:color w:val="3333FF"/>
                    <w:sz w:val="12"/>
                    <w:szCs w:val="12"/>
                    <w:u w:val="single"/>
                    <w:lang w:val="es-MX"/>
                  </w:rPr>
                </w:rPrChange>
              </w:rPr>
            </w:pPr>
          </w:p>
        </w:tc>
      </w:tr>
      <w:tr w:rsidR="008215C2" w:rsidRPr="003F0CB1" w14:paraId="4FF40F8B" w14:textId="77777777" w:rsidTr="00E00D06">
        <w:trPr>
          <w:trHeight w:val="56"/>
          <w:trPrChange w:id="1255" w:author="Pham Thi Thuy" w:date="2021-12-09T14:02:00Z">
            <w:trPr>
              <w:gridAfter w:val="0"/>
              <w:trHeight w:val="1315"/>
            </w:trPr>
          </w:trPrChange>
        </w:trPr>
        <w:tc>
          <w:tcPr>
            <w:tcW w:w="5000" w:type="pct"/>
            <w:tcBorders>
              <w:top w:val="dashSmallGap" w:sz="4" w:space="0" w:color="auto"/>
              <w:bottom w:val="dashSmallGap" w:sz="4" w:space="0" w:color="auto"/>
            </w:tcBorders>
            <w:tcMar>
              <w:bottom w:w="144" w:type="dxa"/>
            </w:tcMar>
            <w:tcPrChange w:id="1256" w:author="Pham Thi Thuy" w:date="2021-12-09T14:02:00Z">
              <w:tcPr>
                <w:tcW w:w="5000" w:type="pct"/>
                <w:gridSpan w:val="2"/>
                <w:tcBorders>
                  <w:top w:val="dashSmallGap" w:sz="4" w:space="0" w:color="auto"/>
                  <w:bottom w:val="dashSmallGap" w:sz="4" w:space="0" w:color="auto"/>
                </w:tcBorders>
                <w:tcMar>
                  <w:bottom w:w="144" w:type="dxa"/>
                </w:tcMar>
              </w:tcPr>
            </w:tcPrChange>
          </w:tcPr>
          <w:p w14:paraId="7DD0D7CF" w14:textId="6191C64B" w:rsidR="008215C2" w:rsidRPr="00617706" w:rsidRDefault="00C5335A" w:rsidP="00E00D06">
            <w:pPr>
              <w:spacing w:after="0" w:line="240" w:lineRule="auto"/>
              <w:ind w:left="3200" w:hanging="3000"/>
              <w:jc w:val="both"/>
              <w:rPr>
                <w:rFonts w:cs="Segoe UI Symbol"/>
                <w:b/>
                <w:color w:val="3333FF"/>
                <w:sz w:val="28"/>
                <w:szCs w:val="28"/>
                <w:u w:val="single"/>
                <w:lang w:val="es-MX"/>
              </w:rPr>
            </w:pPr>
            <w:del w:id="1257" w:author="Pham Thi Thuy" w:date="2021-12-08T10:47:00Z">
              <w:r w:rsidRPr="00617706" w:rsidDel="00030781">
                <w:rPr>
                  <w:rFonts w:cs="Segoe UI Symbol"/>
                  <w:b/>
                  <w:noProof/>
                  <w:color w:val="3333FF"/>
                  <w:sz w:val="28"/>
                  <w:szCs w:val="28"/>
                  <w:u w:val="single"/>
                  <w:rPrChange w:id="1258" w:author="Unknown">
                    <w:rPr>
                      <w:noProof/>
                    </w:rPr>
                  </w:rPrChange>
                </w:rPr>
                <mc:AlternateContent>
                  <mc:Choice Requires="wpg">
                    <w:drawing>
                      <wp:anchor distT="0" distB="0" distL="114300" distR="114300" simplePos="0" relativeHeight="251658245" behindDoc="0" locked="0" layoutInCell="1" allowOverlap="1" wp14:anchorId="6ED92377" wp14:editId="55AC1E9A">
                        <wp:simplePos x="0" y="0"/>
                        <wp:positionH relativeFrom="column">
                          <wp:posOffset>-76200</wp:posOffset>
                        </wp:positionH>
                        <wp:positionV relativeFrom="paragraph">
                          <wp:posOffset>513080</wp:posOffset>
                        </wp:positionV>
                        <wp:extent cx="6781800" cy="3498215"/>
                        <wp:effectExtent l="0" t="19050" r="0" b="0"/>
                        <wp:wrapNone/>
                        <wp:docPr id="57" name="グループ化 57"/>
                        <wp:cNvGraphicFramePr/>
                        <a:graphic xmlns:a="http://schemas.openxmlformats.org/drawingml/2006/main">
                          <a:graphicData uri="http://schemas.microsoft.com/office/word/2010/wordprocessingGroup">
                            <wpg:wgp>
                              <wpg:cNvGrpSpPr/>
                              <wpg:grpSpPr>
                                <a:xfrm>
                                  <a:off x="0" y="0"/>
                                  <a:ext cx="6781800" cy="3498215"/>
                                  <a:chOff x="-49749" y="656478"/>
                                  <a:chExt cx="6871299" cy="3579750"/>
                                </a:xfrm>
                              </wpg:grpSpPr>
                              <wpg:grpSp>
                                <wpg:cNvPr id="55" name="グループ化 55"/>
                                <wpg:cNvGrpSpPr/>
                                <wpg:grpSpPr>
                                  <a:xfrm>
                                    <a:off x="-49749" y="656478"/>
                                    <a:ext cx="6871299" cy="3579750"/>
                                    <a:chOff x="-49749" y="742660"/>
                                    <a:chExt cx="6871299" cy="4049716"/>
                                  </a:xfrm>
                                </wpg:grpSpPr>
                                <wpg:grpSp>
                                  <wpg:cNvPr id="54" name="グループ化 54"/>
                                  <wpg:cNvGrpSpPr/>
                                  <wpg:grpSpPr>
                                    <a:xfrm>
                                      <a:off x="1" y="742660"/>
                                      <a:ext cx="6705600" cy="666412"/>
                                      <a:chOff x="1" y="742660"/>
                                      <a:chExt cx="6705600" cy="666412"/>
                                    </a:xfrm>
                                  </wpg:grpSpPr>
                                  <wps:wsp>
                                    <wps:cNvPr id="36" name="角丸四角形 21"/>
                                    <wps:cNvSpPr/>
                                    <wps:spPr>
                                      <a:xfrm>
                                        <a:off x="1" y="742660"/>
                                        <a:ext cx="6705600" cy="666412"/>
                                      </a:xfrm>
                                      <a:prstGeom prst="roundRect">
                                        <a:avLst/>
                                      </a:prstGeom>
                                      <a:solidFill>
                                        <a:srgbClr val="CCECFF"/>
                                      </a:solidFill>
                                      <a:ln w="57150">
                                        <a:solidFill>
                                          <a:schemeClr val="accent1">
                                            <a:lumMod val="75000"/>
                                          </a:schemeClr>
                                        </a:solidFill>
                                      </a:ln>
                                    </wps:spPr>
                                    <wps:style>
                                      <a:lnRef idx="1">
                                        <a:schemeClr val="accent5"/>
                                      </a:lnRef>
                                      <a:fillRef idx="2">
                                        <a:schemeClr val="accent5"/>
                                      </a:fillRef>
                                      <a:effectRef idx="1">
                                        <a:schemeClr val="accent5"/>
                                      </a:effectRef>
                                      <a:fontRef idx="minor">
                                        <a:schemeClr val="dk1"/>
                                      </a:fontRef>
                                    </wps:style>
                                    <wps:txbx>
                                      <w:txbxContent>
                                        <w:p w14:paraId="5455A184" w14:textId="77777777" w:rsidR="00B55497" w:rsidRPr="00F4148B" w:rsidRDefault="00B55497" w:rsidP="008215C2">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53" name="グループ化 53"/>
                                    <wpg:cNvGrpSpPr/>
                                    <wpg:grpSpPr>
                                      <a:xfrm>
                                        <a:off x="381119" y="840322"/>
                                        <a:ext cx="6320549" cy="499006"/>
                                        <a:chOff x="219194" y="840322"/>
                                        <a:chExt cx="6320549" cy="499006"/>
                                      </a:xfrm>
                                    </wpg:grpSpPr>
                                    <wps:wsp>
                                      <wps:cNvPr id="40" name="角丸四角形 24"/>
                                      <wps:cNvSpPr/>
                                      <wps:spPr>
                                        <a:xfrm>
                                          <a:off x="1586743" y="840675"/>
                                          <a:ext cx="4953000" cy="498653"/>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42220F6" w14:textId="77777777" w:rsidR="00B55497" w:rsidRPr="00E20CFF" w:rsidRDefault="00B55497" w:rsidP="008215C2">
                                            <w:pPr>
                                              <w:spacing w:line="240" w:lineRule="auto"/>
                                              <w:rPr>
                                                <w:rFonts w:ascii="HGMaruGothicMPRO" w:eastAsia="HGMaruGothicMPRO" w:hAnsi="HGMaruGothicMPRO"/>
                                                <w:color w:val="05114D" w:themeColor="accent1" w:themeShade="80"/>
                                                <w:sz w:val="32"/>
                                                <w:szCs w:val="32"/>
                                                <w:u w:val="single"/>
                                              </w:rPr>
                                            </w:pPr>
                                            <w:r w:rsidRPr="008E265E">
                                              <w:rPr>
                                                <w:rFonts w:ascii="HGMaruGothicMPRO" w:eastAsia="HGMaruGothicMPRO" w:hAnsi="HGMaruGothicMPRO" w:hint="eastAsia"/>
                                                <w:color w:val="FF0000"/>
                                                <w:sz w:val="32"/>
                                                <w:szCs w:val="32"/>
                                                <w:u w:val="single"/>
                                              </w:rPr>
                                              <w:t>専用メールアドレス：</w:t>
                                            </w:r>
                                            <w:r w:rsidRPr="008E265E">
                                              <w:rPr>
                                                <w:rFonts w:ascii="HGMaruGothicMPRO" w:eastAsia="HGMaruGothicMPRO" w:hAnsi="HGMaruGothicMPRO"/>
                                                <w:color w:val="FF0000"/>
                                                <w:sz w:val="32"/>
                                                <w:szCs w:val="32"/>
                                                <w:u w:val="single"/>
                                              </w:rPr>
                                              <w:t xml:space="preserve"> </w:t>
                                            </w:r>
                                            <w:r w:rsidRPr="008E265E">
                                              <w:rPr>
                                                <w:rFonts w:ascii="Consolas" w:eastAsia="HGMaruGothicMPRO" w:hAnsi="Consolas"/>
                                                <w:color w:val="FF0000"/>
                                                <w:sz w:val="32"/>
                                                <w:szCs w:val="32"/>
                                                <w:u w:val="single"/>
                                              </w:rPr>
                                              <w:t>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角丸四角形 23"/>
                                      <wps:cNvSpPr/>
                                      <wps:spPr>
                                        <a:xfrm>
                                          <a:off x="219194" y="840322"/>
                                          <a:ext cx="1264920" cy="470074"/>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C577FAB" w14:textId="77777777" w:rsidR="00B55497" w:rsidRPr="009A0584" w:rsidRDefault="00B55497" w:rsidP="008215C2">
                                            <w:pPr>
                                              <w:spacing w:line="240" w:lineRule="auto"/>
                                              <w:rPr>
                                                <w:rFonts w:ascii="HGMaruGothicMPRO" w:eastAsia="HGMaruGothicMPRO" w:hAnsi="HGMaruGothicMPRO"/>
                                                <w:b/>
                                                <w:color w:val="000000" w:themeColor="text1"/>
                                                <w:sz w:val="36"/>
                                                <w:szCs w:val="36"/>
                                              </w:rPr>
                                            </w:pPr>
                                            <w:r w:rsidRPr="009A0584">
                                              <w:rPr>
                                                <w:rFonts w:ascii="HGMaruGothicMPRO" w:eastAsia="HGMaruGothicMPRO" w:hAnsi="HGMaruGothicMPRO" w:hint="eastAsia"/>
                                                <w:b/>
                                                <w:color w:val="000000" w:themeColor="text1"/>
                                                <w:sz w:val="36"/>
                                                <w:szCs w:val="36"/>
                                              </w:rPr>
                                              <w:t>社内窓口</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51" name="グループ化 51"/>
                                  <wpg:cNvGrpSpPr/>
                                  <wpg:grpSpPr>
                                    <a:xfrm>
                                      <a:off x="-49749" y="1587950"/>
                                      <a:ext cx="6871299" cy="3204426"/>
                                      <a:chOff x="-49749" y="121100"/>
                                      <a:chExt cx="6871299" cy="3204426"/>
                                    </a:xfrm>
                                  </wpg:grpSpPr>
                                  <wpg:grpSp>
                                    <wpg:cNvPr id="50" name="グループ化 50"/>
                                    <wpg:cNvGrpSpPr/>
                                    <wpg:grpSpPr>
                                      <a:xfrm>
                                        <a:off x="-19305" y="121100"/>
                                        <a:ext cx="6840855" cy="3204426"/>
                                        <a:chOff x="-19305" y="121100"/>
                                        <a:chExt cx="6840855" cy="3204426"/>
                                      </a:xfrm>
                                    </wpg:grpSpPr>
                                    <wps:wsp>
                                      <wps:cNvPr id="43" name="角丸四角形 27"/>
                                      <wps:cNvSpPr/>
                                      <wps:spPr>
                                        <a:xfrm>
                                          <a:off x="0" y="121100"/>
                                          <a:ext cx="6705600" cy="2338281"/>
                                        </a:xfrm>
                                        <a:prstGeom prst="roundRect">
                                          <a:avLst>
                                            <a:gd name="adj" fmla="val 4287"/>
                                          </a:avLst>
                                        </a:prstGeom>
                                        <a:solidFill>
                                          <a:srgbClr val="CCECFF"/>
                                        </a:solidFill>
                                        <a:ln w="57150"/>
                                      </wps:spPr>
                                      <wps:style>
                                        <a:lnRef idx="2">
                                          <a:schemeClr val="accent1">
                                            <a:shade val="50000"/>
                                          </a:schemeClr>
                                        </a:lnRef>
                                        <a:fillRef idx="1">
                                          <a:schemeClr val="accent1"/>
                                        </a:fillRef>
                                        <a:effectRef idx="0">
                                          <a:schemeClr val="accent1"/>
                                        </a:effectRef>
                                        <a:fontRef idx="minor">
                                          <a:schemeClr val="lt1"/>
                                        </a:fontRef>
                                      </wps:style>
                                      <wps:txbx>
                                        <w:txbxContent>
                                          <w:p w14:paraId="23C9982B" w14:textId="77777777" w:rsidR="00B55497" w:rsidRPr="00F4148B" w:rsidRDefault="00B55497" w:rsidP="008215C2">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角丸四角形 30"/>
                                      <wps:cNvSpPr/>
                                      <wps:spPr>
                                        <a:xfrm>
                                          <a:off x="-19305" y="533832"/>
                                          <a:ext cx="6840855" cy="2791694"/>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7DF6352" w14:textId="77777777" w:rsidR="00B55497" w:rsidRPr="00B03221" w:rsidRDefault="00B55497" w:rsidP="008215C2">
                                            <w:pPr>
                                              <w:rPr>
                                                <w:rFonts w:ascii="HGMaruGothicMPRO" w:eastAsia="HGMaruGothicMPRO" w:hAnsi="HGMaruGothicMPRO"/>
                                                <w:color w:val="FF0000"/>
                                                <w:sz w:val="30"/>
                                                <w:szCs w:val="30"/>
                                                <w:u w:val="single"/>
                                              </w:rPr>
                                            </w:pPr>
                                            <w:r w:rsidRPr="00B03221">
                                              <w:rPr>
                                                <w:rFonts w:ascii="HGMaruGothicMPRO" w:eastAsia="HGMaruGothicMPRO" w:hAnsi="HGMaruGothicMPRO" w:hint="eastAsia"/>
                                                <w:color w:val="FF0000"/>
                                                <w:sz w:val="30"/>
                                                <w:szCs w:val="30"/>
                                              </w:rPr>
                                              <w:t>受付</w:t>
                                            </w:r>
                                            <w:r w:rsidRPr="00B03221">
                                              <w:rPr>
                                                <w:rFonts w:ascii="HGMaruGothicMPRO" w:eastAsia="HGMaruGothicMPRO" w:hAnsi="HGMaruGothicMPRO"/>
                                                <w:color w:val="FF0000"/>
                                                <w:sz w:val="30"/>
                                                <w:szCs w:val="30"/>
                                              </w:rPr>
                                              <w:t>Web</w:t>
                                            </w:r>
                                            <w:r w:rsidRPr="00B03221">
                                              <w:rPr>
                                                <w:rFonts w:ascii="HGMaruGothicMPRO" w:eastAsia="HGMaruGothicMPRO" w:hAnsi="HGMaruGothicMPRO" w:hint="eastAsia"/>
                                                <w:color w:val="FF0000"/>
                                                <w:sz w:val="30"/>
                                                <w:szCs w:val="30"/>
                                              </w:rPr>
                                              <w:t xml:space="preserve">フォーム </w:t>
                                            </w:r>
                                            <w:r w:rsidRPr="00B03221">
                                              <w:rPr>
                                                <w:rFonts w:ascii="HGMaruGothicMPRO" w:eastAsia="HGMaruGothicMPRO" w:hAnsi="HGMaruGothicMPRO"/>
                                                <w:color w:val="FF0000"/>
                                                <w:sz w:val="30"/>
                                                <w:szCs w:val="30"/>
                                              </w:rPr>
                                              <w:t>：</w:t>
                                            </w:r>
                                            <w:r w:rsidRPr="00B03221">
                                              <w:rPr>
                                                <w:rFonts w:ascii="HGMaruGothicMPRO" w:eastAsia="HGMaruGothicMPRO" w:hAnsi="HGMaruGothicMPRO" w:hint="eastAsia"/>
                                                <w:color w:val="FF0000"/>
                                                <w:sz w:val="30"/>
                                                <w:szCs w:val="30"/>
                                              </w:rPr>
                                              <w:t xml:space="preserve"> </w:t>
                                            </w:r>
                                            <w:r w:rsidRPr="00B03221">
                                              <w:rPr>
                                                <w:rFonts w:ascii="Consolas" w:eastAsia="HGMaruGothicMPRO" w:hAnsi="Consolas"/>
                                                <w:color w:val="FF0000"/>
                                                <w:sz w:val="30"/>
                                                <w:szCs w:val="30"/>
                                                <w:u w:val="single"/>
                                              </w:rPr>
                                              <w:t>https://fairlinks.co.jp/umchotline/</w:t>
                                            </w:r>
                                          </w:p>
                                          <w:p w14:paraId="1FF1EF06" w14:textId="77777777" w:rsidR="00B55497" w:rsidRPr="00142876" w:rsidRDefault="00B55497" w:rsidP="008215C2">
                                            <w:pPr>
                                              <w:rPr>
                                                <w:rFonts w:ascii="Consolas" w:eastAsia="HGMaruGothicMPRO" w:hAnsi="Consolas"/>
                                                <w:color w:val="FF0000"/>
                                                <w:sz w:val="24"/>
                                                <w:szCs w:val="24"/>
                                                <w:u w:val="single"/>
                                              </w:rPr>
                                            </w:pPr>
                                            <w:r w:rsidRPr="00B03221">
                                              <w:rPr>
                                                <w:rFonts w:ascii="HGMaruGothicMPRO" w:eastAsia="HGMaruGothicMPRO" w:hAnsi="HGMaruGothicMPRO" w:hint="eastAsia"/>
                                                <w:color w:val="FF0000"/>
                                                <w:sz w:val="30"/>
                                                <w:szCs w:val="30"/>
                                              </w:rPr>
                                              <w:t>専用メールアドレス：</w:t>
                                            </w:r>
                                            <w:r w:rsidRPr="00B03221">
                                              <w:rPr>
                                                <w:rFonts w:ascii="HGMaruGothicMPRO" w:eastAsia="HGMaruGothicMPRO" w:hAnsi="HGMaruGothicMPRO"/>
                                                <w:color w:val="FF0000"/>
                                                <w:sz w:val="30"/>
                                                <w:szCs w:val="30"/>
                                              </w:rPr>
                                              <w:t xml:space="preserve"> </w:t>
                                            </w:r>
                                            <w:hyperlink r:id="rId25" w:history="1">
                                              <w:r w:rsidRPr="00B03221">
                                                <w:rPr>
                                                  <w:rStyle w:val="Hyperlink"/>
                                                  <w:rFonts w:ascii="Consolas" w:eastAsia="HGMaruGothicMPRO" w:hAnsi="Consolas" w:hint="eastAsia"/>
                                                  <w:color w:val="FF0000"/>
                                                  <w:sz w:val="30"/>
                                                  <w:szCs w:val="30"/>
                                                </w:rPr>
                                                <w:t>umc</w:t>
                                              </w:r>
                                              <w:r w:rsidRPr="00B03221">
                                                <w:rPr>
                                                  <w:rStyle w:val="Hyperlink"/>
                                                  <w:rFonts w:ascii="Consolas" w:eastAsia="HGMaruGothicMPRO" w:hAnsi="Consolas"/>
                                                  <w:color w:val="FF0000"/>
                                                  <w:sz w:val="30"/>
                                                  <w:szCs w:val="30"/>
                                                </w:rPr>
                                                <w:t>hotline@</w:t>
                                              </w:r>
                                              <w:r w:rsidRPr="00B03221">
                                                <w:rPr>
                                                  <w:rStyle w:val="Hyperlink"/>
                                                  <w:rFonts w:ascii="Consolas" w:eastAsia="HGMaruGothicMPRO" w:hAnsi="Consolas" w:hint="eastAsia"/>
                                                  <w:color w:val="FF0000"/>
                                                  <w:sz w:val="30"/>
                                                  <w:szCs w:val="30"/>
                                                </w:rPr>
                                                <w:t>fairlinks</w:t>
                                              </w:r>
                                              <w:r w:rsidRPr="00B03221">
                                                <w:rPr>
                                                  <w:rStyle w:val="Hyperlink"/>
                                                  <w:rFonts w:ascii="Consolas" w:eastAsia="HGMaruGothicMPRO" w:hAnsi="Consolas"/>
                                                  <w:color w:val="FF0000"/>
                                                  <w:sz w:val="30"/>
                                                  <w:szCs w:val="30"/>
                                                </w:rPr>
                                                <w:t>.co.jp</w:t>
                                              </w:r>
                                            </w:hyperlink>
                                            <w:r w:rsidRPr="00B03221">
                                              <w:rPr>
                                                <w:rFonts w:ascii="Consolas" w:eastAsia="HGMaruGothicMPRO" w:hAnsi="Consolas"/>
                                                <w:color w:val="FF0000"/>
                                                <w:sz w:val="30"/>
                                                <w:szCs w:val="30"/>
                                                <w:u w:val="single"/>
                                              </w:rPr>
                                              <w:t xml:space="preserve"> </w:t>
                                            </w:r>
                                          </w:p>
                                          <w:p w14:paraId="1F6B6F6E" w14:textId="77777777" w:rsidR="00B55497" w:rsidRPr="00373168" w:rsidRDefault="00B55497" w:rsidP="008215C2">
                                            <w:pPr>
                                              <w:spacing w:line="240" w:lineRule="auto"/>
                                              <w:rPr>
                                                <w:rFonts w:ascii="BIZ UDPゴシック" w:eastAsia="BIZ UDPゴシック" w:hAnsi="BIZ UDPゴシック"/>
                                                <w:color w:val="000000" w:themeColor="text1"/>
                                                <w:sz w:val="22"/>
                                                <w:szCs w:val="30"/>
                                              </w:rPr>
                                            </w:pPr>
                                            <w:r w:rsidRPr="00142876">
                                              <w:rPr>
                                                <w:rFonts w:ascii="HGMaruGothicMPRO" w:eastAsia="HGMaruGothicMPRO" w:hAnsi="HGMaruGothicMPRO" w:hint="eastAsia"/>
                                                <w:color w:val="000000" w:themeColor="text1"/>
                                                <w:sz w:val="24"/>
                                                <w:szCs w:val="24"/>
                                              </w:rPr>
                                              <w:t>フリーダイヤル</w:t>
                                            </w:r>
                                            <w:r>
                                              <w:rPr>
                                                <w:rFonts w:ascii="HGMaruGothicMPRO" w:eastAsia="HGMaruGothicMPRO" w:hAnsi="HGMaruGothicMPRO" w:hint="eastAsia"/>
                                                <w:color w:val="000000" w:themeColor="text1"/>
                                                <w:sz w:val="24"/>
                                                <w:szCs w:val="24"/>
                                              </w:rPr>
                                              <w:t>(日本のみ)</w:t>
                                            </w:r>
                                            <w:r>
                                              <w:rPr>
                                                <w:rFonts w:ascii="HGMaruGothicMPRO" w:eastAsia="HGMaruGothicMPRO" w:hAnsi="HGMaruGothicMPRO" w:hint="eastAsia"/>
                                                <w:b/>
                                                <w:bCs/>
                                                <w:color w:val="000000" w:themeColor="text1"/>
                                                <w:sz w:val="24"/>
                                                <w:szCs w:val="24"/>
                                              </w:rPr>
                                              <w:t>：</w:t>
                                            </w:r>
                                            <w:r w:rsidRPr="00373168">
                                              <w:rPr>
                                                <w:rFonts w:ascii="HGMaruGothicMPRO" w:eastAsia="HGMaruGothicMPRO" w:hAnsi="HGMaruGothicMPRO" w:hint="eastAsia"/>
                                                <w:color w:val="000000" w:themeColor="text1"/>
                                                <w:sz w:val="30"/>
                                                <w:szCs w:val="30"/>
                                              </w:rPr>
                                              <w:t xml:space="preserve"> </w:t>
                                            </w:r>
                                            <w:r w:rsidRPr="00373168">
                                              <w:rPr>
                                                <w:rFonts w:ascii="HGMaruGothicMPRO" w:eastAsia="HGMaruGothicMPRO" w:hAnsi="HGMaruGothicMPRO"/>
                                                <w:b/>
                                                <w:color w:val="000000" w:themeColor="text1"/>
                                                <w:sz w:val="30"/>
                                                <w:szCs w:val="30"/>
                                              </w:rPr>
                                              <w:t>0120-911-705</w:t>
                                            </w:r>
                                            <w:r w:rsidRPr="00373168">
                                              <w:rPr>
                                                <w:rFonts w:ascii="HGMaruGothicMPRO" w:eastAsia="HGMaruGothicMPRO" w:hAnsi="HGMaruGothicMPRO"/>
                                                <w:color w:val="000000" w:themeColor="text1"/>
                                                <w:sz w:val="30"/>
                                                <w:szCs w:val="30"/>
                                              </w:rPr>
                                              <w:t xml:space="preserve">  </w:t>
                                            </w:r>
                                            <w:r w:rsidRPr="00373168">
                                              <w:rPr>
                                                <w:rFonts w:ascii="BIZ UDPゴシック" w:eastAsia="BIZ UDPゴシック" w:hAnsi="BIZ UDPゴシック" w:hint="eastAsia"/>
                                                <w:color w:val="000000" w:themeColor="text1"/>
                                                <w:sz w:val="22"/>
                                                <w:szCs w:val="30"/>
                                              </w:rPr>
                                              <w:t>土日･祝日･年末年始除く</w:t>
                                            </w:r>
                                            <w:r w:rsidRPr="00373168">
                                              <w:rPr>
                                                <w:rFonts w:ascii="BIZ UDPゴシック" w:eastAsia="BIZ UDPゴシック" w:hAnsi="BIZ UDPゴシック"/>
                                                <w:color w:val="000000" w:themeColor="text1"/>
                                                <w:sz w:val="22"/>
                                                <w:szCs w:val="30"/>
                                              </w:rPr>
                                              <w:t>9:30</w:t>
                                            </w:r>
                                            <w:r w:rsidRPr="00373168">
                                              <w:rPr>
                                                <w:rFonts w:ascii="BIZ UDPゴシック" w:eastAsia="BIZ UDPゴシック" w:hAnsi="BIZ UDPゴシック" w:hint="eastAsia"/>
                                                <w:color w:val="000000" w:themeColor="text1"/>
                                                <w:sz w:val="22"/>
                                                <w:szCs w:val="30"/>
                                              </w:rPr>
                                              <w:t>～</w:t>
                                            </w:r>
                                            <w:r w:rsidRPr="00373168">
                                              <w:rPr>
                                                <w:rFonts w:ascii="BIZ UDPゴシック" w:eastAsia="BIZ UDPゴシック" w:hAnsi="BIZ UDPゴシック"/>
                                                <w:color w:val="000000" w:themeColor="text1"/>
                                                <w:sz w:val="22"/>
                                                <w:szCs w:val="30"/>
                                              </w:rPr>
                                              <w:t>20:30</w:t>
                                            </w:r>
                                          </w:p>
                                          <w:p w14:paraId="779E95EA" w14:textId="77777777" w:rsidR="00B55497" w:rsidRPr="00373168" w:rsidRDefault="00B55497" w:rsidP="008215C2">
                                            <w:pPr>
                                              <w:spacing w:line="240" w:lineRule="auto"/>
                                              <w:rPr>
                                                <w:rFonts w:ascii="BIZ UDPゴシック" w:eastAsia="BIZ UDPゴシック" w:hAnsi="BIZ UDPゴシック"/>
                                                <w:color w:val="000000" w:themeColor="text1"/>
                                                <w:sz w:val="22"/>
                                                <w:szCs w:val="30"/>
                                              </w:rPr>
                                            </w:pPr>
                                            <w:r w:rsidRPr="00373168">
                                              <w:rPr>
                                                <w:rFonts w:ascii="BIZ UDPゴシック" w:eastAsia="BIZ UDPゴシック" w:hAnsi="BIZ UDPゴシック" w:hint="eastAsia"/>
                                                <w:color w:val="000000" w:themeColor="text1"/>
                                                <w:sz w:val="22"/>
                                                <w:szCs w:val="30"/>
                                              </w:rPr>
                                              <w:t>郵便</w:t>
                                            </w:r>
                                            <w:r>
                                              <w:rPr>
                                                <w:rFonts w:ascii="BIZ UDPゴシック" w:eastAsia="BIZ UDPゴシック" w:hAnsi="BIZ UDPゴシック" w:hint="eastAsia"/>
                                                <w:color w:val="000000" w:themeColor="text1"/>
                                                <w:sz w:val="22"/>
                                                <w:szCs w:val="30"/>
                                              </w:rPr>
                                              <w:t>(日本のみ</w:t>
                                            </w:r>
                                            <w:r>
                                              <w:rPr>
                                                <w:rFonts w:ascii="BIZ UDPゴシック" w:eastAsia="BIZ UDPゴシック" w:hAnsi="BIZ UDPゴシック"/>
                                                <w:color w:val="000000" w:themeColor="text1"/>
                                                <w:sz w:val="22"/>
                                                <w:szCs w:val="30"/>
                                              </w:rPr>
                                              <w:t>)</w:t>
                                            </w:r>
                                            <w:r>
                                              <w:rPr>
                                                <w:rFonts w:ascii="BIZ UDPゴシック" w:eastAsia="BIZ UDPゴシック" w:hAnsi="BIZ UDPゴシック" w:hint="eastAsia"/>
                                                <w:color w:val="000000" w:themeColor="text1"/>
                                                <w:sz w:val="22"/>
                                                <w:szCs w:val="30"/>
                                              </w:rPr>
                                              <w:t xml:space="preserve">　</w:t>
                                            </w:r>
                                            <w:r w:rsidRPr="00373168">
                                              <w:rPr>
                                                <w:rFonts w:ascii="BIZ UDPゴシック" w:eastAsia="BIZ UDPゴシック" w:hAnsi="BIZ UDPゴシック" w:hint="eastAsia"/>
                                                <w:color w:val="000000" w:themeColor="text1"/>
                                                <w:sz w:val="22"/>
                                                <w:szCs w:val="30"/>
                                              </w:rPr>
                                              <w:t>：</w:t>
                                            </w:r>
                                            <w:r w:rsidRPr="00373168">
                                              <w:rPr>
                                                <w:rFonts w:ascii="BIZ UDPゴシック" w:eastAsia="BIZ UDPゴシック" w:hAnsi="BIZ UDPゴシック"/>
                                                <w:color w:val="000000" w:themeColor="text1"/>
                                                <w:sz w:val="22"/>
                                                <w:szCs w:val="30"/>
                                              </w:rPr>
                                              <w:t xml:space="preserve">  </w:t>
                                            </w:r>
                                            <w:r w:rsidRPr="00373168">
                                              <w:rPr>
                                                <w:rFonts w:ascii="BIZ UDPゴシック" w:eastAsia="BIZ UDPゴシック" w:hAnsi="BIZ UDPゴシック" w:hint="eastAsia"/>
                                                <w:color w:val="000000" w:themeColor="text1"/>
                                                <w:sz w:val="22"/>
                                                <w:szCs w:val="30"/>
                                              </w:rPr>
                                              <w:t>〒</w:t>
                                            </w:r>
                                            <w:r w:rsidRPr="00373168">
                                              <w:rPr>
                                                <w:rFonts w:ascii="BIZ UDPゴシック" w:eastAsia="BIZ UDPゴシック" w:hAnsi="BIZ UDPゴシック"/>
                                                <w:color w:val="000000" w:themeColor="text1"/>
                                                <w:sz w:val="22"/>
                                                <w:szCs w:val="30"/>
                                              </w:rPr>
                                              <w:t>102-0083  東京都千代田区麹町5-2-1 K-WINGビル4階</w:t>
                                            </w:r>
                                          </w:p>
                                          <w:p w14:paraId="19EA32BD" w14:textId="77777777" w:rsidR="00B55497" w:rsidRPr="00B1058F" w:rsidRDefault="00B55497" w:rsidP="008215C2">
                                            <w:pPr>
                                              <w:spacing w:line="240" w:lineRule="auto"/>
                                              <w:ind w:firstLineChars="600" w:firstLine="1320"/>
                                              <w:rPr>
                                                <w:rFonts w:ascii="HGMaruGothicMPRO" w:eastAsia="HGMaruGothicMPRO" w:hAnsi="HGMaruGothicMPRO"/>
                                                <w:color w:val="05114D" w:themeColor="accent1" w:themeShade="80"/>
                                                <w:sz w:val="30"/>
                                                <w:szCs w:val="30"/>
                                              </w:rPr>
                                            </w:pPr>
                                            <w:r w:rsidRPr="00373168">
                                              <w:rPr>
                                                <w:rFonts w:ascii="BIZ UDPゴシック" w:eastAsia="BIZ UDPゴシック" w:hAnsi="BIZ UDPゴシック" w:hint="eastAsia"/>
                                                <w:color w:val="000000" w:themeColor="text1"/>
                                                <w:sz w:val="22"/>
                                                <w:szCs w:val="30"/>
                                              </w:rPr>
                                              <w:t xml:space="preserve">フェアリンクスコンサルティング（株） </w:t>
                                            </w:r>
                                            <w:r w:rsidRPr="00373168">
                                              <w:rPr>
                                                <w:rFonts w:ascii="BIZ UDPゴシック" w:eastAsia="BIZ UDPゴシック" w:hAnsi="BIZ UDPゴシック"/>
                                                <w:color w:val="000000" w:themeColor="text1"/>
                                                <w:sz w:val="22"/>
                                                <w:szCs w:val="30"/>
                                              </w:rPr>
                                              <w:t xml:space="preserve"> </w:t>
                                            </w:r>
                                            <w:r w:rsidRPr="00373168">
                                              <w:rPr>
                                                <w:rFonts w:ascii="BIZ UDPゴシック" w:eastAsia="BIZ UDPゴシック" w:hAnsi="BIZ UDPゴシック" w:hint="eastAsia"/>
                                                <w:color w:val="000000" w:themeColor="text1"/>
                                                <w:sz w:val="22"/>
                                                <w:szCs w:val="30"/>
                                              </w:rPr>
                                              <w:t>ユー・エム・シー・エレクトロニクス担当宛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1" name="角丸四角形 28"/>
                                    <wps:cNvSpPr/>
                                    <wps:spPr>
                                      <a:xfrm>
                                        <a:off x="-49749" y="148539"/>
                                        <a:ext cx="2171700" cy="449579"/>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8A93289" w14:textId="77777777" w:rsidR="00B55497" w:rsidRPr="007E66FC" w:rsidRDefault="00B55497" w:rsidP="008215C2">
                                          <w:pPr>
                                            <w:spacing w:line="240" w:lineRule="auto"/>
                                            <w:ind w:firstLineChars="100" w:firstLine="361"/>
                                            <w:rPr>
                                              <w:rFonts w:ascii="BIZ UDPゴシック" w:eastAsia="BIZ UDPゴシック" w:hAnsi="BIZ UDPゴシック"/>
                                              <w:color w:val="000000" w:themeColor="text1"/>
                                              <w:sz w:val="22"/>
                                              <w:szCs w:val="30"/>
                                            </w:rPr>
                                          </w:pPr>
                                          <w:r w:rsidRPr="009A0584">
                                            <w:rPr>
                                              <w:rFonts w:ascii="HGMaruGothicMPRO" w:eastAsia="HGMaruGothicMPRO" w:hAnsi="HGMaruGothicMPRO" w:hint="eastAsia"/>
                                              <w:b/>
                                              <w:color w:val="000000" w:themeColor="text1"/>
                                              <w:sz w:val="36"/>
                                              <w:szCs w:val="36"/>
                                            </w:rPr>
                                            <w:t xml:space="preserve">社外受付窓口 </w:t>
                                          </w:r>
                                          <w:r w:rsidRPr="009A0584">
                                            <w:rPr>
                                              <w:rFonts w:ascii="HGMaruGothicMPRO" w:eastAsia="HGMaruGothicMPRO" w:hAnsi="HGMaruGothicMPRO"/>
                                              <w:b/>
                                              <w:color w:val="000000" w:themeColor="text1"/>
                                              <w:sz w:val="36"/>
                                              <w:szCs w:val="36"/>
                                            </w:rPr>
                                            <w:t xml:space="preserve"> </w:t>
                                          </w:r>
                                        </w:p>
                                        <w:p w14:paraId="1E047C40" w14:textId="77777777" w:rsidR="00B55497" w:rsidRPr="009A0584" w:rsidRDefault="00B55497" w:rsidP="008215C2">
                                          <w:pPr>
                                            <w:spacing w:line="240" w:lineRule="auto"/>
                                            <w:rPr>
                                              <w:rFonts w:ascii="HGMaruGothicMPRO" w:eastAsia="HGMaruGothicMPRO" w:hAnsi="HGMaruGothicMPRO"/>
                                              <w:b/>
                                              <w:color w:val="000000" w:themeColor="text1"/>
                                              <w:sz w:val="36"/>
                                              <w:szCs w:val="36"/>
                                            </w:rPr>
                                          </w:pPr>
                                          <w:r>
                                            <w:rPr>
                                              <w:rFonts w:ascii="BIZ UDPゴシック" w:eastAsia="BIZ UDPゴシック" w:hAnsi="BIZ UDPゴシック" w:hint="eastAsia"/>
                                              <w:sz w:val="22"/>
                                              <w:szCs w:val="30"/>
                                            </w:rPr>
                                            <w:t>しながら運営しています</w:t>
                                          </w:r>
                                          <w:r>
                                            <w:rPr>
                                              <w:rFonts w:ascii="BIZ UDPゴシック" w:eastAsia="BIZ UDPゴシック" w:hAnsi="BIZ UDPゴシック"/>
                                              <w:sz w:val="22"/>
                                              <w:szCs w:val="3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56" name="テキスト ボックス 56"/>
                                <wps:cNvSpPr txBox="1"/>
                                <wps:spPr>
                                  <a:xfrm>
                                    <a:off x="2075504" y="1446983"/>
                                    <a:ext cx="4314825" cy="457200"/>
                                  </a:xfrm>
                                  <a:prstGeom prst="rect">
                                    <a:avLst/>
                                  </a:prstGeom>
                                  <a:noFill/>
                                  <a:ln w="6350">
                                    <a:noFill/>
                                  </a:ln>
                                </wps:spPr>
                                <wps:txbx>
                                  <w:txbxContent>
                                    <w:p w14:paraId="2D1F6BDB" w14:textId="77777777" w:rsidR="00B55497" w:rsidRPr="007E66FC" w:rsidRDefault="00B55497" w:rsidP="008215C2">
                                      <w:pPr>
                                        <w:spacing w:line="240" w:lineRule="auto"/>
                                        <w:ind w:left="220" w:hangingChars="100" w:hanging="220"/>
                                      </w:pPr>
                                      <w:r w:rsidRPr="007E66FC">
                                        <w:rPr>
                                          <w:rFonts w:ascii="BIZ UDPゴシック" w:eastAsia="BIZ UDPゴシック" w:hAnsi="BIZ UDPゴシック" w:hint="eastAsia"/>
                                          <w:color w:val="000000" w:themeColor="text1"/>
                                          <w:sz w:val="22"/>
                                          <w:szCs w:val="30"/>
                                        </w:rPr>
                                        <w:t>※こちら</w:t>
                                      </w:r>
                                      <w:r w:rsidRPr="007E66FC">
                                        <w:rPr>
                                          <w:rFonts w:ascii="BIZ UDPゴシック" w:eastAsia="BIZ UDPゴシック" w:hAnsi="BIZ UDPゴシック"/>
                                          <w:color w:val="000000" w:themeColor="text1"/>
                                          <w:sz w:val="22"/>
                                          <w:szCs w:val="30"/>
                                        </w:rPr>
                                        <w:t>の</w:t>
                                      </w:r>
                                      <w:r w:rsidRPr="007E66FC">
                                        <w:rPr>
                                          <w:rFonts w:ascii="BIZ UDPゴシック" w:eastAsia="BIZ UDPゴシック" w:hAnsi="BIZ UDPゴシック" w:hint="eastAsia"/>
                                          <w:color w:val="000000" w:themeColor="text1"/>
                                          <w:sz w:val="22"/>
                                          <w:szCs w:val="30"/>
                                        </w:rPr>
                                        <w:t>窓口は 社外の フェアリンクス</w:t>
                                      </w:r>
                                      <w:r w:rsidRPr="007E66FC">
                                        <w:rPr>
                                          <w:rFonts w:ascii="BIZ UDPゴシック" w:eastAsia="BIZ UDPゴシック" w:hAnsi="BIZ UDPゴシック"/>
                                          <w:color w:val="000000" w:themeColor="text1"/>
                                          <w:sz w:val="22"/>
                                          <w:szCs w:val="30"/>
                                        </w:rPr>
                                        <w:t>コンサルティング株式会社</w:t>
                                      </w:r>
                                      <w:r w:rsidRPr="007E66FC">
                                        <w:rPr>
                                          <w:rFonts w:ascii="BIZ UDPゴシック" w:eastAsia="BIZ UDPゴシック" w:hAnsi="BIZ UDPゴシック" w:hint="eastAsia"/>
                                          <w:color w:val="000000" w:themeColor="text1"/>
                                          <w:sz w:val="22"/>
                                          <w:szCs w:val="30"/>
                                        </w:rPr>
                                        <w:t xml:space="preserve"> </w:t>
                                      </w:r>
                                      <w:r w:rsidRPr="007E66FC">
                                        <w:rPr>
                                          <w:rFonts w:ascii="BIZ UDPゴシック" w:eastAsia="BIZ UDPゴシック" w:hAnsi="BIZ UDPゴシック"/>
                                          <w:color w:val="000000" w:themeColor="text1"/>
                                          <w:sz w:val="22"/>
                                          <w:szCs w:val="30"/>
                                        </w:rPr>
                                        <w:t>が</w:t>
                                      </w:r>
                                      <w:r w:rsidRPr="007E66FC">
                                        <w:rPr>
                                          <w:rFonts w:ascii="BIZ UDPゴシック" w:eastAsia="BIZ UDPゴシック" w:hAnsi="BIZ UDPゴシック" w:hint="eastAsia"/>
                                          <w:color w:val="000000" w:themeColor="text1"/>
                                          <w:sz w:val="22"/>
                                          <w:szCs w:val="30"/>
                                        </w:rPr>
                                        <w:t>相談者の</w:t>
                                      </w:r>
                                      <w:r w:rsidRPr="007E66FC">
                                        <w:rPr>
                                          <w:rFonts w:ascii="BIZ UDPゴシック" w:eastAsia="BIZ UDPゴシック" w:hAnsi="BIZ UDPゴシック"/>
                                          <w:color w:val="000000" w:themeColor="text1"/>
                                          <w:sz w:val="22"/>
                                          <w:szCs w:val="30"/>
                                        </w:rPr>
                                        <w:t>プライバシー</w:t>
                                      </w:r>
                                      <w:r w:rsidRPr="007E66FC">
                                        <w:rPr>
                                          <w:rFonts w:ascii="BIZ UDPゴシック" w:eastAsia="BIZ UDPゴシック" w:hAnsi="BIZ UDPゴシック" w:hint="eastAsia"/>
                                          <w:color w:val="000000" w:themeColor="text1"/>
                                          <w:sz w:val="22"/>
                                          <w:szCs w:val="30"/>
                                        </w:rPr>
                                        <w:t>に配慮</w:t>
                                      </w:r>
                                      <w:r>
                                        <w:rPr>
                                          <w:rFonts w:ascii="BIZ UDPゴシック" w:eastAsia="BIZ UDPゴシック" w:hAnsi="BIZ UDPゴシック" w:hint="eastAsia"/>
                                          <w:sz w:val="22"/>
                                          <w:szCs w:val="30"/>
                                        </w:rPr>
                                        <w:t>しながら運営しています</w:t>
                                      </w:r>
                                      <w:r>
                                        <w:rPr>
                                          <w:rFonts w:ascii="BIZ UDPゴシック" w:eastAsia="BIZ UDPゴシック" w:hAnsi="BIZ UDPゴシック"/>
                                          <w:sz w:val="22"/>
                                          <w:szCs w:val="3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ED92377" id="_x0000_s1043" style="position:absolute;left:0;text-align:left;margin-left:-6pt;margin-top:40.4pt;width:534pt;height:275.45pt;z-index:251658245;mso-width-relative:margin;mso-height-relative:margin" coordorigin="-497,6564" coordsize="68712,357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">
                        <v:group id="グループ化 55" o:spid="_x0000_s1044" style="position:absolute;left:-497;top:6564;width:68712;height:35798" coordorigin="-497,7426" coordsize="68712,404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group id="グループ化 54" o:spid="_x0000_s1045" style="position:absolute;top:7426;width:67056;height:6664" coordorigin=",7426" coordsize="67056,66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roundrect id="角丸四角形 21" o:spid="_x0000_s1046" style="position:absolute;top:7426;width:67056;height:666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e0mMQA&#10;AADbAAAADwAAAGRycy9kb3ducmV2LnhtbESPT4vCMBTE74LfITzB25qqrNRqFFFkPbjgn4LXZ/Ns&#10;i81LabLa/fZmYcHjMDO/YebL1lTiQY0rLSsYDiIQxJnVJecK0vP2IwbhPLLGyjIp+CUHy0W3M8dE&#10;2ycf6XHyuQgQdgkqKLyvEyldVpBBN7A1cfButjHog2xyqRt8Brip5CiKJtJgyWGhwJrWBWX3049R&#10;MJ1u0sNnKq+8i+J4P7x9fdvVRal+r13NQHhq/Tv8395pBeMJ/H0JP0Au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HtJjEAAAA2wAAAA8AAAAAAAAAAAAAAAAAmAIAAGRycy9k&#10;b3ducmV2LnhtbFBLBQYAAAAABAAEAPUAAACJAwAAAAA=&#10;" fillcolor="#ccecff" strokecolor="#071a73 [2404]" strokeweight="4.5pt">
                              <v:stroke joinstyle="miter"/>
                              <v:textbox>
                                <w:txbxContent>
                                  <w:p w14:paraId="5455A184" w14:textId="77777777" w:rsidR="00B55497" w:rsidRPr="00F4148B" w:rsidRDefault="00B55497" w:rsidP="008215C2">
                                    <w:pPr>
                                      <w:rPr>
                                        <w:color w:val="F5F4F4" w:themeColor="background2" w:themeTint="66"/>
                                        <w:sz w:val="40"/>
                                        <w:szCs w:val="40"/>
                                      </w:rPr>
                                    </w:pPr>
                                  </w:p>
                                </w:txbxContent>
                              </v:textbox>
                            </v:roundrect>
                            <v:group id="グループ化 53" o:spid="_x0000_s1047" style="position:absolute;left:3811;top:8403;width:63205;height:4990" coordorigin="2191,8403" coordsize="63205,49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roundrect id="角丸四角形 24" o:spid="_x0000_s1048" style="position:absolute;left:15867;top:8406;width:49530;height:498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fjmsAA&#10;AADbAAAADwAAAGRycy9kb3ducmV2LnhtbERPTWsCMRC9F/wPYYTealYppa5GEaHQi0JtKXgbN2N2&#10;cTNZk1HX/vrmUOjx8b7ny9636koxNYENjEcFKOIq2Iadga/Pt6dXUEmQLbaBycCdEiwXg4c5ljbc&#10;+IOuO3Eqh3Aq0UAt0pVap6omj2kUOuLMHUP0KBlGp23EWw73rZ4UxYv22HBuqLGjdU3VaXfxBtz5&#10;6HrZnnDyc/Df+87LNOqNMY/DfjUDJdTLv/jP/W4NPOf1+Uv+AXrx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kfjmsAAAADbAAAADwAAAAAAAAAAAAAAAACYAgAAZHJzL2Rvd25y&#10;ZXYueG1sUEsFBgAAAAAEAAQA9QAAAIUDAAAAAA==&#10;" filled="f" stroked="f" strokeweight="1pt">
                                <v:stroke joinstyle="miter"/>
                                <v:textbox>
                                  <w:txbxContent>
                                    <w:p w14:paraId="742220F6" w14:textId="77777777" w:rsidR="00B55497" w:rsidRPr="00E20CFF" w:rsidRDefault="00B55497" w:rsidP="008215C2">
                                      <w:pPr>
                                        <w:spacing w:line="240" w:lineRule="auto"/>
                                        <w:rPr>
                                          <w:rFonts w:ascii="HGMaruGothicMPRO" w:eastAsia="HGMaruGothicMPRO" w:hAnsi="HGMaruGothicMPRO"/>
                                          <w:color w:val="05114D" w:themeColor="accent1" w:themeShade="80"/>
                                          <w:sz w:val="32"/>
                                          <w:szCs w:val="32"/>
                                          <w:u w:val="single"/>
                                        </w:rPr>
                                      </w:pPr>
                                      <w:r w:rsidRPr="008E265E">
                                        <w:rPr>
                                          <w:rFonts w:ascii="HGMaruGothicMPRO" w:eastAsia="HGMaruGothicMPRO" w:hAnsi="HGMaruGothicMPRO" w:hint="eastAsia"/>
                                          <w:color w:val="FF0000"/>
                                          <w:sz w:val="32"/>
                                          <w:szCs w:val="32"/>
                                          <w:u w:val="single"/>
                                        </w:rPr>
                                        <w:t>専用メールアドレス：</w:t>
                                      </w:r>
                                      <w:r w:rsidRPr="008E265E">
                                        <w:rPr>
                                          <w:rFonts w:ascii="HGMaruGothicMPRO" w:eastAsia="HGMaruGothicMPRO" w:hAnsi="HGMaruGothicMPRO"/>
                                          <w:color w:val="FF0000"/>
                                          <w:sz w:val="32"/>
                                          <w:szCs w:val="32"/>
                                          <w:u w:val="single"/>
                                        </w:rPr>
                                        <w:t xml:space="preserve"> </w:t>
                                      </w:r>
                                      <w:r w:rsidRPr="008E265E">
                                        <w:rPr>
                                          <w:rFonts w:ascii="Consolas" w:eastAsia="HGMaruGothicMPRO" w:hAnsi="Consolas"/>
                                          <w:color w:val="FF0000"/>
                                          <w:sz w:val="32"/>
                                          <w:szCs w:val="32"/>
                                          <w:u w:val="single"/>
                                        </w:rPr>
                                        <w:t>umchotline@umc.co.jp</w:t>
                                      </w:r>
                                    </w:p>
                                  </w:txbxContent>
                                </v:textbox>
                              </v:roundrect>
                              <v:roundrect id="角丸四角形 23" o:spid="_x0000_s1049" style="position:absolute;left:2191;top:8403;width:12650;height:470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qW5MQA&#10;AADbAAAADwAAAGRycy9kb3ducmV2LnhtbESPX0sDMRDE34V+h7AF32yuf5B6Ni1FKPRFwSoF39bL&#10;Nnf0sjmTbXv20xtB8HGYmd8wi1XvW3WmmJrABsajAhRxFWzDzsD72+ZuDioJssU2MBn4pgSr5eBm&#10;gaUNF36l806cyhBOJRqoRbpS61TV5DGNQkecvUOIHiXL6LSNeMlw3+pJUdxrjw3nhRo7eqqpOu5O&#10;3oD7OrheXo44uX76/Ufn5SHqZ2Nuh/36EZRQL//hv/bWGpjO4PdL/gF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6luTEAAAA2wAAAA8AAAAAAAAAAAAAAAAAmAIAAGRycy9k&#10;b3ducmV2LnhtbFBLBQYAAAAABAAEAPUAAACJAwAAAAA=&#10;" filled="f" stroked="f" strokeweight="1pt">
                                <v:stroke joinstyle="miter"/>
                                <v:textbox>
                                  <w:txbxContent>
                                    <w:p w14:paraId="5C577FAB" w14:textId="77777777" w:rsidR="00B55497" w:rsidRPr="009A0584" w:rsidRDefault="00B55497" w:rsidP="008215C2">
                                      <w:pPr>
                                        <w:spacing w:line="240" w:lineRule="auto"/>
                                        <w:rPr>
                                          <w:rFonts w:ascii="HGMaruGothicMPRO" w:eastAsia="HGMaruGothicMPRO" w:hAnsi="HGMaruGothicMPRO"/>
                                          <w:b/>
                                          <w:color w:val="000000" w:themeColor="text1"/>
                                          <w:sz w:val="36"/>
                                          <w:szCs w:val="36"/>
                                        </w:rPr>
                                      </w:pPr>
                                      <w:r w:rsidRPr="009A0584">
                                        <w:rPr>
                                          <w:rFonts w:ascii="HGMaruGothicMPRO" w:eastAsia="HGMaruGothicMPRO" w:hAnsi="HGMaruGothicMPRO" w:hint="eastAsia"/>
                                          <w:b/>
                                          <w:color w:val="000000" w:themeColor="text1"/>
                                          <w:sz w:val="36"/>
                                          <w:szCs w:val="36"/>
                                        </w:rPr>
                                        <w:t>社内窓口</w:t>
                                      </w:r>
                                    </w:p>
                                  </w:txbxContent>
                                </v:textbox>
                              </v:roundrect>
                            </v:group>
                          </v:group>
                          <v:group id="グループ化 51" o:spid="_x0000_s1050" style="position:absolute;left:-497;top:15879;width:68712;height:32044" coordorigin="-497,1211" coordsize="68712,320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BveQcMAAADbAAAADwAAAGRycy9kb3ducmV2LnhtbESPQYvCMBSE7wv+h/AE&#10;b2taxWWpRhFR8SDC6oJ4ezTPtti8lCa29d8bQfA4zMw3zGzRmVI0VLvCsoJ4GIEgTq0uOFPwf9p8&#10;/4JwHlljaZkUPMjBYt77mmGibct/1Bx9JgKEXYIKcu+rREqX5mTQDW1FHLyrrQ36IOtM6hrbADel&#10;HEXRjzRYcFjIsaJVTunteDcKti22y3G8bva36+pxOU0O531MSg363XIKwlPnP+F3e6cVT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G95BwwAAANsAAAAP&#10;AAAAAAAAAAAAAAAAAKoCAABkcnMvZG93bnJldi54bWxQSwUGAAAAAAQABAD6AAAAmgMAAAAA&#10;">
                            <v:group id="グループ化 50" o:spid="_x0000_s1051" style="position:absolute;left:-193;top:1211;width:68408;height:32044" coordorigin="-193,1211" coordsize="68408,320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1d72sEAAADbAAAADwAAAGRycy9kb3ducmV2LnhtbERPy4rCMBTdD/gP4Qru&#10;xrSKg1RTEVFxIQOjgri7NLcPbG5KE9v695PFwCwP573eDKYWHbWusqwgnkYgiDOrKy4U3K6HzyUI&#10;55E11pZJwZscbNLRxxoTbXv+oe7iCxFC2CWooPS+SaR0WUkG3dQ2xIHLbWvQB9gWUrfYh3BTy1kU&#10;fUmDFYeGEhvalZQ9Ly+j4Nhjv53H++78zHfvx3Xx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e1d72sEAAADbAAAADwAA&#10;AAAAAAAAAAAAAACqAgAAZHJzL2Rvd25yZXYueG1sUEsFBgAAAAAEAAQA+gAAAJgDAAAAAA==&#10;">
                              <v:roundrect id="角丸四角形 27" o:spid="_x0000_s1052" style="position:absolute;top:1211;width:67056;height:23382;visibility:visible;mso-wrap-style:square;v-text-anchor:middle" arcsize="2810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79uMMA&#10;AADbAAAADwAAAGRycy9kb3ducmV2LnhtbESPQWvCQBSE70L/w/IKvemmKhJSVymlQlFEjIX2+Mg+&#10;s8Hs25BdY/z3riB4HGbmG2a+7G0tOmp95VjB+ygBQVw4XXGp4PewGqYgfEDWWDsmBVfysFy8DOaY&#10;aXfhPXV5KEWEsM9QgQmhyaT0hSGLfuQa4ugdXWsxRNmWUrd4iXBby3GSzKTFiuOCwYa+DBWn/GwV&#10;bP/S/yTNV6npNvq63nnzvZ0Ypd5e+88PEIH68Aw/2j9awXQC9y/xB8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979uMMAAADbAAAADwAAAAAAAAAAAAAAAACYAgAAZHJzL2Rv&#10;d25yZXYueG1sUEsFBgAAAAAEAAQA9QAAAIgDAAAAAA==&#10;" fillcolor="#ccecff" strokecolor="#05114d [1604]" strokeweight="4.5pt">
                                <v:stroke joinstyle="miter"/>
                                <v:textbox>
                                  <w:txbxContent>
                                    <w:p w14:paraId="23C9982B" w14:textId="77777777" w:rsidR="00B55497" w:rsidRPr="00F4148B" w:rsidRDefault="00B55497" w:rsidP="008215C2">
                                      <w:pPr>
                                        <w:rPr>
                                          <w:color w:val="F5F4F4" w:themeColor="background2" w:themeTint="66"/>
                                          <w:sz w:val="40"/>
                                          <w:szCs w:val="40"/>
                                        </w:rPr>
                                      </w:pPr>
                                    </w:p>
                                  </w:txbxContent>
                                </v:textbox>
                              </v:roundrect>
                              <v:roundrect id="角丸四角形 30" o:spid="_x0000_s1053" style="position:absolute;left:-193;top:5338;width:68408;height:2791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hmwcMA&#10;AADbAAAADwAAAGRycy9kb3ducmV2LnhtbESP3UoDMRSE7wXfIRzBO5tV/GPbbClFoUhBWoXeHpLj&#10;ZtnNyZLEbfr2TUHwcpiZb5jFMrtBTBRi51nB/awCQay96bhV8P31fvcKIiZkg4NnUnCiCMvm+mqB&#10;tfFH3tG0T60oEI41KrApjbWUUVtyGGd+JC7ejw8OU5GhlSbgscDdIB+q6lk67LgsWBxpbUn3+1+n&#10;IOqX9YfNk0vBnj61P/SrbX5T6vYmr+YgEuX0H/5rb4yCxye4fCk/QDZ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hmwcMAAADbAAAADwAAAAAAAAAAAAAAAACYAgAAZHJzL2Rv&#10;d25yZXYueG1sUEsFBgAAAAAEAAQA9QAAAIgDAAAAAA==&#10;" filled="f" stroked="f" strokeweight="1pt">
                                <v:stroke joinstyle="miter"/>
                                <v:textbox>
                                  <w:txbxContent>
                                    <w:p w14:paraId="07DF6352" w14:textId="77777777" w:rsidR="00B55497" w:rsidRPr="00B03221" w:rsidRDefault="00B55497" w:rsidP="008215C2">
                                      <w:pPr>
                                        <w:rPr>
                                          <w:rFonts w:ascii="HGMaruGothicMPRO" w:eastAsia="HGMaruGothicMPRO" w:hAnsi="HGMaruGothicMPRO"/>
                                          <w:color w:val="FF0000"/>
                                          <w:sz w:val="30"/>
                                          <w:szCs w:val="30"/>
                                          <w:u w:val="single"/>
                                        </w:rPr>
                                      </w:pPr>
                                      <w:r w:rsidRPr="00B03221">
                                        <w:rPr>
                                          <w:rFonts w:ascii="HGMaruGothicMPRO" w:eastAsia="HGMaruGothicMPRO" w:hAnsi="HGMaruGothicMPRO" w:hint="eastAsia"/>
                                          <w:color w:val="FF0000"/>
                                          <w:sz w:val="30"/>
                                          <w:szCs w:val="30"/>
                                        </w:rPr>
                                        <w:t>受付</w:t>
                                      </w:r>
                                      <w:r w:rsidRPr="00B03221">
                                        <w:rPr>
                                          <w:rFonts w:ascii="HGMaruGothicMPRO" w:eastAsia="HGMaruGothicMPRO" w:hAnsi="HGMaruGothicMPRO"/>
                                          <w:color w:val="FF0000"/>
                                          <w:sz w:val="30"/>
                                          <w:szCs w:val="30"/>
                                        </w:rPr>
                                        <w:t>Web</w:t>
                                      </w:r>
                                      <w:r w:rsidRPr="00B03221">
                                        <w:rPr>
                                          <w:rFonts w:ascii="HGMaruGothicMPRO" w:eastAsia="HGMaruGothicMPRO" w:hAnsi="HGMaruGothicMPRO" w:hint="eastAsia"/>
                                          <w:color w:val="FF0000"/>
                                          <w:sz w:val="30"/>
                                          <w:szCs w:val="30"/>
                                        </w:rPr>
                                        <w:t xml:space="preserve">フォーム </w:t>
                                      </w:r>
                                      <w:r w:rsidRPr="00B03221">
                                        <w:rPr>
                                          <w:rFonts w:ascii="HGMaruGothicMPRO" w:eastAsia="HGMaruGothicMPRO" w:hAnsi="HGMaruGothicMPRO"/>
                                          <w:color w:val="FF0000"/>
                                          <w:sz w:val="30"/>
                                          <w:szCs w:val="30"/>
                                        </w:rPr>
                                        <w:t>：</w:t>
                                      </w:r>
                                      <w:r w:rsidRPr="00B03221">
                                        <w:rPr>
                                          <w:rFonts w:ascii="HGMaruGothicMPRO" w:eastAsia="HGMaruGothicMPRO" w:hAnsi="HGMaruGothicMPRO" w:hint="eastAsia"/>
                                          <w:color w:val="FF0000"/>
                                          <w:sz w:val="30"/>
                                          <w:szCs w:val="30"/>
                                        </w:rPr>
                                        <w:t xml:space="preserve"> </w:t>
                                      </w:r>
                                      <w:r w:rsidRPr="00B03221">
                                        <w:rPr>
                                          <w:rFonts w:ascii="Consolas" w:eastAsia="HGMaruGothicMPRO" w:hAnsi="Consolas"/>
                                          <w:color w:val="FF0000"/>
                                          <w:sz w:val="30"/>
                                          <w:szCs w:val="30"/>
                                          <w:u w:val="single"/>
                                        </w:rPr>
                                        <w:t>https://fairlinks.co.jp/umchotline/</w:t>
                                      </w:r>
                                    </w:p>
                                    <w:p w14:paraId="1FF1EF06" w14:textId="77777777" w:rsidR="00B55497" w:rsidRPr="00142876" w:rsidRDefault="00B55497" w:rsidP="008215C2">
                                      <w:pPr>
                                        <w:rPr>
                                          <w:rFonts w:ascii="Consolas" w:eastAsia="HGMaruGothicMPRO" w:hAnsi="Consolas"/>
                                          <w:color w:val="FF0000"/>
                                          <w:sz w:val="24"/>
                                          <w:szCs w:val="24"/>
                                          <w:u w:val="single"/>
                                        </w:rPr>
                                      </w:pPr>
                                      <w:r w:rsidRPr="00B03221">
                                        <w:rPr>
                                          <w:rFonts w:ascii="HGMaruGothicMPRO" w:eastAsia="HGMaruGothicMPRO" w:hAnsi="HGMaruGothicMPRO" w:hint="eastAsia"/>
                                          <w:color w:val="FF0000"/>
                                          <w:sz w:val="30"/>
                                          <w:szCs w:val="30"/>
                                        </w:rPr>
                                        <w:t>専用メールアドレス：</w:t>
                                      </w:r>
                                      <w:r w:rsidRPr="00B03221">
                                        <w:rPr>
                                          <w:rFonts w:ascii="HGMaruGothicMPRO" w:eastAsia="HGMaruGothicMPRO" w:hAnsi="HGMaruGothicMPRO"/>
                                          <w:color w:val="FF0000"/>
                                          <w:sz w:val="30"/>
                                          <w:szCs w:val="30"/>
                                        </w:rPr>
                                        <w:t xml:space="preserve"> </w:t>
                                      </w:r>
                                      <w:hyperlink r:id="rId28" w:history="1">
                                        <w:r w:rsidRPr="00B03221">
                                          <w:rPr>
                                            <w:rStyle w:val="Hyperlink"/>
                                            <w:rFonts w:ascii="Consolas" w:eastAsia="HGMaruGothicMPRO" w:hAnsi="Consolas" w:hint="eastAsia"/>
                                            <w:color w:val="FF0000"/>
                                            <w:sz w:val="30"/>
                                            <w:szCs w:val="30"/>
                                          </w:rPr>
                                          <w:t>umc</w:t>
                                        </w:r>
                                        <w:r w:rsidRPr="00B03221">
                                          <w:rPr>
                                            <w:rStyle w:val="Hyperlink"/>
                                            <w:rFonts w:ascii="Consolas" w:eastAsia="HGMaruGothicMPRO" w:hAnsi="Consolas"/>
                                            <w:color w:val="FF0000"/>
                                            <w:sz w:val="30"/>
                                            <w:szCs w:val="30"/>
                                          </w:rPr>
                                          <w:t>hotline@</w:t>
                                        </w:r>
                                        <w:r w:rsidRPr="00B03221">
                                          <w:rPr>
                                            <w:rStyle w:val="Hyperlink"/>
                                            <w:rFonts w:ascii="Consolas" w:eastAsia="HGMaruGothicMPRO" w:hAnsi="Consolas" w:hint="eastAsia"/>
                                            <w:color w:val="FF0000"/>
                                            <w:sz w:val="30"/>
                                            <w:szCs w:val="30"/>
                                          </w:rPr>
                                          <w:t>fairlinks</w:t>
                                        </w:r>
                                        <w:r w:rsidRPr="00B03221">
                                          <w:rPr>
                                            <w:rStyle w:val="Hyperlink"/>
                                            <w:rFonts w:ascii="Consolas" w:eastAsia="HGMaruGothicMPRO" w:hAnsi="Consolas"/>
                                            <w:color w:val="FF0000"/>
                                            <w:sz w:val="30"/>
                                            <w:szCs w:val="30"/>
                                          </w:rPr>
                                          <w:t>.co.jp</w:t>
                                        </w:r>
                                      </w:hyperlink>
                                      <w:r w:rsidRPr="00B03221">
                                        <w:rPr>
                                          <w:rFonts w:ascii="Consolas" w:eastAsia="HGMaruGothicMPRO" w:hAnsi="Consolas"/>
                                          <w:color w:val="FF0000"/>
                                          <w:sz w:val="30"/>
                                          <w:szCs w:val="30"/>
                                          <w:u w:val="single"/>
                                        </w:rPr>
                                        <w:t xml:space="preserve"> </w:t>
                                      </w:r>
                                    </w:p>
                                    <w:p w14:paraId="1F6B6F6E" w14:textId="77777777" w:rsidR="00B55497" w:rsidRPr="00373168" w:rsidRDefault="00B55497" w:rsidP="008215C2">
                                      <w:pPr>
                                        <w:spacing w:line="240" w:lineRule="auto"/>
                                        <w:rPr>
                                          <w:rFonts w:ascii="BIZ UDPゴシック" w:eastAsia="BIZ UDPゴシック" w:hAnsi="BIZ UDPゴシック"/>
                                          <w:color w:val="000000" w:themeColor="text1"/>
                                          <w:sz w:val="22"/>
                                          <w:szCs w:val="30"/>
                                        </w:rPr>
                                      </w:pPr>
                                      <w:r w:rsidRPr="00142876">
                                        <w:rPr>
                                          <w:rFonts w:ascii="HGMaruGothicMPRO" w:eastAsia="HGMaruGothicMPRO" w:hAnsi="HGMaruGothicMPRO" w:hint="eastAsia"/>
                                          <w:color w:val="000000" w:themeColor="text1"/>
                                          <w:sz w:val="24"/>
                                          <w:szCs w:val="24"/>
                                        </w:rPr>
                                        <w:t>フリーダイヤル</w:t>
                                      </w:r>
                                      <w:r>
                                        <w:rPr>
                                          <w:rFonts w:ascii="HGMaruGothicMPRO" w:eastAsia="HGMaruGothicMPRO" w:hAnsi="HGMaruGothicMPRO" w:hint="eastAsia"/>
                                          <w:color w:val="000000" w:themeColor="text1"/>
                                          <w:sz w:val="24"/>
                                          <w:szCs w:val="24"/>
                                        </w:rPr>
                                        <w:t>(日本のみ)</w:t>
                                      </w:r>
                                      <w:r>
                                        <w:rPr>
                                          <w:rFonts w:ascii="HGMaruGothicMPRO" w:eastAsia="HGMaruGothicMPRO" w:hAnsi="HGMaruGothicMPRO" w:hint="eastAsia"/>
                                          <w:b/>
                                          <w:bCs/>
                                          <w:color w:val="000000" w:themeColor="text1"/>
                                          <w:sz w:val="24"/>
                                          <w:szCs w:val="24"/>
                                        </w:rPr>
                                        <w:t>：</w:t>
                                      </w:r>
                                      <w:r w:rsidRPr="00373168">
                                        <w:rPr>
                                          <w:rFonts w:ascii="HGMaruGothicMPRO" w:eastAsia="HGMaruGothicMPRO" w:hAnsi="HGMaruGothicMPRO" w:hint="eastAsia"/>
                                          <w:color w:val="000000" w:themeColor="text1"/>
                                          <w:sz w:val="30"/>
                                          <w:szCs w:val="30"/>
                                        </w:rPr>
                                        <w:t xml:space="preserve"> </w:t>
                                      </w:r>
                                      <w:r w:rsidRPr="00373168">
                                        <w:rPr>
                                          <w:rFonts w:ascii="HGMaruGothicMPRO" w:eastAsia="HGMaruGothicMPRO" w:hAnsi="HGMaruGothicMPRO"/>
                                          <w:b/>
                                          <w:color w:val="000000" w:themeColor="text1"/>
                                          <w:sz w:val="30"/>
                                          <w:szCs w:val="30"/>
                                        </w:rPr>
                                        <w:t>0120-911-705</w:t>
                                      </w:r>
                                      <w:r w:rsidRPr="00373168">
                                        <w:rPr>
                                          <w:rFonts w:ascii="HGMaruGothicMPRO" w:eastAsia="HGMaruGothicMPRO" w:hAnsi="HGMaruGothicMPRO"/>
                                          <w:color w:val="000000" w:themeColor="text1"/>
                                          <w:sz w:val="30"/>
                                          <w:szCs w:val="30"/>
                                        </w:rPr>
                                        <w:t xml:space="preserve">  </w:t>
                                      </w:r>
                                      <w:r w:rsidRPr="00373168">
                                        <w:rPr>
                                          <w:rFonts w:ascii="BIZ UDPゴシック" w:eastAsia="BIZ UDPゴシック" w:hAnsi="BIZ UDPゴシック" w:hint="eastAsia"/>
                                          <w:color w:val="000000" w:themeColor="text1"/>
                                          <w:sz w:val="22"/>
                                          <w:szCs w:val="30"/>
                                        </w:rPr>
                                        <w:t>土日･祝日･年末年始除く</w:t>
                                      </w:r>
                                      <w:r w:rsidRPr="00373168">
                                        <w:rPr>
                                          <w:rFonts w:ascii="BIZ UDPゴシック" w:eastAsia="BIZ UDPゴシック" w:hAnsi="BIZ UDPゴシック"/>
                                          <w:color w:val="000000" w:themeColor="text1"/>
                                          <w:sz w:val="22"/>
                                          <w:szCs w:val="30"/>
                                        </w:rPr>
                                        <w:t>9:30</w:t>
                                      </w:r>
                                      <w:r w:rsidRPr="00373168">
                                        <w:rPr>
                                          <w:rFonts w:ascii="BIZ UDPゴシック" w:eastAsia="BIZ UDPゴシック" w:hAnsi="BIZ UDPゴシック" w:hint="eastAsia"/>
                                          <w:color w:val="000000" w:themeColor="text1"/>
                                          <w:sz w:val="22"/>
                                          <w:szCs w:val="30"/>
                                        </w:rPr>
                                        <w:t>～</w:t>
                                      </w:r>
                                      <w:r w:rsidRPr="00373168">
                                        <w:rPr>
                                          <w:rFonts w:ascii="BIZ UDPゴシック" w:eastAsia="BIZ UDPゴシック" w:hAnsi="BIZ UDPゴシック"/>
                                          <w:color w:val="000000" w:themeColor="text1"/>
                                          <w:sz w:val="22"/>
                                          <w:szCs w:val="30"/>
                                        </w:rPr>
                                        <w:t>20:30</w:t>
                                      </w:r>
                                    </w:p>
                                    <w:p w14:paraId="779E95EA" w14:textId="77777777" w:rsidR="00B55497" w:rsidRPr="00373168" w:rsidRDefault="00B55497" w:rsidP="008215C2">
                                      <w:pPr>
                                        <w:spacing w:line="240" w:lineRule="auto"/>
                                        <w:rPr>
                                          <w:rFonts w:ascii="BIZ UDPゴシック" w:eastAsia="BIZ UDPゴシック" w:hAnsi="BIZ UDPゴシック"/>
                                          <w:color w:val="000000" w:themeColor="text1"/>
                                          <w:sz w:val="22"/>
                                          <w:szCs w:val="30"/>
                                        </w:rPr>
                                      </w:pPr>
                                      <w:r w:rsidRPr="00373168">
                                        <w:rPr>
                                          <w:rFonts w:ascii="BIZ UDPゴシック" w:eastAsia="BIZ UDPゴシック" w:hAnsi="BIZ UDPゴシック" w:hint="eastAsia"/>
                                          <w:color w:val="000000" w:themeColor="text1"/>
                                          <w:sz w:val="22"/>
                                          <w:szCs w:val="30"/>
                                        </w:rPr>
                                        <w:t>郵便</w:t>
                                      </w:r>
                                      <w:r>
                                        <w:rPr>
                                          <w:rFonts w:ascii="BIZ UDPゴシック" w:eastAsia="BIZ UDPゴシック" w:hAnsi="BIZ UDPゴシック" w:hint="eastAsia"/>
                                          <w:color w:val="000000" w:themeColor="text1"/>
                                          <w:sz w:val="22"/>
                                          <w:szCs w:val="30"/>
                                        </w:rPr>
                                        <w:t>(日本のみ</w:t>
                                      </w:r>
                                      <w:r>
                                        <w:rPr>
                                          <w:rFonts w:ascii="BIZ UDPゴシック" w:eastAsia="BIZ UDPゴシック" w:hAnsi="BIZ UDPゴシック"/>
                                          <w:color w:val="000000" w:themeColor="text1"/>
                                          <w:sz w:val="22"/>
                                          <w:szCs w:val="30"/>
                                        </w:rPr>
                                        <w:t>)</w:t>
                                      </w:r>
                                      <w:r>
                                        <w:rPr>
                                          <w:rFonts w:ascii="BIZ UDPゴシック" w:eastAsia="BIZ UDPゴシック" w:hAnsi="BIZ UDPゴシック" w:hint="eastAsia"/>
                                          <w:color w:val="000000" w:themeColor="text1"/>
                                          <w:sz w:val="22"/>
                                          <w:szCs w:val="30"/>
                                        </w:rPr>
                                        <w:t xml:space="preserve">　</w:t>
                                      </w:r>
                                      <w:r w:rsidRPr="00373168">
                                        <w:rPr>
                                          <w:rFonts w:ascii="BIZ UDPゴシック" w:eastAsia="BIZ UDPゴシック" w:hAnsi="BIZ UDPゴシック" w:hint="eastAsia"/>
                                          <w:color w:val="000000" w:themeColor="text1"/>
                                          <w:sz w:val="22"/>
                                          <w:szCs w:val="30"/>
                                        </w:rPr>
                                        <w:t>：</w:t>
                                      </w:r>
                                      <w:r w:rsidRPr="00373168">
                                        <w:rPr>
                                          <w:rFonts w:ascii="BIZ UDPゴシック" w:eastAsia="BIZ UDPゴシック" w:hAnsi="BIZ UDPゴシック"/>
                                          <w:color w:val="000000" w:themeColor="text1"/>
                                          <w:sz w:val="22"/>
                                          <w:szCs w:val="30"/>
                                        </w:rPr>
                                        <w:t xml:space="preserve">  </w:t>
                                      </w:r>
                                      <w:r w:rsidRPr="00373168">
                                        <w:rPr>
                                          <w:rFonts w:ascii="BIZ UDPゴシック" w:eastAsia="BIZ UDPゴシック" w:hAnsi="BIZ UDPゴシック" w:hint="eastAsia"/>
                                          <w:color w:val="000000" w:themeColor="text1"/>
                                          <w:sz w:val="22"/>
                                          <w:szCs w:val="30"/>
                                        </w:rPr>
                                        <w:t>〒</w:t>
                                      </w:r>
                                      <w:r w:rsidRPr="00373168">
                                        <w:rPr>
                                          <w:rFonts w:ascii="BIZ UDPゴシック" w:eastAsia="BIZ UDPゴシック" w:hAnsi="BIZ UDPゴシック"/>
                                          <w:color w:val="000000" w:themeColor="text1"/>
                                          <w:sz w:val="22"/>
                                          <w:szCs w:val="30"/>
                                        </w:rPr>
                                        <w:t>102-0083  東京都千代田区麹町5-2-1 K-WINGビル4階</w:t>
                                      </w:r>
                                    </w:p>
                                    <w:p w14:paraId="19EA32BD" w14:textId="77777777" w:rsidR="00B55497" w:rsidRPr="00B1058F" w:rsidRDefault="00B55497" w:rsidP="008215C2">
                                      <w:pPr>
                                        <w:spacing w:line="240" w:lineRule="auto"/>
                                        <w:ind w:firstLineChars="600" w:firstLine="1320"/>
                                        <w:rPr>
                                          <w:rFonts w:ascii="HGMaruGothicMPRO" w:eastAsia="HGMaruGothicMPRO" w:hAnsi="HGMaruGothicMPRO"/>
                                          <w:color w:val="05114D" w:themeColor="accent1" w:themeShade="80"/>
                                          <w:sz w:val="30"/>
                                          <w:szCs w:val="30"/>
                                        </w:rPr>
                                      </w:pPr>
                                      <w:r w:rsidRPr="00373168">
                                        <w:rPr>
                                          <w:rFonts w:ascii="BIZ UDPゴシック" w:eastAsia="BIZ UDPゴシック" w:hAnsi="BIZ UDPゴシック" w:hint="eastAsia"/>
                                          <w:color w:val="000000" w:themeColor="text1"/>
                                          <w:sz w:val="22"/>
                                          <w:szCs w:val="30"/>
                                        </w:rPr>
                                        <w:t xml:space="preserve">フェアリンクスコンサルティング（株） </w:t>
                                      </w:r>
                                      <w:r w:rsidRPr="00373168">
                                        <w:rPr>
                                          <w:rFonts w:ascii="BIZ UDPゴシック" w:eastAsia="BIZ UDPゴシック" w:hAnsi="BIZ UDPゴシック"/>
                                          <w:color w:val="000000" w:themeColor="text1"/>
                                          <w:sz w:val="22"/>
                                          <w:szCs w:val="30"/>
                                        </w:rPr>
                                        <w:t xml:space="preserve"> </w:t>
                                      </w:r>
                                      <w:r w:rsidRPr="00373168">
                                        <w:rPr>
                                          <w:rFonts w:ascii="BIZ UDPゴシック" w:eastAsia="BIZ UDPゴシック" w:hAnsi="BIZ UDPゴシック" w:hint="eastAsia"/>
                                          <w:color w:val="000000" w:themeColor="text1"/>
                                          <w:sz w:val="22"/>
                                          <w:szCs w:val="30"/>
                                        </w:rPr>
                                        <w:t>ユー・エム・シー・エレクトロニクス担当宛</w:t>
                                      </w:r>
                                    </w:p>
                                  </w:txbxContent>
                                </v:textbox>
                              </v:roundrect>
                            </v:group>
                            <v:roundrect id="角丸四角形 28" o:spid="_x0000_s1054" style="position:absolute;left:-497;top:1485;width:21716;height:449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tGAcMA&#10;AADbAAAADwAAAGRycy9kb3ducmV2LnhtbESPQWsCMRSE70L/Q3iF3mpWEWm3RimFghcLain09rp5&#10;Zhc3L9vkqdv+eiMIHoeZ+YaZLXrfqiPF1AQ2MBoWoIirYBt2Bj63749PoJIgW2wDk4E/SrCY3w1m&#10;WNpw4jUdN+JUhnAq0UAt0pVap6omj2kYOuLs7UL0KFlGp23EU4b7Vo+LYqo9NpwXauzoraZqvzl4&#10;A+5353r52OP4/8d/fXdenqNeGfNw37++gBLq5Ra+tpfWwGQEly/5B+j5G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QtGAcMAAADbAAAADwAAAAAAAAAAAAAAAACYAgAAZHJzL2Rv&#10;d25yZXYueG1sUEsFBgAAAAAEAAQA9QAAAIgDAAAAAA==&#10;" filled="f" stroked="f" strokeweight="1pt">
                              <v:stroke joinstyle="miter"/>
                              <v:textbox>
                                <w:txbxContent>
                                  <w:p w14:paraId="48A93289" w14:textId="77777777" w:rsidR="00B55497" w:rsidRPr="007E66FC" w:rsidRDefault="00B55497" w:rsidP="008215C2">
                                    <w:pPr>
                                      <w:spacing w:line="240" w:lineRule="auto"/>
                                      <w:ind w:firstLineChars="100" w:firstLine="361"/>
                                      <w:rPr>
                                        <w:rFonts w:ascii="BIZ UDPゴシック" w:eastAsia="BIZ UDPゴシック" w:hAnsi="BIZ UDPゴシック"/>
                                        <w:color w:val="000000" w:themeColor="text1"/>
                                        <w:sz w:val="22"/>
                                        <w:szCs w:val="30"/>
                                      </w:rPr>
                                    </w:pPr>
                                    <w:r w:rsidRPr="009A0584">
                                      <w:rPr>
                                        <w:rFonts w:ascii="HGMaruGothicMPRO" w:eastAsia="HGMaruGothicMPRO" w:hAnsi="HGMaruGothicMPRO" w:hint="eastAsia"/>
                                        <w:b/>
                                        <w:color w:val="000000" w:themeColor="text1"/>
                                        <w:sz w:val="36"/>
                                        <w:szCs w:val="36"/>
                                      </w:rPr>
                                      <w:t xml:space="preserve">社外受付窓口 </w:t>
                                    </w:r>
                                    <w:r w:rsidRPr="009A0584">
                                      <w:rPr>
                                        <w:rFonts w:ascii="HGMaruGothicMPRO" w:eastAsia="HGMaruGothicMPRO" w:hAnsi="HGMaruGothicMPRO"/>
                                        <w:b/>
                                        <w:color w:val="000000" w:themeColor="text1"/>
                                        <w:sz w:val="36"/>
                                        <w:szCs w:val="36"/>
                                      </w:rPr>
                                      <w:t xml:space="preserve"> </w:t>
                                    </w:r>
                                  </w:p>
                                  <w:p w14:paraId="1E047C40" w14:textId="77777777" w:rsidR="00B55497" w:rsidRPr="009A0584" w:rsidRDefault="00B55497" w:rsidP="008215C2">
                                    <w:pPr>
                                      <w:spacing w:line="240" w:lineRule="auto"/>
                                      <w:rPr>
                                        <w:rFonts w:ascii="HGMaruGothicMPRO" w:eastAsia="HGMaruGothicMPRO" w:hAnsi="HGMaruGothicMPRO"/>
                                        <w:b/>
                                        <w:color w:val="000000" w:themeColor="text1"/>
                                        <w:sz w:val="36"/>
                                        <w:szCs w:val="36"/>
                                      </w:rPr>
                                    </w:pPr>
                                    <w:r>
                                      <w:rPr>
                                        <w:rFonts w:ascii="BIZ UDPゴシック" w:eastAsia="BIZ UDPゴシック" w:hAnsi="BIZ UDPゴシック" w:hint="eastAsia"/>
                                        <w:sz w:val="22"/>
                                        <w:szCs w:val="30"/>
                                      </w:rPr>
                                      <w:t>しながら運営しています</w:t>
                                    </w:r>
                                    <w:r>
                                      <w:rPr>
                                        <w:rFonts w:ascii="BIZ UDPゴシック" w:eastAsia="BIZ UDPゴシック" w:hAnsi="BIZ UDPゴシック"/>
                                        <w:sz w:val="22"/>
                                        <w:szCs w:val="30"/>
                                      </w:rPr>
                                      <w:t>。</w:t>
                                    </w:r>
                                  </w:p>
                                </w:txbxContent>
                              </v:textbox>
                            </v:roundrect>
                          </v:group>
                        </v:group>
                        <v:shape id="テキスト ボックス 56" o:spid="_x0000_s1055" type="#_x0000_t202" style="position:absolute;left:20755;top:14469;width:43148;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ieoMYA&#10;AADbAAAADwAAAGRycy9kb3ducmV2LnhtbESPQWvCQBSE74L/YXlCb7oxEJHUTZCAtJT2oPXS2zP7&#10;TIK7b2N2q2l/fbdQ6HGYmW+YTTlaI240+M6xguUiAUFcO91xo+D4vpuvQfiArNE4JgVf5KEsppMN&#10;5trdeU+3Q2hEhLDPUUEbQp9L6euWLPqF64mjd3aDxRDl0Eg94D3CrZFpkqykxY7jQos9VS3Vl8On&#10;VfBS7d5wf0rt+ttUT6/nbX89fmRKPczG7SOIQGP4D/+1n7WCbAW/X+IPk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ieoMYAAADbAAAADwAAAAAAAAAAAAAAAACYAgAAZHJz&#10;L2Rvd25yZXYueG1sUEsFBgAAAAAEAAQA9QAAAIsDAAAAAA==&#10;" filled="f" stroked="f" strokeweight=".5pt">
                          <v:textbox>
                            <w:txbxContent>
                              <w:p w14:paraId="2D1F6BDB" w14:textId="77777777" w:rsidR="00B55497" w:rsidRPr="007E66FC" w:rsidRDefault="00B55497" w:rsidP="008215C2">
                                <w:pPr>
                                  <w:spacing w:line="240" w:lineRule="auto"/>
                                  <w:ind w:left="220" w:hangingChars="100" w:hanging="220"/>
                                </w:pPr>
                                <w:r w:rsidRPr="007E66FC">
                                  <w:rPr>
                                    <w:rFonts w:ascii="BIZ UDPゴシック" w:eastAsia="BIZ UDPゴシック" w:hAnsi="BIZ UDPゴシック" w:hint="eastAsia"/>
                                    <w:color w:val="000000" w:themeColor="text1"/>
                                    <w:sz w:val="22"/>
                                    <w:szCs w:val="30"/>
                                  </w:rPr>
                                  <w:t>※こちら</w:t>
                                </w:r>
                                <w:r w:rsidRPr="007E66FC">
                                  <w:rPr>
                                    <w:rFonts w:ascii="BIZ UDPゴシック" w:eastAsia="BIZ UDPゴシック" w:hAnsi="BIZ UDPゴシック"/>
                                    <w:color w:val="000000" w:themeColor="text1"/>
                                    <w:sz w:val="22"/>
                                    <w:szCs w:val="30"/>
                                  </w:rPr>
                                  <w:t>の</w:t>
                                </w:r>
                                <w:r w:rsidRPr="007E66FC">
                                  <w:rPr>
                                    <w:rFonts w:ascii="BIZ UDPゴシック" w:eastAsia="BIZ UDPゴシック" w:hAnsi="BIZ UDPゴシック" w:hint="eastAsia"/>
                                    <w:color w:val="000000" w:themeColor="text1"/>
                                    <w:sz w:val="22"/>
                                    <w:szCs w:val="30"/>
                                  </w:rPr>
                                  <w:t>窓口は 社外の フェアリンクス</w:t>
                                </w:r>
                                <w:r w:rsidRPr="007E66FC">
                                  <w:rPr>
                                    <w:rFonts w:ascii="BIZ UDPゴシック" w:eastAsia="BIZ UDPゴシック" w:hAnsi="BIZ UDPゴシック"/>
                                    <w:color w:val="000000" w:themeColor="text1"/>
                                    <w:sz w:val="22"/>
                                    <w:szCs w:val="30"/>
                                  </w:rPr>
                                  <w:t>コンサルティング株式会社</w:t>
                                </w:r>
                                <w:r w:rsidRPr="007E66FC">
                                  <w:rPr>
                                    <w:rFonts w:ascii="BIZ UDPゴシック" w:eastAsia="BIZ UDPゴシック" w:hAnsi="BIZ UDPゴシック" w:hint="eastAsia"/>
                                    <w:color w:val="000000" w:themeColor="text1"/>
                                    <w:sz w:val="22"/>
                                    <w:szCs w:val="30"/>
                                  </w:rPr>
                                  <w:t xml:space="preserve"> </w:t>
                                </w:r>
                                <w:r w:rsidRPr="007E66FC">
                                  <w:rPr>
                                    <w:rFonts w:ascii="BIZ UDPゴシック" w:eastAsia="BIZ UDPゴシック" w:hAnsi="BIZ UDPゴシック"/>
                                    <w:color w:val="000000" w:themeColor="text1"/>
                                    <w:sz w:val="22"/>
                                    <w:szCs w:val="30"/>
                                  </w:rPr>
                                  <w:t>が</w:t>
                                </w:r>
                                <w:r w:rsidRPr="007E66FC">
                                  <w:rPr>
                                    <w:rFonts w:ascii="BIZ UDPゴシック" w:eastAsia="BIZ UDPゴシック" w:hAnsi="BIZ UDPゴシック" w:hint="eastAsia"/>
                                    <w:color w:val="000000" w:themeColor="text1"/>
                                    <w:sz w:val="22"/>
                                    <w:szCs w:val="30"/>
                                  </w:rPr>
                                  <w:t>相談者の</w:t>
                                </w:r>
                                <w:r w:rsidRPr="007E66FC">
                                  <w:rPr>
                                    <w:rFonts w:ascii="BIZ UDPゴシック" w:eastAsia="BIZ UDPゴシック" w:hAnsi="BIZ UDPゴシック"/>
                                    <w:color w:val="000000" w:themeColor="text1"/>
                                    <w:sz w:val="22"/>
                                    <w:szCs w:val="30"/>
                                  </w:rPr>
                                  <w:t>プライバシー</w:t>
                                </w:r>
                                <w:r w:rsidRPr="007E66FC">
                                  <w:rPr>
                                    <w:rFonts w:ascii="BIZ UDPゴシック" w:eastAsia="BIZ UDPゴシック" w:hAnsi="BIZ UDPゴシック" w:hint="eastAsia"/>
                                    <w:color w:val="000000" w:themeColor="text1"/>
                                    <w:sz w:val="22"/>
                                    <w:szCs w:val="30"/>
                                  </w:rPr>
                                  <w:t>に配慮</w:t>
                                </w:r>
                                <w:r>
                                  <w:rPr>
                                    <w:rFonts w:ascii="BIZ UDPゴシック" w:eastAsia="BIZ UDPゴシック" w:hAnsi="BIZ UDPゴシック" w:hint="eastAsia"/>
                                    <w:sz w:val="22"/>
                                    <w:szCs w:val="30"/>
                                  </w:rPr>
                                  <w:t>しながら運営しています</w:t>
                                </w:r>
                                <w:r>
                                  <w:rPr>
                                    <w:rFonts w:ascii="BIZ UDPゴシック" w:eastAsia="BIZ UDPゴシック" w:hAnsi="BIZ UDPゴシック"/>
                                    <w:sz w:val="22"/>
                                    <w:szCs w:val="30"/>
                                  </w:rPr>
                                  <w:t xml:space="preserve">。 </w:t>
                                </w:r>
                              </w:p>
                            </w:txbxContent>
                          </v:textbox>
                        </v:shape>
                      </v:group>
                    </w:pict>
                  </mc:Fallback>
                </mc:AlternateContent>
              </w:r>
            </w:del>
            <w:del w:id="1259" w:author="Pham Thi Thuy" w:date="2021-12-09T11:00:00Z">
              <w:r w:rsidR="00B97A41" w:rsidRPr="007F620E" w:rsidDel="008449EE">
                <w:rPr>
                  <w:noProof/>
                  <w:sz w:val="20"/>
                  <w:rPrChange w:id="1260" w:author="Unknown">
                    <w:rPr>
                      <w:noProof/>
                    </w:rPr>
                  </w:rPrChange>
                </w:rPr>
                <mc:AlternateContent>
                  <mc:Choice Requires="wps">
                    <w:drawing>
                      <wp:anchor distT="0" distB="0" distL="114300" distR="114300" simplePos="0" relativeHeight="251658247" behindDoc="0" locked="0" layoutInCell="1" allowOverlap="1" wp14:anchorId="428C7926" wp14:editId="002E7165">
                        <wp:simplePos x="0" y="0"/>
                        <wp:positionH relativeFrom="column">
                          <wp:posOffset>33045</wp:posOffset>
                        </wp:positionH>
                        <wp:positionV relativeFrom="paragraph">
                          <wp:posOffset>46228</wp:posOffset>
                        </wp:positionV>
                        <wp:extent cx="3840480" cy="0"/>
                        <wp:effectExtent l="0" t="19050" r="45720" b="38100"/>
                        <wp:wrapNone/>
                        <wp:docPr id="17"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84048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F0B9B9B" id="直線​​コネクタ 175" o:spid="_x0000_s1026" style="position:absolute;flip:y;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pt,3.65pt" to="305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" strokecolor="#0a249b" strokeweight="5pt">
                        <v:stroke linestyle="thickThin" joinstyle="miter"/>
                        <o:lock v:ext="edit" shapetype="f"/>
                      </v:line>
                    </w:pict>
                  </mc:Fallback>
                </mc:AlternateContent>
              </w:r>
            </w:del>
            <w:del w:id="1261" w:author="Pham Thi Thuy" w:date="2021-12-08T10:47:00Z">
              <w:r w:rsidR="008215C2" w:rsidDel="00030781">
                <w:rPr>
                  <w:rFonts w:hint="eastAsia"/>
                  <w:b/>
                  <w:bCs/>
                  <w:color w:val="000099"/>
                  <w:sz w:val="28"/>
                  <w:szCs w:val="28"/>
                </w:rPr>
                <w:delText>内部通報窓口のご案内</w:delText>
              </w:r>
            </w:del>
            <w:del w:id="1262" w:author="Pham Thi Thuy" w:date="2021-12-08T10:48:00Z">
              <w:r w:rsidR="00181567" w:rsidDel="00B97A41">
                <w:rPr>
                  <w:rFonts w:hint="eastAsia"/>
                  <w:b/>
                  <w:bCs/>
                  <w:color w:val="000099"/>
                  <w:sz w:val="28"/>
                  <w:szCs w:val="28"/>
                </w:rPr>
                <w:delText xml:space="preserve">　</w:delText>
              </w:r>
            </w:del>
            <w:del w:id="1263" w:author="Pham Thi Thuy" w:date="2021-12-09T11:00:00Z">
              <w:r w:rsidR="00181567" w:rsidDel="008449EE">
                <w:rPr>
                  <w:rFonts w:hint="eastAsia"/>
                  <w:lang w:val="es-MX"/>
                </w:rPr>
                <w:delText>設問９は「利用方法を理解していますか？」という質問でしたが、むずかしい方法があるわけではありません。</w:delText>
              </w:r>
              <w:r w:rsidR="00181567" w:rsidDel="008449EE">
                <w:rPr>
                  <w:lang w:val="es-MX"/>
                </w:rPr>
                <w:br/>
              </w:r>
              <w:r w:rsidR="00181567" w:rsidDel="008449EE">
                <w:rPr>
                  <w:rFonts w:hint="eastAsia"/>
                  <w:lang w:val="es-MX"/>
                </w:rPr>
                <w:delText>メールアドレスに相談する、または通報フォームのＵＲＬにアクセスするだけで利用できます。</w:delText>
              </w:r>
            </w:del>
          </w:p>
        </w:tc>
      </w:tr>
    </w:tbl>
    <w:p w14:paraId="6CB44505" w14:textId="7BE1CA8B" w:rsidR="0007698A" w:rsidRPr="002D2B58" w:rsidRDefault="00F6790C" w:rsidP="00E467D3">
      <w:ins w:id="1264" w:author="Pham Thi Thuy" w:date="2021-12-08T10:46:00Z">
        <w:r w:rsidRPr="007C1099">
          <w:rPr>
            <w:rFonts w:ascii="Times New Roman" w:hAnsi="Times New Roman" w:cs="Times New Roman"/>
            <w:b/>
            <w:noProof/>
            <w:color w:val="3333FF"/>
            <w:sz w:val="22"/>
            <w:szCs w:val="22"/>
            <w:u w:val="single"/>
            <w:rPrChange w:id="1265" w:author="Pham Thi Thuy" w:date="2021-12-09T18:51:00Z">
              <w:rPr>
                <w:noProof/>
              </w:rPr>
            </w:rPrChange>
          </w:rPr>
          <w:lastRenderedPageBreak/>
          <mc:AlternateContent>
            <mc:Choice Requires="wpg">
              <w:drawing>
                <wp:anchor distT="0" distB="0" distL="114300" distR="114300" simplePos="0" relativeHeight="251662356" behindDoc="0" locked="0" layoutInCell="1" allowOverlap="1" wp14:anchorId="19F9EBF1" wp14:editId="59435DA1">
                  <wp:simplePos x="0" y="0"/>
                  <wp:positionH relativeFrom="column">
                    <wp:posOffset>-51758</wp:posOffset>
                  </wp:positionH>
                  <wp:positionV relativeFrom="paragraph">
                    <wp:posOffset>6703348</wp:posOffset>
                  </wp:positionV>
                  <wp:extent cx="6661138" cy="3435350"/>
                  <wp:effectExtent l="0" t="19050" r="0" b="0"/>
                  <wp:wrapNone/>
                  <wp:docPr id="7" name="グループ化 57"/>
                  <wp:cNvGraphicFramePr/>
                  <a:graphic xmlns:a="http://schemas.openxmlformats.org/drawingml/2006/main">
                    <a:graphicData uri="http://schemas.microsoft.com/office/word/2010/wordprocessingGroup">
                      <wpg:wgp>
                        <wpg:cNvGrpSpPr/>
                        <wpg:grpSpPr>
                          <a:xfrm>
                            <a:off x="0" y="0"/>
                            <a:ext cx="6661138" cy="3435350"/>
                            <a:chOff x="-207073" y="656478"/>
                            <a:chExt cx="7046028" cy="3515972"/>
                          </a:xfrm>
                        </wpg:grpSpPr>
                        <wpg:grpSp>
                          <wpg:cNvPr id="10" name="グループ化 55"/>
                          <wpg:cNvGrpSpPr/>
                          <wpg:grpSpPr>
                            <a:xfrm>
                              <a:off x="-207073" y="656478"/>
                              <a:ext cx="6972248" cy="3515972"/>
                              <a:chOff x="-207073" y="742660"/>
                              <a:chExt cx="6972248" cy="3977565"/>
                            </a:xfrm>
                          </wpg:grpSpPr>
                          <wpg:grpSp>
                            <wpg:cNvPr id="19" name="グループ化 54"/>
                            <wpg:cNvGrpSpPr/>
                            <wpg:grpSpPr>
                              <a:xfrm>
                                <a:off x="1" y="742660"/>
                                <a:ext cx="6705600" cy="666412"/>
                                <a:chOff x="1" y="742660"/>
                                <a:chExt cx="6705600" cy="666412"/>
                              </a:xfrm>
                            </wpg:grpSpPr>
                            <wps:wsp>
                              <wps:cNvPr id="22" name="角丸四角形 21"/>
                              <wps:cNvSpPr/>
                              <wps:spPr>
                                <a:xfrm>
                                  <a:off x="1" y="742660"/>
                                  <a:ext cx="6705600" cy="666412"/>
                                </a:xfrm>
                                <a:prstGeom prst="roundRect">
                                  <a:avLst/>
                                </a:prstGeom>
                                <a:solidFill>
                                  <a:srgbClr val="CCECFF"/>
                                </a:solidFill>
                                <a:ln w="57150">
                                  <a:solidFill>
                                    <a:schemeClr val="accent1">
                                      <a:lumMod val="75000"/>
                                    </a:schemeClr>
                                  </a:solidFill>
                                </a:ln>
                              </wps:spPr>
                              <wps:style>
                                <a:lnRef idx="1">
                                  <a:schemeClr val="accent5"/>
                                </a:lnRef>
                                <a:fillRef idx="2">
                                  <a:schemeClr val="accent5"/>
                                </a:fillRef>
                                <a:effectRef idx="1">
                                  <a:schemeClr val="accent5"/>
                                </a:effectRef>
                                <a:fontRef idx="minor">
                                  <a:schemeClr val="dk1"/>
                                </a:fontRef>
                              </wps:style>
                              <wps:txbx>
                                <w:txbxContent>
                                  <w:p w14:paraId="45991138" w14:textId="77777777" w:rsidR="00B55497" w:rsidRPr="00F4148B" w:rsidRDefault="00B55497" w:rsidP="00030781">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3" name="グループ化 53"/>
                              <wpg:cNvGrpSpPr/>
                              <wpg:grpSpPr>
                                <a:xfrm>
                                  <a:off x="11430" y="792590"/>
                                  <a:ext cx="6690238" cy="567736"/>
                                  <a:chOff x="-150495" y="792590"/>
                                  <a:chExt cx="6690238" cy="567736"/>
                                </a:xfrm>
                              </wpg:grpSpPr>
                              <wps:wsp>
                                <wps:cNvPr id="26" name="角丸四角形 24"/>
                                <wps:cNvSpPr/>
                                <wps:spPr>
                                  <a:xfrm>
                                    <a:off x="1586743" y="840675"/>
                                    <a:ext cx="4953000" cy="498653"/>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F13D7BC" w14:textId="71D3EDA5" w:rsidR="00B55497" w:rsidRPr="00FC208B" w:rsidRDefault="00B55497" w:rsidP="00030781">
                                      <w:pPr>
                                        <w:spacing w:line="240" w:lineRule="auto"/>
                                        <w:rPr>
                                          <w:rFonts w:ascii="Times New Roman" w:eastAsia="HGMaruGothicMPRO" w:hAnsi="Times New Roman" w:cs="Times New Roman"/>
                                          <w:color w:val="05114D" w:themeColor="accent1" w:themeShade="80"/>
                                          <w:sz w:val="32"/>
                                          <w:szCs w:val="32"/>
                                          <w:u w:val="single"/>
                                        </w:rPr>
                                      </w:pPr>
                                      <w:r w:rsidRPr="00FC208B">
                                        <w:rPr>
                                          <w:rFonts w:ascii="Times New Roman" w:eastAsia="HGMaruGothicMPRO" w:hAnsi="Times New Roman" w:cs="Times New Roman"/>
                                          <w:color w:val="FF0000"/>
                                          <w:sz w:val="32"/>
                                          <w:szCs w:val="32"/>
                                          <w:u w:val="single"/>
                                        </w:rPr>
                                        <w:t>Đ</w:t>
                                      </w:r>
                                      <w:del w:id="1266" w:author="Pham Thi Thuy" w:date="2021-12-10T09:59:00Z">
                                        <w:r w:rsidDel="00806869">
                                          <w:rPr>
                                            <w:rFonts w:ascii="Times New Roman" w:eastAsia="HGMaruGothicMPRO" w:hAnsi="Times New Roman" w:cs="Times New Roman"/>
                                            <w:color w:val="FF0000"/>
                                            <w:sz w:val="32"/>
                                            <w:szCs w:val="32"/>
                                            <w:u w:val="single"/>
                                          </w:rPr>
                                          <w:delText>ạ</w:delText>
                                        </w:r>
                                      </w:del>
                                      <w:proofErr w:type="gramStart"/>
                                      <w:r>
                                        <w:rPr>
                                          <w:rFonts w:ascii="Times New Roman" w:eastAsia="HGMaruGothicMPRO" w:hAnsi="Times New Roman" w:cs="Times New Roman"/>
                                          <w:color w:val="FF0000"/>
                                          <w:sz w:val="32"/>
                                          <w:szCs w:val="32"/>
                                          <w:u w:val="single"/>
                                        </w:rPr>
                                        <w:t>i</w:t>
                                      </w:r>
                                      <w:ins w:id="1267" w:author="Pham Thi Thuy" w:date="2021-12-10T09:59:00Z">
                                        <w:r w:rsidR="00806869">
                                          <w:rPr>
                                            <w:rFonts w:ascii="Times New Roman" w:eastAsia="HGMaruGothicMPRO" w:hAnsi="Times New Roman" w:cs="Times New Roman"/>
                                            <w:color w:val="FF0000"/>
                                            <w:sz w:val="32"/>
                                            <w:szCs w:val="32"/>
                                            <w:u w:val="single"/>
                                          </w:rPr>
                                          <w:t>a</w:t>
                                        </w:r>
                                      </w:ins>
                                      <w:proofErr w:type="gramEnd"/>
                                      <w:r>
                                        <w:rPr>
                                          <w:rFonts w:ascii="Times New Roman" w:eastAsia="HGMaruGothicMPRO" w:hAnsi="Times New Roman" w:cs="Times New Roman"/>
                                          <w:color w:val="FF0000"/>
                                          <w:sz w:val="32"/>
                                          <w:szCs w:val="32"/>
                                          <w:u w:val="single"/>
                                        </w:rPr>
                                        <w:t xml:space="preserve"> chỉ </w:t>
                                      </w:r>
                                      <w:r w:rsidRPr="00FC208B">
                                        <w:rPr>
                                          <w:rFonts w:ascii="Times New Roman" w:eastAsia="HGMaruGothicMPRO" w:hAnsi="Times New Roman" w:cs="Times New Roman"/>
                                          <w:color w:val="FF0000"/>
                                          <w:sz w:val="32"/>
                                          <w:szCs w:val="32"/>
                                          <w:u w:val="single"/>
                                        </w:rPr>
                                        <w:t>email chuyên dụng</w:t>
                                      </w:r>
                                      <w:r w:rsidRPr="00FC208B">
                                        <w:rPr>
                                          <w:rFonts w:ascii="Times New Roman" w:eastAsia="HGMaruGothicMPRO" w:hAnsi="Times New Roman" w:cs="Times New Roman"/>
                                          <w:color w:val="FF0000"/>
                                          <w:sz w:val="32"/>
                                          <w:szCs w:val="32"/>
                                          <w:u w:val="single"/>
                                        </w:rPr>
                                        <w:t>：</w:t>
                                      </w:r>
                                      <w:r w:rsidRPr="00FC208B">
                                        <w:rPr>
                                          <w:rFonts w:ascii="Times New Roman" w:eastAsia="HGMaruGothicMPRO" w:hAnsi="Times New Roman" w:cs="Times New Roman"/>
                                          <w:color w:val="FF0000"/>
                                          <w:sz w:val="32"/>
                                          <w:szCs w:val="32"/>
                                          <w:u w:val="single"/>
                                        </w:rPr>
                                        <w:t xml:space="preserve"> 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角丸四角形 23"/>
                                <wps:cNvSpPr/>
                                <wps:spPr>
                                  <a:xfrm>
                                    <a:off x="-150495" y="792590"/>
                                    <a:ext cx="1870051" cy="567736"/>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8F4C1CD" w14:textId="77777777" w:rsidR="00B55497" w:rsidRPr="00FC208B" w:rsidRDefault="00B55497" w:rsidP="00030781">
                                      <w:pPr>
                                        <w:spacing w:line="240" w:lineRule="auto"/>
                                        <w:jc w:val="center"/>
                                        <w:rPr>
                                          <w:rFonts w:ascii="Times New Roman" w:eastAsia="HGMaruGothicMPRO" w:hAnsi="Times New Roman" w:cs="Times New Roman"/>
                                          <w:b/>
                                          <w:color w:val="000000" w:themeColor="text1"/>
                                          <w:sz w:val="40"/>
                                          <w:szCs w:val="40"/>
                                        </w:rPr>
                                      </w:pPr>
                                      <w:r w:rsidRPr="00FC208B">
                                        <w:rPr>
                                          <w:rFonts w:ascii="Times New Roman" w:eastAsia="HGMaruGothicMPRO" w:hAnsi="Times New Roman" w:cs="Times New Roman"/>
                                          <w:b/>
                                          <w:color w:val="000000" w:themeColor="text1"/>
                                          <w:sz w:val="40"/>
                                          <w:szCs w:val="40"/>
                                        </w:rPr>
                                        <w:t>Quầ</w:t>
                                      </w:r>
                                      <w:r>
                                        <w:rPr>
                                          <w:rFonts w:ascii="Times New Roman" w:eastAsia="HGMaruGothicMPRO" w:hAnsi="Times New Roman" w:cs="Times New Roman"/>
                                          <w:b/>
                                          <w:color w:val="000000" w:themeColor="text1"/>
                                          <w:sz w:val="40"/>
                                          <w:szCs w:val="40"/>
                                        </w:rPr>
                                        <w:t xml:space="preserve">y </w:t>
                                      </w:r>
                                      <w:r w:rsidRPr="00FC208B">
                                        <w:rPr>
                                          <w:rFonts w:ascii="Times New Roman" w:eastAsia="HGMaruGothicMPRO" w:hAnsi="Times New Roman" w:cs="Times New Roman"/>
                                          <w:b/>
                                          <w:color w:val="000000" w:themeColor="text1"/>
                                          <w:sz w:val="40"/>
                                          <w:szCs w:val="40"/>
                                        </w:rPr>
                                        <w:t>nội bộ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28" name="グループ化 51"/>
                            <wpg:cNvGrpSpPr/>
                            <wpg:grpSpPr>
                              <a:xfrm>
                                <a:off x="-207073" y="1587950"/>
                                <a:ext cx="6972248" cy="3132275"/>
                                <a:chOff x="-207073" y="121100"/>
                                <a:chExt cx="6972248" cy="3132275"/>
                              </a:xfrm>
                            </wpg:grpSpPr>
                            <wpg:grpSp>
                              <wpg:cNvPr id="29" name="グループ化 50"/>
                              <wpg:cNvGrpSpPr/>
                              <wpg:grpSpPr>
                                <a:xfrm>
                                  <a:off x="-75681" y="121100"/>
                                  <a:ext cx="6840856" cy="3132275"/>
                                  <a:chOff x="-75681" y="121100"/>
                                  <a:chExt cx="6840856" cy="3132275"/>
                                </a:xfrm>
                              </wpg:grpSpPr>
                              <wps:wsp>
                                <wps:cNvPr id="30" name="角丸四角形 27"/>
                                <wps:cNvSpPr/>
                                <wps:spPr>
                                  <a:xfrm>
                                    <a:off x="0" y="121100"/>
                                    <a:ext cx="6705601" cy="2338281"/>
                                  </a:xfrm>
                                  <a:prstGeom prst="roundRect">
                                    <a:avLst>
                                      <a:gd name="adj" fmla="val 4287"/>
                                    </a:avLst>
                                  </a:prstGeom>
                                  <a:solidFill>
                                    <a:srgbClr val="CCECFF"/>
                                  </a:solidFill>
                                  <a:ln w="57150"/>
                                </wps:spPr>
                                <wps:style>
                                  <a:lnRef idx="2">
                                    <a:schemeClr val="accent1">
                                      <a:shade val="50000"/>
                                    </a:schemeClr>
                                  </a:lnRef>
                                  <a:fillRef idx="1">
                                    <a:schemeClr val="accent1"/>
                                  </a:fillRef>
                                  <a:effectRef idx="0">
                                    <a:schemeClr val="accent1"/>
                                  </a:effectRef>
                                  <a:fontRef idx="minor">
                                    <a:schemeClr val="lt1"/>
                                  </a:fontRef>
                                </wps:style>
                                <wps:txbx>
                                  <w:txbxContent>
                                    <w:p w14:paraId="7FC7CD9D" w14:textId="77777777" w:rsidR="00B55497" w:rsidRPr="00F4148B" w:rsidRDefault="00B55497" w:rsidP="00030781">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角丸四角形 30"/>
                                <wps:cNvSpPr/>
                                <wps:spPr>
                                  <a:xfrm>
                                    <a:off x="-75681" y="461681"/>
                                    <a:ext cx="6840856" cy="2791694"/>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AE069E1" w14:textId="77777777" w:rsidR="00B55497" w:rsidRPr="00FC208B" w:rsidRDefault="00B55497" w:rsidP="00030781">
                                      <w:pPr>
                                        <w:rPr>
                                          <w:rFonts w:ascii="Times New Roman" w:eastAsia="HGMaruGothicMPRO" w:hAnsi="Times New Roman" w:cs="Times New Roman"/>
                                          <w:color w:val="FF0000"/>
                                          <w:sz w:val="30"/>
                                          <w:szCs w:val="30"/>
                                          <w:u w:val="single"/>
                                        </w:rPr>
                                      </w:pPr>
                                      <w:r w:rsidRPr="00FC208B">
                                        <w:rPr>
                                          <w:rFonts w:ascii="Times New Roman" w:eastAsia="HGMaruGothicMPRO" w:hAnsi="Times New Roman" w:cs="Times New Roman"/>
                                          <w:color w:val="FF0000"/>
                                          <w:sz w:val="30"/>
                                          <w:szCs w:val="30"/>
                                        </w:rPr>
                                        <w:t>Form web ti</w:t>
                                      </w:r>
                                      <w:r>
                                        <w:rPr>
                                          <w:rFonts w:ascii="Times New Roman" w:eastAsia="HGMaruGothicMPRO" w:hAnsi="Times New Roman" w:cs="Times New Roman"/>
                                          <w:color w:val="FF0000"/>
                                          <w:sz w:val="30"/>
                                          <w:szCs w:val="30"/>
                                        </w:rPr>
                                        <w:t>ếp</w:t>
                                      </w:r>
                                      <w:r w:rsidRPr="00FC208B">
                                        <w:rPr>
                                          <w:rFonts w:ascii="Times New Roman" w:eastAsia="HGMaruGothicMPRO" w:hAnsi="Times New Roman" w:cs="Times New Roman"/>
                                          <w:color w:val="FF0000"/>
                                          <w:sz w:val="30"/>
                                          <w:szCs w:val="30"/>
                                        </w:rPr>
                                        <w:t xml:space="preserve"> nhận </w:t>
                                      </w:r>
                                      <w:r w:rsidRPr="00FC208B">
                                        <w:rPr>
                                          <w:rFonts w:ascii="Times New Roman" w:eastAsia="HGMaruGothicMPRO" w:hAnsi="Times New Roman" w:cs="Times New Roman"/>
                                          <w:color w:val="FF0000"/>
                                          <w:sz w:val="30"/>
                                          <w:szCs w:val="30"/>
                                        </w:rPr>
                                        <w:t>：</w:t>
                                      </w:r>
                                      <w:r w:rsidRPr="00FC208B">
                                        <w:rPr>
                                          <w:rFonts w:ascii="Times New Roman" w:eastAsia="HGMaruGothicMPRO" w:hAnsi="Times New Roman" w:cs="Times New Roman"/>
                                          <w:color w:val="FF0000"/>
                                          <w:sz w:val="30"/>
                                          <w:szCs w:val="30"/>
                                        </w:rPr>
                                        <w:t xml:space="preserve"> </w:t>
                                      </w:r>
                                      <w:r w:rsidRPr="00FC208B">
                                        <w:rPr>
                                          <w:rFonts w:ascii="Times New Roman" w:eastAsia="HGMaruGothicMPRO" w:hAnsi="Times New Roman" w:cs="Times New Roman"/>
                                          <w:color w:val="FF0000"/>
                                          <w:sz w:val="30"/>
                                          <w:szCs w:val="30"/>
                                          <w:u w:val="single"/>
                                        </w:rPr>
                                        <w:t>https://fairlinks.co.jp/umchotline/</w:t>
                                      </w:r>
                                    </w:p>
                                    <w:p w14:paraId="7E4AA8B6" w14:textId="742C9F60" w:rsidR="00B55497" w:rsidRPr="00FC208B" w:rsidRDefault="00B55497" w:rsidP="00030781">
                                      <w:pPr>
                                        <w:rPr>
                                          <w:rFonts w:ascii="Times New Roman" w:eastAsia="HGMaruGothicMPRO" w:hAnsi="Times New Roman" w:cs="Times New Roman"/>
                                          <w:color w:val="FF0000"/>
                                          <w:sz w:val="24"/>
                                          <w:szCs w:val="24"/>
                                          <w:u w:val="single"/>
                                        </w:rPr>
                                      </w:pPr>
                                      <w:r w:rsidRPr="00FC208B">
                                        <w:rPr>
                                          <w:rFonts w:ascii="Times New Roman" w:eastAsia="HGMaruGothicMPRO" w:hAnsi="Times New Roman" w:cs="Times New Roman"/>
                                          <w:color w:val="FF0000"/>
                                          <w:sz w:val="32"/>
                                          <w:szCs w:val="32"/>
                                          <w:u w:val="single"/>
                                        </w:rPr>
                                        <w:t>Đ</w:t>
                                      </w:r>
                                      <w:del w:id="1268" w:author="Pham Thi Thuy" w:date="2021-12-10T10:00:00Z">
                                        <w:r w:rsidRPr="00FC208B" w:rsidDel="00693038">
                                          <w:rPr>
                                            <w:rFonts w:ascii="Times New Roman" w:eastAsia="HGMaruGothicMPRO" w:hAnsi="Times New Roman" w:cs="Times New Roman"/>
                                            <w:color w:val="FF0000"/>
                                            <w:sz w:val="32"/>
                                            <w:szCs w:val="32"/>
                                            <w:u w:val="single"/>
                                          </w:rPr>
                                          <w:delText>ạ</w:delText>
                                        </w:r>
                                      </w:del>
                                      <w:ins w:id="1269" w:author="Pham Thi Thuy" w:date="2021-12-10T10:00:00Z">
                                        <w:r w:rsidR="00693038">
                                          <w:rPr>
                                            <w:rFonts w:ascii="Times New Roman" w:eastAsia="HGMaruGothicMPRO" w:hAnsi="Times New Roman" w:cs="Times New Roman"/>
                                            <w:color w:val="FF0000"/>
                                            <w:sz w:val="32"/>
                                            <w:szCs w:val="32"/>
                                            <w:u w:val="single"/>
                                          </w:rPr>
                                          <w:t>ịa</w:t>
                                        </w:r>
                                      </w:ins>
                                      <w:del w:id="1270" w:author="Pham Thi Thuy" w:date="2021-12-10T10:00:00Z">
                                        <w:r w:rsidRPr="00FC208B" w:rsidDel="00693038">
                                          <w:rPr>
                                            <w:rFonts w:ascii="Times New Roman" w:eastAsia="HGMaruGothicMPRO" w:hAnsi="Times New Roman" w:cs="Times New Roman"/>
                                            <w:color w:val="FF0000"/>
                                            <w:sz w:val="32"/>
                                            <w:szCs w:val="32"/>
                                            <w:u w:val="single"/>
                                          </w:rPr>
                                          <w:delText>i</w:delText>
                                        </w:r>
                                      </w:del>
                                      <w:r w:rsidRPr="00FC208B">
                                        <w:rPr>
                                          <w:rFonts w:ascii="Times New Roman" w:eastAsia="HGMaruGothicMPRO" w:hAnsi="Times New Roman" w:cs="Times New Roman"/>
                                          <w:color w:val="FF0000"/>
                                          <w:sz w:val="32"/>
                                          <w:szCs w:val="32"/>
                                          <w:u w:val="single"/>
                                        </w:rPr>
                                        <w:t xml:space="preserve"> chỉ email chuyên dụng</w:t>
                                      </w:r>
                                      <w:r w:rsidRPr="00FC208B">
                                        <w:rPr>
                                          <w:rFonts w:ascii="Times New Roman" w:eastAsia="HGMaruGothicMPRO" w:hAnsi="Times New Roman" w:cs="Times New Roman"/>
                                          <w:color w:val="FF0000"/>
                                          <w:sz w:val="30"/>
                                          <w:szCs w:val="30"/>
                                        </w:rPr>
                                        <w:t>：</w:t>
                                      </w:r>
                                      <w:r w:rsidRPr="00FC208B">
                                        <w:rPr>
                                          <w:rFonts w:ascii="Times New Roman" w:eastAsia="HGMaruGothicMPRO" w:hAnsi="Times New Roman" w:cs="Times New Roman"/>
                                          <w:color w:val="FF0000"/>
                                          <w:sz w:val="30"/>
                                          <w:szCs w:val="30"/>
                                        </w:rPr>
                                        <w:t xml:space="preserve"> </w:t>
                                      </w:r>
                                      <w:hyperlink r:id="rId29" w:history="1">
                                        <w:r w:rsidRPr="00FC208B">
                                          <w:rPr>
                                            <w:rStyle w:val="Hyperlink"/>
                                            <w:rFonts w:ascii="Times New Roman" w:eastAsia="HGMaruGothicMPRO" w:hAnsi="Times New Roman" w:cs="Times New Roman"/>
                                            <w:color w:val="FF0000"/>
                                            <w:sz w:val="30"/>
                                            <w:szCs w:val="30"/>
                                          </w:rPr>
                                          <w:t>umchotline@fairlinks.co.jp</w:t>
                                        </w:r>
                                      </w:hyperlink>
                                      <w:r w:rsidRPr="00FC208B">
                                        <w:rPr>
                                          <w:rFonts w:ascii="Times New Roman" w:eastAsia="HGMaruGothicMPRO" w:hAnsi="Times New Roman" w:cs="Times New Roman"/>
                                          <w:color w:val="FF0000"/>
                                          <w:sz w:val="30"/>
                                          <w:szCs w:val="30"/>
                                          <w:u w:val="single"/>
                                        </w:rPr>
                                        <w:t xml:space="preserve"> </w:t>
                                      </w:r>
                                    </w:p>
                                    <w:p w14:paraId="1137555E" w14:textId="77777777" w:rsidR="00B55497" w:rsidRDefault="00B55497" w:rsidP="00030781">
                                      <w:pPr>
                                        <w:spacing w:line="240" w:lineRule="auto"/>
                                        <w:rPr>
                                          <w:rFonts w:ascii="Times New Roman" w:eastAsia="BIZ UDPゴシック" w:hAnsi="Times New Roman" w:cs="Times New Roman"/>
                                          <w:color w:val="000000" w:themeColor="text1"/>
                                          <w:sz w:val="22"/>
                                          <w:szCs w:val="30"/>
                                        </w:rPr>
                                      </w:pPr>
                                      <w:r w:rsidRPr="00FC208B">
                                        <w:rPr>
                                          <w:rFonts w:ascii="Times New Roman" w:eastAsia="HGMaruGothicMPRO" w:hAnsi="Times New Roman" w:cs="Times New Roman"/>
                                          <w:color w:val="000000" w:themeColor="text1"/>
                                          <w:sz w:val="24"/>
                                          <w:szCs w:val="24"/>
                                        </w:rPr>
                                        <w:t>Quay số miễn phí (chỉ dùng cho Nhật Bản)</w:t>
                                      </w:r>
                                      <w:r>
                                        <w:rPr>
                                          <w:rFonts w:ascii="Times New Roman" w:eastAsia="HGMaruGothicMPRO" w:hAnsi="Times New Roman" w:cs="Times New Roman"/>
                                          <w:b/>
                                          <w:bCs/>
                                          <w:color w:val="000000" w:themeColor="text1"/>
                                          <w:sz w:val="24"/>
                                          <w:szCs w:val="24"/>
                                        </w:rPr>
                                        <w:t xml:space="preserve">: </w:t>
                                      </w:r>
                                      <w:r w:rsidRPr="00FC208B">
                                        <w:rPr>
                                          <w:rFonts w:ascii="Times New Roman" w:eastAsia="HGMaruGothicMPRO" w:hAnsi="Times New Roman" w:cs="Times New Roman"/>
                                          <w:b/>
                                          <w:color w:val="000000" w:themeColor="text1"/>
                                          <w:sz w:val="30"/>
                                          <w:szCs w:val="30"/>
                                        </w:rPr>
                                        <w:t>0120-911-705</w:t>
                                      </w:r>
                                      <w:r>
                                        <w:rPr>
                                          <w:rFonts w:ascii="Times New Roman" w:eastAsia="HGMaruGothicMPRO" w:hAnsi="Times New Roman" w:cs="Times New Roman"/>
                                          <w:color w:val="000000" w:themeColor="text1"/>
                                          <w:sz w:val="30"/>
                                          <w:szCs w:val="30"/>
                                        </w:rPr>
                                        <w:t xml:space="preserve"> </w:t>
                                      </w:r>
                                      <w:r>
                                        <w:rPr>
                                          <w:rFonts w:ascii="Times New Roman" w:eastAsia="BIZ UDPゴシック" w:hAnsi="Times New Roman" w:cs="Times New Roman" w:hint="eastAsia"/>
                                          <w:color w:val="000000" w:themeColor="text1"/>
                                          <w:sz w:val="22"/>
                                          <w:szCs w:val="30"/>
                                        </w:rPr>
                                        <w:t xml:space="preserve">Từ </w:t>
                                      </w:r>
                                      <w:r w:rsidRPr="00FC208B">
                                        <w:rPr>
                                          <w:rFonts w:ascii="Times New Roman" w:eastAsia="BIZ UDPゴシック" w:hAnsi="Times New Roman" w:cs="Times New Roman"/>
                                          <w:color w:val="000000" w:themeColor="text1"/>
                                          <w:sz w:val="22"/>
                                          <w:szCs w:val="30"/>
                                        </w:rPr>
                                        <w:t>9:30</w:t>
                                      </w:r>
                                      <w:r w:rsidRPr="00FC208B">
                                        <w:rPr>
                                          <w:rFonts w:ascii="Times New Roman" w:eastAsia="BIZ UDPゴシック" w:hAnsi="Times New Roman" w:cs="Times New Roman"/>
                                          <w:color w:val="000000" w:themeColor="text1"/>
                                          <w:sz w:val="22"/>
                                          <w:szCs w:val="30"/>
                                        </w:rPr>
                                        <w:t>～</w:t>
                                      </w:r>
                                      <w:r w:rsidRPr="00FC208B">
                                        <w:rPr>
                                          <w:rFonts w:ascii="Times New Roman" w:eastAsia="BIZ UDPゴシック" w:hAnsi="Times New Roman" w:cs="Times New Roman"/>
                                          <w:color w:val="000000" w:themeColor="text1"/>
                                          <w:sz w:val="22"/>
                                          <w:szCs w:val="30"/>
                                        </w:rPr>
                                        <w:t>20:30</w:t>
                                      </w:r>
                                      <w:r>
                                        <w:rPr>
                                          <w:rFonts w:ascii="Times New Roman" w:eastAsia="BIZ UDPゴシック" w:hAnsi="Times New Roman" w:cs="Times New Roman"/>
                                          <w:color w:val="000000" w:themeColor="text1"/>
                                          <w:sz w:val="22"/>
                                          <w:szCs w:val="30"/>
                                        </w:rPr>
                                        <w:t xml:space="preserve"> trừ các ngày thứ 7, chủ nhật ngày lễ, tết, đầu năm và cuối năm</w:t>
                                      </w:r>
                                    </w:p>
                                    <w:p w14:paraId="12D2A562" w14:textId="4D4E36D7" w:rsidR="00B55497" w:rsidRPr="00FC208B" w:rsidRDefault="00B55497" w:rsidP="00030781">
                                      <w:pPr>
                                        <w:spacing w:line="240" w:lineRule="auto"/>
                                        <w:rPr>
                                          <w:rFonts w:ascii="Times New Roman" w:eastAsia="HGMaruGothicMPRO" w:hAnsi="Times New Roman" w:cs="Times New Roman"/>
                                          <w:color w:val="05114D" w:themeColor="accent1" w:themeShade="80"/>
                                          <w:sz w:val="30"/>
                                          <w:szCs w:val="30"/>
                                        </w:rPr>
                                      </w:pPr>
                                      <w:r>
                                        <w:rPr>
                                          <w:rFonts w:ascii="Times New Roman" w:eastAsia="BIZ UDPゴシック" w:hAnsi="Times New Roman" w:cs="Times New Roman"/>
                                          <w:color w:val="000000" w:themeColor="text1"/>
                                          <w:sz w:val="22"/>
                                          <w:szCs w:val="30"/>
                                        </w:rPr>
                                        <w:t xml:space="preserve">Bưu điện </w:t>
                                      </w:r>
                                      <w:r w:rsidRPr="00FC208B">
                                        <w:rPr>
                                          <w:rFonts w:ascii="Times New Roman" w:eastAsia="HGMaruGothicMPRO" w:hAnsi="Times New Roman" w:cs="Times New Roman"/>
                                          <w:color w:val="000000" w:themeColor="text1"/>
                                          <w:sz w:val="24"/>
                                          <w:szCs w:val="24"/>
                                        </w:rPr>
                                        <w:t>(chỉ dùng cho Nhật Bản)</w:t>
                                      </w:r>
                                      <w:r>
                                        <w:rPr>
                                          <w:rFonts w:ascii="Times New Roman" w:eastAsia="HGMaruGothicMPRO" w:hAnsi="Times New Roman" w:cs="Times New Roman"/>
                                          <w:b/>
                                          <w:bCs/>
                                          <w:color w:val="000000" w:themeColor="text1"/>
                                          <w:sz w:val="24"/>
                                          <w:szCs w:val="24"/>
                                        </w:rPr>
                                        <w:t>:</w:t>
                                      </w:r>
                                      <w:ins w:id="1271" w:author="Pham Thi Thuy" w:date="2021-12-10T10:01:00Z">
                                        <w:r w:rsidR="00693038">
                                          <w:rPr>
                                            <w:rFonts w:ascii="Times New Roman" w:eastAsia="BIZ UDPゴシック" w:hAnsi="Times New Roman" w:cs="Times New Roman"/>
                                            <w:color w:val="000000" w:themeColor="text1"/>
                                            <w:sz w:val="22"/>
                                            <w:szCs w:val="30"/>
                                          </w:rPr>
                                          <w:t xml:space="preserve"> </w:t>
                                        </w:r>
                                      </w:ins>
                                      <w:del w:id="1272" w:author="Pham Thi Thuy" w:date="2021-12-10T10:01:00Z">
                                        <w:r w:rsidDel="00693038">
                                          <w:rPr>
                                            <w:rFonts w:ascii="Times New Roman" w:eastAsia="BIZ UDPゴシック" w:hAnsi="Times New Roman" w:cs="Times New Roman"/>
                                            <w:color w:val="000000" w:themeColor="text1"/>
                                            <w:sz w:val="22"/>
                                            <w:szCs w:val="30"/>
                                          </w:rPr>
                                          <w:delText xml:space="preserve"> </w:delText>
                                        </w:r>
                                        <w:r w:rsidRPr="00FC208B" w:rsidDel="00693038">
                                          <w:rPr>
                                            <w:rFonts w:ascii="Times New Roman" w:eastAsia="BIZ UDPゴシック" w:hAnsi="Times New Roman" w:cs="Times New Roman"/>
                                            <w:color w:val="000000" w:themeColor="text1"/>
                                            <w:sz w:val="22"/>
                                            <w:szCs w:val="30"/>
                                          </w:rPr>
                                          <w:delText xml:space="preserve"> </w:delText>
                                        </w:r>
                                      </w:del>
                                      <w:r w:rsidRPr="00FC208B">
                                        <w:rPr>
                                          <w:rFonts w:ascii="Times New Roman" w:eastAsia="BIZ UDPゴシック" w:hAnsi="Times New Roman" w:cs="Times New Roman"/>
                                          <w:color w:val="000000" w:themeColor="text1"/>
                                          <w:sz w:val="22"/>
                                          <w:szCs w:val="30"/>
                                        </w:rPr>
                                        <w:t>Tầng 4, Tòa nhà K-WING, 5-2-1 Kojimachi, Chiyoda-ku, Tokyo 102-0083</w:t>
                                      </w:r>
                                      <w:r>
                                        <w:rPr>
                                          <w:rFonts w:ascii="Times New Roman" w:eastAsia="BIZ UDPゴシック" w:hAnsi="Times New Roman" w:cs="Times New Roman"/>
                                          <w:color w:val="000000" w:themeColor="text1"/>
                                          <w:sz w:val="22"/>
                                          <w:szCs w:val="30"/>
                                        </w:rPr>
                                        <w:t xml:space="preserve">. </w:t>
                                      </w:r>
                                      <w:r w:rsidRPr="00FC208B">
                                        <w:rPr>
                                          <w:rFonts w:ascii="Times New Roman" w:eastAsia="BIZ UDPゴシック" w:hAnsi="Times New Roman" w:cs="Times New Roman"/>
                                          <w:color w:val="000000" w:themeColor="text1"/>
                                          <w:sz w:val="22"/>
                                          <w:szCs w:val="30"/>
                                        </w:rPr>
                                        <w:t>Gửi tới UMC Electronics, Fairlinks Consulting Co., Ltd.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33" name="角丸四角形 28"/>
                              <wps:cNvSpPr/>
                              <wps:spPr>
                                <a:xfrm>
                                  <a:off x="-207073" y="170096"/>
                                  <a:ext cx="2840721" cy="449579"/>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B53B026" w14:textId="77777777" w:rsidR="00B55497" w:rsidRPr="00FC208B" w:rsidRDefault="00B55497" w:rsidP="00030781">
                                    <w:pPr>
                                      <w:spacing w:line="240" w:lineRule="auto"/>
                                      <w:ind w:firstLineChars="100" w:firstLine="321"/>
                                      <w:rPr>
                                        <w:rFonts w:ascii="Times New Roman" w:eastAsia="BIZ UDPゴシック" w:hAnsi="Times New Roman" w:cs="Times New Roman"/>
                                        <w:color w:val="000000" w:themeColor="text1"/>
                                        <w:sz w:val="32"/>
                                        <w:szCs w:val="32"/>
                                      </w:rPr>
                                    </w:pPr>
                                    <w:r w:rsidRPr="00FC208B">
                                      <w:rPr>
                                        <w:rFonts w:ascii="Times New Roman" w:eastAsia="HGMaruGothicMPRO" w:hAnsi="Times New Roman" w:cs="Times New Roman"/>
                                        <w:b/>
                                        <w:color w:val="000000" w:themeColor="text1"/>
                                        <w:sz w:val="32"/>
                                        <w:szCs w:val="32"/>
                                      </w:rPr>
                                      <w:t xml:space="preserve">Quầy tiếp nhận bên ngoài  </w:t>
                                    </w:r>
                                  </w:p>
                                  <w:p w14:paraId="0499A289" w14:textId="77777777" w:rsidR="00B55497" w:rsidRPr="00FC208B" w:rsidRDefault="00B55497" w:rsidP="00030781">
                                    <w:pPr>
                                      <w:spacing w:line="240" w:lineRule="auto"/>
                                      <w:rPr>
                                        <w:rFonts w:ascii="Times New Roman" w:eastAsia="HGMaruGothicMPRO" w:hAnsi="Times New Roman" w:cs="Times New Roman"/>
                                        <w:b/>
                                        <w:color w:val="000000" w:themeColor="text1"/>
                                        <w:sz w:val="36"/>
                                        <w:szCs w:val="36"/>
                                      </w:rPr>
                                    </w:pPr>
                                    <w:r w:rsidRPr="00FC208B">
                                      <w:rPr>
                                        <w:rFonts w:ascii="Times New Roman" w:eastAsia="BIZ UDPゴシック" w:hAnsi="Times New Roman" w:cs="Times New Roman"/>
                                        <w:sz w:val="22"/>
                                        <w:szCs w:val="30"/>
                                      </w:rPr>
                                      <w:t>しながら運営しています。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35" name="テキスト ボックス 56"/>
                          <wps:cNvSpPr txBox="1"/>
                          <wps:spPr>
                            <a:xfrm>
                              <a:off x="2524130" y="1503029"/>
                              <a:ext cx="4314825" cy="505443"/>
                            </a:xfrm>
                            <a:prstGeom prst="rect">
                              <a:avLst/>
                            </a:prstGeom>
                            <a:noFill/>
                            <a:ln w="6350">
                              <a:noFill/>
                            </a:ln>
                          </wps:spPr>
                          <wps:txbx>
                            <w:txbxContent>
                              <w:p w14:paraId="4C80DF6B" w14:textId="547A9EC3" w:rsidR="00B55497" w:rsidRPr="00FC208B" w:rsidRDefault="00B55497" w:rsidP="00030781">
                                <w:pPr>
                                  <w:spacing w:line="240" w:lineRule="auto"/>
                                  <w:ind w:left="220" w:hangingChars="100" w:hanging="220"/>
                                  <w:rPr>
                                    <w:rFonts w:ascii="Times New Roman" w:hAnsi="Times New Roman" w:cs="Times New Roman"/>
                                  </w:rPr>
                                </w:pPr>
                                <w:r w:rsidRPr="00FC208B">
                                  <w:rPr>
                                    <w:rFonts w:ascii="MS Mincho" w:eastAsia="MS Mincho" w:hAnsi="MS Mincho" w:cs="MS Mincho" w:hint="eastAsia"/>
                                    <w:color w:val="000000" w:themeColor="text1"/>
                                    <w:sz w:val="22"/>
                                    <w:szCs w:val="30"/>
                                  </w:rPr>
                                  <w:t>※</w:t>
                                </w:r>
                                <w:r w:rsidRPr="00FC208B">
                                  <w:rPr>
                                    <w:rFonts w:ascii="Times New Roman" w:eastAsia="BIZ UDPゴシック" w:hAnsi="Times New Roman" w:cs="Times New Roman"/>
                                    <w:sz w:val="22"/>
                                    <w:szCs w:val="30"/>
                                  </w:rPr>
                                  <w:t>Quầy này được điều hành bởi công ty</w:t>
                                </w:r>
                                <w:ins w:id="1273" w:author="Pham Thi Thuy" w:date="2021-12-10T09:59:00Z">
                                  <w:r w:rsidR="009F5DA3">
                                    <w:rPr>
                                      <w:rFonts w:ascii="Times New Roman" w:eastAsia="BIZ UDPゴシック" w:hAnsi="Times New Roman" w:cs="Times New Roman"/>
                                      <w:sz w:val="22"/>
                                      <w:szCs w:val="30"/>
                                    </w:rPr>
                                    <w:t xml:space="preserve"> </w:t>
                                  </w:r>
                                </w:ins>
                                <w:r>
                                  <w:rPr>
                                    <w:rFonts w:ascii="Times New Roman" w:eastAsia="BIZ UDPゴシック" w:hAnsi="Times New Roman" w:cs="Times New Roman"/>
                                    <w:sz w:val="22"/>
                                    <w:szCs w:val="30"/>
                                  </w:rPr>
                                  <w:t>TNHH</w:t>
                                </w:r>
                                <w:ins w:id="1274" w:author="Pham Thi Thuy" w:date="2021-12-10T09:59:00Z">
                                  <w:r w:rsidR="009F5DA3">
                                    <w:rPr>
                                      <w:rFonts w:ascii="Times New Roman" w:eastAsia="BIZ UDPゴシック" w:hAnsi="Times New Roman" w:cs="Times New Roman"/>
                                      <w:sz w:val="22"/>
                                      <w:szCs w:val="30"/>
                                    </w:rPr>
                                    <w:t xml:space="preserve"> </w:t>
                                  </w:r>
                                </w:ins>
                                <w:del w:id="1275" w:author="Pham Thi Thuy" w:date="2021-12-10T09:59:00Z">
                                  <w:r w:rsidDel="009F5DA3">
                                    <w:rPr>
                                      <w:rFonts w:ascii="Times New Roman" w:eastAsia="BIZ UDPゴシック" w:hAnsi="Times New Roman" w:cs="Times New Roman"/>
                                      <w:sz w:val="22"/>
                                      <w:szCs w:val="30"/>
                                    </w:rPr>
                                    <w:delText xml:space="preserve"> </w:delText>
                                  </w:r>
                                  <w:r w:rsidRPr="00FC208B" w:rsidDel="009F5DA3">
                                    <w:rPr>
                                      <w:rFonts w:ascii="Times New Roman" w:eastAsia="BIZ UDPゴシック" w:hAnsi="Times New Roman" w:cs="Times New Roman"/>
                                      <w:sz w:val="22"/>
                                      <w:szCs w:val="30"/>
                                    </w:rPr>
                                    <w:delText xml:space="preserve"> </w:delText>
                                  </w:r>
                                </w:del>
                                <w:r w:rsidRPr="00FC208B">
                                  <w:rPr>
                                    <w:rFonts w:ascii="Times New Roman" w:eastAsia="BIZ UDPゴシック" w:hAnsi="Times New Roman" w:cs="Times New Roman"/>
                                    <w:sz w:val="22"/>
                                    <w:szCs w:val="30"/>
                                  </w:rPr>
                                  <w:t>tư vấn</w:t>
                                </w:r>
                                <w:r>
                                  <w:rPr>
                                    <w:rFonts w:ascii="Times New Roman" w:eastAsia="BIZ UDPゴシック" w:hAnsi="Times New Roman" w:cs="Times New Roman"/>
                                    <w:sz w:val="22"/>
                                    <w:szCs w:val="30"/>
                                  </w:rPr>
                                  <w:t>:</w:t>
                                </w:r>
                                <w:r w:rsidRPr="008D3B47">
                                  <w:t xml:space="preserve"> </w:t>
                                </w:r>
                                <w:r w:rsidRPr="008D3B47">
                                  <w:rPr>
                                    <w:rFonts w:ascii="Times New Roman" w:eastAsia="BIZ UDPゴシック" w:hAnsi="Times New Roman" w:cs="Times New Roman"/>
                                    <w:sz w:val="22"/>
                                    <w:szCs w:val="30"/>
                                  </w:rPr>
                                  <w:t>Fairlinks</w:t>
                                </w:r>
                                <w:del w:id="1276" w:author="Pham Thi Thuy" w:date="2021-12-10T09:59:00Z">
                                  <w:r w:rsidRPr="008D3B47" w:rsidDel="009F5DA3">
                                    <w:rPr>
                                      <w:rFonts w:ascii="Times New Roman" w:eastAsia="BIZ UDPゴシック" w:hAnsi="Times New Roman" w:cs="Times New Roman"/>
                                      <w:sz w:val="22"/>
                                      <w:szCs w:val="30"/>
                                    </w:rPr>
                                    <w:delText xml:space="preserve">, bên </w:delText>
                                  </w:r>
                                </w:del>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9F9EBF1" id="_x0000_s1043" style="position:absolute;margin-left:-4.1pt;margin-top:527.8pt;width:524.5pt;height:270.5pt;z-index:251662356;mso-width-relative:margin;mso-height-relative:margin" coordorigin="-2070,6564" coordsize="70460,35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">
                  <v:group id="グループ化 55" o:spid="_x0000_s1044" style="position:absolute;left:-2070;top:6564;width:69721;height:35160" coordorigin="-2070,7426" coordsize="69722,397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group id="グループ化 54" o:spid="_x0000_s1045" style="position:absolute;top:7426;width:67056;height:6664" coordorigin=",7426" coordsize="67056,66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roundrect id="角丸四角形 21" o:spid="_x0000_s1046" style="position:absolute;top:7426;width:67056;height:666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UkRsMA&#10;AADbAAAADwAAAGRycy9kb3ducmV2LnhtbESPQYvCMBSE7wv+h/AEb2tqwaVWo4gienBh1YLXZ/Ns&#10;i81LaaLWf79ZWPA4zMw3zGzRmVo8qHWVZQWjYQSCOLe64kJBdtp8JiCcR9ZYWyYFL3KwmPc+Zphq&#10;++QDPY6+EAHCLkUFpfdNKqXLSzLohrYhDt7VtgZ9kG0hdYvPADe1jKPoSxqsOCyU2NCqpPx2vBsF&#10;k8k6+xln8sK7KEn2o+v22y7PSg363XIKwlPn3+H/9k4riGP4+xJ+gJ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2UkRsMAAADbAAAADwAAAAAAAAAAAAAAAACYAgAAZHJzL2Rv&#10;d25yZXYueG1sUEsFBgAAAAAEAAQA9QAAAIgDAAAAAA==&#10;" fillcolor="#ccecff" strokecolor="#071a73 [2404]" strokeweight="4.5pt">
                        <v:stroke joinstyle="miter"/>
                        <v:textbox>
                          <w:txbxContent>
                            <w:p w14:paraId="45991138" w14:textId="77777777" w:rsidR="00B55497" w:rsidRPr="00F4148B" w:rsidRDefault="00B55497" w:rsidP="00030781">
                              <w:pPr>
                                <w:rPr>
                                  <w:color w:val="F5F4F4" w:themeColor="background2" w:themeTint="66"/>
                                  <w:sz w:val="40"/>
                                  <w:szCs w:val="40"/>
                                </w:rPr>
                              </w:pPr>
                            </w:p>
                          </w:txbxContent>
                        </v:textbox>
                      </v:roundrect>
                      <v:group id="グループ化 53" o:spid="_x0000_s1047" style="position:absolute;left:114;top:7925;width:66902;height:5678" coordorigin="-1504,7925" coordsize="66902,56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roundrect id="角丸四角形 24" o:spid="_x0000_s1048" style="position:absolute;left:15867;top:8406;width:49530;height:498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071cMA&#10;AADbAAAADwAAAGRycy9kb3ducmV2LnhtbESPQUvDQBSE7wX/w/IEb+2mORQbuylSELwoWEvB2zP7&#10;ugnJvo27zzb6611B8DjMzDfMZjv5QZ0ppi6wgeWiAEXcBNuxM3B4fZjfgkqCbHEITAa+KMG2vppt&#10;sLLhwi903otTGcKpQgOtyFhpnZqWPKZFGImzdwrRo2QZnbYRLxnuB10WxUp77DgvtDjSrqWm3396&#10;A+7j5CZ57rH8fvfHt9HLOuonY26up/s7UEKT/If/2o/WQLmC3y/5B+j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z071cMAAADbAAAADwAAAAAAAAAAAAAAAACYAgAAZHJzL2Rv&#10;d25yZXYueG1sUEsFBgAAAAAEAAQA9QAAAIgDAAAAAA==&#10;" filled="f" stroked="f" strokeweight="1pt">
                          <v:stroke joinstyle="miter"/>
                          <v:textbox>
                            <w:txbxContent>
                              <w:p w14:paraId="6F13D7BC" w14:textId="71D3EDA5" w:rsidR="00B55497" w:rsidRPr="00FC208B" w:rsidRDefault="00B55497" w:rsidP="00030781">
                                <w:pPr>
                                  <w:spacing w:line="240" w:lineRule="auto"/>
                                  <w:rPr>
                                    <w:rFonts w:ascii="Times New Roman" w:eastAsia="HGMaruGothicMPRO" w:hAnsi="Times New Roman" w:cs="Times New Roman"/>
                                    <w:color w:val="05114D" w:themeColor="accent1" w:themeShade="80"/>
                                    <w:sz w:val="32"/>
                                    <w:szCs w:val="32"/>
                                    <w:u w:val="single"/>
                                  </w:rPr>
                                </w:pPr>
                                <w:r w:rsidRPr="00FC208B">
                                  <w:rPr>
                                    <w:rFonts w:ascii="Times New Roman" w:eastAsia="HGMaruGothicMPRO" w:hAnsi="Times New Roman" w:cs="Times New Roman"/>
                                    <w:color w:val="FF0000"/>
                                    <w:sz w:val="32"/>
                                    <w:szCs w:val="32"/>
                                    <w:u w:val="single"/>
                                  </w:rPr>
                                  <w:t>Đ</w:t>
                                </w:r>
                                <w:del w:id="1277" w:author="Pham Thi Thuy" w:date="2021-12-10T09:59:00Z">
                                  <w:r w:rsidDel="00806869">
                                    <w:rPr>
                                      <w:rFonts w:ascii="Times New Roman" w:eastAsia="HGMaruGothicMPRO" w:hAnsi="Times New Roman" w:cs="Times New Roman"/>
                                      <w:color w:val="FF0000"/>
                                      <w:sz w:val="32"/>
                                      <w:szCs w:val="32"/>
                                      <w:u w:val="single"/>
                                    </w:rPr>
                                    <w:delText>ạ</w:delText>
                                  </w:r>
                                </w:del>
                                <w:proofErr w:type="gramStart"/>
                                <w:r>
                                  <w:rPr>
                                    <w:rFonts w:ascii="Times New Roman" w:eastAsia="HGMaruGothicMPRO" w:hAnsi="Times New Roman" w:cs="Times New Roman"/>
                                    <w:color w:val="FF0000"/>
                                    <w:sz w:val="32"/>
                                    <w:szCs w:val="32"/>
                                    <w:u w:val="single"/>
                                  </w:rPr>
                                  <w:t>i</w:t>
                                </w:r>
                                <w:ins w:id="1278" w:author="Pham Thi Thuy" w:date="2021-12-10T09:59:00Z">
                                  <w:r w:rsidR="00806869">
                                    <w:rPr>
                                      <w:rFonts w:ascii="Times New Roman" w:eastAsia="HGMaruGothicMPRO" w:hAnsi="Times New Roman" w:cs="Times New Roman"/>
                                      <w:color w:val="FF0000"/>
                                      <w:sz w:val="32"/>
                                      <w:szCs w:val="32"/>
                                      <w:u w:val="single"/>
                                    </w:rPr>
                                    <w:t>a</w:t>
                                  </w:r>
                                </w:ins>
                                <w:proofErr w:type="gramEnd"/>
                                <w:r>
                                  <w:rPr>
                                    <w:rFonts w:ascii="Times New Roman" w:eastAsia="HGMaruGothicMPRO" w:hAnsi="Times New Roman" w:cs="Times New Roman"/>
                                    <w:color w:val="FF0000"/>
                                    <w:sz w:val="32"/>
                                    <w:szCs w:val="32"/>
                                    <w:u w:val="single"/>
                                  </w:rPr>
                                  <w:t xml:space="preserve"> chỉ </w:t>
                                </w:r>
                                <w:r w:rsidRPr="00FC208B">
                                  <w:rPr>
                                    <w:rFonts w:ascii="Times New Roman" w:eastAsia="HGMaruGothicMPRO" w:hAnsi="Times New Roman" w:cs="Times New Roman"/>
                                    <w:color w:val="FF0000"/>
                                    <w:sz w:val="32"/>
                                    <w:szCs w:val="32"/>
                                    <w:u w:val="single"/>
                                  </w:rPr>
                                  <w:t>email chuyên dụng</w:t>
                                </w:r>
                                <w:r w:rsidRPr="00FC208B">
                                  <w:rPr>
                                    <w:rFonts w:ascii="Times New Roman" w:eastAsia="HGMaruGothicMPRO" w:hAnsi="Times New Roman" w:cs="Times New Roman"/>
                                    <w:color w:val="FF0000"/>
                                    <w:sz w:val="32"/>
                                    <w:szCs w:val="32"/>
                                    <w:u w:val="single"/>
                                  </w:rPr>
                                  <w:t>：</w:t>
                                </w:r>
                                <w:r w:rsidRPr="00FC208B">
                                  <w:rPr>
                                    <w:rFonts w:ascii="Times New Roman" w:eastAsia="HGMaruGothicMPRO" w:hAnsi="Times New Roman" w:cs="Times New Roman"/>
                                    <w:color w:val="FF0000"/>
                                    <w:sz w:val="32"/>
                                    <w:szCs w:val="32"/>
                                    <w:u w:val="single"/>
                                  </w:rPr>
                                  <w:t xml:space="preserve"> umchotline@umc.co.jp</w:t>
                                </w:r>
                              </w:p>
                            </w:txbxContent>
                          </v:textbox>
                        </v:roundrect>
                        <v:roundrect id="角丸四角形 23" o:spid="_x0000_s1049" style="position:absolute;left:-1504;top:7925;width:18699;height:5678;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GeTsQA&#10;AADbAAAADwAAAGRycy9kb3ducmV2LnhtbESPQUsDMRSE74L/ITzBm826h1a3TUsRhF4qtBbB23Pz&#10;ml26eVmT13b11zcFweMwM98ws8XgO3WimNrABh5HBSjiOtiWnYHd++vDE6gkyBa7wGTghxIs5rc3&#10;M6xsOPOGTltxKkM4VWigEekrrVPdkMc0Cj1x9vYhepQso9M24jnDfafLohhrjy3nhQZ7emmoPmyP&#10;3oD73rtB3g5Y/n75j8/ey3PUa2Pu74blFJTQIP/hv/bKGigncP2Sf4Ce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xnk7EAAAA2wAAAA8AAAAAAAAAAAAAAAAAmAIAAGRycy9k&#10;b3ducmV2LnhtbFBLBQYAAAAABAAEAPUAAACJAwAAAAA=&#10;" filled="f" stroked="f" strokeweight="1pt">
                          <v:stroke joinstyle="miter"/>
                          <v:textbox>
                            <w:txbxContent>
                              <w:p w14:paraId="58F4C1CD" w14:textId="77777777" w:rsidR="00B55497" w:rsidRPr="00FC208B" w:rsidRDefault="00B55497" w:rsidP="00030781">
                                <w:pPr>
                                  <w:spacing w:line="240" w:lineRule="auto"/>
                                  <w:jc w:val="center"/>
                                  <w:rPr>
                                    <w:rFonts w:ascii="Times New Roman" w:eastAsia="HGMaruGothicMPRO" w:hAnsi="Times New Roman" w:cs="Times New Roman"/>
                                    <w:b/>
                                    <w:color w:val="000000" w:themeColor="text1"/>
                                    <w:sz w:val="40"/>
                                    <w:szCs w:val="40"/>
                                  </w:rPr>
                                </w:pPr>
                                <w:r w:rsidRPr="00FC208B">
                                  <w:rPr>
                                    <w:rFonts w:ascii="Times New Roman" w:eastAsia="HGMaruGothicMPRO" w:hAnsi="Times New Roman" w:cs="Times New Roman"/>
                                    <w:b/>
                                    <w:color w:val="000000" w:themeColor="text1"/>
                                    <w:sz w:val="40"/>
                                    <w:szCs w:val="40"/>
                                  </w:rPr>
                                  <w:t>Quầ</w:t>
                                </w:r>
                                <w:r>
                                  <w:rPr>
                                    <w:rFonts w:ascii="Times New Roman" w:eastAsia="HGMaruGothicMPRO" w:hAnsi="Times New Roman" w:cs="Times New Roman"/>
                                    <w:b/>
                                    <w:color w:val="000000" w:themeColor="text1"/>
                                    <w:sz w:val="40"/>
                                    <w:szCs w:val="40"/>
                                  </w:rPr>
                                  <w:t xml:space="preserve">y </w:t>
                                </w:r>
                                <w:r w:rsidRPr="00FC208B">
                                  <w:rPr>
                                    <w:rFonts w:ascii="Times New Roman" w:eastAsia="HGMaruGothicMPRO" w:hAnsi="Times New Roman" w:cs="Times New Roman"/>
                                    <w:b/>
                                    <w:color w:val="000000" w:themeColor="text1"/>
                                    <w:sz w:val="40"/>
                                    <w:szCs w:val="40"/>
                                  </w:rPr>
                                  <w:t>nội bộ</w:t>
                                </w:r>
                              </w:p>
                            </w:txbxContent>
                          </v:textbox>
                        </v:roundrect>
                      </v:group>
                    </v:group>
                    <v:group id="グループ化 51" o:spid="_x0000_s1050" style="position:absolute;left:-2070;top:15879;width:69721;height:31323" coordorigin="-2070,1211" coordsize="69722,313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group id="グループ化 50" o:spid="_x0000_s1051" style="position:absolute;left:-756;top:1211;width:68407;height:31322" coordorigin="-756,1211" coordsize="68408,313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roundrect id="角丸四角形 27" o:spid="_x0000_s1052" style="position:absolute;top:1211;width:67056;height:23382;visibility:visible;mso-wrap-style:square;v-text-anchor:middle" arcsize="2810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oQssEA&#10;AADbAAAADwAAAGRycy9kb3ducmV2LnhtbERPW2vCMBR+H/gfwhH2NlMnjNKZljEUhkPGquAeD82x&#10;KTYnpYm9/PvlYbDHj+++LSbbioF63zhWsF4lIIgrpxuuFZxP+6cUhA/IGlvHpGAmD0W+eNhipt3I&#10;3zSUoRYxhH2GCkwIXSalrwxZ9CvXEUfu6nqLIcK+lrrHMYbbVj4nyYu02HBsMNjRu6HqVt6tguMl&#10;/UnScp+a4VPPhy9vdseNUepxOb29ggg0hX/xn/tDK9jE9fFL/AEy/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sKELLBAAAA2wAAAA8AAAAAAAAAAAAAAAAAmAIAAGRycy9kb3du&#10;cmV2LnhtbFBLBQYAAAAABAAEAPUAAACGAwAAAAA=&#10;" fillcolor="#ccecff" strokecolor="#05114d [1604]" strokeweight="4.5pt">
                          <v:stroke joinstyle="miter"/>
                          <v:textbox>
                            <w:txbxContent>
                              <w:p w14:paraId="7FC7CD9D" w14:textId="77777777" w:rsidR="00B55497" w:rsidRPr="00F4148B" w:rsidRDefault="00B55497" w:rsidP="00030781">
                                <w:pPr>
                                  <w:rPr>
                                    <w:color w:val="F5F4F4" w:themeColor="background2" w:themeTint="66"/>
                                    <w:sz w:val="40"/>
                                    <w:szCs w:val="40"/>
                                  </w:rPr>
                                </w:pPr>
                              </w:p>
                            </w:txbxContent>
                          </v:textbox>
                        </v:roundrect>
                        <v:roundrect id="角丸四角形 30" o:spid="_x0000_s1053" style="position:absolute;left:-756;top:4616;width:68407;height:2791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UTv8IA&#10;AADbAAAADwAAAGRycy9kb3ducmV2LnhtbESPQWsCMRSE74X+h/AEbzVrhbZsjSLSQpGCVAu9PpLn&#10;ZnHzsiTpGv+9EQSPw8x8w8yX2XVioBBbzwqmkwoEsfam5UbB7/7z6Q1ETMgGO8+k4EwRlovHhznW&#10;xp/4h4ZdakSBcKxRgU2pr6WM2pLDOPE9cfEOPjhMRYZGmoCnAnedfK6qF+mw5bJgsae1JX3c/TsF&#10;Ub+uNzYPLgV73mr/d1x95w+lxqO8egeRKKd7+Nb+MgpmU7h+KT9ALi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FRO/wgAAANsAAAAPAAAAAAAAAAAAAAAAAJgCAABkcnMvZG93&#10;bnJldi54bWxQSwUGAAAAAAQABAD1AAAAhwMAAAAA&#10;" filled="f" stroked="f" strokeweight="1pt">
                          <v:stroke joinstyle="miter"/>
                          <v:textbox>
                            <w:txbxContent>
                              <w:p w14:paraId="2AE069E1" w14:textId="77777777" w:rsidR="00B55497" w:rsidRPr="00FC208B" w:rsidRDefault="00B55497" w:rsidP="00030781">
                                <w:pPr>
                                  <w:rPr>
                                    <w:rFonts w:ascii="Times New Roman" w:eastAsia="HGMaruGothicMPRO" w:hAnsi="Times New Roman" w:cs="Times New Roman"/>
                                    <w:color w:val="FF0000"/>
                                    <w:sz w:val="30"/>
                                    <w:szCs w:val="30"/>
                                    <w:u w:val="single"/>
                                  </w:rPr>
                                </w:pPr>
                                <w:r w:rsidRPr="00FC208B">
                                  <w:rPr>
                                    <w:rFonts w:ascii="Times New Roman" w:eastAsia="HGMaruGothicMPRO" w:hAnsi="Times New Roman" w:cs="Times New Roman"/>
                                    <w:color w:val="FF0000"/>
                                    <w:sz w:val="30"/>
                                    <w:szCs w:val="30"/>
                                  </w:rPr>
                                  <w:t>Form web ti</w:t>
                                </w:r>
                                <w:r>
                                  <w:rPr>
                                    <w:rFonts w:ascii="Times New Roman" w:eastAsia="HGMaruGothicMPRO" w:hAnsi="Times New Roman" w:cs="Times New Roman"/>
                                    <w:color w:val="FF0000"/>
                                    <w:sz w:val="30"/>
                                    <w:szCs w:val="30"/>
                                  </w:rPr>
                                  <w:t>ếp</w:t>
                                </w:r>
                                <w:r w:rsidRPr="00FC208B">
                                  <w:rPr>
                                    <w:rFonts w:ascii="Times New Roman" w:eastAsia="HGMaruGothicMPRO" w:hAnsi="Times New Roman" w:cs="Times New Roman"/>
                                    <w:color w:val="FF0000"/>
                                    <w:sz w:val="30"/>
                                    <w:szCs w:val="30"/>
                                  </w:rPr>
                                  <w:t xml:space="preserve"> nhận </w:t>
                                </w:r>
                                <w:r w:rsidRPr="00FC208B">
                                  <w:rPr>
                                    <w:rFonts w:ascii="Times New Roman" w:eastAsia="HGMaruGothicMPRO" w:hAnsi="Times New Roman" w:cs="Times New Roman"/>
                                    <w:color w:val="FF0000"/>
                                    <w:sz w:val="30"/>
                                    <w:szCs w:val="30"/>
                                  </w:rPr>
                                  <w:t>：</w:t>
                                </w:r>
                                <w:r w:rsidRPr="00FC208B">
                                  <w:rPr>
                                    <w:rFonts w:ascii="Times New Roman" w:eastAsia="HGMaruGothicMPRO" w:hAnsi="Times New Roman" w:cs="Times New Roman"/>
                                    <w:color w:val="FF0000"/>
                                    <w:sz w:val="30"/>
                                    <w:szCs w:val="30"/>
                                  </w:rPr>
                                  <w:t xml:space="preserve"> </w:t>
                                </w:r>
                                <w:r w:rsidRPr="00FC208B">
                                  <w:rPr>
                                    <w:rFonts w:ascii="Times New Roman" w:eastAsia="HGMaruGothicMPRO" w:hAnsi="Times New Roman" w:cs="Times New Roman"/>
                                    <w:color w:val="FF0000"/>
                                    <w:sz w:val="30"/>
                                    <w:szCs w:val="30"/>
                                    <w:u w:val="single"/>
                                  </w:rPr>
                                  <w:t>https://fairlinks.co.jp/umchotline/</w:t>
                                </w:r>
                              </w:p>
                              <w:p w14:paraId="7E4AA8B6" w14:textId="742C9F60" w:rsidR="00B55497" w:rsidRPr="00FC208B" w:rsidRDefault="00B55497" w:rsidP="00030781">
                                <w:pPr>
                                  <w:rPr>
                                    <w:rFonts w:ascii="Times New Roman" w:eastAsia="HGMaruGothicMPRO" w:hAnsi="Times New Roman" w:cs="Times New Roman"/>
                                    <w:color w:val="FF0000"/>
                                    <w:sz w:val="24"/>
                                    <w:szCs w:val="24"/>
                                    <w:u w:val="single"/>
                                  </w:rPr>
                                </w:pPr>
                                <w:r w:rsidRPr="00FC208B">
                                  <w:rPr>
                                    <w:rFonts w:ascii="Times New Roman" w:eastAsia="HGMaruGothicMPRO" w:hAnsi="Times New Roman" w:cs="Times New Roman"/>
                                    <w:color w:val="FF0000"/>
                                    <w:sz w:val="32"/>
                                    <w:szCs w:val="32"/>
                                    <w:u w:val="single"/>
                                  </w:rPr>
                                  <w:t>Đ</w:t>
                                </w:r>
                                <w:del w:id="1279" w:author="Pham Thi Thuy" w:date="2021-12-10T10:00:00Z">
                                  <w:r w:rsidRPr="00FC208B" w:rsidDel="00693038">
                                    <w:rPr>
                                      <w:rFonts w:ascii="Times New Roman" w:eastAsia="HGMaruGothicMPRO" w:hAnsi="Times New Roman" w:cs="Times New Roman"/>
                                      <w:color w:val="FF0000"/>
                                      <w:sz w:val="32"/>
                                      <w:szCs w:val="32"/>
                                      <w:u w:val="single"/>
                                    </w:rPr>
                                    <w:delText>ạ</w:delText>
                                  </w:r>
                                </w:del>
                                <w:ins w:id="1280" w:author="Pham Thi Thuy" w:date="2021-12-10T10:00:00Z">
                                  <w:r w:rsidR="00693038">
                                    <w:rPr>
                                      <w:rFonts w:ascii="Times New Roman" w:eastAsia="HGMaruGothicMPRO" w:hAnsi="Times New Roman" w:cs="Times New Roman"/>
                                      <w:color w:val="FF0000"/>
                                      <w:sz w:val="32"/>
                                      <w:szCs w:val="32"/>
                                      <w:u w:val="single"/>
                                    </w:rPr>
                                    <w:t>ịa</w:t>
                                  </w:r>
                                </w:ins>
                                <w:del w:id="1281" w:author="Pham Thi Thuy" w:date="2021-12-10T10:00:00Z">
                                  <w:r w:rsidRPr="00FC208B" w:rsidDel="00693038">
                                    <w:rPr>
                                      <w:rFonts w:ascii="Times New Roman" w:eastAsia="HGMaruGothicMPRO" w:hAnsi="Times New Roman" w:cs="Times New Roman"/>
                                      <w:color w:val="FF0000"/>
                                      <w:sz w:val="32"/>
                                      <w:szCs w:val="32"/>
                                      <w:u w:val="single"/>
                                    </w:rPr>
                                    <w:delText>i</w:delText>
                                  </w:r>
                                </w:del>
                                <w:r w:rsidRPr="00FC208B">
                                  <w:rPr>
                                    <w:rFonts w:ascii="Times New Roman" w:eastAsia="HGMaruGothicMPRO" w:hAnsi="Times New Roman" w:cs="Times New Roman"/>
                                    <w:color w:val="FF0000"/>
                                    <w:sz w:val="32"/>
                                    <w:szCs w:val="32"/>
                                    <w:u w:val="single"/>
                                  </w:rPr>
                                  <w:t xml:space="preserve"> chỉ email chuyên dụng</w:t>
                                </w:r>
                                <w:r w:rsidRPr="00FC208B">
                                  <w:rPr>
                                    <w:rFonts w:ascii="Times New Roman" w:eastAsia="HGMaruGothicMPRO" w:hAnsi="Times New Roman" w:cs="Times New Roman"/>
                                    <w:color w:val="FF0000"/>
                                    <w:sz w:val="30"/>
                                    <w:szCs w:val="30"/>
                                  </w:rPr>
                                  <w:t>：</w:t>
                                </w:r>
                                <w:r w:rsidRPr="00FC208B">
                                  <w:rPr>
                                    <w:rFonts w:ascii="Times New Roman" w:eastAsia="HGMaruGothicMPRO" w:hAnsi="Times New Roman" w:cs="Times New Roman"/>
                                    <w:color w:val="FF0000"/>
                                    <w:sz w:val="30"/>
                                    <w:szCs w:val="30"/>
                                  </w:rPr>
                                  <w:t xml:space="preserve"> </w:t>
                                </w:r>
                                <w:hyperlink r:id="rId30" w:history="1">
                                  <w:r w:rsidRPr="00FC208B">
                                    <w:rPr>
                                      <w:rStyle w:val="Hyperlink"/>
                                      <w:rFonts w:ascii="Times New Roman" w:eastAsia="HGMaruGothicMPRO" w:hAnsi="Times New Roman" w:cs="Times New Roman"/>
                                      <w:color w:val="FF0000"/>
                                      <w:sz w:val="30"/>
                                      <w:szCs w:val="30"/>
                                    </w:rPr>
                                    <w:t>umchotline@fairlinks.co.jp</w:t>
                                  </w:r>
                                </w:hyperlink>
                                <w:r w:rsidRPr="00FC208B">
                                  <w:rPr>
                                    <w:rFonts w:ascii="Times New Roman" w:eastAsia="HGMaruGothicMPRO" w:hAnsi="Times New Roman" w:cs="Times New Roman"/>
                                    <w:color w:val="FF0000"/>
                                    <w:sz w:val="30"/>
                                    <w:szCs w:val="30"/>
                                    <w:u w:val="single"/>
                                  </w:rPr>
                                  <w:t xml:space="preserve"> </w:t>
                                </w:r>
                              </w:p>
                              <w:p w14:paraId="1137555E" w14:textId="77777777" w:rsidR="00B55497" w:rsidRDefault="00B55497" w:rsidP="00030781">
                                <w:pPr>
                                  <w:spacing w:line="240" w:lineRule="auto"/>
                                  <w:rPr>
                                    <w:rFonts w:ascii="Times New Roman" w:eastAsia="BIZ UDPゴシック" w:hAnsi="Times New Roman" w:cs="Times New Roman"/>
                                    <w:color w:val="000000" w:themeColor="text1"/>
                                    <w:sz w:val="22"/>
                                    <w:szCs w:val="30"/>
                                  </w:rPr>
                                </w:pPr>
                                <w:r w:rsidRPr="00FC208B">
                                  <w:rPr>
                                    <w:rFonts w:ascii="Times New Roman" w:eastAsia="HGMaruGothicMPRO" w:hAnsi="Times New Roman" w:cs="Times New Roman"/>
                                    <w:color w:val="000000" w:themeColor="text1"/>
                                    <w:sz w:val="24"/>
                                    <w:szCs w:val="24"/>
                                  </w:rPr>
                                  <w:t>Quay số miễn phí (chỉ dùng cho Nhật Bản)</w:t>
                                </w:r>
                                <w:r>
                                  <w:rPr>
                                    <w:rFonts w:ascii="Times New Roman" w:eastAsia="HGMaruGothicMPRO" w:hAnsi="Times New Roman" w:cs="Times New Roman"/>
                                    <w:b/>
                                    <w:bCs/>
                                    <w:color w:val="000000" w:themeColor="text1"/>
                                    <w:sz w:val="24"/>
                                    <w:szCs w:val="24"/>
                                  </w:rPr>
                                  <w:t xml:space="preserve">: </w:t>
                                </w:r>
                                <w:r w:rsidRPr="00FC208B">
                                  <w:rPr>
                                    <w:rFonts w:ascii="Times New Roman" w:eastAsia="HGMaruGothicMPRO" w:hAnsi="Times New Roman" w:cs="Times New Roman"/>
                                    <w:b/>
                                    <w:color w:val="000000" w:themeColor="text1"/>
                                    <w:sz w:val="30"/>
                                    <w:szCs w:val="30"/>
                                  </w:rPr>
                                  <w:t>0120-911-705</w:t>
                                </w:r>
                                <w:r>
                                  <w:rPr>
                                    <w:rFonts w:ascii="Times New Roman" w:eastAsia="HGMaruGothicMPRO" w:hAnsi="Times New Roman" w:cs="Times New Roman"/>
                                    <w:color w:val="000000" w:themeColor="text1"/>
                                    <w:sz w:val="30"/>
                                    <w:szCs w:val="30"/>
                                  </w:rPr>
                                  <w:t xml:space="preserve"> </w:t>
                                </w:r>
                                <w:r>
                                  <w:rPr>
                                    <w:rFonts w:ascii="Times New Roman" w:eastAsia="BIZ UDPゴシック" w:hAnsi="Times New Roman" w:cs="Times New Roman" w:hint="eastAsia"/>
                                    <w:color w:val="000000" w:themeColor="text1"/>
                                    <w:sz w:val="22"/>
                                    <w:szCs w:val="30"/>
                                  </w:rPr>
                                  <w:t xml:space="preserve">Từ </w:t>
                                </w:r>
                                <w:r w:rsidRPr="00FC208B">
                                  <w:rPr>
                                    <w:rFonts w:ascii="Times New Roman" w:eastAsia="BIZ UDPゴシック" w:hAnsi="Times New Roman" w:cs="Times New Roman"/>
                                    <w:color w:val="000000" w:themeColor="text1"/>
                                    <w:sz w:val="22"/>
                                    <w:szCs w:val="30"/>
                                  </w:rPr>
                                  <w:t>9:30</w:t>
                                </w:r>
                                <w:r w:rsidRPr="00FC208B">
                                  <w:rPr>
                                    <w:rFonts w:ascii="Times New Roman" w:eastAsia="BIZ UDPゴシック" w:hAnsi="Times New Roman" w:cs="Times New Roman"/>
                                    <w:color w:val="000000" w:themeColor="text1"/>
                                    <w:sz w:val="22"/>
                                    <w:szCs w:val="30"/>
                                  </w:rPr>
                                  <w:t>～</w:t>
                                </w:r>
                                <w:r w:rsidRPr="00FC208B">
                                  <w:rPr>
                                    <w:rFonts w:ascii="Times New Roman" w:eastAsia="BIZ UDPゴシック" w:hAnsi="Times New Roman" w:cs="Times New Roman"/>
                                    <w:color w:val="000000" w:themeColor="text1"/>
                                    <w:sz w:val="22"/>
                                    <w:szCs w:val="30"/>
                                  </w:rPr>
                                  <w:t>20:30</w:t>
                                </w:r>
                                <w:r>
                                  <w:rPr>
                                    <w:rFonts w:ascii="Times New Roman" w:eastAsia="BIZ UDPゴシック" w:hAnsi="Times New Roman" w:cs="Times New Roman"/>
                                    <w:color w:val="000000" w:themeColor="text1"/>
                                    <w:sz w:val="22"/>
                                    <w:szCs w:val="30"/>
                                  </w:rPr>
                                  <w:t xml:space="preserve"> trừ các ngày thứ 7, chủ nhật ngày lễ, tết, đầu năm và cuối năm</w:t>
                                </w:r>
                              </w:p>
                              <w:p w14:paraId="12D2A562" w14:textId="4D4E36D7" w:rsidR="00B55497" w:rsidRPr="00FC208B" w:rsidRDefault="00B55497" w:rsidP="00030781">
                                <w:pPr>
                                  <w:spacing w:line="240" w:lineRule="auto"/>
                                  <w:rPr>
                                    <w:rFonts w:ascii="Times New Roman" w:eastAsia="HGMaruGothicMPRO" w:hAnsi="Times New Roman" w:cs="Times New Roman"/>
                                    <w:color w:val="05114D" w:themeColor="accent1" w:themeShade="80"/>
                                    <w:sz w:val="30"/>
                                    <w:szCs w:val="30"/>
                                  </w:rPr>
                                </w:pPr>
                                <w:r>
                                  <w:rPr>
                                    <w:rFonts w:ascii="Times New Roman" w:eastAsia="BIZ UDPゴシック" w:hAnsi="Times New Roman" w:cs="Times New Roman"/>
                                    <w:color w:val="000000" w:themeColor="text1"/>
                                    <w:sz w:val="22"/>
                                    <w:szCs w:val="30"/>
                                  </w:rPr>
                                  <w:t xml:space="preserve">Bưu điện </w:t>
                                </w:r>
                                <w:r w:rsidRPr="00FC208B">
                                  <w:rPr>
                                    <w:rFonts w:ascii="Times New Roman" w:eastAsia="HGMaruGothicMPRO" w:hAnsi="Times New Roman" w:cs="Times New Roman"/>
                                    <w:color w:val="000000" w:themeColor="text1"/>
                                    <w:sz w:val="24"/>
                                    <w:szCs w:val="24"/>
                                  </w:rPr>
                                  <w:t>(chỉ dùng cho Nhật Bản)</w:t>
                                </w:r>
                                <w:r>
                                  <w:rPr>
                                    <w:rFonts w:ascii="Times New Roman" w:eastAsia="HGMaruGothicMPRO" w:hAnsi="Times New Roman" w:cs="Times New Roman"/>
                                    <w:b/>
                                    <w:bCs/>
                                    <w:color w:val="000000" w:themeColor="text1"/>
                                    <w:sz w:val="24"/>
                                    <w:szCs w:val="24"/>
                                  </w:rPr>
                                  <w:t>:</w:t>
                                </w:r>
                                <w:ins w:id="1282" w:author="Pham Thi Thuy" w:date="2021-12-10T10:01:00Z">
                                  <w:r w:rsidR="00693038">
                                    <w:rPr>
                                      <w:rFonts w:ascii="Times New Roman" w:eastAsia="BIZ UDPゴシック" w:hAnsi="Times New Roman" w:cs="Times New Roman"/>
                                      <w:color w:val="000000" w:themeColor="text1"/>
                                      <w:sz w:val="22"/>
                                      <w:szCs w:val="30"/>
                                    </w:rPr>
                                    <w:t xml:space="preserve"> </w:t>
                                  </w:r>
                                </w:ins>
                                <w:del w:id="1283" w:author="Pham Thi Thuy" w:date="2021-12-10T10:01:00Z">
                                  <w:r w:rsidDel="00693038">
                                    <w:rPr>
                                      <w:rFonts w:ascii="Times New Roman" w:eastAsia="BIZ UDPゴシック" w:hAnsi="Times New Roman" w:cs="Times New Roman"/>
                                      <w:color w:val="000000" w:themeColor="text1"/>
                                      <w:sz w:val="22"/>
                                      <w:szCs w:val="30"/>
                                    </w:rPr>
                                    <w:delText xml:space="preserve"> </w:delText>
                                  </w:r>
                                  <w:r w:rsidRPr="00FC208B" w:rsidDel="00693038">
                                    <w:rPr>
                                      <w:rFonts w:ascii="Times New Roman" w:eastAsia="BIZ UDPゴシック" w:hAnsi="Times New Roman" w:cs="Times New Roman"/>
                                      <w:color w:val="000000" w:themeColor="text1"/>
                                      <w:sz w:val="22"/>
                                      <w:szCs w:val="30"/>
                                    </w:rPr>
                                    <w:delText xml:space="preserve"> </w:delText>
                                  </w:r>
                                </w:del>
                                <w:r w:rsidRPr="00FC208B">
                                  <w:rPr>
                                    <w:rFonts w:ascii="Times New Roman" w:eastAsia="BIZ UDPゴシック" w:hAnsi="Times New Roman" w:cs="Times New Roman"/>
                                    <w:color w:val="000000" w:themeColor="text1"/>
                                    <w:sz w:val="22"/>
                                    <w:szCs w:val="30"/>
                                  </w:rPr>
                                  <w:t>Tầng 4, Tòa nhà K-WING, 5-2-1 Kojimachi, Chiyoda-ku, Tokyo 102-0083</w:t>
                                </w:r>
                                <w:r>
                                  <w:rPr>
                                    <w:rFonts w:ascii="Times New Roman" w:eastAsia="BIZ UDPゴシック" w:hAnsi="Times New Roman" w:cs="Times New Roman"/>
                                    <w:color w:val="000000" w:themeColor="text1"/>
                                    <w:sz w:val="22"/>
                                    <w:szCs w:val="30"/>
                                  </w:rPr>
                                  <w:t xml:space="preserve">. </w:t>
                                </w:r>
                                <w:r w:rsidRPr="00FC208B">
                                  <w:rPr>
                                    <w:rFonts w:ascii="Times New Roman" w:eastAsia="BIZ UDPゴシック" w:hAnsi="Times New Roman" w:cs="Times New Roman"/>
                                    <w:color w:val="000000" w:themeColor="text1"/>
                                    <w:sz w:val="22"/>
                                    <w:szCs w:val="30"/>
                                  </w:rPr>
                                  <w:t>Gửi tới UMC Electronics, Fairlinks Consulting Co., Ltd.</w:t>
                                </w:r>
                              </w:p>
                            </w:txbxContent>
                          </v:textbox>
                        </v:roundrect>
                      </v:group>
                      <v:roundrect id="角丸四角形 28" o:spid="_x0000_s1054" style="position:absolute;left:-2070;top:1700;width:28406;height:449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MOkMMA&#10;AADbAAAADwAAAGRycy9kb3ducmV2LnhtbESPQWsCMRSE7wX/Q3hCbzWrgrSrUUQo9NKCthR6e26e&#10;2cXNy5q86ra/3giFHoeZ+YZZrHrfqjPF1AQ2MB4VoIirYBt2Bj7enx8eQSVBttgGJgM/lGC1HNwt&#10;sLThwls678SpDOFUooFapCu1TlVNHtModMTZO4ToUbKMTtuIlwz3rZ4UxUx7bDgv1NjRpqbquPv2&#10;Btzp4Hp5O+Lkd+8/vzovT1G/GnM/7NdzUEK9/If/2i/WwHQKty/5B+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pMOkMMAAADbAAAADwAAAAAAAAAAAAAAAACYAgAAZHJzL2Rv&#10;d25yZXYueG1sUEsFBgAAAAAEAAQA9QAAAIgDAAAAAA==&#10;" filled="f" stroked="f" strokeweight="1pt">
                        <v:stroke joinstyle="miter"/>
                        <v:textbox>
                          <w:txbxContent>
                            <w:p w14:paraId="6B53B026" w14:textId="77777777" w:rsidR="00B55497" w:rsidRPr="00FC208B" w:rsidRDefault="00B55497" w:rsidP="00030781">
                              <w:pPr>
                                <w:spacing w:line="240" w:lineRule="auto"/>
                                <w:ind w:firstLineChars="100" w:firstLine="321"/>
                                <w:rPr>
                                  <w:rFonts w:ascii="Times New Roman" w:eastAsia="BIZ UDPゴシック" w:hAnsi="Times New Roman" w:cs="Times New Roman"/>
                                  <w:color w:val="000000" w:themeColor="text1"/>
                                  <w:sz w:val="32"/>
                                  <w:szCs w:val="32"/>
                                </w:rPr>
                              </w:pPr>
                              <w:r w:rsidRPr="00FC208B">
                                <w:rPr>
                                  <w:rFonts w:ascii="Times New Roman" w:eastAsia="HGMaruGothicMPRO" w:hAnsi="Times New Roman" w:cs="Times New Roman"/>
                                  <w:b/>
                                  <w:color w:val="000000" w:themeColor="text1"/>
                                  <w:sz w:val="32"/>
                                  <w:szCs w:val="32"/>
                                </w:rPr>
                                <w:t xml:space="preserve">Quầy tiếp nhận bên ngoài  </w:t>
                              </w:r>
                            </w:p>
                            <w:p w14:paraId="0499A289" w14:textId="77777777" w:rsidR="00B55497" w:rsidRPr="00FC208B" w:rsidRDefault="00B55497" w:rsidP="00030781">
                              <w:pPr>
                                <w:spacing w:line="240" w:lineRule="auto"/>
                                <w:rPr>
                                  <w:rFonts w:ascii="Times New Roman" w:eastAsia="HGMaruGothicMPRO" w:hAnsi="Times New Roman" w:cs="Times New Roman"/>
                                  <w:b/>
                                  <w:color w:val="000000" w:themeColor="text1"/>
                                  <w:sz w:val="36"/>
                                  <w:szCs w:val="36"/>
                                </w:rPr>
                              </w:pPr>
                              <w:r w:rsidRPr="00FC208B">
                                <w:rPr>
                                  <w:rFonts w:ascii="Times New Roman" w:eastAsia="BIZ UDPゴシック" w:hAnsi="Times New Roman" w:cs="Times New Roman"/>
                                  <w:sz w:val="22"/>
                                  <w:szCs w:val="30"/>
                                </w:rPr>
                                <w:t>しながら運営しています。</w:t>
                              </w:r>
                            </w:p>
                          </w:txbxContent>
                        </v:textbox>
                      </v:roundrect>
                    </v:group>
                  </v:group>
                  <v:shapetype id="_x0000_t202" coordsize="21600,21600" o:spt="202" path="m,l,21600r21600,l21600,xe">
                    <v:stroke joinstyle="miter"/>
                    <v:path gradientshapeok="t" o:connecttype="rect"/>
                  </v:shapetype>
                  <v:shape id="テキスト ボックス 56" o:spid="_x0000_s1055" type="#_x0000_t202" style="position:absolute;left:25241;top:15030;width:43148;height:50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Xld8UA&#10;AADbAAAADwAAAGRycy9kb3ducmV2LnhtbESPQWvCQBSE74X+h+UJvdWNlohEVwkBaSn2oPXi7Zl9&#10;JsHs2zS7TaK/3i0IPQ4z8w2zXA+mFh21rrKsYDKOQBDnVldcKDh8b17nIJxH1lhbJgVXcrBePT8t&#10;MdG25x11e1+IAGGXoILS+yaR0uUlGXRj2xAH72xbgz7ItpC6xT7ATS2nUTSTBisOCyU2lJWUX/a/&#10;RsFntvnC3Wlq5rc6e9+e0+bncIyVehkN6QKEp8H/hx/tD63gLYa/L+EH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1eV3xQAAANsAAAAPAAAAAAAAAAAAAAAAAJgCAABkcnMv&#10;ZG93bnJldi54bWxQSwUGAAAAAAQABAD1AAAAigMAAAAA&#10;" filled="f" stroked="f" strokeweight=".5pt">
                    <v:textbox>
                      <w:txbxContent>
                        <w:p w14:paraId="4C80DF6B" w14:textId="547A9EC3" w:rsidR="00B55497" w:rsidRPr="00FC208B" w:rsidRDefault="00B55497" w:rsidP="00030781">
                          <w:pPr>
                            <w:spacing w:line="240" w:lineRule="auto"/>
                            <w:ind w:left="220" w:hangingChars="100" w:hanging="220"/>
                            <w:rPr>
                              <w:rFonts w:ascii="Times New Roman" w:hAnsi="Times New Roman" w:cs="Times New Roman"/>
                            </w:rPr>
                          </w:pPr>
                          <w:r w:rsidRPr="00FC208B">
                            <w:rPr>
                              <w:rFonts w:ascii="MS Mincho" w:eastAsia="MS Mincho" w:hAnsi="MS Mincho" w:cs="MS Mincho" w:hint="eastAsia"/>
                              <w:color w:val="000000" w:themeColor="text1"/>
                              <w:sz w:val="22"/>
                              <w:szCs w:val="30"/>
                            </w:rPr>
                            <w:t>※</w:t>
                          </w:r>
                          <w:r w:rsidRPr="00FC208B">
                            <w:rPr>
                              <w:rFonts w:ascii="Times New Roman" w:eastAsia="BIZ UDPゴシック" w:hAnsi="Times New Roman" w:cs="Times New Roman"/>
                              <w:sz w:val="22"/>
                              <w:szCs w:val="30"/>
                            </w:rPr>
                            <w:t>Quầy này được điều hành bởi công ty</w:t>
                          </w:r>
                          <w:ins w:id="1284" w:author="Pham Thi Thuy" w:date="2021-12-10T09:59:00Z">
                            <w:r w:rsidR="009F5DA3">
                              <w:rPr>
                                <w:rFonts w:ascii="Times New Roman" w:eastAsia="BIZ UDPゴシック" w:hAnsi="Times New Roman" w:cs="Times New Roman"/>
                                <w:sz w:val="22"/>
                                <w:szCs w:val="30"/>
                              </w:rPr>
                              <w:t xml:space="preserve"> </w:t>
                            </w:r>
                          </w:ins>
                          <w:r>
                            <w:rPr>
                              <w:rFonts w:ascii="Times New Roman" w:eastAsia="BIZ UDPゴシック" w:hAnsi="Times New Roman" w:cs="Times New Roman"/>
                              <w:sz w:val="22"/>
                              <w:szCs w:val="30"/>
                            </w:rPr>
                            <w:t>TNHH</w:t>
                          </w:r>
                          <w:ins w:id="1285" w:author="Pham Thi Thuy" w:date="2021-12-10T09:59:00Z">
                            <w:r w:rsidR="009F5DA3">
                              <w:rPr>
                                <w:rFonts w:ascii="Times New Roman" w:eastAsia="BIZ UDPゴシック" w:hAnsi="Times New Roman" w:cs="Times New Roman"/>
                                <w:sz w:val="22"/>
                                <w:szCs w:val="30"/>
                              </w:rPr>
                              <w:t xml:space="preserve"> </w:t>
                            </w:r>
                          </w:ins>
                          <w:del w:id="1286" w:author="Pham Thi Thuy" w:date="2021-12-10T09:59:00Z">
                            <w:r w:rsidDel="009F5DA3">
                              <w:rPr>
                                <w:rFonts w:ascii="Times New Roman" w:eastAsia="BIZ UDPゴシック" w:hAnsi="Times New Roman" w:cs="Times New Roman"/>
                                <w:sz w:val="22"/>
                                <w:szCs w:val="30"/>
                              </w:rPr>
                              <w:delText xml:space="preserve"> </w:delText>
                            </w:r>
                            <w:r w:rsidRPr="00FC208B" w:rsidDel="009F5DA3">
                              <w:rPr>
                                <w:rFonts w:ascii="Times New Roman" w:eastAsia="BIZ UDPゴシック" w:hAnsi="Times New Roman" w:cs="Times New Roman"/>
                                <w:sz w:val="22"/>
                                <w:szCs w:val="30"/>
                              </w:rPr>
                              <w:delText xml:space="preserve"> </w:delText>
                            </w:r>
                          </w:del>
                          <w:r w:rsidRPr="00FC208B">
                            <w:rPr>
                              <w:rFonts w:ascii="Times New Roman" w:eastAsia="BIZ UDPゴシック" w:hAnsi="Times New Roman" w:cs="Times New Roman"/>
                              <w:sz w:val="22"/>
                              <w:szCs w:val="30"/>
                            </w:rPr>
                            <w:t>tư vấn</w:t>
                          </w:r>
                          <w:r>
                            <w:rPr>
                              <w:rFonts w:ascii="Times New Roman" w:eastAsia="BIZ UDPゴシック" w:hAnsi="Times New Roman" w:cs="Times New Roman"/>
                              <w:sz w:val="22"/>
                              <w:szCs w:val="30"/>
                            </w:rPr>
                            <w:t>:</w:t>
                          </w:r>
                          <w:r w:rsidRPr="008D3B47">
                            <w:t xml:space="preserve"> </w:t>
                          </w:r>
                          <w:r w:rsidRPr="008D3B47">
                            <w:rPr>
                              <w:rFonts w:ascii="Times New Roman" w:eastAsia="BIZ UDPゴシック" w:hAnsi="Times New Roman" w:cs="Times New Roman"/>
                              <w:sz w:val="22"/>
                              <w:szCs w:val="30"/>
                            </w:rPr>
                            <w:t>Fairlinks</w:t>
                          </w:r>
                          <w:del w:id="1287" w:author="Pham Thi Thuy" w:date="2021-12-10T09:59:00Z">
                            <w:r w:rsidRPr="008D3B47" w:rsidDel="009F5DA3">
                              <w:rPr>
                                <w:rFonts w:ascii="Times New Roman" w:eastAsia="BIZ UDPゴシック" w:hAnsi="Times New Roman" w:cs="Times New Roman"/>
                                <w:sz w:val="22"/>
                                <w:szCs w:val="30"/>
                              </w:rPr>
                              <w:delText xml:space="preserve">, bên </w:delText>
                            </w:r>
                          </w:del>
                        </w:p>
                      </w:txbxContent>
                    </v:textbox>
                  </v:shape>
                </v:group>
              </w:pict>
            </mc:Fallback>
          </mc:AlternateContent>
        </w:r>
      </w:ins>
    </w:p>
    <w:sectPr w:rsidR="0007698A" w:rsidRPr="002D2B58" w:rsidSect="003B37AB">
      <w:headerReference w:type="even" r:id="rId31"/>
      <w:headerReference w:type="default" r:id="rId32"/>
      <w:footerReference w:type="even" r:id="rId33"/>
      <w:footerReference w:type="default" r:id="rId34"/>
      <w:footerReference w:type="first" r:id="rId35"/>
      <w:pgSz w:w="11906" w:h="16838" w:code="9"/>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0A1480" w14:textId="77777777" w:rsidR="00190232" w:rsidRDefault="00190232" w:rsidP="009F7A27">
      <w:r>
        <w:separator/>
      </w:r>
    </w:p>
  </w:endnote>
  <w:endnote w:type="continuationSeparator" w:id="0">
    <w:p w14:paraId="49FC32E1" w14:textId="77777777" w:rsidR="00190232" w:rsidRDefault="00190232" w:rsidP="009F7A27">
      <w:r>
        <w:continuationSeparator/>
      </w:r>
    </w:p>
  </w:endnote>
  <w:endnote w:type="continuationNotice" w:id="1">
    <w:p w14:paraId="7C6F5831" w14:textId="77777777" w:rsidR="00190232" w:rsidRDefault="001902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eiryo UI">
    <w:panose1 w:val="020B0604030504040204"/>
    <w:charset w:val="80"/>
    <w:family w:val="swiss"/>
    <w:pitch w:val="variable"/>
    <w:sig w:usb0="E10102FF" w:usb1="EAC7FFFF" w:usb2="00010012" w:usb3="00000000" w:csb0="0002009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UD デジタル 教科書体 NK-R">
    <w:altName w:val="MS Mincho"/>
    <w:charset w:val="80"/>
    <w:family w:val="roman"/>
    <w:pitch w:val="variable"/>
    <w:sig w:usb0="00000000" w:usb1="2AC7ECFA" w:usb2="00000010" w:usb3="00000000" w:csb0="00020000" w:csb1="00000000"/>
  </w:font>
  <w:font w:name="SimHei">
    <w:altName w:val="黑体"/>
    <w:panose1 w:val="02010609060101010101"/>
    <w:charset w:val="86"/>
    <w:family w:val="modern"/>
    <w:pitch w:val="fixed"/>
    <w:sig w:usb0="800002BF" w:usb1="38CF7CFA" w:usb2="00000016" w:usb3="00000000" w:csb0="00040001" w:csb1="00000000"/>
  </w:font>
  <w:font w:name="Rockwell">
    <w:panose1 w:val="02060603020205020403"/>
    <w:charset w:val="00"/>
    <w:family w:val="roman"/>
    <w:pitch w:val="variable"/>
    <w:sig w:usb0="00000003" w:usb1="00000000" w:usb2="00000000" w:usb3="00000000" w:csb0="00000001" w:csb1="00000000"/>
  </w:font>
  <w:font w:name="A-OTF UD Shin Go Pro M">
    <w:altName w:val="游ゴシック"/>
    <w:panose1 w:val="00000000000000000000"/>
    <w:charset w:val="80"/>
    <w:family w:val="swiss"/>
    <w:notTrueType/>
    <w:pitch w:val="default"/>
    <w:sig w:usb0="00000001" w:usb1="08070000" w:usb2="00000010" w:usb3="00000000" w:csb0="00020000" w:csb1="00000000"/>
  </w:font>
  <w:font w:name="A-OTF UD Shin Go Pro R">
    <w:altName w:val="游ゴシック"/>
    <w:panose1 w:val="00000000000000000000"/>
    <w:charset w:val="80"/>
    <w:family w:val="swiss"/>
    <w:notTrueType/>
    <w:pitch w:val="default"/>
    <w:sig w:usb0="00000001" w:usb1="08070000" w:usb2="00000010" w:usb3="00000000" w:csb0="00020000" w:csb1="00000000"/>
  </w:font>
  <w:font w:name="UD デジタル 教科書体 NP-R">
    <w:altName w:val="MS Mincho"/>
    <w:charset w:val="80"/>
    <w:family w:val="roman"/>
    <w:pitch w:val="variable"/>
    <w:sig w:usb0="00000000" w:usb1="2AC7ECFA" w:usb2="00000010" w:usb3="00000000" w:csb0="00020000" w:csb1="00000000"/>
  </w:font>
  <w:font w:name="Segoe UI Symbol">
    <w:panose1 w:val="020B0502040204020203"/>
    <w:charset w:val="00"/>
    <w:family w:val="swiss"/>
    <w:pitch w:val="variable"/>
    <w:sig w:usb0="8000006F" w:usb1="1200FBEF" w:usb2="0004C000" w:usb3="00000000" w:csb0="00000001" w:csb1="00000000"/>
  </w:font>
  <w:font w:name="UD デジタル 教科書体 N-R">
    <w:altName w:val="MS Mincho"/>
    <w:charset w:val="80"/>
    <w:family w:val="roman"/>
    <w:pitch w:val="fixed"/>
    <w:sig w:usb0="00000000" w:usb1="2AC7ECFA" w:usb2="00000010" w:usb3="00000000" w:csb0="0002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HGMaruGothicMPRO">
    <w:altName w:val="MS Gothic"/>
    <w:charset w:val="80"/>
    <w:family w:val="modern"/>
    <w:pitch w:val="variable"/>
    <w:sig w:usb0="00000000" w:usb1="28C76CF8" w:usb2="00000010" w:usb3="00000000" w:csb0="00020000" w:csb1="00000000"/>
  </w:font>
  <w:font w:name="Consolas">
    <w:panose1 w:val="020B0609020204030204"/>
    <w:charset w:val="00"/>
    <w:family w:val="modern"/>
    <w:pitch w:val="fixed"/>
    <w:sig w:usb0="E10002FF" w:usb1="4000FCFF" w:usb2="00000009" w:usb3="00000000" w:csb0="0000019F" w:csb1="00000000"/>
  </w:font>
  <w:font w:name="BIZ UDPゴシック">
    <w:altName w:val="Arial Unicode MS"/>
    <w:charset w:val="80"/>
    <w:family w:val="modern"/>
    <w:pitch w:val="variable"/>
    <w:sig w:usb0="00000000" w:usb1="2AC7EDF8" w:usb2="00000012"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B55497" w14:paraId="4084482E" w14:textId="77777777" w:rsidTr="007508DB">
      <w:tc>
        <w:tcPr>
          <w:tcW w:w="5000" w:type="pct"/>
          <w:vAlign w:val="center"/>
        </w:tcPr>
        <w:p w14:paraId="7BF9FDA3" w14:textId="4151CA09" w:rsidR="00B55497" w:rsidRDefault="00B55497"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C728D3">
            <w:rPr>
              <w:noProof/>
              <w:lang w:val="ja-JP" w:bidi="ja-JP"/>
            </w:rPr>
            <w:t>4</w:t>
          </w:r>
          <w:r w:rsidRPr="009C6C0C">
            <w:rPr>
              <w:lang w:val="ja-JP" w:bidi="ja-JP"/>
            </w:rPr>
            <w:fldChar w:fldCharType="end"/>
          </w:r>
        </w:p>
      </w:tc>
    </w:tr>
  </w:tbl>
  <w:p w14:paraId="2DD1F131" w14:textId="77777777" w:rsidR="00B55497" w:rsidRDefault="00B55497" w:rsidP="009C6C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B55497" w:rsidRPr="000D1ED8" w14:paraId="2DF06126" w14:textId="77777777" w:rsidTr="005140DB">
      <w:tc>
        <w:tcPr>
          <w:tcW w:w="5000" w:type="pct"/>
          <w:vAlign w:val="center"/>
        </w:tcPr>
        <w:p w14:paraId="361A670E" w14:textId="5FBF4AF2" w:rsidR="00B55497" w:rsidRPr="000D1ED8" w:rsidRDefault="00B55497"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sidR="00C728D3">
            <w:rPr>
              <w:noProof/>
              <w:lang w:val="ja-JP" w:bidi="ja-JP"/>
            </w:rPr>
            <w:t>3</w:t>
          </w:r>
          <w:r w:rsidRPr="000D1ED8">
            <w:rPr>
              <w:lang w:val="ja-JP" w:bidi="ja-JP"/>
            </w:rPr>
            <w:fldChar w:fldCharType="end"/>
          </w:r>
        </w:p>
      </w:tc>
    </w:tr>
  </w:tbl>
  <w:p w14:paraId="79CBB935" w14:textId="77777777" w:rsidR="00B55497" w:rsidRPr="000D1ED8" w:rsidRDefault="00B55497" w:rsidP="003820E8">
    <w:pPr>
      <w:pStyle w:val="Footer"/>
      <w:ind w:right="64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B55497" w:rsidRPr="006C5465" w14:paraId="607F850D" w14:textId="77777777" w:rsidTr="005140DB">
      <w:tc>
        <w:tcPr>
          <w:tcW w:w="5000" w:type="pct"/>
          <w:vAlign w:val="center"/>
        </w:tcPr>
        <w:p w14:paraId="1968B1F3" w14:textId="4F6A36CF" w:rsidR="00B55497" w:rsidRPr="006C5465" w:rsidRDefault="00B55497"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sidR="00C728D3">
            <w:rPr>
              <w:noProof/>
              <w:lang w:val="ja-JP" w:bidi="ja-JP"/>
            </w:rPr>
            <w:t>1</w:t>
          </w:r>
          <w:r w:rsidRPr="006C5465">
            <w:rPr>
              <w:lang w:val="ja-JP" w:bidi="ja-JP"/>
            </w:rPr>
            <w:fldChar w:fldCharType="end"/>
          </w:r>
        </w:p>
      </w:tc>
    </w:tr>
  </w:tbl>
  <w:p w14:paraId="17203265" w14:textId="77777777" w:rsidR="00B55497" w:rsidRPr="006C5465" w:rsidRDefault="00B55497" w:rsidP="006C54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F6CD96" w14:textId="77777777" w:rsidR="00190232" w:rsidRDefault="00190232" w:rsidP="009F7A27">
      <w:r>
        <w:separator/>
      </w:r>
    </w:p>
  </w:footnote>
  <w:footnote w:type="continuationSeparator" w:id="0">
    <w:p w14:paraId="70E240F0" w14:textId="77777777" w:rsidR="00190232" w:rsidRDefault="00190232" w:rsidP="009F7A27">
      <w:r>
        <w:continuationSeparator/>
      </w:r>
    </w:p>
  </w:footnote>
  <w:footnote w:type="continuationNotice" w:id="1">
    <w:p w14:paraId="29B07D75" w14:textId="77777777" w:rsidR="00190232" w:rsidRDefault="0019023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6006"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Change w:id="1288" w:author="Pham Thi Thuy" w:date="2021-12-08T10:51:00Z">
        <w:tblPr>
          <w:tblW w:w="5000"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PrChange>
    </w:tblPr>
    <w:tblGrid>
      <w:gridCol w:w="5580"/>
      <w:gridCol w:w="6696"/>
      <w:gridCol w:w="296"/>
      <w:tblGridChange w:id="1289">
        <w:tblGrid>
          <w:gridCol w:w="3474"/>
          <w:gridCol w:w="3669"/>
          <w:gridCol w:w="3323"/>
        </w:tblGrid>
      </w:tblGridChange>
    </w:tblGrid>
    <w:tr w:rsidR="00B55497" w14:paraId="31DD1851" w14:textId="77777777" w:rsidTr="006148B0">
      <w:tc>
        <w:tcPr>
          <w:tcW w:w="5580" w:type="dxa"/>
          <w:shd w:val="clear" w:color="auto" w:fill="F2F2F2" w:themeFill="background1" w:themeFillShade="F2"/>
          <w:vAlign w:val="center"/>
          <w:tcPrChange w:id="1290" w:author="Pham Thi Thuy" w:date="2021-12-08T10:51:00Z">
            <w:tcPr>
              <w:tcW w:w="4797" w:type="dxa"/>
              <w:shd w:val="clear" w:color="auto" w:fill="F2F2F2" w:themeFill="background1" w:themeFillShade="F2"/>
              <w:vAlign w:val="center"/>
            </w:tcPr>
          </w:tcPrChange>
        </w:tcPr>
        <w:p w14:paraId="5F9AE3B6" w14:textId="7C4FA9F0" w:rsidR="00B55497" w:rsidRPr="006C5465" w:rsidRDefault="00190232" w:rsidP="006C5465">
          <w:pPr>
            <w:pStyle w:val="Header"/>
          </w:pPr>
          <w:sdt>
            <w:sdtPr>
              <w:rPr>
                <w:rFonts w:ascii="Times New Roman" w:hAnsi="Times New Roman" w:cs="Times New Roman"/>
                <w:sz w:val="24"/>
                <w:szCs w:val="24"/>
                <w:lang w:val="es-MX"/>
              </w:rPr>
              <w:alias w:val="発行日と日付"/>
              <w:tag w:val=""/>
              <w:id w:val="-1971274411"/>
              <w:dataBinding w:prefixMappings="xmlns:ns0='http://purl.org/dc/elements/1.1/' xmlns:ns1='http://schemas.openxmlformats.org/package/2006/metadata/core-properties' " w:xpath="/ns1:coreProperties[1]/ns1:category[1]" w:storeItemID="{6C3C8BC8-F283-45AE-878A-BAB7291924A1}"/>
              <w15:appearance w15:val="hidden"/>
              <w:text/>
            </w:sdtPr>
            <w:sdtEndPr/>
            <w:sdtContent>
              <w:del w:id="1291" w:author="Pham Thi Thuy" w:date="2021-12-08T10:32:00Z">
                <w:r w:rsidR="00B55497" w:rsidRPr="006148B0" w:rsidDel="00B80A8A">
                  <w:rPr>
                    <w:rFonts w:ascii="Times New Roman" w:hAnsi="Times New Roman" w:cs="Times New Roman"/>
                    <w:sz w:val="24"/>
                    <w:szCs w:val="24"/>
                    <w:lang w:val="es-MX"/>
                  </w:rPr>
                  <w:delText>CP20-013   2021</w:delText>
                </w:r>
                <w:r w:rsidR="00B55497" w:rsidRPr="006148B0" w:rsidDel="00B80A8A">
                  <w:rPr>
                    <w:rFonts w:ascii="Times New Roman" w:hAnsi="Times New Roman" w:cs="Times New Roman"/>
                    <w:sz w:val="24"/>
                    <w:szCs w:val="24"/>
                    <w:lang w:val="es-MX"/>
                  </w:rPr>
                  <w:delText>年</w:delText>
                </w:r>
                <w:r w:rsidR="00B55497" w:rsidRPr="006148B0" w:rsidDel="00B80A8A">
                  <w:rPr>
                    <w:rFonts w:ascii="Times New Roman" w:hAnsi="Times New Roman" w:cs="Times New Roman"/>
                    <w:sz w:val="24"/>
                    <w:szCs w:val="24"/>
                    <w:lang w:val="es-MX"/>
                  </w:rPr>
                  <w:delText>12</w:delText>
                </w:r>
                <w:r w:rsidR="00B55497" w:rsidRPr="006148B0" w:rsidDel="00B80A8A">
                  <w:rPr>
                    <w:rFonts w:ascii="Times New Roman" w:hAnsi="Times New Roman" w:cs="Times New Roman"/>
                    <w:sz w:val="24"/>
                    <w:szCs w:val="24"/>
                    <w:lang w:val="es-MX"/>
                  </w:rPr>
                  <w:delText>月</w:delText>
                </w:r>
                <w:r w:rsidR="00B55497" w:rsidRPr="006148B0" w:rsidDel="00B80A8A">
                  <w:rPr>
                    <w:rFonts w:ascii="Times New Roman" w:hAnsi="Times New Roman" w:cs="Times New Roman"/>
                    <w:sz w:val="24"/>
                    <w:szCs w:val="24"/>
                    <w:lang w:val="es-MX"/>
                  </w:rPr>
                  <w:delText>7</w:delText>
                </w:r>
                <w:r w:rsidR="00B55497" w:rsidRPr="006148B0" w:rsidDel="00B80A8A">
                  <w:rPr>
                    <w:rFonts w:ascii="Times New Roman" w:hAnsi="Times New Roman" w:cs="Times New Roman"/>
                    <w:sz w:val="24"/>
                    <w:szCs w:val="24"/>
                    <w:lang w:val="es-MX"/>
                  </w:rPr>
                  <w:delText>日発</w:delText>
                </w:r>
              </w:del>
              <w:ins w:id="1292" w:author="Pham Thi Thuy" w:date="2021-12-08T10:50:00Z">
                <w:r w:rsidR="00B55497" w:rsidRPr="006148B0">
                  <w:rPr>
                    <w:rFonts w:ascii="Times New Roman" w:hAnsi="Times New Roman" w:cs="Times New Roman"/>
                    <w:sz w:val="24"/>
                    <w:szCs w:val="24"/>
                    <w:lang w:val="es-MX"/>
                  </w:rPr>
                  <w:t xml:space="preserve"> Số CP20-013 Phát hành ngày 07 tháng 12 năm 2021</w:t>
                </w:r>
              </w:ins>
              <w:del w:id="1293" w:author="Pham Thi Thuy" w:date="2021-12-08T10:32:00Z">
                <w:r w:rsidR="00B55497" w:rsidRPr="006148B0" w:rsidDel="00B80A8A">
                  <w:rPr>
                    <w:rFonts w:ascii="Times New Roman" w:hAnsi="Times New Roman" w:cs="Times New Roman"/>
                    <w:sz w:val="24"/>
                    <w:szCs w:val="24"/>
                    <w:lang w:val="es-MX"/>
                  </w:rPr>
                  <w:delText>行</w:delText>
                </w:r>
              </w:del>
            </w:sdtContent>
          </w:sdt>
        </w:p>
      </w:tc>
      <w:tc>
        <w:tcPr>
          <w:tcW w:w="6696" w:type="dxa"/>
          <w:shd w:val="clear" w:color="auto" w:fill="F2F2F2" w:themeFill="background1" w:themeFillShade="F2"/>
          <w:vAlign w:val="center"/>
          <w:tcPrChange w:id="1294" w:author="Pham Thi Thuy" w:date="2021-12-08T10:51:00Z">
            <w:tcPr>
              <w:tcW w:w="4797" w:type="dxa"/>
              <w:shd w:val="clear" w:color="auto" w:fill="F2F2F2" w:themeFill="background1" w:themeFillShade="F2"/>
              <w:vAlign w:val="center"/>
            </w:tcPr>
          </w:tcPrChange>
        </w:tcPr>
        <w:p w14:paraId="541E9588" w14:textId="43F4408B" w:rsidR="00B55497" w:rsidRPr="006148B0" w:rsidRDefault="00190232">
          <w:pPr>
            <w:pStyle w:val="a1"/>
            <w:ind w:left="1001" w:hanging="1001"/>
            <w:jc w:val="left"/>
            <w:rPr>
              <w:rFonts w:ascii="Times New Roman" w:hAnsi="Times New Roman" w:cs="Times New Roman"/>
              <w:rPrChange w:id="1295" w:author="Pham Thi Thuy" w:date="2021-12-08T10:50:00Z">
                <w:rPr/>
              </w:rPrChange>
            </w:rPr>
            <w:pPrChange w:id="1296" w:author="Pham Thi Thuy" w:date="2021-12-08T10:51:00Z">
              <w:pPr>
                <w:pStyle w:val="a1"/>
                <w:ind w:left="1001" w:hanging="1001"/>
              </w:pPr>
            </w:pPrChange>
          </w:pPr>
          <w:sdt>
            <w:sdtPr>
              <w:rPr>
                <w:rFonts w:ascii="Times New Roman" w:hAnsi="Times New Roman" w:cs="Times New Roman"/>
              </w:rPr>
              <w:alias w:val="タイトル​​"/>
              <w:tag w:val=""/>
              <w:id w:val="-117845774"/>
              <w:placeholder>
                <w:docPart w:val="183E0D39C045404D84637AA6BFCEF2B6"/>
              </w:placeholder>
              <w:dataBinding w:prefixMappings="xmlns:ns0='http://schemas.microsoft.com/office/2006/coverPageProps' " w:xpath="/ns0:CoverPageProperties[1]/ns0:Abstract[1]" w:storeItemID="{55AF091B-3C7A-41E3-B477-F2FDAA23CFDA}"/>
              <w15:appearance w15:val="hidden"/>
              <w:text/>
            </w:sdtPr>
            <w:sdtEndPr/>
            <w:sdtContent>
              <w:del w:id="1297" w:author="Pham Thi Thuy" w:date="2021-12-08T10:29:00Z">
                <w:r w:rsidR="00B55497" w:rsidRPr="006148B0" w:rsidDel="00B80A8A">
                  <w:rPr>
                    <w:rFonts w:ascii="Times New Roman" w:hAnsi="Times New Roman" w:cs="Times New Roman"/>
                    <w:rPrChange w:id="1298" w:author="Pham Thi Thuy" w:date="2021-12-08T10:50:00Z">
                      <w:rPr/>
                    </w:rPrChange>
                  </w:rPr>
                  <w:delText>コンプライアンス通信</w:delText>
                </w:r>
              </w:del>
              <w:ins w:id="1299" w:author="Pham Thi Thuy" w:date="2021-12-08T10:51:00Z">
                <w:r w:rsidR="00B55497">
                  <w:rPr>
                    <w:rFonts w:ascii="Times New Roman" w:hAnsi="Times New Roman" w:cs="Times New Roman"/>
                  </w:rPr>
                  <w:t>Bản tin Tuân thủ</w:t>
                </w:r>
              </w:ins>
            </w:sdtContent>
          </w:sdt>
        </w:p>
      </w:tc>
      <w:tc>
        <w:tcPr>
          <w:tcW w:w="296" w:type="dxa"/>
          <w:shd w:val="clear" w:color="auto" w:fill="F2F2F2" w:themeFill="background1" w:themeFillShade="F2"/>
          <w:vAlign w:val="center"/>
          <w:tcPrChange w:id="1300" w:author="Pham Thi Thuy" w:date="2021-12-08T10:51:00Z">
            <w:tcPr>
              <w:tcW w:w="4798" w:type="dxa"/>
              <w:shd w:val="clear" w:color="auto" w:fill="F2F2F2" w:themeFill="background1" w:themeFillShade="F2"/>
              <w:vAlign w:val="center"/>
            </w:tcPr>
          </w:tcPrChange>
        </w:tcPr>
        <w:p w14:paraId="345B6922" w14:textId="77777777" w:rsidR="00B55497" w:rsidRDefault="00B55497" w:rsidP="009C6C0C">
          <w:pPr>
            <w:pStyle w:val="Header"/>
            <w:jc w:val="right"/>
          </w:pPr>
        </w:p>
      </w:tc>
    </w:tr>
  </w:tbl>
  <w:p w14:paraId="09FAA289" w14:textId="77777777" w:rsidR="00B55497" w:rsidRDefault="00B55497" w:rsidP="000242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02"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Change w:id="1301" w:author="Pham Thi Thuy" w:date="2021-12-08T10:54:00Z">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PrChange>
    </w:tblPr>
    <w:tblGrid>
      <w:gridCol w:w="270"/>
      <w:gridCol w:w="4410"/>
      <w:gridCol w:w="5581"/>
      <w:tblGridChange w:id="1302">
        <w:tblGrid>
          <w:gridCol w:w="3323"/>
          <w:gridCol w:w="3669"/>
          <w:gridCol w:w="3474"/>
        </w:tblGrid>
      </w:tblGridChange>
    </w:tblGrid>
    <w:tr w:rsidR="00B55497" w:rsidRPr="000D1ED8" w14:paraId="6A34C83C" w14:textId="77777777" w:rsidTr="00324811">
      <w:tc>
        <w:tcPr>
          <w:tcW w:w="270" w:type="dxa"/>
          <w:shd w:val="clear" w:color="auto" w:fill="F2F2F2" w:themeFill="background1" w:themeFillShade="F2"/>
          <w:vAlign w:val="center"/>
          <w:tcPrChange w:id="1303" w:author="Pham Thi Thuy" w:date="2021-12-08T10:54:00Z">
            <w:tcPr>
              <w:tcW w:w="4801" w:type="dxa"/>
              <w:shd w:val="clear" w:color="auto" w:fill="F2F2F2" w:themeFill="background1" w:themeFillShade="F2"/>
              <w:vAlign w:val="center"/>
            </w:tcPr>
          </w:tcPrChange>
        </w:tcPr>
        <w:p w14:paraId="2478AA9A" w14:textId="77777777" w:rsidR="00B55497" w:rsidRPr="000D1ED8" w:rsidRDefault="00B55497" w:rsidP="00DD1D2A">
          <w:pPr>
            <w:pStyle w:val="Header"/>
          </w:pPr>
        </w:p>
      </w:tc>
      <w:tc>
        <w:tcPr>
          <w:tcW w:w="4410" w:type="dxa"/>
          <w:shd w:val="clear" w:color="auto" w:fill="F2F2F2" w:themeFill="background1" w:themeFillShade="F2"/>
          <w:vAlign w:val="center"/>
          <w:tcPrChange w:id="1304" w:author="Pham Thi Thuy" w:date="2021-12-08T10:54:00Z">
            <w:tcPr>
              <w:tcW w:w="4800" w:type="dxa"/>
              <w:shd w:val="clear" w:color="auto" w:fill="F2F2F2" w:themeFill="background1" w:themeFillShade="F2"/>
              <w:vAlign w:val="center"/>
            </w:tcPr>
          </w:tcPrChange>
        </w:tcPr>
        <w:p w14:paraId="44359350" w14:textId="1AE6E254" w:rsidR="00B55497" w:rsidRPr="00324811" w:rsidRDefault="00B55497">
          <w:pPr>
            <w:pStyle w:val="a1"/>
            <w:jc w:val="left"/>
            <w:rPr>
              <w:rFonts w:ascii="Times New Roman" w:hAnsi="Times New Roman" w:cs="Times New Roman"/>
              <w:rPrChange w:id="1305" w:author="Pham Thi Thuy" w:date="2021-12-08T10:53:00Z">
                <w:rPr/>
              </w:rPrChange>
            </w:rPr>
            <w:pPrChange w:id="1306" w:author="Pham Thi Thuy" w:date="2021-12-08T10:53:00Z">
              <w:pPr>
                <w:pStyle w:val="a1"/>
              </w:pPr>
            </w:pPrChange>
          </w:pPr>
          <w:del w:id="1307" w:author="Pham Thi Thuy" w:date="2021-12-08T10:29:00Z">
            <w:r w:rsidRPr="00324811" w:rsidDel="00B80A8A">
              <w:rPr>
                <w:rFonts w:ascii="Times New Roman" w:hAnsi="Times New Roman" w:cs="Times New Roman"/>
                <w:rPrChange w:id="1308" w:author="Pham Thi Thuy" w:date="2021-12-08T10:53:00Z">
                  <w:rPr/>
                </w:rPrChange>
              </w:rPr>
              <w:delText>コンプライアンス通信</w:delText>
            </w:r>
          </w:del>
          <w:ins w:id="1309" w:author="Pham Thi Thuy" w:date="2021-12-08T10:51:00Z">
            <w:r w:rsidRPr="00324811">
              <w:rPr>
                <w:rFonts w:ascii="Times New Roman" w:hAnsi="Times New Roman" w:cs="Times New Roman"/>
                <w:rPrChange w:id="1310" w:author="Pham Thi Thuy" w:date="2021-12-08T10:53:00Z">
                  <w:rPr/>
                </w:rPrChange>
              </w:rPr>
              <w:t>Bản tin Tuân thủ</w:t>
            </w:r>
          </w:ins>
        </w:p>
      </w:tc>
      <w:tc>
        <w:tcPr>
          <w:tcW w:w="5580" w:type="dxa"/>
          <w:shd w:val="clear" w:color="auto" w:fill="F2F2F2" w:themeFill="background1" w:themeFillShade="F2"/>
          <w:vAlign w:val="center"/>
          <w:tcPrChange w:id="1311" w:author="Pham Thi Thuy" w:date="2021-12-08T10:54:00Z">
            <w:tcPr>
              <w:tcW w:w="4801" w:type="dxa"/>
              <w:shd w:val="clear" w:color="auto" w:fill="F2F2F2" w:themeFill="background1" w:themeFillShade="F2"/>
              <w:vAlign w:val="center"/>
            </w:tcPr>
          </w:tcPrChange>
        </w:tcPr>
        <w:p w14:paraId="566134D6" w14:textId="27537587" w:rsidR="00B55497" w:rsidRPr="000D1ED8" w:rsidRDefault="00190232" w:rsidP="00324811">
          <w:pPr>
            <w:pStyle w:val="Header"/>
            <w:ind w:left="-447" w:firstLine="447"/>
            <w:jc w:val="right"/>
            <w:rPr>
              <w:i/>
              <w:iCs w:val="0"/>
              <w:color w:val="auto"/>
            </w:rPr>
          </w:pPr>
          <w:sdt>
            <w:sdtPr>
              <w:rPr>
                <w:rFonts w:ascii="Times New Roman" w:hAnsi="Times New Roman" w:cs="Times New Roman"/>
                <w:sz w:val="24"/>
                <w:szCs w:val="24"/>
              </w:rPr>
              <w:alias w:val="発行日と日付"/>
              <w:tag w:val=""/>
              <w:id w:val="-673187719"/>
              <w:dataBinding w:prefixMappings="xmlns:ns0='http://purl.org/dc/elements/1.1/' xmlns:ns1='http://schemas.openxmlformats.org/package/2006/metadata/core-properties' " w:xpath="/ns1:coreProperties[1]/ns1:category[1]" w:storeItemID="{6C3C8BC8-F283-45AE-878A-BAB7291924A1}"/>
              <w15:appearance w15:val="hidden"/>
              <w:text/>
            </w:sdtPr>
            <w:sdtEndPr/>
            <w:sdtContent>
              <w:del w:id="1312" w:author="Pham Thi Thuy" w:date="2021-12-08T10:32:00Z">
                <w:r w:rsidR="00B55497" w:rsidRPr="00F44138" w:rsidDel="00B80A8A">
                  <w:rPr>
                    <w:rFonts w:ascii="Times New Roman" w:hAnsi="Times New Roman" w:cs="Times New Roman"/>
                    <w:sz w:val="24"/>
                    <w:szCs w:val="24"/>
                    <w:rPrChange w:id="1313" w:author="Pham Thi Thuy" w:date="2021-12-08T10:54:00Z">
                      <w:rPr/>
                    </w:rPrChange>
                  </w:rPr>
                  <w:delText>CP20-013   2021</w:delText>
                </w:r>
                <w:r w:rsidR="00B55497" w:rsidRPr="00F44138" w:rsidDel="00B80A8A">
                  <w:rPr>
                    <w:rFonts w:ascii="Times New Roman" w:hAnsi="Times New Roman" w:cs="Times New Roman"/>
                    <w:sz w:val="24"/>
                    <w:szCs w:val="24"/>
                    <w:rPrChange w:id="1314" w:author="Pham Thi Thuy" w:date="2021-12-08T10:54:00Z">
                      <w:rPr/>
                    </w:rPrChange>
                  </w:rPr>
                  <w:delText>年</w:delText>
                </w:r>
                <w:r w:rsidR="00B55497" w:rsidRPr="00F44138" w:rsidDel="00B80A8A">
                  <w:rPr>
                    <w:rFonts w:ascii="Times New Roman" w:hAnsi="Times New Roman" w:cs="Times New Roman"/>
                    <w:sz w:val="24"/>
                    <w:szCs w:val="24"/>
                    <w:rPrChange w:id="1315" w:author="Pham Thi Thuy" w:date="2021-12-08T10:54:00Z">
                      <w:rPr/>
                    </w:rPrChange>
                  </w:rPr>
                  <w:delText>12</w:delText>
                </w:r>
                <w:r w:rsidR="00B55497" w:rsidRPr="00F44138" w:rsidDel="00B80A8A">
                  <w:rPr>
                    <w:rFonts w:ascii="Times New Roman" w:hAnsi="Times New Roman" w:cs="Times New Roman"/>
                    <w:sz w:val="24"/>
                    <w:szCs w:val="24"/>
                    <w:rPrChange w:id="1316" w:author="Pham Thi Thuy" w:date="2021-12-08T10:54:00Z">
                      <w:rPr/>
                    </w:rPrChange>
                  </w:rPr>
                  <w:delText>月</w:delText>
                </w:r>
                <w:r w:rsidR="00B55497" w:rsidRPr="00F44138" w:rsidDel="00B80A8A">
                  <w:rPr>
                    <w:rFonts w:ascii="Times New Roman" w:hAnsi="Times New Roman" w:cs="Times New Roman"/>
                    <w:sz w:val="24"/>
                    <w:szCs w:val="24"/>
                    <w:rPrChange w:id="1317" w:author="Pham Thi Thuy" w:date="2021-12-08T10:54:00Z">
                      <w:rPr/>
                    </w:rPrChange>
                  </w:rPr>
                  <w:delText>7</w:delText>
                </w:r>
                <w:r w:rsidR="00B55497" w:rsidRPr="00F44138" w:rsidDel="00B80A8A">
                  <w:rPr>
                    <w:rFonts w:ascii="Times New Roman" w:hAnsi="Times New Roman" w:cs="Times New Roman"/>
                    <w:sz w:val="24"/>
                    <w:szCs w:val="24"/>
                    <w:rPrChange w:id="1318" w:author="Pham Thi Thuy" w:date="2021-12-08T10:54:00Z">
                      <w:rPr/>
                    </w:rPrChange>
                  </w:rPr>
                  <w:delText>日発行</w:delText>
                </w:r>
              </w:del>
              <w:ins w:id="1319" w:author="Pham Thi Thuy" w:date="2021-12-08T10:50:00Z">
                <w:r w:rsidR="00B55497" w:rsidRPr="00F44138">
                  <w:rPr>
                    <w:rFonts w:ascii="Times New Roman" w:hAnsi="Times New Roman" w:cs="Times New Roman"/>
                    <w:sz w:val="24"/>
                    <w:szCs w:val="24"/>
                    <w:rPrChange w:id="1320" w:author="Pham Thi Thuy" w:date="2021-12-08T10:54:00Z">
                      <w:rPr/>
                    </w:rPrChange>
                  </w:rPr>
                  <w:t xml:space="preserve"> Số CP20-013 Phát hành ngày 07 tháng 12 năm 2021</w:t>
                </w:r>
              </w:ins>
            </w:sdtContent>
          </w:sdt>
        </w:p>
      </w:tc>
    </w:tr>
  </w:tbl>
  <w:p w14:paraId="05F2A57B" w14:textId="77777777" w:rsidR="00B55497" w:rsidRPr="000D1ED8" w:rsidRDefault="00B55497" w:rsidP="009C6C0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CE0CEF6"/>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D8C0E962"/>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0122E502"/>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E0A25CBA"/>
    <w:lvl w:ilvl="0">
      <w:start w:val="1"/>
      <w:numFmt w:val="decimal"/>
      <w:pStyle w:val="ListNumber2"/>
      <w:lvlText w:val="%1."/>
      <w:lvlJc w:val="left"/>
      <w:pPr>
        <w:tabs>
          <w:tab w:val="num" w:pos="720"/>
        </w:tabs>
        <w:ind w:left="720" w:hanging="360"/>
      </w:pPr>
    </w:lvl>
  </w:abstractNum>
  <w:abstractNum w:abstractNumId="4">
    <w:nsid w:val="FFFFFF80"/>
    <w:multiLevelType w:val="singleLevel"/>
    <w:tmpl w:val="A252A710"/>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BCD81DB8"/>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6B202D84"/>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10C0187C"/>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A05A1396"/>
    <w:lvl w:ilvl="0">
      <w:start w:val="1"/>
      <w:numFmt w:val="decimal"/>
      <w:pStyle w:val="ListNumber"/>
      <w:lvlText w:val="%1."/>
      <w:lvlJc w:val="left"/>
      <w:pPr>
        <w:tabs>
          <w:tab w:val="num" w:pos="360"/>
        </w:tabs>
        <w:ind w:left="360" w:hanging="360"/>
      </w:pPr>
    </w:lvl>
  </w:abstractNum>
  <w:abstractNum w:abstractNumId="9">
    <w:nsid w:val="FFFFFF89"/>
    <w:multiLevelType w:val="singleLevel"/>
    <w:tmpl w:val="69BA741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451338C1"/>
    <w:multiLevelType w:val="hybridMultilevel"/>
    <w:tmpl w:val="D84ED424"/>
    <w:lvl w:ilvl="0" w:tplc="D77C2954">
      <w:numFmt w:val="bullet"/>
      <w:lvlText w:val="※"/>
      <w:lvlJc w:val="left"/>
      <w:pPr>
        <w:ind w:left="360" w:hanging="360"/>
      </w:pPr>
      <w:rPr>
        <w:rFonts w:ascii="Meiryo UI" w:eastAsia="Meiryo UI" w:hAnsi="Meiryo UI"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nsid w:val="49492FBA"/>
    <w:multiLevelType w:val="multilevel"/>
    <w:tmpl w:val="0409001D"/>
    <w:styleLink w:val="1ai"/>
    <w:lvl w:ilvl="0">
      <w:start w:val="1"/>
      <w:numFmt w:val="decimal"/>
      <w:lvlText w:val="%1)"/>
      <w:lvlJc w:val="left"/>
      <w:pPr>
        <w:ind w:left="360" w:hanging="360"/>
      </w:pPr>
      <w:rPr>
        <w:rFonts w:ascii="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4F52360D"/>
    <w:multiLevelType w:val="multilevel"/>
    <w:tmpl w:val="0409001F"/>
    <w:styleLink w:val="111111"/>
    <w:lvl w:ilvl="0">
      <w:start w:val="1"/>
      <w:numFmt w:val="decimal"/>
      <w:lvlText w:val="%1."/>
      <w:lvlJc w:val="left"/>
      <w:pPr>
        <w:ind w:left="360" w:hanging="360"/>
      </w:pPr>
      <w:rPr>
        <w:rFonts w:ascii="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B6329D1"/>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nsid w:val="6BA72759"/>
    <w:multiLevelType w:val="hybridMultilevel"/>
    <w:tmpl w:val="852E9B4A"/>
    <w:lvl w:ilvl="0" w:tplc="D634113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5">
    <w:nsid w:val="74466126"/>
    <w:multiLevelType w:val="hybridMultilevel"/>
    <w:tmpl w:val="823A644E"/>
    <w:lvl w:ilvl="0" w:tplc="64882AB4">
      <w:numFmt w:val="bullet"/>
      <w:lvlText w:val="※"/>
      <w:lvlJc w:val="left"/>
      <w:pPr>
        <w:ind w:left="720" w:hanging="360"/>
      </w:pPr>
      <w:rPr>
        <w:rFonts w:ascii="Meiryo UI" w:eastAsia="Meiryo UI" w:hAnsi="Meiryo UI" w:cstheme="minorBidi"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6">
    <w:nsid w:val="7AB83FD6"/>
    <w:multiLevelType w:val="hybridMultilevel"/>
    <w:tmpl w:val="55E20FF4"/>
    <w:lvl w:ilvl="0" w:tplc="A642AE4E">
      <w:numFmt w:val="bullet"/>
      <w:lvlText w:val="※"/>
      <w:lvlJc w:val="left"/>
      <w:pPr>
        <w:ind w:left="1080" w:hanging="360"/>
      </w:pPr>
      <w:rPr>
        <w:rFonts w:ascii="Meiryo UI" w:eastAsia="Meiryo UI" w:hAnsi="Meiryo UI"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num w:numId="1">
    <w:abstractNumId w:val="12"/>
  </w:num>
  <w:num w:numId="2">
    <w:abstractNumId w:val="11"/>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3"/>
  </w:num>
  <w:num w:numId="14">
    <w:abstractNumId w:val="14"/>
  </w:num>
  <w:num w:numId="15">
    <w:abstractNumId w:val="10"/>
  </w:num>
  <w:num w:numId="16">
    <w:abstractNumId w:val="15"/>
  </w:num>
  <w:num w:numId="17">
    <w:abstractNumId w:val="1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ham Thi Thuy">
    <w15:presenceInfo w15:providerId="AD" w15:userId="S-1-5-21-4286564554-701367610-1684225809-90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writeProtection w:recommended="1"/>
  <w:zoom w:percent="110"/>
  <w:removeDateAndTime/>
  <w:bordersDoNotSurroundHeader/>
  <w:bordersDoNotSurroundFooter/>
  <w:proofState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trackRevisions/>
  <w:defaultTabStop w:val="720"/>
  <w:evenAndOddHeaders/>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MyNzQ0N7U0tDQzNzNS0lEKTi0uzszPAykwqwUApS0T/CwAAAA="/>
  </w:docVars>
  <w:rsids>
    <w:rsidRoot w:val="007B0600"/>
    <w:rsid w:val="00000D70"/>
    <w:rsid w:val="000010E0"/>
    <w:rsid w:val="000016B3"/>
    <w:rsid w:val="00002886"/>
    <w:rsid w:val="00003113"/>
    <w:rsid w:val="00003259"/>
    <w:rsid w:val="00003326"/>
    <w:rsid w:val="00005E28"/>
    <w:rsid w:val="0000747B"/>
    <w:rsid w:val="000076B6"/>
    <w:rsid w:val="00007CB9"/>
    <w:rsid w:val="0001186C"/>
    <w:rsid w:val="00012375"/>
    <w:rsid w:val="0001346C"/>
    <w:rsid w:val="00013507"/>
    <w:rsid w:val="00013665"/>
    <w:rsid w:val="00013F0C"/>
    <w:rsid w:val="00013F2A"/>
    <w:rsid w:val="0001436B"/>
    <w:rsid w:val="000147F4"/>
    <w:rsid w:val="00015147"/>
    <w:rsid w:val="00015199"/>
    <w:rsid w:val="00015A4D"/>
    <w:rsid w:val="000163CC"/>
    <w:rsid w:val="00017130"/>
    <w:rsid w:val="00017D82"/>
    <w:rsid w:val="00017F32"/>
    <w:rsid w:val="0002093C"/>
    <w:rsid w:val="00020A3F"/>
    <w:rsid w:val="00020B3B"/>
    <w:rsid w:val="00020CEA"/>
    <w:rsid w:val="000212B9"/>
    <w:rsid w:val="000212E2"/>
    <w:rsid w:val="000216B7"/>
    <w:rsid w:val="000222A3"/>
    <w:rsid w:val="00022629"/>
    <w:rsid w:val="00022994"/>
    <w:rsid w:val="00023592"/>
    <w:rsid w:val="00024219"/>
    <w:rsid w:val="000244A2"/>
    <w:rsid w:val="000244A9"/>
    <w:rsid w:val="00027C26"/>
    <w:rsid w:val="00030781"/>
    <w:rsid w:val="0003146A"/>
    <w:rsid w:val="0003188D"/>
    <w:rsid w:val="00031BD5"/>
    <w:rsid w:val="00032175"/>
    <w:rsid w:val="000321D8"/>
    <w:rsid w:val="000322A3"/>
    <w:rsid w:val="000333AF"/>
    <w:rsid w:val="0003411A"/>
    <w:rsid w:val="0003454E"/>
    <w:rsid w:val="0003459D"/>
    <w:rsid w:val="000345FA"/>
    <w:rsid w:val="00034772"/>
    <w:rsid w:val="00034A5E"/>
    <w:rsid w:val="00034F9C"/>
    <w:rsid w:val="000357DB"/>
    <w:rsid w:val="0003580F"/>
    <w:rsid w:val="000358B5"/>
    <w:rsid w:val="00035929"/>
    <w:rsid w:val="00035D66"/>
    <w:rsid w:val="00035E1C"/>
    <w:rsid w:val="00036233"/>
    <w:rsid w:val="000379AA"/>
    <w:rsid w:val="00037AD4"/>
    <w:rsid w:val="00037E39"/>
    <w:rsid w:val="000406FA"/>
    <w:rsid w:val="00040746"/>
    <w:rsid w:val="0004080A"/>
    <w:rsid w:val="00040E68"/>
    <w:rsid w:val="000410ED"/>
    <w:rsid w:val="00042041"/>
    <w:rsid w:val="000420F2"/>
    <w:rsid w:val="00042509"/>
    <w:rsid w:val="00042861"/>
    <w:rsid w:val="0004325B"/>
    <w:rsid w:val="0004362F"/>
    <w:rsid w:val="00043771"/>
    <w:rsid w:val="000439BF"/>
    <w:rsid w:val="00043AD5"/>
    <w:rsid w:val="00043AFE"/>
    <w:rsid w:val="00043B3E"/>
    <w:rsid w:val="0004491B"/>
    <w:rsid w:val="00045313"/>
    <w:rsid w:val="00045858"/>
    <w:rsid w:val="00045C2B"/>
    <w:rsid w:val="000464B6"/>
    <w:rsid w:val="000473F0"/>
    <w:rsid w:val="00047472"/>
    <w:rsid w:val="00050209"/>
    <w:rsid w:val="00050ECF"/>
    <w:rsid w:val="000515FE"/>
    <w:rsid w:val="0005224A"/>
    <w:rsid w:val="00052440"/>
    <w:rsid w:val="000524C5"/>
    <w:rsid w:val="00052555"/>
    <w:rsid w:val="000526CF"/>
    <w:rsid w:val="00053C80"/>
    <w:rsid w:val="000541DC"/>
    <w:rsid w:val="00054C0A"/>
    <w:rsid w:val="00055B42"/>
    <w:rsid w:val="00055ECF"/>
    <w:rsid w:val="00055FC4"/>
    <w:rsid w:val="0005612E"/>
    <w:rsid w:val="000565B8"/>
    <w:rsid w:val="000566DD"/>
    <w:rsid w:val="00056945"/>
    <w:rsid w:val="000579DC"/>
    <w:rsid w:val="00060D84"/>
    <w:rsid w:val="000612F8"/>
    <w:rsid w:val="00061530"/>
    <w:rsid w:val="000616CC"/>
    <w:rsid w:val="00062312"/>
    <w:rsid w:val="00062AED"/>
    <w:rsid w:val="00063569"/>
    <w:rsid w:val="00063878"/>
    <w:rsid w:val="00063CBE"/>
    <w:rsid w:val="00063DD4"/>
    <w:rsid w:val="00064C74"/>
    <w:rsid w:val="00065839"/>
    <w:rsid w:val="00066338"/>
    <w:rsid w:val="00066CDE"/>
    <w:rsid w:val="00067CAE"/>
    <w:rsid w:val="00070108"/>
    <w:rsid w:val="000707DD"/>
    <w:rsid w:val="00071030"/>
    <w:rsid w:val="0007134B"/>
    <w:rsid w:val="000717EE"/>
    <w:rsid w:val="00071F36"/>
    <w:rsid w:val="0007221F"/>
    <w:rsid w:val="00072392"/>
    <w:rsid w:val="00072C47"/>
    <w:rsid w:val="00072D23"/>
    <w:rsid w:val="00072E5B"/>
    <w:rsid w:val="00072F84"/>
    <w:rsid w:val="0007304D"/>
    <w:rsid w:val="00073125"/>
    <w:rsid w:val="000732A4"/>
    <w:rsid w:val="00073896"/>
    <w:rsid w:val="000739CA"/>
    <w:rsid w:val="00073E49"/>
    <w:rsid w:val="0007409A"/>
    <w:rsid w:val="000741B5"/>
    <w:rsid w:val="00074666"/>
    <w:rsid w:val="00074DC4"/>
    <w:rsid w:val="00075196"/>
    <w:rsid w:val="00075E5D"/>
    <w:rsid w:val="0007698A"/>
    <w:rsid w:val="00076BFC"/>
    <w:rsid w:val="00077198"/>
    <w:rsid w:val="0007748A"/>
    <w:rsid w:val="000774C4"/>
    <w:rsid w:val="00077B13"/>
    <w:rsid w:val="00077E16"/>
    <w:rsid w:val="00080AA2"/>
    <w:rsid w:val="00080CE9"/>
    <w:rsid w:val="00080E60"/>
    <w:rsid w:val="0008118F"/>
    <w:rsid w:val="00081431"/>
    <w:rsid w:val="0008198A"/>
    <w:rsid w:val="00081A98"/>
    <w:rsid w:val="00081DA3"/>
    <w:rsid w:val="000824B2"/>
    <w:rsid w:val="000827B3"/>
    <w:rsid w:val="00082CC1"/>
    <w:rsid w:val="00083513"/>
    <w:rsid w:val="00083B01"/>
    <w:rsid w:val="00084516"/>
    <w:rsid w:val="00084D1C"/>
    <w:rsid w:val="00085143"/>
    <w:rsid w:val="00085B22"/>
    <w:rsid w:val="00085F5D"/>
    <w:rsid w:val="000860FE"/>
    <w:rsid w:val="00086766"/>
    <w:rsid w:val="00086C5F"/>
    <w:rsid w:val="0009014E"/>
    <w:rsid w:val="000901C3"/>
    <w:rsid w:val="000906BC"/>
    <w:rsid w:val="00090B96"/>
    <w:rsid w:val="00091315"/>
    <w:rsid w:val="00091B4C"/>
    <w:rsid w:val="000926D2"/>
    <w:rsid w:val="00092723"/>
    <w:rsid w:val="00092BBC"/>
    <w:rsid w:val="00092CF5"/>
    <w:rsid w:val="00092D67"/>
    <w:rsid w:val="00092F26"/>
    <w:rsid w:val="00093CEC"/>
    <w:rsid w:val="000942B8"/>
    <w:rsid w:val="0009507E"/>
    <w:rsid w:val="0009679D"/>
    <w:rsid w:val="00096B3E"/>
    <w:rsid w:val="00097F97"/>
    <w:rsid w:val="000A035F"/>
    <w:rsid w:val="000A0947"/>
    <w:rsid w:val="000A0A25"/>
    <w:rsid w:val="000A1D51"/>
    <w:rsid w:val="000A21FC"/>
    <w:rsid w:val="000A266F"/>
    <w:rsid w:val="000A2A79"/>
    <w:rsid w:val="000A3169"/>
    <w:rsid w:val="000A3C00"/>
    <w:rsid w:val="000A3E86"/>
    <w:rsid w:val="000A47CD"/>
    <w:rsid w:val="000A56B8"/>
    <w:rsid w:val="000A5FD6"/>
    <w:rsid w:val="000A605E"/>
    <w:rsid w:val="000A670A"/>
    <w:rsid w:val="000A6C30"/>
    <w:rsid w:val="000A7F25"/>
    <w:rsid w:val="000B012A"/>
    <w:rsid w:val="000B0721"/>
    <w:rsid w:val="000B0873"/>
    <w:rsid w:val="000B0DB4"/>
    <w:rsid w:val="000B11DF"/>
    <w:rsid w:val="000B14AF"/>
    <w:rsid w:val="000B1AE6"/>
    <w:rsid w:val="000B1D78"/>
    <w:rsid w:val="000B1EC0"/>
    <w:rsid w:val="000B2002"/>
    <w:rsid w:val="000B2034"/>
    <w:rsid w:val="000B211F"/>
    <w:rsid w:val="000B23E1"/>
    <w:rsid w:val="000B2D68"/>
    <w:rsid w:val="000B3E21"/>
    <w:rsid w:val="000B427B"/>
    <w:rsid w:val="000B4555"/>
    <w:rsid w:val="000B4660"/>
    <w:rsid w:val="000B468B"/>
    <w:rsid w:val="000B47DE"/>
    <w:rsid w:val="000B5A97"/>
    <w:rsid w:val="000B5B52"/>
    <w:rsid w:val="000B66AD"/>
    <w:rsid w:val="000B671E"/>
    <w:rsid w:val="000B6C4F"/>
    <w:rsid w:val="000B7333"/>
    <w:rsid w:val="000B7852"/>
    <w:rsid w:val="000B7A44"/>
    <w:rsid w:val="000B7D58"/>
    <w:rsid w:val="000C02BD"/>
    <w:rsid w:val="000C1A17"/>
    <w:rsid w:val="000C249E"/>
    <w:rsid w:val="000C2679"/>
    <w:rsid w:val="000C27BF"/>
    <w:rsid w:val="000C2859"/>
    <w:rsid w:val="000C3845"/>
    <w:rsid w:val="000C3BB5"/>
    <w:rsid w:val="000C3F6D"/>
    <w:rsid w:val="000C5878"/>
    <w:rsid w:val="000C589E"/>
    <w:rsid w:val="000C59E1"/>
    <w:rsid w:val="000C666D"/>
    <w:rsid w:val="000C66A7"/>
    <w:rsid w:val="000C6A82"/>
    <w:rsid w:val="000C7A33"/>
    <w:rsid w:val="000C7B69"/>
    <w:rsid w:val="000D004A"/>
    <w:rsid w:val="000D00A4"/>
    <w:rsid w:val="000D045D"/>
    <w:rsid w:val="000D0924"/>
    <w:rsid w:val="000D0B37"/>
    <w:rsid w:val="000D0DA2"/>
    <w:rsid w:val="000D1066"/>
    <w:rsid w:val="000D1127"/>
    <w:rsid w:val="000D1151"/>
    <w:rsid w:val="000D15F5"/>
    <w:rsid w:val="000D1779"/>
    <w:rsid w:val="000D1ED8"/>
    <w:rsid w:val="000D3018"/>
    <w:rsid w:val="000D3115"/>
    <w:rsid w:val="000D3522"/>
    <w:rsid w:val="000D39C5"/>
    <w:rsid w:val="000D3CFB"/>
    <w:rsid w:val="000D46C7"/>
    <w:rsid w:val="000D4C7C"/>
    <w:rsid w:val="000D555A"/>
    <w:rsid w:val="000D5ADB"/>
    <w:rsid w:val="000D68C3"/>
    <w:rsid w:val="000D6D3F"/>
    <w:rsid w:val="000D745D"/>
    <w:rsid w:val="000D75EF"/>
    <w:rsid w:val="000D76D6"/>
    <w:rsid w:val="000D7ACC"/>
    <w:rsid w:val="000E058B"/>
    <w:rsid w:val="000E087D"/>
    <w:rsid w:val="000E0BAC"/>
    <w:rsid w:val="000E1DB8"/>
    <w:rsid w:val="000E40D2"/>
    <w:rsid w:val="000E4308"/>
    <w:rsid w:val="000E4322"/>
    <w:rsid w:val="000E4E25"/>
    <w:rsid w:val="000E53B5"/>
    <w:rsid w:val="000E57E5"/>
    <w:rsid w:val="000E5D22"/>
    <w:rsid w:val="000E5ED0"/>
    <w:rsid w:val="000E6F88"/>
    <w:rsid w:val="000E6FB3"/>
    <w:rsid w:val="000E716C"/>
    <w:rsid w:val="000E72CF"/>
    <w:rsid w:val="000F041A"/>
    <w:rsid w:val="000F0A26"/>
    <w:rsid w:val="000F0F34"/>
    <w:rsid w:val="000F12C2"/>
    <w:rsid w:val="000F1D36"/>
    <w:rsid w:val="000F20E9"/>
    <w:rsid w:val="000F2DA4"/>
    <w:rsid w:val="000F4480"/>
    <w:rsid w:val="000F4755"/>
    <w:rsid w:val="000F5ED0"/>
    <w:rsid w:val="000F6825"/>
    <w:rsid w:val="000F6B64"/>
    <w:rsid w:val="000F7493"/>
    <w:rsid w:val="001004C5"/>
    <w:rsid w:val="001006A8"/>
    <w:rsid w:val="0010107F"/>
    <w:rsid w:val="00101CDD"/>
    <w:rsid w:val="00102516"/>
    <w:rsid w:val="00103A07"/>
    <w:rsid w:val="001045A3"/>
    <w:rsid w:val="00104674"/>
    <w:rsid w:val="00104985"/>
    <w:rsid w:val="00104D14"/>
    <w:rsid w:val="00104EAA"/>
    <w:rsid w:val="00104F63"/>
    <w:rsid w:val="001056B9"/>
    <w:rsid w:val="00105D26"/>
    <w:rsid w:val="00106519"/>
    <w:rsid w:val="001068E6"/>
    <w:rsid w:val="001069C3"/>
    <w:rsid w:val="00106C31"/>
    <w:rsid w:val="00106F62"/>
    <w:rsid w:val="001071E9"/>
    <w:rsid w:val="00107DE3"/>
    <w:rsid w:val="00110815"/>
    <w:rsid w:val="00111014"/>
    <w:rsid w:val="00111E8B"/>
    <w:rsid w:val="00112861"/>
    <w:rsid w:val="00113469"/>
    <w:rsid w:val="00113A03"/>
    <w:rsid w:val="00114786"/>
    <w:rsid w:val="00114A6C"/>
    <w:rsid w:val="0011590E"/>
    <w:rsid w:val="00115BE9"/>
    <w:rsid w:val="0011741D"/>
    <w:rsid w:val="00117565"/>
    <w:rsid w:val="00117CB4"/>
    <w:rsid w:val="001204E7"/>
    <w:rsid w:val="001206B7"/>
    <w:rsid w:val="0012112F"/>
    <w:rsid w:val="00121AAB"/>
    <w:rsid w:val="0012248C"/>
    <w:rsid w:val="0012268B"/>
    <w:rsid w:val="001234C4"/>
    <w:rsid w:val="001237E4"/>
    <w:rsid w:val="00123C8C"/>
    <w:rsid w:val="00123E84"/>
    <w:rsid w:val="001246DE"/>
    <w:rsid w:val="0012629C"/>
    <w:rsid w:val="00126DF5"/>
    <w:rsid w:val="001270D7"/>
    <w:rsid w:val="0012727B"/>
    <w:rsid w:val="00127836"/>
    <w:rsid w:val="00127CBA"/>
    <w:rsid w:val="00130676"/>
    <w:rsid w:val="001306D7"/>
    <w:rsid w:val="00130DCC"/>
    <w:rsid w:val="00131236"/>
    <w:rsid w:val="001315D5"/>
    <w:rsid w:val="001316D0"/>
    <w:rsid w:val="00131A49"/>
    <w:rsid w:val="00131F0F"/>
    <w:rsid w:val="00132006"/>
    <w:rsid w:val="00132C49"/>
    <w:rsid w:val="00133918"/>
    <w:rsid w:val="00134224"/>
    <w:rsid w:val="00134375"/>
    <w:rsid w:val="001343CB"/>
    <w:rsid w:val="001344F6"/>
    <w:rsid w:val="00134A93"/>
    <w:rsid w:val="00135296"/>
    <w:rsid w:val="0013580B"/>
    <w:rsid w:val="0013608E"/>
    <w:rsid w:val="001363EC"/>
    <w:rsid w:val="00136676"/>
    <w:rsid w:val="00136AF7"/>
    <w:rsid w:val="0013765F"/>
    <w:rsid w:val="00137688"/>
    <w:rsid w:val="0014037F"/>
    <w:rsid w:val="00140619"/>
    <w:rsid w:val="001415D7"/>
    <w:rsid w:val="001417A2"/>
    <w:rsid w:val="001418A4"/>
    <w:rsid w:val="00142876"/>
    <w:rsid w:val="0014288F"/>
    <w:rsid w:val="00142EB4"/>
    <w:rsid w:val="001436F6"/>
    <w:rsid w:val="00143AC9"/>
    <w:rsid w:val="00143FD5"/>
    <w:rsid w:val="001444A4"/>
    <w:rsid w:val="001451C2"/>
    <w:rsid w:val="001458B2"/>
    <w:rsid w:val="00145A3A"/>
    <w:rsid w:val="00145F34"/>
    <w:rsid w:val="00145F81"/>
    <w:rsid w:val="00146475"/>
    <w:rsid w:val="00146D64"/>
    <w:rsid w:val="00146E0A"/>
    <w:rsid w:val="0014717E"/>
    <w:rsid w:val="00147730"/>
    <w:rsid w:val="00147D9B"/>
    <w:rsid w:val="00147DBA"/>
    <w:rsid w:val="001500CB"/>
    <w:rsid w:val="00150498"/>
    <w:rsid w:val="00150F5D"/>
    <w:rsid w:val="001515A1"/>
    <w:rsid w:val="0015233B"/>
    <w:rsid w:val="001524EC"/>
    <w:rsid w:val="00153CF4"/>
    <w:rsid w:val="001552D0"/>
    <w:rsid w:val="00156BCB"/>
    <w:rsid w:val="00156E83"/>
    <w:rsid w:val="0015745D"/>
    <w:rsid w:val="001618C3"/>
    <w:rsid w:val="0016196A"/>
    <w:rsid w:val="00161CCB"/>
    <w:rsid w:val="001624BD"/>
    <w:rsid w:val="00162E69"/>
    <w:rsid w:val="00162F8A"/>
    <w:rsid w:val="0016345D"/>
    <w:rsid w:val="00163848"/>
    <w:rsid w:val="00163889"/>
    <w:rsid w:val="00163B5C"/>
    <w:rsid w:val="00164C91"/>
    <w:rsid w:val="00164E46"/>
    <w:rsid w:val="00165110"/>
    <w:rsid w:val="00165D5E"/>
    <w:rsid w:val="001664A7"/>
    <w:rsid w:val="00166763"/>
    <w:rsid w:val="00166BAE"/>
    <w:rsid w:val="00166DB6"/>
    <w:rsid w:val="00167181"/>
    <w:rsid w:val="001672A9"/>
    <w:rsid w:val="00167348"/>
    <w:rsid w:val="00167515"/>
    <w:rsid w:val="001676F3"/>
    <w:rsid w:val="00167E8B"/>
    <w:rsid w:val="00167F04"/>
    <w:rsid w:val="00170CE6"/>
    <w:rsid w:val="001715A6"/>
    <w:rsid w:val="00172793"/>
    <w:rsid w:val="00172BF3"/>
    <w:rsid w:val="00174B8C"/>
    <w:rsid w:val="0017751D"/>
    <w:rsid w:val="00177A9D"/>
    <w:rsid w:val="00181086"/>
    <w:rsid w:val="00181567"/>
    <w:rsid w:val="00181FC8"/>
    <w:rsid w:val="00182A54"/>
    <w:rsid w:val="00183303"/>
    <w:rsid w:val="00183335"/>
    <w:rsid w:val="00183C18"/>
    <w:rsid w:val="00184113"/>
    <w:rsid w:val="0018456C"/>
    <w:rsid w:val="00184FCC"/>
    <w:rsid w:val="001858AB"/>
    <w:rsid w:val="00187937"/>
    <w:rsid w:val="001901B4"/>
    <w:rsid w:val="00190232"/>
    <w:rsid w:val="00190323"/>
    <w:rsid w:val="001906FA"/>
    <w:rsid w:val="00190AB5"/>
    <w:rsid w:val="00190EB7"/>
    <w:rsid w:val="00191865"/>
    <w:rsid w:val="00191889"/>
    <w:rsid w:val="00191D12"/>
    <w:rsid w:val="00191F3A"/>
    <w:rsid w:val="00191F3C"/>
    <w:rsid w:val="001922D3"/>
    <w:rsid w:val="00192CC1"/>
    <w:rsid w:val="00192FD6"/>
    <w:rsid w:val="001930BD"/>
    <w:rsid w:val="0019354E"/>
    <w:rsid w:val="00193E14"/>
    <w:rsid w:val="00194DD6"/>
    <w:rsid w:val="00195A76"/>
    <w:rsid w:val="001968DA"/>
    <w:rsid w:val="00197B9A"/>
    <w:rsid w:val="00197C52"/>
    <w:rsid w:val="001A0DDF"/>
    <w:rsid w:val="001A0E21"/>
    <w:rsid w:val="001A12BC"/>
    <w:rsid w:val="001A16C5"/>
    <w:rsid w:val="001A198C"/>
    <w:rsid w:val="001A210B"/>
    <w:rsid w:val="001A219C"/>
    <w:rsid w:val="001A2956"/>
    <w:rsid w:val="001A29AF"/>
    <w:rsid w:val="001A3052"/>
    <w:rsid w:val="001A35FD"/>
    <w:rsid w:val="001A36AA"/>
    <w:rsid w:val="001A3A90"/>
    <w:rsid w:val="001A3C90"/>
    <w:rsid w:val="001A4016"/>
    <w:rsid w:val="001A4977"/>
    <w:rsid w:val="001A5580"/>
    <w:rsid w:val="001A5F99"/>
    <w:rsid w:val="001A612B"/>
    <w:rsid w:val="001A64BB"/>
    <w:rsid w:val="001A7E29"/>
    <w:rsid w:val="001B015F"/>
    <w:rsid w:val="001B01BE"/>
    <w:rsid w:val="001B07A5"/>
    <w:rsid w:val="001B0D8F"/>
    <w:rsid w:val="001B19A5"/>
    <w:rsid w:val="001B25EB"/>
    <w:rsid w:val="001B2718"/>
    <w:rsid w:val="001B2AB5"/>
    <w:rsid w:val="001B31E3"/>
    <w:rsid w:val="001B39CF"/>
    <w:rsid w:val="001B4C20"/>
    <w:rsid w:val="001B5BFC"/>
    <w:rsid w:val="001B628B"/>
    <w:rsid w:val="001B6D66"/>
    <w:rsid w:val="001B6E38"/>
    <w:rsid w:val="001B700C"/>
    <w:rsid w:val="001C1828"/>
    <w:rsid w:val="001C1ED5"/>
    <w:rsid w:val="001C2863"/>
    <w:rsid w:val="001C2BD3"/>
    <w:rsid w:val="001C3A3A"/>
    <w:rsid w:val="001C3ABB"/>
    <w:rsid w:val="001C4492"/>
    <w:rsid w:val="001C4E1E"/>
    <w:rsid w:val="001C5369"/>
    <w:rsid w:val="001C5563"/>
    <w:rsid w:val="001C6208"/>
    <w:rsid w:val="001C6ABA"/>
    <w:rsid w:val="001C6C63"/>
    <w:rsid w:val="001C7322"/>
    <w:rsid w:val="001C7393"/>
    <w:rsid w:val="001C7781"/>
    <w:rsid w:val="001D011A"/>
    <w:rsid w:val="001D02DE"/>
    <w:rsid w:val="001D0604"/>
    <w:rsid w:val="001D1286"/>
    <w:rsid w:val="001D14D0"/>
    <w:rsid w:val="001D1684"/>
    <w:rsid w:val="001D21A9"/>
    <w:rsid w:val="001D2905"/>
    <w:rsid w:val="001D2B0F"/>
    <w:rsid w:val="001D34BC"/>
    <w:rsid w:val="001D3559"/>
    <w:rsid w:val="001D3740"/>
    <w:rsid w:val="001D4B3F"/>
    <w:rsid w:val="001D51A1"/>
    <w:rsid w:val="001D54A2"/>
    <w:rsid w:val="001D56E9"/>
    <w:rsid w:val="001D68F7"/>
    <w:rsid w:val="001D6C07"/>
    <w:rsid w:val="001D7EF2"/>
    <w:rsid w:val="001E1476"/>
    <w:rsid w:val="001E1898"/>
    <w:rsid w:val="001E2136"/>
    <w:rsid w:val="001E2413"/>
    <w:rsid w:val="001E27AB"/>
    <w:rsid w:val="001E2DA2"/>
    <w:rsid w:val="001E357B"/>
    <w:rsid w:val="001E3711"/>
    <w:rsid w:val="001E508E"/>
    <w:rsid w:val="001E5992"/>
    <w:rsid w:val="001E5A77"/>
    <w:rsid w:val="001E5C2A"/>
    <w:rsid w:val="001E681A"/>
    <w:rsid w:val="001E7C6F"/>
    <w:rsid w:val="001E7F06"/>
    <w:rsid w:val="001F0CC4"/>
    <w:rsid w:val="001F1BA3"/>
    <w:rsid w:val="001F1F72"/>
    <w:rsid w:val="001F210E"/>
    <w:rsid w:val="001F227E"/>
    <w:rsid w:val="001F24A9"/>
    <w:rsid w:val="001F2C80"/>
    <w:rsid w:val="001F2D06"/>
    <w:rsid w:val="001F2E9C"/>
    <w:rsid w:val="001F312E"/>
    <w:rsid w:val="001F385D"/>
    <w:rsid w:val="001F3EF2"/>
    <w:rsid w:val="001F6B66"/>
    <w:rsid w:val="001F6D88"/>
    <w:rsid w:val="001F6F53"/>
    <w:rsid w:val="001F706E"/>
    <w:rsid w:val="001F70D6"/>
    <w:rsid w:val="001F7294"/>
    <w:rsid w:val="001F7772"/>
    <w:rsid w:val="0020043E"/>
    <w:rsid w:val="00200864"/>
    <w:rsid w:val="00201B66"/>
    <w:rsid w:val="00202045"/>
    <w:rsid w:val="00202283"/>
    <w:rsid w:val="0020260C"/>
    <w:rsid w:val="00202D04"/>
    <w:rsid w:val="00204CD6"/>
    <w:rsid w:val="00204E47"/>
    <w:rsid w:val="00204E65"/>
    <w:rsid w:val="00204E68"/>
    <w:rsid w:val="00204EA5"/>
    <w:rsid w:val="00205713"/>
    <w:rsid w:val="002069FB"/>
    <w:rsid w:val="0021019E"/>
    <w:rsid w:val="0021100F"/>
    <w:rsid w:val="00212B94"/>
    <w:rsid w:val="00213ACA"/>
    <w:rsid w:val="00213F6B"/>
    <w:rsid w:val="00214A59"/>
    <w:rsid w:val="00215096"/>
    <w:rsid w:val="0021532F"/>
    <w:rsid w:val="00215661"/>
    <w:rsid w:val="0021578E"/>
    <w:rsid w:val="002158BD"/>
    <w:rsid w:val="00215902"/>
    <w:rsid w:val="00216A2F"/>
    <w:rsid w:val="00216B44"/>
    <w:rsid w:val="0022004D"/>
    <w:rsid w:val="0022081F"/>
    <w:rsid w:val="00220A0A"/>
    <w:rsid w:val="00221246"/>
    <w:rsid w:val="002212E6"/>
    <w:rsid w:val="002214E2"/>
    <w:rsid w:val="00221870"/>
    <w:rsid w:val="0022199E"/>
    <w:rsid w:val="00221BC3"/>
    <w:rsid w:val="00221D47"/>
    <w:rsid w:val="002228DB"/>
    <w:rsid w:val="00222AA1"/>
    <w:rsid w:val="00222E31"/>
    <w:rsid w:val="00222F38"/>
    <w:rsid w:val="00223B1F"/>
    <w:rsid w:val="002249DD"/>
    <w:rsid w:val="00224ED8"/>
    <w:rsid w:val="002257E0"/>
    <w:rsid w:val="00225D42"/>
    <w:rsid w:val="00226B00"/>
    <w:rsid w:val="00226E2A"/>
    <w:rsid w:val="00226F32"/>
    <w:rsid w:val="0022757C"/>
    <w:rsid w:val="002278A1"/>
    <w:rsid w:val="00227BDC"/>
    <w:rsid w:val="002317D9"/>
    <w:rsid w:val="002324EF"/>
    <w:rsid w:val="0023288F"/>
    <w:rsid w:val="002340A0"/>
    <w:rsid w:val="0023461A"/>
    <w:rsid w:val="002348D6"/>
    <w:rsid w:val="00234E73"/>
    <w:rsid w:val="0023509F"/>
    <w:rsid w:val="00235A9B"/>
    <w:rsid w:val="00236B24"/>
    <w:rsid w:val="002370FA"/>
    <w:rsid w:val="00237B45"/>
    <w:rsid w:val="00237FDE"/>
    <w:rsid w:val="0024037F"/>
    <w:rsid w:val="0024076B"/>
    <w:rsid w:val="00240E21"/>
    <w:rsid w:val="002413A5"/>
    <w:rsid w:val="00241954"/>
    <w:rsid w:val="00241AA7"/>
    <w:rsid w:val="00241E07"/>
    <w:rsid w:val="00242D70"/>
    <w:rsid w:val="00242E16"/>
    <w:rsid w:val="00244284"/>
    <w:rsid w:val="002448AC"/>
    <w:rsid w:val="0024582E"/>
    <w:rsid w:val="00245BBA"/>
    <w:rsid w:val="00245EBC"/>
    <w:rsid w:val="00246209"/>
    <w:rsid w:val="00246230"/>
    <w:rsid w:val="002464DC"/>
    <w:rsid w:val="002469BC"/>
    <w:rsid w:val="00246A6A"/>
    <w:rsid w:val="0025034E"/>
    <w:rsid w:val="00250A98"/>
    <w:rsid w:val="002515DD"/>
    <w:rsid w:val="0025164B"/>
    <w:rsid w:val="00251934"/>
    <w:rsid w:val="00252779"/>
    <w:rsid w:val="002528DC"/>
    <w:rsid w:val="00252DCE"/>
    <w:rsid w:val="002530DB"/>
    <w:rsid w:val="00253EA5"/>
    <w:rsid w:val="00253FBF"/>
    <w:rsid w:val="002546AD"/>
    <w:rsid w:val="00254B4C"/>
    <w:rsid w:val="00255306"/>
    <w:rsid w:val="00255C11"/>
    <w:rsid w:val="00255F46"/>
    <w:rsid w:val="002564D1"/>
    <w:rsid w:val="00256EC8"/>
    <w:rsid w:val="00256FA8"/>
    <w:rsid w:val="0025709D"/>
    <w:rsid w:val="002572DC"/>
    <w:rsid w:val="00257EDD"/>
    <w:rsid w:val="002616BB"/>
    <w:rsid w:val="00261B66"/>
    <w:rsid w:val="0026305C"/>
    <w:rsid w:val="002635F1"/>
    <w:rsid w:val="0026367E"/>
    <w:rsid w:val="00266120"/>
    <w:rsid w:val="00266319"/>
    <w:rsid w:val="002674A5"/>
    <w:rsid w:val="002674C6"/>
    <w:rsid w:val="00267646"/>
    <w:rsid w:val="0026767C"/>
    <w:rsid w:val="002703AE"/>
    <w:rsid w:val="00270402"/>
    <w:rsid w:val="0027078F"/>
    <w:rsid w:val="002709D7"/>
    <w:rsid w:val="00270A55"/>
    <w:rsid w:val="00271E2B"/>
    <w:rsid w:val="0027213E"/>
    <w:rsid w:val="00272B65"/>
    <w:rsid w:val="00272C96"/>
    <w:rsid w:val="0027311F"/>
    <w:rsid w:val="00273A60"/>
    <w:rsid w:val="002748A3"/>
    <w:rsid w:val="00274C7F"/>
    <w:rsid w:val="00274F47"/>
    <w:rsid w:val="0027589B"/>
    <w:rsid w:val="0027593D"/>
    <w:rsid w:val="00275A41"/>
    <w:rsid w:val="00276031"/>
    <w:rsid w:val="002768FD"/>
    <w:rsid w:val="00276CB2"/>
    <w:rsid w:val="00276DE4"/>
    <w:rsid w:val="00277AC4"/>
    <w:rsid w:val="00277CE4"/>
    <w:rsid w:val="002810CB"/>
    <w:rsid w:val="0028128D"/>
    <w:rsid w:val="00282AE5"/>
    <w:rsid w:val="00282D5E"/>
    <w:rsid w:val="0028302E"/>
    <w:rsid w:val="0028384D"/>
    <w:rsid w:val="00284335"/>
    <w:rsid w:val="00284379"/>
    <w:rsid w:val="002848AB"/>
    <w:rsid w:val="002851B9"/>
    <w:rsid w:val="0028626E"/>
    <w:rsid w:val="002867D5"/>
    <w:rsid w:val="0028751A"/>
    <w:rsid w:val="00287614"/>
    <w:rsid w:val="00287E91"/>
    <w:rsid w:val="002900E5"/>
    <w:rsid w:val="00290154"/>
    <w:rsid w:val="002909BA"/>
    <w:rsid w:val="00290CD2"/>
    <w:rsid w:val="00290D12"/>
    <w:rsid w:val="00291588"/>
    <w:rsid w:val="0029195D"/>
    <w:rsid w:val="002919A0"/>
    <w:rsid w:val="00291CDD"/>
    <w:rsid w:val="00292B19"/>
    <w:rsid w:val="00292C71"/>
    <w:rsid w:val="00292E6D"/>
    <w:rsid w:val="002933D0"/>
    <w:rsid w:val="0029342A"/>
    <w:rsid w:val="00293489"/>
    <w:rsid w:val="00293540"/>
    <w:rsid w:val="0029393D"/>
    <w:rsid w:val="002941C7"/>
    <w:rsid w:val="00294294"/>
    <w:rsid w:val="00294422"/>
    <w:rsid w:val="00294D4A"/>
    <w:rsid w:val="00295572"/>
    <w:rsid w:val="002956F6"/>
    <w:rsid w:val="0029574B"/>
    <w:rsid w:val="00295B6D"/>
    <w:rsid w:val="002960FC"/>
    <w:rsid w:val="002967D0"/>
    <w:rsid w:val="00296896"/>
    <w:rsid w:val="002A00A2"/>
    <w:rsid w:val="002A0383"/>
    <w:rsid w:val="002A0837"/>
    <w:rsid w:val="002A10FA"/>
    <w:rsid w:val="002A1BEC"/>
    <w:rsid w:val="002A1EBA"/>
    <w:rsid w:val="002A2800"/>
    <w:rsid w:val="002A3506"/>
    <w:rsid w:val="002A39D1"/>
    <w:rsid w:val="002A40B3"/>
    <w:rsid w:val="002A4548"/>
    <w:rsid w:val="002A4928"/>
    <w:rsid w:val="002A4BDD"/>
    <w:rsid w:val="002A4D63"/>
    <w:rsid w:val="002A54C7"/>
    <w:rsid w:val="002A60A2"/>
    <w:rsid w:val="002A7CCF"/>
    <w:rsid w:val="002B0667"/>
    <w:rsid w:val="002B0962"/>
    <w:rsid w:val="002B1B52"/>
    <w:rsid w:val="002B238E"/>
    <w:rsid w:val="002B2488"/>
    <w:rsid w:val="002B2725"/>
    <w:rsid w:val="002B3111"/>
    <w:rsid w:val="002B3C35"/>
    <w:rsid w:val="002B5C04"/>
    <w:rsid w:val="002B5CB3"/>
    <w:rsid w:val="002B66BA"/>
    <w:rsid w:val="002B6BA0"/>
    <w:rsid w:val="002B6C55"/>
    <w:rsid w:val="002B726B"/>
    <w:rsid w:val="002C050F"/>
    <w:rsid w:val="002C0674"/>
    <w:rsid w:val="002C0DC2"/>
    <w:rsid w:val="002C16E8"/>
    <w:rsid w:val="002C218E"/>
    <w:rsid w:val="002C2A87"/>
    <w:rsid w:val="002C2AC8"/>
    <w:rsid w:val="002C2E48"/>
    <w:rsid w:val="002C35BF"/>
    <w:rsid w:val="002C41B9"/>
    <w:rsid w:val="002C478F"/>
    <w:rsid w:val="002C4BD0"/>
    <w:rsid w:val="002C5212"/>
    <w:rsid w:val="002C5338"/>
    <w:rsid w:val="002C5F3E"/>
    <w:rsid w:val="002C63AC"/>
    <w:rsid w:val="002C66C5"/>
    <w:rsid w:val="002C7591"/>
    <w:rsid w:val="002C76A1"/>
    <w:rsid w:val="002C7B8E"/>
    <w:rsid w:val="002C7EE8"/>
    <w:rsid w:val="002D052B"/>
    <w:rsid w:val="002D05DB"/>
    <w:rsid w:val="002D1945"/>
    <w:rsid w:val="002D2197"/>
    <w:rsid w:val="002D2225"/>
    <w:rsid w:val="002D2B58"/>
    <w:rsid w:val="002D2C41"/>
    <w:rsid w:val="002D2F29"/>
    <w:rsid w:val="002D30A4"/>
    <w:rsid w:val="002D3369"/>
    <w:rsid w:val="002D34CF"/>
    <w:rsid w:val="002D3944"/>
    <w:rsid w:val="002D42F8"/>
    <w:rsid w:val="002D5942"/>
    <w:rsid w:val="002D5E8C"/>
    <w:rsid w:val="002D6541"/>
    <w:rsid w:val="002D6874"/>
    <w:rsid w:val="002D79AE"/>
    <w:rsid w:val="002D7AC5"/>
    <w:rsid w:val="002D7CF3"/>
    <w:rsid w:val="002D7FB5"/>
    <w:rsid w:val="002E008A"/>
    <w:rsid w:val="002E09B7"/>
    <w:rsid w:val="002E0A08"/>
    <w:rsid w:val="002E0B87"/>
    <w:rsid w:val="002E0CBA"/>
    <w:rsid w:val="002E0E98"/>
    <w:rsid w:val="002E180A"/>
    <w:rsid w:val="002E295D"/>
    <w:rsid w:val="002E2EFF"/>
    <w:rsid w:val="002E3517"/>
    <w:rsid w:val="002E3844"/>
    <w:rsid w:val="002E3D07"/>
    <w:rsid w:val="002E41D7"/>
    <w:rsid w:val="002E4C06"/>
    <w:rsid w:val="002E5688"/>
    <w:rsid w:val="002E594A"/>
    <w:rsid w:val="002E62D0"/>
    <w:rsid w:val="002E6D52"/>
    <w:rsid w:val="002E7920"/>
    <w:rsid w:val="002E7996"/>
    <w:rsid w:val="002F0110"/>
    <w:rsid w:val="002F0B53"/>
    <w:rsid w:val="002F118E"/>
    <w:rsid w:val="002F12ED"/>
    <w:rsid w:val="002F1824"/>
    <w:rsid w:val="002F1B06"/>
    <w:rsid w:val="002F1B07"/>
    <w:rsid w:val="002F23DA"/>
    <w:rsid w:val="002F2D57"/>
    <w:rsid w:val="002F3511"/>
    <w:rsid w:val="002F3786"/>
    <w:rsid w:val="002F3AFD"/>
    <w:rsid w:val="002F3B93"/>
    <w:rsid w:val="002F3E7E"/>
    <w:rsid w:val="002F409F"/>
    <w:rsid w:val="002F4ACF"/>
    <w:rsid w:val="002F4CF1"/>
    <w:rsid w:val="002F4D38"/>
    <w:rsid w:val="002F5127"/>
    <w:rsid w:val="002F51BA"/>
    <w:rsid w:val="002F57E0"/>
    <w:rsid w:val="002F5891"/>
    <w:rsid w:val="002F6C9C"/>
    <w:rsid w:val="002F71C8"/>
    <w:rsid w:val="002F78C2"/>
    <w:rsid w:val="002F7C75"/>
    <w:rsid w:val="002F7E28"/>
    <w:rsid w:val="002F7F41"/>
    <w:rsid w:val="00300423"/>
    <w:rsid w:val="00301429"/>
    <w:rsid w:val="00301619"/>
    <w:rsid w:val="0030193E"/>
    <w:rsid w:val="00301D2E"/>
    <w:rsid w:val="00302822"/>
    <w:rsid w:val="00302E97"/>
    <w:rsid w:val="003030F8"/>
    <w:rsid w:val="003031E9"/>
    <w:rsid w:val="0030425E"/>
    <w:rsid w:val="00304532"/>
    <w:rsid w:val="00304FD6"/>
    <w:rsid w:val="00305049"/>
    <w:rsid w:val="00305899"/>
    <w:rsid w:val="00306144"/>
    <w:rsid w:val="003061E8"/>
    <w:rsid w:val="00307C5E"/>
    <w:rsid w:val="0031076F"/>
    <w:rsid w:val="00310C09"/>
    <w:rsid w:val="00310C59"/>
    <w:rsid w:val="003114EA"/>
    <w:rsid w:val="0031266C"/>
    <w:rsid w:val="00312CCD"/>
    <w:rsid w:val="00312F76"/>
    <w:rsid w:val="00312FFB"/>
    <w:rsid w:val="0031327B"/>
    <w:rsid w:val="003133F2"/>
    <w:rsid w:val="00313785"/>
    <w:rsid w:val="00313A48"/>
    <w:rsid w:val="00313A52"/>
    <w:rsid w:val="00313ECD"/>
    <w:rsid w:val="00314C47"/>
    <w:rsid w:val="00314EA2"/>
    <w:rsid w:val="00314FCF"/>
    <w:rsid w:val="00315158"/>
    <w:rsid w:val="0031598A"/>
    <w:rsid w:val="00315B71"/>
    <w:rsid w:val="003163DE"/>
    <w:rsid w:val="003166EE"/>
    <w:rsid w:val="00316980"/>
    <w:rsid w:val="00316BE1"/>
    <w:rsid w:val="00316D39"/>
    <w:rsid w:val="00316F15"/>
    <w:rsid w:val="0031715A"/>
    <w:rsid w:val="003173C0"/>
    <w:rsid w:val="00317482"/>
    <w:rsid w:val="00317A50"/>
    <w:rsid w:val="00317EB7"/>
    <w:rsid w:val="00320C5F"/>
    <w:rsid w:val="00321C30"/>
    <w:rsid w:val="00322585"/>
    <w:rsid w:val="00322603"/>
    <w:rsid w:val="003227F3"/>
    <w:rsid w:val="0032363D"/>
    <w:rsid w:val="00323C18"/>
    <w:rsid w:val="00323C58"/>
    <w:rsid w:val="0032429D"/>
    <w:rsid w:val="0032457B"/>
    <w:rsid w:val="00324811"/>
    <w:rsid w:val="00324F18"/>
    <w:rsid w:val="003258AE"/>
    <w:rsid w:val="003258D7"/>
    <w:rsid w:val="003265B4"/>
    <w:rsid w:val="00326821"/>
    <w:rsid w:val="00326C08"/>
    <w:rsid w:val="003270AF"/>
    <w:rsid w:val="0033074E"/>
    <w:rsid w:val="00332674"/>
    <w:rsid w:val="00333743"/>
    <w:rsid w:val="00333748"/>
    <w:rsid w:val="0033393F"/>
    <w:rsid w:val="003354CC"/>
    <w:rsid w:val="00335A85"/>
    <w:rsid w:val="00335F75"/>
    <w:rsid w:val="00336601"/>
    <w:rsid w:val="003366BB"/>
    <w:rsid w:val="0033713A"/>
    <w:rsid w:val="003374E9"/>
    <w:rsid w:val="0033792D"/>
    <w:rsid w:val="003401B5"/>
    <w:rsid w:val="0034092B"/>
    <w:rsid w:val="00340BC0"/>
    <w:rsid w:val="00340DA3"/>
    <w:rsid w:val="0034101A"/>
    <w:rsid w:val="00342ADA"/>
    <w:rsid w:val="00343735"/>
    <w:rsid w:val="003439E9"/>
    <w:rsid w:val="003448A5"/>
    <w:rsid w:val="0034587F"/>
    <w:rsid w:val="00345A29"/>
    <w:rsid w:val="00346051"/>
    <w:rsid w:val="0034607E"/>
    <w:rsid w:val="00346D19"/>
    <w:rsid w:val="00346D34"/>
    <w:rsid w:val="00346F95"/>
    <w:rsid w:val="003472DA"/>
    <w:rsid w:val="0034736E"/>
    <w:rsid w:val="003500D5"/>
    <w:rsid w:val="00350512"/>
    <w:rsid w:val="00350641"/>
    <w:rsid w:val="003508D8"/>
    <w:rsid w:val="0035091D"/>
    <w:rsid w:val="003515B5"/>
    <w:rsid w:val="00352D97"/>
    <w:rsid w:val="00353609"/>
    <w:rsid w:val="003539DC"/>
    <w:rsid w:val="003541D4"/>
    <w:rsid w:val="00354877"/>
    <w:rsid w:val="0035589A"/>
    <w:rsid w:val="003558D7"/>
    <w:rsid w:val="00355A93"/>
    <w:rsid w:val="003560BE"/>
    <w:rsid w:val="003560D4"/>
    <w:rsid w:val="00356C30"/>
    <w:rsid w:val="0035761D"/>
    <w:rsid w:val="00357637"/>
    <w:rsid w:val="0035783A"/>
    <w:rsid w:val="00357AF2"/>
    <w:rsid w:val="00357D00"/>
    <w:rsid w:val="00357FA3"/>
    <w:rsid w:val="003607BD"/>
    <w:rsid w:val="003609D7"/>
    <w:rsid w:val="00360D2A"/>
    <w:rsid w:val="0036198F"/>
    <w:rsid w:val="003623AC"/>
    <w:rsid w:val="00362492"/>
    <w:rsid w:val="00362CF3"/>
    <w:rsid w:val="00362DCA"/>
    <w:rsid w:val="00363ACB"/>
    <w:rsid w:val="00363DDA"/>
    <w:rsid w:val="00363FC6"/>
    <w:rsid w:val="003659E0"/>
    <w:rsid w:val="00366EA9"/>
    <w:rsid w:val="00367611"/>
    <w:rsid w:val="00367642"/>
    <w:rsid w:val="00367D15"/>
    <w:rsid w:val="003701CC"/>
    <w:rsid w:val="003713C4"/>
    <w:rsid w:val="0037154F"/>
    <w:rsid w:val="00371BF5"/>
    <w:rsid w:val="003721B8"/>
    <w:rsid w:val="003729E1"/>
    <w:rsid w:val="00372D22"/>
    <w:rsid w:val="00372D95"/>
    <w:rsid w:val="00372E51"/>
    <w:rsid w:val="00373168"/>
    <w:rsid w:val="00373236"/>
    <w:rsid w:val="0037378F"/>
    <w:rsid w:val="00373A84"/>
    <w:rsid w:val="00373A9B"/>
    <w:rsid w:val="00373E32"/>
    <w:rsid w:val="00374059"/>
    <w:rsid w:val="0037473B"/>
    <w:rsid w:val="003754C5"/>
    <w:rsid w:val="0037565E"/>
    <w:rsid w:val="00375675"/>
    <w:rsid w:val="00376C72"/>
    <w:rsid w:val="00376DEE"/>
    <w:rsid w:val="003773E6"/>
    <w:rsid w:val="00377899"/>
    <w:rsid w:val="00380948"/>
    <w:rsid w:val="003820E8"/>
    <w:rsid w:val="003829DD"/>
    <w:rsid w:val="00382C8A"/>
    <w:rsid w:val="0038338C"/>
    <w:rsid w:val="00384260"/>
    <w:rsid w:val="00384924"/>
    <w:rsid w:val="0038592B"/>
    <w:rsid w:val="00385940"/>
    <w:rsid w:val="0038594D"/>
    <w:rsid w:val="003861DC"/>
    <w:rsid w:val="00386C83"/>
    <w:rsid w:val="00386DDD"/>
    <w:rsid w:val="00386FD2"/>
    <w:rsid w:val="0038702A"/>
    <w:rsid w:val="00387F88"/>
    <w:rsid w:val="0039036C"/>
    <w:rsid w:val="00392134"/>
    <w:rsid w:val="0039219A"/>
    <w:rsid w:val="00392228"/>
    <w:rsid w:val="003922D3"/>
    <w:rsid w:val="00392F18"/>
    <w:rsid w:val="003936BC"/>
    <w:rsid w:val="00393737"/>
    <w:rsid w:val="00393985"/>
    <w:rsid w:val="00394745"/>
    <w:rsid w:val="0039590F"/>
    <w:rsid w:val="00395A2E"/>
    <w:rsid w:val="0039660C"/>
    <w:rsid w:val="00396BE1"/>
    <w:rsid w:val="00396BF1"/>
    <w:rsid w:val="003976E3"/>
    <w:rsid w:val="00397888"/>
    <w:rsid w:val="00397D34"/>
    <w:rsid w:val="00397E80"/>
    <w:rsid w:val="003A0CF6"/>
    <w:rsid w:val="003A2000"/>
    <w:rsid w:val="003A2016"/>
    <w:rsid w:val="003A2018"/>
    <w:rsid w:val="003A222A"/>
    <w:rsid w:val="003A2345"/>
    <w:rsid w:val="003A2377"/>
    <w:rsid w:val="003A2A7C"/>
    <w:rsid w:val="003A3FCE"/>
    <w:rsid w:val="003A4852"/>
    <w:rsid w:val="003A4AA8"/>
    <w:rsid w:val="003A4C8D"/>
    <w:rsid w:val="003A52D9"/>
    <w:rsid w:val="003A5D0D"/>
    <w:rsid w:val="003A6272"/>
    <w:rsid w:val="003A62BA"/>
    <w:rsid w:val="003A675B"/>
    <w:rsid w:val="003A6C98"/>
    <w:rsid w:val="003A6CD8"/>
    <w:rsid w:val="003A6E6D"/>
    <w:rsid w:val="003A72C9"/>
    <w:rsid w:val="003A7763"/>
    <w:rsid w:val="003A7A8E"/>
    <w:rsid w:val="003A7B9B"/>
    <w:rsid w:val="003B0912"/>
    <w:rsid w:val="003B0D09"/>
    <w:rsid w:val="003B1A80"/>
    <w:rsid w:val="003B1C83"/>
    <w:rsid w:val="003B302F"/>
    <w:rsid w:val="003B3123"/>
    <w:rsid w:val="003B31DB"/>
    <w:rsid w:val="003B3499"/>
    <w:rsid w:val="003B37AB"/>
    <w:rsid w:val="003B3CB1"/>
    <w:rsid w:val="003B40DE"/>
    <w:rsid w:val="003B42B6"/>
    <w:rsid w:val="003B436F"/>
    <w:rsid w:val="003B4672"/>
    <w:rsid w:val="003B4BB8"/>
    <w:rsid w:val="003B5803"/>
    <w:rsid w:val="003B580B"/>
    <w:rsid w:val="003B5946"/>
    <w:rsid w:val="003B5A53"/>
    <w:rsid w:val="003B5C4A"/>
    <w:rsid w:val="003B60E4"/>
    <w:rsid w:val="003B6383"/>
    <w:rsid w:val="003B7E71"/>
    <w:rsid w:val="003C063D"/>
    <w:rsid w:val="003C0C14"/>
    <w:rsid w:val="003C0D8E"/>
    <w:rsid w:val="003C1ABD"/>
    <w:rsid w:val="003C2DFA"/>
    <w:rsid w:val="003C2EB6"/>
    <w:rsid w:val="003C31C3"/>
    <w:rsid w:val="003C3628"/>
    <w:rsid w:val="003C3C69"/>
    <w:rsid w:val="003C4919"/>
    <w:rsid w:val="003C4DA3"/>
    <w:rsid w:val="003C4F74"/>
    <w:rsid w:val="003C4FAD"/>
    <w:rsid w:val="003C5921"/>
    <w:rsid w:val="003C79C0"/>
    <w:rsid w:val="003C7CF4"/>
    <w:rsid w:val="003C7EC8"/>
    <w:rsid w:val="003C7F41"/>
    <w:rsid w:val="003C7FA2"/>
    <w:rsid w:val="003C7FEB"/>
    <w:rsid w:val="003D01AB"/>
    <w:rsid w:val="003D08EB"/>
    <w:rsid w:val="003D0A8E"/>
    <w:rsid w:val="003D17BE"/>
    <w:rsid w:val="003D2F98"/>
    <w:rsid w:val="003D3420"/>
    <w:rsid w:val="003D37D7"/>
    <w:rsid w:val="003D3CA4"/>
    <w:rsid w:val="003D4555"/>
    <w:rsid w:val="003D503D"/>
    <w:rsid w:val="003D50E9"/>
    <w:rsid w:val="003D6281"/>
    <w:rsid w:val="003D686F"/>
    <w:rsid w:val="003D7191"/>
    <w:rsid w:val="003D72CA"/>
    <w:rsid w:val="003D7FD9"/>
    <w:rsid w:val="003E0B0F"/>
    <w:rsid w:val="003E1B32"/>
    <w:rsid w:val="003E22A4"/>
    <w:rsid w:val="003E26A0"/>
    <w:rsid w:val="003E28A1"/>
    <w:rsid w:val="003E3561"/>
    <w:rsid w:val="003E36A3"/>
    <w:rsid w:val="003E3E92"/>
    <w:rsid w:val="003E44D9"/>
    <w:rsid w:val="003E497E"/>
    <w:rsid w:val="003E4F32"/>
    <w:rsid w:val="003E5311"/>
    <w:rsid w:val="003E563E"/>
    <w:rsid w:val="003E5F2F"/>
    <w:rsid w:val="003E63EB"/>
    <w:rsid w:val="003E64FE"/>
    <w:rsid w:val="003E6BFA"/>
    <w:rsid w:val="003E6F55"/>
    <w:rsid w:val="003E79EE"/>
    <w:rsid w:val="003E7A85"/>
    <w:rsid w:val="003F01F5"/>
    <w:rsid w:val="003F0CB1"/>
    <w:rsid w:val="003F109C"/>
    <w:rsid w:val="003F1D21"/>
    <w:rsid w:val="003F259D"/>
    <w:rsid w:val="003F25E2"/>
    <w:rsid w:val="003F263B"/>
    <w:rsid w:val="003F2754"/>
    <w:rsid w:val="003F2D5E"/>
    <w:rsid w:val="003F3E35"/>
    <w:rsid w:val="003F44F2"/>
    <w:rsid w:val="003F526B"/>
    <w:rsid w:val="003F609F"/>
    <w:rsid w:val="00400016"/>
    <w:rsid w:val="00400220"/>
    <w:rsid w:val="004004C8"/>
    <w:rsid w:val="0040088D"/>
    <w:rsid w:val="00400BC7"/>
    <w:rsid w:val="00400C49"/>
    <w:rsid w:val="00400E13"/>
    <w:rsid w:val="00401183"/>
    <w:rsid w:val="004011FA"/>
    <w:rsid w:val="004013C1"/>
    <w:rsid w:val="0040248D"/>
    <w:rsid w:val="0040287D"/>
    <w:rsid w:val="00403949"/>
    <w:rsid w:val="0040444B"/>
    <w:rsid w:val="00404A3E"/>
    <w:rsid w:val="00404AFC"/>
    <w:rsid w:val="00404BD9"/>
    <w:rsid w:val="00404F1F"/>
    <w:rsid w:val="004051EF"/>
    <w:rsid w:val="004063E0"/>
    <w:rsid w:val="0040649F"/>
    <w:rsid w:val="00406FC6"/>
    <w:rsid w:val="0040711F"/>
    <w:rsid w:val="004071F5"/>
    <w:rsid w:val="004075AD"/>
    <w:rsid w:val="00407A27"/>
    <w:rsid w:val="00410753"/>
    <w:rsid w:val="00410B33"/>
    <w:rsid w:val="004110BE"/>
    <w:rsid w:val="0041273D"/>
    <w:rsid w:val="004127CF"/>
    <w:rsid w:val="00412949"/>
    <w:rsid w:val="00412B9C"/>
    <w:rsid w:val="0041348A"/>
    <w:rsid w:val="00413AC8"/>
    <w:rsid w:val="00413B02"/>
    <w:rsid w:val="00413E9A"/>
    <w:rsid w:val="004141D5"/>
    <w:rsid w:val="00414789"/>
    <w:rsid w:val="004150A2"/>
    <w:rsid w:val="004162F1"/>
    <w:rsid w:val="00416767"/>
    <w:rsid w:val="00416AB8"/>
    <w:rsid w:val="004171FA"/>
    <w:rsid w:val="004176B4"/>
    <w:rsid w:val="004178AD"/>
    <w:rsid w:val="00417BAD"/>
    <w:rsid w:val="00417CC9"/>
    <w:rsid w:val="004201AA"/>
    <w:rsid w:val="0042031A"/>
    <w:rsid w:val="00420675"/>
    <w:rsid w:val="0042078C"/>
    <w:rsid w:val="00421074"/>
    <w:rsid w:val="00421813"/>
    <w:rsid w:val="0042225E"/>
    <w:rsid w:val="004222CD"/>
    <w:rsid w:val="00422965"/>
    <w:rsid w:val="0042367C"/>
    <w:rsid w:val="00423830"/>
    <w:rsid w:val="00423B79"/>
    <w:rsid w:val="0042419F"/>
    <w:rsid w:val="00425668"/>
    <w:rsid w:val="00425DC7"/>
    <w:rsid w:val="0042686E"/>
    <w:rsid w:val="00426DC2"/>
    <w:rsid w:val="0042714C"/>
    <w:rsid w:val="00427626"/>
    <w:rsid w:val="00430333"/>
    <w:rsid w:val="00430A1F"/>
    <w:rsid w:val="00430D14"/>
    <w:rsid w:val="004317B7"/>
    <w:rsid w:val="00432B33"/>
    <w:rsid w:val="004331B3"/>
    <w:rsid w:val="00433598"/>
    <w:rsid w:val="00433D32"/>
    <w:rsid w:val="00433EC9"/>
    <w:rsid w:val="004349E5"/>
    <w:rsid w:val="004355FF"/>
    <w:rsid w:val="00435F94"/>
    <w:rsid w:val="004364C7"/>
    <w:rsid w:val="00436514"/>
    <w:rsid w:val="00437FFE"/>
    <w:rsid w:val="00440424"/>
    <w:rsid w:val="00440B2E"/>
    <w:rsid w:val="00441125"/>
    <w:rsid w:val="004416D8"/>
    <w:rsid w:val="0044217A"/>
    <w:rsid w:val="00442268"/>
    <w:rsid w:val="004424ED"/>
    <w:rsid w:val="00442E68"/>
    <w:rsid w:val="0044352D"/>
    <w:rsid w:val="004436AF"/>
    <w:rsid w:val="004439E8"/>
    <w:rsid w:val="00443B61"/>
    <w:rsid w:val="00444141"/>
    <w:rsid w:val="00444C05"/>
    <w:rsid w:val="00445283"/>
    <w:rsid w:val="00445487"/>
    <w:rsid w:val="004454CF"/>
    <w:rsid w:val="00445779"/>
    <w:rsid w:val="004459BD"/>
    <w:rsid w:val="00445BC8"/>
    <w:rsid w:val="00445F2B"/>
    <w:rsid w:val="00446754"/>
    <w:rsid w:val="004503CD"/>
    <w:rsid w:val="004508EC"/>
    <w:rsid w:val="00450BE6"/>
    <w:rsid w:val="00451356"/>
    <w:rsid w:val="0045204C"/>
    <w:rsid w:val="00452B76"/>
    <w:rsid w:val="00452CF7"/>
    <w:rsid w:val="00452D43"/>
    <w:rsid w:val="0045350F"/>
    <w:rsid w:val="00453959"/>
    <w:rsid w:val="00453DAA"/>
    <w:rsid w:val="00453F81"/>
    <w:rsid w:val="00454BB2"/>
    <w:rsid w:val="00454DD7"/>
    <w:rsid w:val="0045548C"/>
    <w:rsid w:val="00455755"/>
    <w:rsid w:val="0045593D"/>
    <w:rsid w:val="00456886"/>
    <w:rsid w:val="00456A45"/>
    <w:rsid w:val="00460172"/>
    <w:rsid w:val="0046030C"/>
    <w:rsid w:val="00460DC4"/>
    <w:rsid w:val="00461103"/>
    <w:rsid w:val="00461233"/>
    <w:rsid w:val="00462A88"/>
    <w:rsid w:val="00462A9A"/>
    <w:rsid w:val="00463198"/>
    <w:rsid w:val="00463AA5"/>
    <w:rsid w:val="00463C26"/>
    <w:rsid w:val="00463C97"/>
    <w:rsid w:val="0046489F"/>
    <w:rsid w:val="00464BE8"/>
    <w:rsid w:val="004652F2"/>
    <w:rsid w:val="00465393"/>
    <w:rsid w:val="004656DB"/>
    <w:rsid w:val="00465C6D"/>
    <w:rsid w:val="0046612E"/>
    <w:rsid w:val="00466246"/>
    <w:rsid w:val="00466D97"/>
    <w:rsid w:val="00466E0B"/>
    <w:rsid w:val="00470B34"/>
    <w:rsid w:val="0047104B"/>
    <w:rsid w:val="0047173C"/>
    <w:rsid w:val="00471A76"/>
    <w:rsid w:val="00472238"/>
    <w:rsid w:val="004726A4"/>
    <w:rsid w:val="0047291B"/>
    <w:rsid w:val="00473384"/>
    <w:rsid w:val="004733F5"/>
    <w:rsid w:val="0047375E"/>
    <w:rsid w:val="00473B1C"/>
    <w:rsid w:val="00473D0C"/>
    <w:rsid w:val="00473F8D"/>
    <w:rsid w:val="004741DA"/>
    <w:rsid w:val="0047467E"/>
    <w:rsid w:val="00474780"/>
    <w:rsid w:val="004748B8"/>
    <w:rsid w:val="00480391"/>
    <w:rsid w:val="004807D8"/>
    <w:rsid w:val="00480D9D"/>
    <w:rsid w:val="00481209"/>
    <w:rsid w:val="0048247B"/>
    <w:rsid w:val="00482CC2"/>
    <w:rsid w:val="0048385A"/>
    <w:rsid w:val="004842FB"/>
    <w:rsid w:val="0048475A"/>
    <w:rsid w:val="00485EB2"/>
    <w:rsid w:val="00486BF8"/>
    <w:rsid w:val="00487259"/>
    <w:rsid w:val="00490777"/>
    <w:rsid w:val="00490835"/>
    <w:rsid w:val="00490A0C"/>
    <w:rsid w:val="004916A7"/>
    <w:rsid w:val="004922C1"/>
    <w:rsid w:val="004929E3"/>
    <w:rsid w:val="00492FBA"/>
    <w:rsid w:val="004933B4"/>
    <w:rsid w:val="004941E0"/>
    <w:rsid w:val="00494A2C"/>
    <w:rsid w:val="00494C2B"/>
    <w:rsid w:val="00494DA0"/>
    <w:rsid w:val="004962DC"/>
    <w:rsid w:val="00496790"/>
    <w:rsid w:val="0049725E"/>
    <w:rsid w:val="00497754"/>
    <w:rsid w:val="004A009C"/>
    <w:rsid w:val="004A0592"/>
    <w:rsid w:val="004A115B"/>
    <w:rsid w:val="004A1281"/>
    <w:rsid w:val="004A13B9"/>
    <w:rsid w:val="004A1D28"/>
    <w:rsid w:val="004A2A13"/>
    <w:rsid w:val="004A2C48"/>
    <w:rsid w:val="004A32E8"/>
    <w:rsid w:val="004A335D"/>
    <w:rsid w:val="004A34E1"/>
    <w:rsid w:val="004A3EAB"/>
    <w:rsid w:val="004A4103"/>
    <w:rsid w:val="004A481C"/>
    <w:rsid w:val="004A51B7"/>
    <w:rsid w:val="004A529B"/>
    <w:rsid w:val="004A57AF"/>
    <w:rsid w:val="004A6BC6"/>
    <w:rsid w:val="004A7269"/>
    <w:rsid w:val="004A7920"/>
    <w:rsid w:val="004A7E87"/>
    <w:rsid w:val="004B03B0"/>
    <w:rsid w:val="004B03DE"/>
    <w:rsid w:val="004B0447"/>
    <w:rsid w:val="004B0847"/>
    <w:rsid w:val="004B0D8E"/>
    <w:rsid w:val="004B2C75"/>
    <w:rsid w:val="004B389E"/>
    <w:rsid w:val="004B4B15"/>
    <w:rsid w:val="004B4D97"/>
    <w:rsid w:val="004B517C"/>
    <w:rsid w:val="004B522E"/>
    <w:rsid w:val="004B55DF"/>
    <w:rsid w:val="004B5BA2"/>
    <w:rsid w:val="004B62B3"/>
    <w:rsid w:val="004B65B4"/>
    <w:rsid w:val="004B6D68"/>
    <w:rsid w:val="004B6ECD"/>
    <w:rsid w:val="004B724A"/>
    <w:rsid w:val="004B7C57"/>
    <w:rsid w:val="004C04E4"/>
    <w:rsid w:val="004C050D"/>
    <w:rsid w:val="004C054B"/>
    <w:rsid w:val="004C08C1"/>
    <w:rsid w:val="004C0A44"/>
    <w:rsid w:val="004C1BF7"/>
    <w:rsid w:val="004C215E"/>
    <w:rsid w:val="004C2AD9"/>
    <w:rsid w:val="004C2DB4"/>
    <w:rsid w:val="004C3147"/>
    <w:rsid w:val="004C510F"/>
    <w:rsid w:val="004C511B"/>
    <w:rsid w:val="004C5A11"/>
    <w:rsid w:val="004C6492"/>
    <w:rsid w:val="004C7591"/>
    <w:rsid w:val="004C75E3"/>
    <w:rsid w:val="004D03CD"/>
    <w:rsid w:val="004D0708"/>
    <w:rsid w:val="004D0882"/>
    <w:rsid w:val="004D1632"/>
    <w:rsid w:val="004D1DA0"/>
    <w:rsid w:val="004D1FB9"/>
    <w:rsid w:val="004D2044"/>
    <w:rsid w:val="004D27E7"/>
    <w:rsid w:val="004D3624"/>
    <w:rsid w:val="004D3C32"/>
    <w:rsid w:val="004D4379"/>
    <w:rsid w:val="004D508E"/>
    <w:rsid w:val="004D50D0"/>
    <w:rsid w:val="004D54CF"/>
    <w:rsid w:val="004D56CE"/>
    <w:rsid w:val="004D5C97"/>
    <w:rsid w:val="004D61E0"/>
    <w:rsid w:val="004D6AFE"/>
    <w:rsid w:val="004D71E3"/>
    <w:rsid w:val="004D7765"/>
    <w:rsid w:val="004E0119"/>
    <w:rsid w:val="004E0446"/>
    <w:rsid w:val="004E0516"/>
    <w:rsid w:val="004E059D"/>
    <w:rsid w:val="004E0EC7"/>
    <w:rsid w:val="004E1199"/>
    <w:rsid w:val="004E23E9"/>
    <w:rsid w:val="004E26D8"/>
    <w:rsid w:val="004E325E"/>
    <w:rsid w:val="004E33B3"/>
    <w:rsid w:val="004E37A3"/>
    <w:rsid w:val="004E3E06"/>
    <w:rsid w:val="004E3FA6"/>
    <w:rsid w:val="004E49E4"/>
    <w:rsid w:val="004E683C"/>
    <w:rsid w:val="004E69E9"/>
    <w:rsid w:val="004E6B0A"/>
    <w:rsid w:val="004E6B78"/>
    <w:rsid w:val="004E6ECA"/>
    <w:rsid w:val="004F00F9"/>
    <w:rsid w:val="004F02BF"/>
    <w:rsid w:val="004F0EE7"/>
    <w:rsid w:val="004F1606"/>
    <w:rsid w:val="004F2C5C"/>
    <w:rsid w:val="004F31B2"/>
    <w:rsid w:val="004F3A85"/>
    <w:rsid w:val="004F3E16"/>
    <w:rsid w:val="004F3FEE"/>
    <w:rsid w:val="004F4E9D"/>
    <w:rsid w:val="004F51EF"/>
    <w:rsid w:val="004F574D"/>
    <w:rsid w:val="004F5750"/>
    <w:rsid w:val="004F5970"/>
    <w:rsid w:val="004F6548"/>
    <w:rsid w:val="004F66B3"/>
    <w:rsid w:val="004F7005"/>
    <w:rsid w:val="004F71EF"/>
    <w:rsid w:val="004F720C"/>
    <w:rsid w:val="004F76CF"/>
    <w:rsid w:val="004F7F95"/>
    <w:rsid w:val="004F7FFB"/>
    <w:rsid w:val="00500098"/>
    <w:rsid w:val="0050052D"/>
    <w:rsid w:val="00500967"/>
    <w:rsid w:val="0050202C"/>
    <w:rsid w:val="0050222C"/>
    <w:rsid w:val="005023EB"/>
    <w:rsid w:val="005025E5"/>
    <w:rsid w:val="00502BE9"/>
    <w:rsid w:val="00502D26"/>
    <w:rsid w:val="00502ED7"/>
    <w:rsid w:val="00503DEE"/>
    <w:rsid w:val="00503EC5"/>
    <w:rsid w:val="0050564F"/>
    <w:rsid w:val="0050566A"/>
    <w:rsid w:val="00505FA5"/>
    <w:rsid w:val="00507780"/>
    <w:rsid w:val="00507898"/>
    <w:rsid w:val="00510220"/>
    <w:rsid w:val="00510778"/>
    <w:rsid w:val="005119DF"/>
    <w:rsid w:val="005120B9"/>
    <w:rsid w:val="005123F5"/>
    <w:rsid w:val="00512D53"/>
    <w:rsid w:val="00512DBB"/>
    <w:rsid w:val="0051383C"/>
    <w:rsid w:val="005140DB"/>
    <w:rsid w:val="00514D89"/>
    <w:rsid w:val="00514EF6"/>
    <w:rsid w:val="00515D57"/>
    <w:rsid w:val="0051651A"/>
    <w:rsid w:val="0051700E"/>
    <w:rsid w:val="0051734A"/>
    <w:rsid w:val="005173A1"/>
    <w:rsid w:val="00517410"/>
    <w:rsid w:val="00517479"/>
    <w:rsid w:val="005177FE"/>
    <w:rsid w:val="00517D67"/>
    <w:rsid w:val="00520C0B"/>
    <w:rsid w:val="005211E1"/>
    <w:rsid w:val="0052141E"/>
    <w:rsid w:val="0052188D"/>
    <w:rsid w:val="00522061"/>
    <w:rsid w:val="00522B8F"/>
    <w:rsid w:val="00522F01"/>
    <w:rsid w:val="00523334"/>
    <w:rsid w:val="0052334D"/>
    <w:rsid w:val="00525076"/>
    <w:rsid w:val="005253C1"/>
    <w:rsid w:val="00525E30"/>
    <w:rsid w:val="00526115"/>
    <w:rsid w:val="0052752E"/>
    <w:rsid w:val="00530179"/>
    <w:rsid w:val="00530C0F"/>
    <w:rsid w:val="005312FC"/>
    <w:rsid w:val="005322C8"/>
    <w:rsid w:val="005322CB"/>
    <w:rsid w:val="00532E66"/>
    <w:rsid w:val="0053371E"/>
    <w:rsid w:val="00533B20"/>
    <w:rsid w:val="00533DD2"/>
    <w:rsid w:val="00534203"/>
    <w:rsid w:val="00534D70"/>
    <w:rsid w:val="005355B2"/>
    <w:rsid w:val="00536440"/>
    <w:rsid w:val="00536778"/>
    <w:rsid w:val="00537399"/>
    <w:rsid w:val="005378B6"/>
    <w:rsid w:val="00537B0C"/>
    <w:rsid w:val="00537D0B"/>
    <w:rsid w:val="00540028"/>
    <w:rsid w:val="00540312"/>
    <w:rsid w:val="005408C9"/>
    <w:rsid w:val="00540A68"/>
    <w:rsid w:val="00540EE8"/>
    <w:rsid w:val="00540FD1"/>
    <w:rsid w:val="00541182"/>
    <w:rsid w:val="00541444"/>
    <w:rsid w:val="00541DAA"/>
    <w:rsid w:val="00541E10"/>
    <w:rsid w:val="005434C4"/>
    <w:rsid w:val="0054373B"/>
    <w:rsid w:val="005437AB"/>
    <w:rsid w:val="00543E62"/>
    <w:rsid w:val="005441B6"/>
    <w:rsid w:val="00544967"/>
    <w:rsid w:val="005456F0"/>
    <w:rsid w:val="00546358"/>
    <w:rsid w:val="00546E1E"/>
    <w:rsid w:val="005479B9"/>
    <w:rsid w:val="00547CBA"/>
    <w:rsid w:val="00550697"/>
    <w:rsid w:val="00550973"/>
    <w:rsid w:val="0055167C"/>
    <w:rsid w:val="00551788"/>
    <w:rsid w:val="00552358"/>
    <w:rsid w:val="00552BF6"/>
    <w:rsid w:val="00552FC4"/>
    <w:rsid w:val="005531AF"/>
    <w:rsid w:val="005536F6"/>
    <w:rsid w:val="00553B42"/>
    <w:rsid w:val="005541BE"/>
    <w:rsid w:val="00556B88"/>
    <w:rsid w:val="0055756E"/>
    <w:rsid w:val="005576A8"/>
    <w:rsid w:val="00560C8C"/>
    <w:rsid w:val="00560E26"/>
    <w:rsid w:val="0056110F"/>
    <w:rsid w:val="00561630"/>
    <w:rsid w:val="00562884"/>
    <w:rsid w:val="00563191"/>
    <w:rsid w:val="0056333C"/>
    <w:rsid w:val="005633B0"/>
    <w:rsid w:val="00563595"/>
    <w:rsid w:val="0056385B"/>
    <w:rsid w:val="0056390E"/>
    <w:rsid w:val="00563967"/>
    <w:rsid w:val="005640D4"/>
    <w:rsid w:val="00564575"/>
    <w:rsid w:val="005649BD"/>
    <w:rsid w:val="00564D7E"/>
    <w:rsid w:val="00565BCF"/>
    <w:rsid w:val="0056659B"/>
    <w:rsid w:val="00566AB4"/>
    <w:rsid w:val="005671B2"/>
    <w:rsid w:val="0056732F"/>
    <w:rsid w:val="005675A5"/>
    <w:rsid w:val="00570314"/>
    <w:rsid w:val="005705B6"/>
    <w:rsid w:val="0057074D"/>
    <w:rsid w:val="00570C88"/>
    <w:rsid w:val="00570C8D"/>
    <w:rsid w:val="00570D52"/>
    <w:rsid w:val="00571615"/>
    <w:rsid w:val="005716F9"/>
    <w:rsid w:val="00572583"/>
    <w:rsid w:val="005727D9"/>
    <w:rsid w:val="00573036"/>
    <w:rsid w:val="005736FF"/>
    <w:rsid w:val="00573B8A"/>
    <w:rsid w:val="0057483E"/>
    <w:rsid w:val="00577017"/>
    <w:rsid w:val="0057714C"/>
    <w:rsid w:val="00577437"/>
    <w:rsid w:val="00577B1A"/>
    <w:rsid w:val="0058033C"/>
    <w:rsid w:val="00580A33"/>
    <w:rsid w:val="00581FFC"/>
    <w:rsid w:val="00582224"/>
    <w:rsid w:val="00582988"/>
    <w:rsid w:val="00583639"/>
    <w:rsid w:val="00583EF4"/>
    <w:rsid w:val="00585C0A"/>
    <w:rsid w:val="005864A0"/>
    <w:rsid w:val="00586737"/>
    <w:rsid w:val="005869D3"/>
    <w:rsid w:val="00586E17"/>
    <w:rsid w:val="00587511"/>
    <w:rsid w:val="0058755D"/>
    <w:rsid w:val="00587584"/>
    <w:rsid w:val="00587860"/>
    <w:rsid w:val="005879F8"/>
    <w:rsid w:val="00590A29"/>
    <w:rsid w:val="00591362"/>
    <w:rsid w:val="00591B28"/>
    <w:rsid w:val="00592165"/>
    <w:rsid w:val="00592C25"/>
    <w:rsid w:val="0059449B"/>
    <w:rsid w:val="005947A5"/>
    <w:rsid w:val="00594A9D"/>
    <w:rsid w:val="00594E25"/>
    <w:rsid w:val="0059584C"/>
    <w:rsid w:val="00595E69"/>
    <w:rsid w:val="00595FE6"/>
    <w:rsid w:val="005967A4"/>
    <w:rsid w:val="00596F76"/>
    <w:rsid w:val="0059702E"/>
    <w:rsid w:val="005971DE"/>
    <w:rsid w:val="0059729B"/>
    <w:rsid w:val="005975A1"/>
    <w:rsid w:val="00597F64"/>
    <w:rsid w:val="005A16E2"/>
    <w:rsid w:val="005A1884"/>
    <w:rsid w:val="005A19CA"/>
    <w:rsid w:val="005A1E53"/>
    <w:rsid w:val="005A20A4"/>
    <w:rsid w:val="005A20B8"/>
    <w:rsid w:val="005A26C6"/>
    <w:rsid w:val="005A2773"/>
    <w:rsid w:val="005A2A74"/>
    <w:rsid w:val="005A2C55"/>
    <w:rsid w:val="005A39AF"/>
    <w:rsid w:val="005A3BD3"/>
    <w:rsid w:val="005A42FE"/>
    <w:rsid w:val="005A43E8"/>
    <w:rsid w:val="005A5379"/>
    <w:rsid w:val="005A5C40"/>
    <w:rsid w:val="005A6259"/>
    <w:rsid w:val="005A6413"/>
    <w:rsid w:val="005A6A03"/>
    <w:rsid w:val="005A6BCB"/>
    <w:rsid w:val="005A72E5"/>
    <w:rsid w:val="005A7B20"/>
    <w:rsid w:val="005A7E11"/>
    <w:rsid w:val="005B0298"/>
    <w:rsid w:val="005B029C"/>
    <w:rsid w:val="005B0F9A"/>
    <w:rsid w:val="005B168B"/>
    <w:rsid w:val="005B16EE"/>
    <w:rsid w:val="005B19FD"/>
    <w:rsid w:val="005B2B8F"/>
    <w:rsid w:val="005B2E2F"/>
    <w:rsid w:val="005B37EF"/>
    <w:rsid w:val="005B3BFB"/>
    <w:rsid w:val="005B3E1E"/>
    <w:rsid w:val="005B4003"/>
    <w:rsid w:val="005B43E7"/>
    <w:rsid w:val="005B4DD4"/>
    <w:rsid w:val="005B5124"/>
    <w:rsid w:val="005B5133"/>
    <w:rsid w:val="005B532A"/>
    <w:rsid w:val="005B65C0"/>
    <w:rsid w:val="005B67EB"/>
    <w:rsid w:val="005B6AA2"/>
    <w:rsid w:val="005C008C"/>
    <w:rsid w:val="005C051C"/>
    <w:rsid w:val="005C089C"/>
    <w:rsid w:val="005C106D"/>
    <w:rsid w:val="005C15AD"/>
    <w:rsid w:val="005C17B7"/>
    <w:rsid w:val="005C1AA1"/>
    <w:rsid w:val="005C1C79"/>
    <w:rsid w:val="005C3B6F"/>
    <w:rsid w:val="005C3CA4"/>
    <w:rsid w:val="005C3CC6"/>
    <w:rsid w:val="005C3F3E"/>
    <w:rsid w:val="005C40C5"/>
    <w:rsid w:val="005C41E7"/>
    <w:rsid w:val="005C4581"/>
    <w:rsid w:val="005C482D"/>
    <w:rsid w:val="005C4B1F"/>
    <w:rsid w:val="005C51B6"/>
    <w:rsid w:val="005C58A0"/>
    <w:rsid w:val="005C69AF"/>
    <w:rsid w:val="005C7E4F"/>
    <w:rsid w:val="005C7FB7"/>
    <w:rsid w:val="005D03E5"/>
    <w:rsid w:val="005D07C3"/>
    <w:rsid w:val="005D0C6B"/>
    <w:rsid w:val="005D17AD"/>
    <w:rsid w:val="005D20DC"/>
    <w:rsid w:val="005D293C"/>
    <w:rsid w:val="005D29E3"/>
    <w:rsid w:val="005D2A98"/>
    <w:rsid w:val="005D2C2B"/>
    <w:rsid w:val="005D2E0F"/>
    <w:rsid w:val="005D31A1"/>
    <w:rsid w:val="005D3BB1"/>
    <w:rsid w:val="005D3EA4"/>
    <w:rsid w:val="005D412E"/>
    <w:rsid w:val="005D41DF"/>
    <w:rsid w:val="005D4744"/>
    <w:rsid w:val="005D4F6B"/>
    <w:rsid w:val="005D5250"/>
    <w:rsid w:val="005D5258"/>
    <w:rsid w:val="005D5355"/>
    <w:rsid w:val="005D573E"/>
    <w:rsid w:val="005D5B8B"/>
    <w:rsid w:val="005D5C76"/>
    <w:rsid w:val="005D64BF"/>
    <w:rsid w:val="005D6C5D"/>
    <w:rsid w:val="005D7105"/>
    <w:rsid w:val="005E0867"/>
    <w:rsid w:val="005E14EF"/>
    <w:rsid w:val="005E1DD0"/>
    <w:rsid w:val="005E2945"/>
    <w:rsid w:val="005E2952"/>
    <w:rsid w:val="005E2D4B"/>
    <w:rsid w:val="005E3031"/>
    <w:rsid w:val="005E3075"/>
    <w:rsid w:val="005E3739"/>
    <w:rsid w:val="005E374B"/>
    <w:rsid w:val="005E4741"/>
    <w:rsid w:val="005E47B2"/>
    <w:rsid w:val="005E4C00"/>
    <w:rsid w:val="005E4E6B"/>
    <w:rsid w:val="005E4F60"/>
    <w:rsid w:val="005E5411"/>
    <w:rsid w:val="005E647F"/>
    <w:rsid w:val="005F02D7"/>
    <w:rsid w:val="005F0661"/>
    <w:rsid w:val="005F144F"/>
    <w:rsid w:val="005F1BAD"/>
    <w:rsid w:val="005F26DD"/>
    <w:rsid w:val="005F2A67"/>
    <w:rsid w:val="005F3775"/>
    <w:rsid w:val="005F42EE"/>
    <w:rsid w:val="005F42F0"/>
    <w:rsid w:val="005F4426"/>
    <w:rsid w:val="005F486D"/>
    <w:rsid w:val="005F530B"/>
    <w:rsid w:val="005F5568"/>
    <w:rsid w:val="005F573F"/>
    <w:rsid w:val="005F695C"/>
    <w:rsid w:val="00600CC2"/>
    <w:rsid w:val="00600E70"/>
    <w:rsid w:val="00601572"/>
    <w:rsid w:val="0060215B"/>
    <w:rsid w:val="0060282E"/>
    <w:rsid w:val="00602BE2"/>
    <w:rsid w:val="00603F84"/>
    <w:rsid w:val="00604048"/>
    <w:rsid w:val="00604254"/>
    <w:rsid w:val="006046D8"/>
    <w:rsid w:val="00604CDB"/>
    <w:rsid w:val="006051F2"/>
    <w:rsid w:val="00605F4B"/>
    <w:rsid w:val="00606428"/>
    <w:rsid w:val="00606C72"/>
    <w:rsid w:val="00607410"/>
    <w:rsid w:val="0061137E"/>
    <w:rsid w:val="00611552"/>
    <w:rsid w:val="006117A2"/>
    <w:rsid w:val="00611CC1"/>
    <w:rsid w:val="00612525"/>
    <w:rsid w:val="0061275C"/>
    <w:rsid w:val="006131FA"/>
    <w:rsid w:val="0061378D"/>
    <w:rsid w:val="006148B0"/>
    <w:rsid w:val="00614B3E"/>
    <w:rsid w:val="00615351"/>
    <w:rsid w:val="00615729"/>
    <w:rsid w:val="006159F9"/>
    <w:rsid w:val="00616220"/>
    <w:rsid w:val="00617706"/>
    <w:rsid w:val="0062043E"/>
    <w:rsid w:val="006207E0"/>
    <w:rsid w:val="006211B4"/>
    <w:rsid w:val="0062162D"/>
    <w:rsid w:val="006225E6"/>
    <w:rsid w:val="00623DE2"/>
    <w:rsid w:val="00623E36"/>
    <w:rsid w:val="006240AC"/>
    <w:rsid w:val="006242E7"/>
    <w:rsid w:val="00624C54"/>
    <w:rsid w:val="00626839"/>
    <w:rsid w:val="0062685D"/>
    <w:rsid w:val="00626B04"/>
    <w:rsid w:val="00627082"/>
    <w:rsid w:val="006276CC"/>
    <w:rsid w:val="006279D1"/>
    <w:rsid w:val="006305C2"/>
    <w:rsid w:val="00630A6F"/>
    <w:rsid w:val="00630E4A"/>
    <w:rsid w:val="006325D2"/>
    <w:rsid w:val="00632CB1"/>
    <w:rsid w:val="00633691"/>
    <w:rsid w:val="006337BE"/>
    <w:rsid w:val="00633C74"/>
    <w:rsid w:val="0063434C"/>
    <w:rsid w:val="00634617"/>
    <w:rsid w:val="006349C3"/>
    <w:rsid w:val="006349E8"/>
    <w:rsid w:val="006365D1"/>
    <w:rsid w:val="00636FA9"/>
    <w:rsid w:val="00637670"/>
    <w:rsid w:val="00637764"/>
    <w:rsid w:val="00637CD7"/>
    <w:rsid w:val="00640AF6"/>
    <w:rsid w:val="006418B4"/>
    <w:rsid w:val="00641906"/>
    <w:rsid w:val="00641D4B"/>
    <w:rsid w:val="00642B81"/>
    <w:rsid w:val="00642FDE"/>
    <w:rsid w:val="00643EF7"/>
    <w:rsid w:val="00644056"/>
    <w:rsid w:val="006444ED"/>
    <w:rsid w:val="00644964"/>
    <w:rsid w:val="00644AEA"/>
    <w:rsid w:val="00644B8C"/>
    <w:rsid w:val="00644C43"/>
    <w:rsid w:val="00644EA2"/>
    <w:rsid w:val="00645932"/>
    <w:rsid w:val="00646014"/>
    <w:rsid w:val="006460D7"/>
    <w:rsid w:val="00646208"/>
    <w:rsid w:val="00646BC1"/>
    <w:rsid w:val="00646E7C"/>
    <w:rsid w:val="006476C1"/>
    <w:rsid w:val="006478CC"/>
    <w:rsid w:val="00647DE9"/>
    <w:rsid w:val="0065070C"/>
    <w:rsid w:val="00650FD5"/>
    <w:rsid w:val="00651D07"/>
    <w:rsid w:val="00652244"/>
    <w:rsid w:val="0065491B"/>
    <w:rsid w:val="00654987"/>
    <w:rsid w:val="00654DB3"/>
    <w:rsid w:val="00655599"/>
    <w:rsid w:val="00655A0B"/>
    <w:rsid w:val="00655ABB"/>
    <w:rsid w:val="006564BA"/>
    <w:rsid w:val="0065736C"/>
    <w:rsid w:val="00657AFA"/>
    <w:rsid w:val="00657BD9"/>
    <w:rsid w:val="00657D9F"/>
    <w:rsid w:val="00660E6A"/>
    <w:rsid w:val="00660F38"/>
    <w:rsid w:val="006610BF"/>
    <w:rsid w:val="00661C0D"/>
    <w:rsid w:val="00661D93"/>
    <w:rsid w:val="006623A9"/>
    <w:rsid w:val="006630D6"/>
    <w:rsid w:val="006635CC"/>
    <w:rsid w:val="00663A56"/>
    <w:rsid w:val="00663C51"/>
    <w:rsid w:val="00663CB7"/>
    <w:rsid w:val="00664022"/>
    <w:rsid w:val="00665EF7"/>
    <w:rsid w:val="00665F95"/>
    <w:rsid w:val="00666F8D"/>
    <w:rsid w:val="0066728F"/>
    <w:rsid w:val="0066738D"/>
    <w:rsid w:val="00667457"/>
    <w:rsid w:val="006703AD"/>
    <w:rsid w:val="006709A4"/>
    <w:rsid w:val="00670E2E"/>
    <w:rsid w:val="006723BE"/>
    <w:rsid w:val="00673099"/>
    <w:rsid w:val="006740B7"/>
    <w:rsid w:val="00674903"/>
    <w:rsid w:val="00674A1A"/>
    <w:rsid w:val="00674EFD"/>
    <w:rsid w:val="00675676"/>
    <w:rsid w:val="00675797"/>
    <w:rsid w:val="0067640C"/>
    <w:rsid w:val="006765E4"/>
    <w:rsid w:val="006766FB"/>
    <w:rsid w:val="006771C6"/>
    <w:rsid w:val="00680F9E"/>
    <w:rsid w:val="00681087"/>
    <w:rsid w:val="00681098"/>
    <w:rsid w:val="0068208B"/>
    <w:rsid w:val="00682314"/>
    <w:rsid w:val="006827D8"/>
    <w:rsid w:val="006836B2"/>
    <w:rsid w:val="0068383D"/>
    <w:rsid w:val="0068434D"/>
    <w:rsid w:val="00684739"/>
    <w:rsid w:val="0068479D"/>
    <w:rsid w:val="006848A2"/>
    <w:rsid w:val="00684D28"/>
    <w:rsid w:val="00685359"/>
    <w:rsid w:val="00686788"/>
    <w:rsid w:val="00686828"/>
    <w:rsid w:val="00686E8E"/>
    <w:rsid w:val="0068749B"/>
    <w:rsid w:val="006875B5"/>
    <w:rsid w:val="006879EF"/>
    <w:rsid w:val="006925FE"/>
    <w:rsid w:val="00692734"/>
    <w:rsid w:val="00692D8A"/>
    <w:rsid w:val="00692FF8"/>
    <w:rsid w:val="00693038"/>
    <w:rsid w:val="00693375"/>
    <w:rsid w:val="00694C3C"/>
    <w:rsid w:val="006957BD"/>
    <w:rsid w:val="00696535"/>
    <w:rsid w:val="00697B05"/>
    <w:rsid w:val="006A041F"/>
    <w:rsid w:val="006A15E4"/>
    <w:rsid w:val="006A2226"/>
    <w:rsid w:val="006A2240"/>
    <w:rsid w:val="006A2648"/>
    <w:rsid w:val="006A2B6D"/>
    <w:rsid w:val="006A2EB6"/>
    <w:rsid w:val="006A349B"/>
    <w:rsid w:val="006A3B96"/>
    <w:rsid w:val="006A3F50"/>
    <w:rsid w:val="006A468A"/>
    <w:rsid w:val="006A476B"/>
    <w:rsid w:val="006A4794"/>
    <w:rsid w:val="006A4A16"/>
    <w:rsid w:val="006A4F7D"/>
    <w:rsid w:val="006A5064"/>
    <w:rsid w:val="006A5102"/>
    <w:rsid w:val="006A57DD"/>
    <w:rsid w:val="006A5883"/>
    <w:rsid w:val="006A59A9"/>
    <w:rsid w:val="006A5B60"/>
    <w:rsid w:val="006A62F3"/>
    <w:rsid w:val="006A6D91"/>
    <w:rsid w:val="006A74D0"/>
    <w:rsid w:val="006B0DC4"/>
    <w:rsid w:val="006B0E62"/>
    <w:rsid w:val="006B12FB"/>
    <w:rsid w:val="006B2108"/>
    <w:rsid w:val="006B214B"/>
    <w:rsid w:val="006B26E9"/>
    <w:rsid w:val="006B30B6"/>
    <w:rsid w:val="006B3307"/>
    <w:rsid w:val="006B38FE"/>
    <w:rsid w:val="006B4714"/>
    <w:rsid w:val="006B4C03"/>
    <w:rsid w:val="006B533E"/>
    <w:rsid w:val="006B5A11"/>
    <w:rsid w:val="006B5D23"/>
    <w:rsid w:val="006B6983"/>
    <w:rsid w:val="006B6C9A"/>
    <w:rsid w:val="006B6D37"/>
    <w:rsid w:val="006B746F"/>
    <w:rsid w:val="006B7B26"/>
    <w:rsid w:val="006B7C18"/>
    <w:rsid w:val="006C13D3"/>
    <w:rsid w:val="006C1D67"/>
    <w:rsid w:val="006C2523"/>
    <w:rsid w:val="006C29E4"/>
    <w:rsid w:val="006C2A87"/>
    <w:rsid w:val="006C2B3E"/>
    <w:rsid w:val="006C31A9"/>
    <w:rsid w:val="006C3F19"/>
    <w:rsid w:val="006C44CE"/>
    <w:rsid w:val="006C457D"/>
    <w:rsid w:val="006C48AB"/>
    <w:rsid w:val="006C50CB"/>
    <w:rsid w:val="006C5142"/>
    <w:rsid w:val="006C5465"/>
    <w:rsid w:val="006C54FA"/>
    <w:rsid w:val="006C5D54"/>
    <w:rsid w:val="006C5E47"/>
    <w:rsid w:val="006C68E7"/>
    <w:rsid w:val="006C694F"/>
    <w:rsid w:val="006C6BA3"/>
    <w:rsid w:val="006C6F27"/>
    <w:rsid w:val="006C74CA"/>
    <w:rsid w:val="006C7560"/>
    <w:rsid w:val="006C7BB8"/>
    <w:rsid w:val="006D10B0"/>
    <w:rsid w:val="006D11EA"/>
    <w:rsid w:val="006D14B8"/>
    <w:rsid w:val="006D1E73"/>
    <w:rsid w:val="006D2718"/>
    <w:rsid w:val="006D3695"/>
    <w:rsid w:val="006D6316"/>
    <w:rsid w:val="006D68D6"/>
    <w:rsid w:val="006D6904"/>
    <w:rsid w:val="006D70EE"/>
    <w:rsid w:val="006D794B"/>
    <w:rsid w:val="006D7A06"/>
    <w:rsid w:val="006D7FE5"/>
    <w:rsid w:val="006E00D3"/>
    <w:rsid w:val="006E00F1"/>
    <w:rsid w:val="006E066B"/>
    <w:rsid w:val="006E0B76"/>
    <w:rsid w:val="006E0B9E"/>
    <w:rsid w:val="006E0BAE"/>
    <w:rsid w:val="006E1233"/>
    <w:rsid w:val="006E19E1"/>
    <w:rsid w:val="006E1AE0"/>
    <w:rsid w:val="006E1D77"/>
    <w:rsid w:val="006E1FF6"/>
    <w:rsid w:val="006E2B37"/>
    <w:rsid w:val="006E2D5D"/>
    <w:rsid w:val="006E2E8B"/>
    <w:rsid w:val="006E3456"/>
    <w:rsid w:val="006E34FE"/>
    <w:rsid w:val="006E3602"/>
    <w:rsid w:val="006E3B2F"/>
    <w:rsid w:val="006E3FA5"/>
    <w:rsid w:val="006E41B9"/>
    <w:rsid w:val="006E446D"/>
    <w:rsid w:val="006E475E"/>
    <w:rsid w:val="006E4B86"/>
    <w:rsid w:val="006E4D72"/>
    <w:rsid w:val="006E5756"/>
    <w:rsid w:val="006E60AC"/>
    <w:rsid w:val="006E7246"/>
    <w:rsid w:val="006E7773"/>
    <w:rsid w:val="006E7C6F"/>
    <w:rsid w:val="006F0304"/>
    <w:rsid w:val="006F041B"/>
    <w:rsid w:val="006F0721"/>
    <w:rsid w:val="006F0739"/>
    <w:rsid w:val="006F1E20"/>
    <w:rsid w:val="006F2030"/>
    <w:rsid w:val="006F38F8"/>
    <w:rsid w:val="006F3A96"/>
    <w:rsid w:val="006F5471"/>
    <w:rsid w:val="006F5ECE"/>
    <w:rsid w:val="006F623E"/>
    <w:rsid w:val="006F6D67"/>
    <w:rsid w:val="0070076D"/>
    <w:rsid w:val="00700B26"/>
    <w:rsid w:val="00701608"/>
    <w:rsid w:val="00701D96"/>
    <w:rsid w:val="007023E5"/>
    <w:rsid w:val="0070275B"/>
    <w:rsid w:val="00702BDA"/>
    <w:rsid w:val="00702D65"/>
    <w:rsid w:val="007035B2"/>
    <w:rsid w:val="00703B45"/>
    <w:rsid w:val="00703FFD"/>
    <w:rsid w:val="00704A79"/>
    <w:rsid w:val="00704FFA"/>
    <w:rsid w:val="00705265"/>
    <w:rsid w:val="0070540A"/>
    <w:rsid w:val="007054A8"/>
    <w:rsid w:val="00705D28"/>
    <w:rsid w:val="00705F3A"/>
    <w:rsid w:val="0070708E"/>
    <w:rsid w:val="00707760"/>
    <w:rsid w:val="007108DB"/>
    <w:rsid w:val="00710ADF"/>
    <w:rsid w:val="007110C5"/>
    <w:rsid w:val="007114EA"/>
    <w:rsid w:val="007125EA"/>
    <w:rsid w:val="007128CC"/>
    <w:rsid w:val="0071345A"/>
    <w:rsid w:val="00713E20"/>
    <w:rsid w:val="00713EE8"/>
    <w:rsid w:val="007140DA"/>
    <w:rsid w:val="0071459A"/>
    <w:rsid w:val="00714CCF"/>
    <w:rsid w:val="00715E51"/>
    <w:rsid w:val="00715F4B"/>
    <w:rsid w:val="00716871"/>
    <w:rsid w:val="00716B08"/>
    <w:rsid w:val="0071705C"/>
    <w:rsid w:val="00717676"/>
    <w:rsid w:val="007179B5"/>
    <w:rsid w:val="00717B4A"/>
    <w:rsid w:val="00717FC8"/>
    <w:rsid w:val="00720DED"/>
    <w:rsid w:val="00722A60"/>
    <w:rsid w:val="0072333E"/>
    <w:rsid w:val="0072336E"/>
    <w:rsid w:val="007235D0"/>
    <w:rsid w:val="0072390E"/>
    <w:rsid w:val="00723927"/>
    <w:rsid w:val="00723A08"/>
    <w:rsid w:val="00723BD2"/>
    <w:rsid w:val="007244F3"/>
    <w:rsid w:val="00724C7A"/>
    <w:rsid w:val="00724D71"/>
    <w:rsid w:val="00724DAA"/>
    <w:rsid w:val="00725AA3"/>
    <w:rsid w:val="007269EB"/>
    <w:rsid w:val="00726BE7"/>
    <w:rsid w:val="00726D33"/>
    <w:rsid w:val="00726FD4"/>
    <w:rsid w:val="00727A55"/>
    <w:rsid w:val="00730BA5"/>
    <w:rsid w:val="00730F5C"/>
    <w:rsid w:val="007316A2"/>
    <w:rsid w:val="00733A89"/>
    <w:rsid w:val="00734027"/>
    <w:rsid w:val="00734277"/>
    <w:rsid w:val="00734302"/>
    <w:rsid w:val="007343FA"/>
    <w:rsid w:val="00735722"/>
    <w:rsid w:val="00736278"/>
    <w:rsid w:val="007365A7"/>
    <w:rsid w:val="00736618"/>
    <w:rsid w:val="00736CE5"/>
    <w:rsid w:val="0073720F"/>
    <w:rsid w:val="00737A57"/>
    <w:rsid w:val="00737E90"/>
    <w:rsid w:val="007403F0"/>
    <w:rsid w:val="007406C2"/>
    <w:rsid w:val="00740BF6"/>
    <w:rsid w:val="00741706"/>
    <w:rsid w:val="00741727"/>
    <w:rsid w:val="007417D5"/>
    <w:rsid w:val="00741DE8"/>
    <w:rsid w:val="0074203C"/>
    <w:rsid w:val="00742E95"/>
    <w:rsid w:val="00743785"/>
    <w:rsid w:val="00743DD6"/>
    <w:rsid w:val="00743E80"/>
    <w:rsid w:val="00744165"/>
    <w:rsid w:val="007446E6"/>
    <w:rsid w:val="007453D7"/>
    <w:rsid w:val="00745431"/>
    <w:rsid w:val="00745784"/>
    <w:rsid w:val="00746863"/>
    <w:rsid w:val="00746C7F"/>
    <w:rsid w:val="00747588"/>
    <w:rsid w:val="007478AD"/>
    <w:rsid w:val="00747A53"/>
    <w:rsid w:val="007500B3"/>
    <w:rsid w:val="007505AA"/>
    <w:rsid w:val="00750774"/>
    <w:rsid w:val="007508DB"/>
    <w:rsid w:val="00750B26"/>
    <w:rsid w:val="00751188"/>
    <w:rsid w:val="00751319"/>
    <w:rsid w:val="00752186"/>
    <w:rsid w:val="0075224D"/>
    <w:rsid w:val="0075228B"/>
    <w:rsid w:val="0075289C"/>
    <w:rsid w:val="00752FE5"/>
    <w:rsid w:val="007541A4"/>
    <w:rsid w:val="007543A0"/>
    <w:rsid w:val="00754A07"/>
    <w:rsid w:val="0075545F"/>
    <w:rsid w:val="00755F25"/>
    <w:rsid w:val="007564F5"/>
    <w:rsid w:val="00757996"/>
    <w:rsid w:val="007579FF"/>
    <w:rsid w:val="00757BFC"/>
    <w:rsid w:val="007605F0"/>
    <w:rsid w:val="0076168F"/>
    <w:rsid w:val="00761A20"/>
    <w:rsid w:val="00761B49"/>
    <w:rsid w:val="00762963"/>
    <w:rsid w:val="007629C4"/>
    <w:rsid w:val="00763474"/>
    <w:rsid w:val="00763621"/>
    <w:rsid w:val="00763B25"/>
    <w:rsid w:val="00763DF8"/>
    <w:rsid w:val="00763E81"/>
    <w:rsid w:val="00763F9C"/>
    <w:rsid w:val="0076415C"/>
    <w:rsid w:val="00765157"/>
    <w:rsid w:val="0076587E"/>
    <w:rsid w:val="00765EA0"/>
    <w:rsid w:val="0076669A"/>
    <w:rsid w:val="00766FC5"/>
    <w:rsid w:val="00767B87"/>
    <w:rsid w:val="00770C22"/>
    <w:rsid w:val="00770C2B"/>
    <w:rsid w:val="00771598"/>
    <w:rsid w:val="00772150"/>
    <w:rsid w:val="007722DD"/>
    <w:rsid w:val="00772451"/>
    <w:rsid w:val="007731B4"/>
    <w:rsid w:val="007754F1"/>
    <w:rsid w:val="00775645"/>
    <w:rsid w:val="00775919"/>
    <w:rsid w:val="007759DF"/>
    <w:rsid w:val="007762CB"/>
    <w:rsid w:val="0077638E"/>
    <w:rsid w:val="00776802"/>
    <w:rsid w:val="007773B4"/>
    <w:rsid w:val="00777718"/>
    <w:rsid w:val="0078018B"/>
    <w:rsid w:val="0078043F"/>
    <w:rsid w:val="00780E49"/>
    <w:rsid w:val="00781BAC"/>
    <w:rsid w:val="007824CF"/>
    <w:rsid w:val="007825F2"/>
    <w:rsid w:val="00782E3D"/>
    <w:rsid w:val="0078314D"/>
    <w:rsid w:val="007847AD"/>
    <w:rsid w:val="00784B0B"/>
    <w:rsid w:val="007855F8"/>
    <w:rsid w:val="007857F2"/>
    <w:rsid w:val="007859CD"/>
    <w:rsid w:val="00785B57"/>
    <w:rsid w:val="007864A6"/>
    <w:rsid w:val="007871E2"/>
    <w:rsid w:val="007876D6"/>
    <w:rsid w:val="00787851"/>
    <w:rsid w:val="00787E7F"/>
    <w:rsid w:val="007904EA"/>
    <w:rsid w:val="00790C0A"/>
    <w:rsid w:val="007924D0"/>
    <w:rsid w:val="0079273A"/>
    <w:rsid w:val="00792AE8"/>
    <w:rsid w:val="00792BB9"/>
    <w:rsid w:val="0079319E"/>
    <w:rsid w:val="00793EDD"/>
    <w:rsid w:val="00794389"/>
    <w:rsid w:val="0079504C"/>
    <w:rsid w:val="00795370"/>
    <w:rsid w:val="00797277"/>
    <w:rsid w:val="00797769"/>
    <w:rsid w:val="00797846"/>
    <w:rsid w:val="00797ADE"/>
    <w:rsid w:val="00797F04"/>
    <w:rsid w:val="007A08FA"/>
    <w:rsid w:val="007A0D31"/>
    <w:rsid w:val="007A0ED9"/>
    <w:rsid w:val="007A0FB1"/>
    <w:rsid w:val="007A1226"/>
    <w:rsid w:val="007A2255"/>
    <w:rsid w:val="007A283A"/>
    <w:rsid w:val="007A2852"/>
    <w:rsid w:val="007A2EC3"/>
    <w:rsid w:val="007A2FAF"/>
    <w:rsid w:val="007A373C"/>
    <w:rsid w:val="007A501A"/>
    <w:rsid w:val="007A5434"/>
    <w:rsid w:val="007A57ED"/>
    <w:rsid w:val="007A5D12"/>
    <w:rsid w:val="007A6340"/>
    <w:rsid w:val="007A63A9"/>
    <w:rsid w:val="007A6FEC"/>
    <w:rsid w:val="007A7BA8"/>
    <w:rsid w:val="007A7CF9"/>
    <w:rsid w:val="007B0411"/>
    <w:rsid w:val="007B0600"/>
    <w:rsid w:val="007B077E"/>
    <w:rsid w:val="007B0A74"/>
    <w:rsid w:val="007B0BD1"/>
    <w:rsid w:val="007B0C93"/>
    <w:rsid w:val="007B11D5"/>
    <w:rsid w:val="007B1267"/>
    <w:rsid w:val="007B1400"/>
    <w:rsid w:val="007B1536"/>
    <w:rsid w:val="007B1809"/>
    <w:rsid w:val="007B39FA"/>
    <w:rsid w:val="007B3FB1"/>
    <w:rsid w:val="007B4322"/>
    <w:rsid w:val="007B4FE8"/>
    <w:rsid w:val="007B542C"/>
    <w:rsid w:val="007B5C4A"/>
    <w:rsid w:val="007B5F54"/>
    <w:rsid w:val="007B607F"/>
    <w:rsid w:val="007B630E"/>
    <w:rsid w:val="007B6A38"/>
    <w:rsid w:val="007B7AAE"/>
    <w:rsid w:val="007B7EE5"/>
    <w:rsid w:val="007C044E"/>
    <w:rsid w:val="007C0B33"/>
    <w:rsid w:val="007C0D66"/>
    <w:rsid w:val="007C1099"/>
    <w:rsid w:val="007C12B7"/>
    <w:rsid w:val="007C12BE"/>
    <w:rsid w:val="007C1B43"/>
    <w:rsid w:val="007C22F8"/>
    <w:rsid w:val="007C3A8B"/>
    <w:rsid w:val="007C4759"/>
    <w:rsid w:val="007C4E67"/>
    <w:rsid w:val="007C4F1D"/>
    <w:rsid w:val="007C5308"/>
    <w:rsid w:val="007C5488"/>
    <w:rsid w:val="007C55C5"/>
    <w:rsid w:val="007C679A"/>
    <w:rsid w:val="007C67DB"/>
    <w:rsid w:val="007C6FAD"/>
    <w:rsid w:val="007C70F4"/>
    <w:rsid w:val="007D0786"/>
    <w:rsid w:val="007D0CF8"/>
    <w:rsid w:val="007D0F93"/>
    <w:rsid w:val="007D12C3"/>
    <w:rsid w:val="007D21B3"/>
    <w:rsid w:val="007D246C"/>
    <w:rsid w:val="007D27C9"/>
    <w:rsid w:val="007D2957"/>
    <w:rsid w:val="007D2EA0"/>
    <w:rsid w:val="007D2F7C"/>
    <w:rsid w:val="007D3203"/>
    <w:rsid w:val="007D3A16"/>
    <w:rsid w:val="007D3FBD"/>
    <w:rsid w:val="007D485B"/>
    <w:rsid w:val="007D4EBE"/>
    <w:rsid w:val="007D535C"/>
    <w:rsid w:val="007D536B"/>
    <w:rsid w:val="007D578F"/>
    <w:rsid w:val="007D60CE"/>
    <w:rsid w:val="007D6615"/>
    <w:rsid w:val="007D70AB"/>
    <w:rsid w:val="007D7897"/>
    <w:rsid w:val="007D7989"/>
    <w:rsid w:val="007D7D7C"/>
    <w:rsid w:val="007E128F"/>
    <w:rsid w:val="007E18DF"/>
    <w:rsid w:val="007E3225"/>
    <w:rsid w:val="007E39ED"/>
    <w:rsid w:val="007E46C8"/>
    <w:rsid w:val="007E4780"/>
    <w:rsid w:val="007E4842"/>
    <w:rsid w:val="007E511C"/>
    <w:rsid w:val="007E55F1"/>
    <w:rsid w:val="007E5905"/>
    <w:rsid w:val="007E5A64"/>
    <w:rsid w:val="007E5FDD"/>
    <w:rsid w:val="007E66FC"/>
    <w:rsid w:val="007E77B3"/>
    <w:rsid w:val="007F01FC"/>
    <w:rsid w:val="007F09F8"/>
    <w:rsid w:val="007F0CE8"/>
    <w:rsid w:val="007F0F47"/>
    <w:rsid w:val="007F1524"/>
    <w:rsid w:val="007F1CEA"/>
    <w:rsid w:val="007F22AF"/>
    <w:rsid w:val="007F26D0"/>
    <w:rsid w:val="007F2E16"/>
    <w:rsid w:val="007F30B1"/>
    <w:rsid w:val="007F39FB"/>
    <w:rsid w:val="007F3B65"/>
    <w:rsid w:val="007F3CA6"/>
    <w:rsid w:val="007F44D6"/>
    <w:rsid w:val="007F4553"/>
    <w:rsid w:val="007F4641"/>
    <w:rsid w:val="007F476D"/>
    <w:rsid w:val="007F487F"/>
    <w:rsid w:val="007F4C1C"/>
    <w:rsid w:val="007F5167"/>
    <w:rsid w:val="007F5A13"/>
    <w:rsid w:val="007F617F"/>
    <w:rsid w:val="007F620E"/>
    <w:rsid w:val="007F6A30"/>
    <w:rsid w:val="007F6A83"/>
    <w:rsid w:val="007F724E"/>
    <w:rsid w:val="007F750B"/>
    <w:rsid w:val="007F76B8"/>
    <w:rsid w:val="007F7A27"/>
    <w:rsid w:val="007F7C86"/>
    <w:rsid w:val="007F7FFA"/>
    <w:rsid w:val="00800079"/>
    <w:rsid w:val="00800CEE"/>
    <w:rsid w:val="008016ED"/>
    <w:rsid w:val="00801872"/>
    <w:rsid w:val="00801D21"/>
    <w:rsid w:val="008020C1"/>
    <w:rsid w:val="008022CE"/>
    <w:rsid w:val="00802C85"/>
    <w:rsid w:val="00803B17"/>
    <w:rsid w:val="00803C1A"/>
    <w:rsid w:val="00804316"/>
    <w:rsid w:val="00804D46"/>
    <w:rsid w:val="00805A6A"/>
    <w:rsid w:val="00805B2B"/>
    <w:rsid w:val="008063F1"/>
    <w:rsid w:val="00806869"/>
    <w:rsid w:val="00806BBC"/>
    <w:rsid w:val="00806C27"/>
    <w:rsid w:val="008075FB"/>
    <w:rsid w:val="0080779E"/>
    <w:rsid w:val="008078FF"/>
    <w:rsid w:val="0081017B"/>
    <w:rsid w:val="00810672"/>
    <w:rsid w:val="008115B4"/>
    <w:rsid w:val="0081175E"/>
    <w:rsid w:val="008118B9"/>
    <w:rsid w:val="008130DC"/>
    <w:rsid w:val="00813F40"/>
    <w:rsid w:val="00814B33"/>
    <w:rsid w:val="00814D2D"/>
    <w:rsid w:val="00815666"/>
    <w:rsid w:val="00815EE6"/>
    <w:rsid w:val="0081633F"/>
    <w:rsid w:val="008164B7"/>
    <w:rsid w:val="00817B11"/>
    <w:rsid w:val="008202E9"/>
    <w:rsid w:val="00820349"/>
    <w:rsid w:val="0082065F"/>
    <w:rsid w:val="00820E1A"/>
    <w:rsid w:val="008212E4"/>
    <w:rsid w:val="008215C2"/>
    <w:rsid w:val="00822311"/>
    <w:rsid w:val="00822B0A"/>
    <w:rsid w:val="008245E9"/>
    <w:rsid w:val="008260CD"/>
    <w:rsid w:val="008266E7"/>
    <w:rsid w:val="00826AE2"/>
    <w:rsid w:val="008272AD"/>
    <w:rsid w:val="0082796C"/>
    <w:rsid w:val="0083017F"/>
    <w:rsid w:val="008303D9"/>
    <w:rsid w:val="00830667"/>
    <w:rsid w:val="0083081C"/>
    <w:rsid w:val="00830A01"/>
    <w:rsid w:val="00830D57"/>
    <w:rsid w:val="00830DDD"/>
    <w:rsid w:val="00831128"/>
    <w:rsid w:val="00831620"/>
    <w:rsid w:val="00831C8B"/>
    <w:rsid w:val="00831E86"/>
    <w:rsid w:val="008320FB"/>
    <w:rsid w:val="00832E50"/>
    <w:rsid w:val="008334BF"/>
    <w:rsid w:val="008338F5"/>
    <w:rsid w:val="00833EAC"/>
    <w:rsid w:val="00834428"/>
    <w:rsid w:val="00834822"/>
    <w:rsid w:val="00834A0C"/>
    <w:rsid w:val="00834C46"/>
    <w:rsid w:val="00835874"/>
    <w:rsid w:val="008365D8"/>
    <w:rsid w:val="008368AB"/>
    <w:rsid w:val="00836A3D"/>
    <w:rsid w:val="008370BE"/>
    <w:rsid w:val="00837195"/>
    <w:rsid w:val="00837D03"/>
    <w:rsid w:val="00837EB9"/>
    <w:rsid w:val="0084006E"/>
    <w:rsid w:val="0084069B"/>
    <w:rsid w:val="00840C41"/>
    <w:rsid w:val="00840F5C"/>
    <w:rsid w:val="008410CA"/>
    <w:rsid w:val="00841A46"/>
    <w:rsid w:val="00841E76"/>
    <w:rsid w:val="00841EFA"/>
    <w:rsid w:val="00843006"/>
    <w:rsid w:val="00843167"/>
    <w:rsid w:val="008434F5"/>
    <w:rsid w:val="00844938"/>
    <w:rsid w:val="008449DF"/>
    <w:rsid w:val="008449EE"/>
    <w:rsid w:val="00844E07"/>
    <w:rsid w:val="00845406"/>
    <w:rsid w:val="0084579C"/>
    <w:rsid w:val="008464A5"/>
    <w:rsid w:val="00846578"/>
    <w:rsid w:val="008472ED"/>
    <w:rsid w:val="00847403"/>
    <w:rsid w:val="00847675"/>
    <w:rsid w:val="00847894"/>
    <w:rsid w:val="00847BB3"/>
    <w:rsid w:val="00850C0F"/>
    <w:rsid w:val="008515B7"/>
    <w:rsid w:val="00852247"/>
    <w:rsid w:val="00853056"/>
    <w:rsid w:val="00853A90"/>
    <w:rsid w:val="008543F0"/>
    <w:rsid w:val="0085475C"/>
    <w:rsid w:val="00855516"/>
    <w:rsid w:val="008558DF"/>
    <w:rsid w:val="00855924"/>
    <w:rsid w:val="008571D5"/>
    <w:rsid w:val="00857548"/>
    <w:rsid w:val="0085773E"/>
    <w:rsid w:val="00857FE9"/>
    <w:rsid w:val="00860334"/>
    <w:rsid w:val="008603BC"/>
    <w:rsid w:val="00860595"/>
    <w:rsid w:val="00861231"/>
    <w:rsid w:val="0086124E"/>
    <w:rsid w:val="0086174F"/>
    <w:rsid w:val="00861757"/>
    <w:rsid w:val="0086297A"/>
    <w:rsid w:val="008631D1"/>
    <w:rsid w:val="00863AAD"/>
    <w:rsid w:val="00864652"/>
    <w:rsid w:val="0086612A"/>
    <w:rsid w:val="008661B4"/>
    <w:rsid w:val="00866979"/>
    <w:rsid w:val="008669B6"/>
    <w:rsid w:val="008671D6"/>
    <w:rsid w:val="008672DF"/>
    <w:rsid w:val="00867511"/>
    <w:rsid w:val="0086774F"/>
    <w:rsid w:val="00867D95"/>
    <w:rsid w:val="00870091"/>
    <w:rsid w:val="00870AB0"/>
    <w:rsid w:val="008713CC"/>
    <w:rsid w:val="00871643"/>
    <w:rsid w:val="008719E4"/>
    <w:rsid w:val="008721C0"/>
    <w:rsid w:val="00872B49"/>
    <w:rsid w:val="008732A5"/>
    <w:rsid w:val="008732F8"/>
    <w:rsid w:val="00873605"/>
    <w:rsid w:val="00873783"/>
    <w:rsid w:val="00873EC7"/>
    <w:rsid w:val="00874252"/>
    <w:rsid w:val="00874B26"/>
    <w:rsid w:val="00874C9C"/>
    <w:rsid w:val="00874CE8"/>
    <w:rsid w:val="00875652"/>
    <w:rsid w:val="00876120"/>
    <w:rsid w:val="00877125"/>
    <w:rsid w:val="008801B1"/>
    <w:rsid w:val="0088072A"/>
    <w:rsid w:val="00880C11"/>
    <w:rsid w:val="008814E6"/>
    <w:rsid w:val="0088191F"/>
    <w:rsid w:val="00881B3F"/>
    <w:rsid w:val="00882207"/>
    <w:rsid w:val="00882E4D"/>
    <w:rsid w:val="008834BE"/>
    <w:rsid w:val="008839AB"/>
    <w:rsid w:val="00884C5D"/>
    <w:rsid w:val="0088502B"/>
    <w:rsid w:val="00885392"/>
    <w:rsid w:val="008857ED"/>
    <w:rsid w:val="00885B66"/>
    <w:rsid w:val="00885E74"/>
    <w:rsid w:val="00886292"/>
    <w:rsid w:val="00886464"/>
    <w:rsid w:val="00887325"/>
    <w:rsid w:val="00887915"/>
    <w:rsid w:val="00887AD2"/>
    <w:rsid w:val="008900B7"/>
    <w:rsid w:val="008910B2"/>
    <w:rsid w:val="0089113F"/>
    <w:rsid w:val="00892ACA"/>
    <w:rsid w:val="00892B30"/>
    <w:rsid w:val="008933AC"/>
    <w:rsid w:val="00893622"/>
    <w:rsid w:val="00893931"/>
    <w:rsid w:val="00893C56"/>
    <w:rsid w:val="00894C77"/>
    <w:rsid w:val="00894DF9"/>
    <w:rsid w:val="00895DA2"/>
    <w:rsid w:val="00896173"/>
    <w:rsid w:val="00896E30"/>
    <w:rsid w:val="0089738B"/>
    <w:rsid w:val="008A00DC"/>
    <w:rsid w:val="008A04E7"/>
    <w:rsid w:val="008A113E"/>
    <w:rsid w:val="008A1398"/>
    <w:rsid w:val="008A1924"/>
    <w:rsid w:val="008A2689"/>
    <w:rsid w:val="008A2C37"/>
    <w:rsid w:val="008A3BFD"/>
    <w:rsid w:val="008A3CB9"/>
    <w:rsid w:val="008A5934"/>
    <w:rsid w:val="008A59BD"/>
    <w:rsid w:val="008A5A0B"/>
    <w:rsid w:val="008A5C00"/>
    <w:rsid w:val="008A5C50"/>
    <w:rsid w:val="008A6958"/>
    <w:rsid w:val="008A6A95"/>
    <w:rsid w:val="008A743C"/>
    <w:rsid w:val="008A7500"/>
    <w:rsid w:val="008A757E"/>
    <w:rsid w:val="008A75FD"/>
    <w:rsid w:val="008A76A9"/>
    <w:rsid w:val="008A7775"/>
    <w:rsid w:val="008A7A26"/>
    <w:rsid w:val="008A7A7D"/>
    <w:rsid w:val="008A7B9A"/>
    <w:rsid w:val="008A7C5B"/>
    <w:rsid w:val="008A7CD9"/>
    <w:rsid w:val="008B04F4"/>
    <w:rsid w:val="008B0718"/>
    <w:rsid w:val="008B0AE1"/>
    <w:rsid w:val="008B0B43"/>
    <w:rsid w:val="008B0D8F"/>
    <w:rsid w:val="008B109A"/>
    <w:rsid w:val="008B185A"/>
    <w:rsid w:val="008B18DD"/>
    <w:rsid w:val="008B2777"/>
    <w:rsid w:val="008B35BF"/>
    <w:rsid w:val="008B3C41"/>
    <w:rsid w:val="008B3EEB"/>
    <w:rsid w:val="008B3FD0"/>
    <w:rsid w:val="008B41FE"/>
    <w:rsid w:val="008B464B"/>
    <w:rsid w:val="008B5A18"/>
    <w:rsid w:val="008B7324"/>
    <w:rsid w:val="008C00A4"/>
    <w:rsid w:val="008C08BF"/>
    <w:rsid w:val="008C0A5C"/>
    <w:rsid w:val="008C0AF1"/>
    <w:rsid w:val="008C0EC8"/>
    <w:rsid w:val="008C1416"/>
    <w:rsid w:val="008C19EB"/>
    <w:rsid w:val="008C1F76"/>
    <w:rsid w:val="008C2373"/>
    <w:rsid w:val="008C2FF2"/>
    <w:rsid w:val="008C3071"/>
    <w:rsid w:val="008C3073"/>
    <w:rsid w:val="008C3ECC"/>
    <w:rsid w:val="008C41A8"/>
    <w:rsid w:val="008C5596"/>
    <w:rsid w:val="008C5A4C"/>
    <w:rsid w:val="008C5CFD"/>
    <w:rsid w:val="008C5D94"/>
    <w:rsid w:val="008C6B29"/>
    <w:rsid w:val="008C6EAB"/>
    <w:rsid w:val="008C6F94"/>
    <w:rsid w:val="008C7677"/>
    <w:rsid w:val="008C77BB"/>
    <w:rsid w:val="008C7BF9"/>
    <w:rsid w:val="008D0216"/>
    <w:rsid w:val="008D026D"/>
    <w:rsid w:val="008D03C2"/>
    <w:rsid w:val="008D0413"/>
    <w:rsid w:val="008D14A5"/>
    <w:rsid w:val="008D15FF"/>
    <w:rsid w:val="008D16F0"/>
    <w:rsid w:val="008D1894"/>
    <w:rsid w:val="008D1A52"/>
    <w:rsid w:val="008D2C1B"/>
    <w:rsid w:val="008D2F71"/>
    <w:rsid w:val="008D39AF"/>
    <w:rsid w:val="008D3BD5"/>
    <w:rsid w:val="008D401B"/>
    <w:rsid w:val="008D45F3"/>
    <w:rsid w:val="008D479C"/>
    <w:rsid w:val="008D50F2"/>
    <w:rsid w:val="008D5BF2"/>
    <w:rsid w:val="008D72A6"/>
    <w:rsid w:val="008E1E78"/>
    <w:rsid w:val="008E2483"/>
    <w:rsid w:val="008E2733"/>
    <w:rsid w:val="008E2830"/>
    <w:rsid w:val="008E3473"/>
    <w:rsid w:val="008E3514"/>
    <w:rsid w:val="008E3D5E"/>
    <w:rsid w:val="008E42CF"/>
    <w:rsid w:val="008E4788"/>
    <w:rsid w:val="008E4983"/>
    <w:rsid w:val="008E4D0D"/>
    <w:rsid w:val="008E515B"/>
    <w:rsid w:val="008E58B9"/>
    <w:rsid w:val="008E5D2E"/>
    <w:rsid w:val="008E6608"/>
    <w:rsid w:val="008E6BD4"/>
    <w:rsid w:val="008E6D6F"/>
    <w:rsid w:val="008E75B3"/>
    <w:rsid w:val="008E7C41"/>
    <w:rsid w:val="008F08E8"/>
    <w:rsid w:val="008F210E"/>
    <w:rsid w:val="008F3177"/>
    <w:rsid w:val="008F33F4"/>
    <w:rsid w:val="008F3975"/>
    <w:rsid w:val="008F463E"/>
    <w:rsid w:val="008F4AD5"/>
    <w:rsid w:val="008F52BC"/>
    <w:rsid w:val="008F57E1"/>
    <w:rsid w:val="008F635F"/>
    <w:rsid w:val="008F646A"/>
    <w:rsid w:val="008F6A7A"/>
    <w:rsid w:val="008F6FB6"/>
    <w:rsid w:val="008F7073"/>
    <w:rsid w:val="008F70A3"/>
    <w:rsid w:val="008F7116"/>
    <w:rsid w:val="008F7780"/>
    <w:rsid w:val="008F7E95"/>
    <w:rsid w:val="00900664"/>
    <w:rsid w:val="00900DB3"/>
    <w:rsid w:val="009011E6"/>
    <w:rsid w:val="009013D1"/>
    <w:rsid w:val="00901481"/>
    <w:rsid w:val="00901877"/>
    <w:rsid w:val="00901E5E"/>
    <w:rsid w:val="0090256A"/>
    <w:rsid w:val="00902718"/>
    <w:rsid w:val="009027FD"/>
    <w:rsid w:val="009040E1"/>
    <w:rsid w:val="009042CC"/>
    <w:rsid w:val="00904B08"/>
    <w:rsid w:val="009053C2"/>
    <w:rsid w:val="0090540D"/>
    <w:rsid w:val="009055D6"/>
    <w:rsid w:val="00906210"/>
    <w:rsid w:val="00906CF1"/>
    <w:rsid w:val="00906F65"/>
    <w:rsid w:val="00907562"/>
    <w:rsid w:val="009078FA"/>
    <w:rsid w:val="009102F7"/>
    <w:rsid w:val="0091057B"/>
    <w:rsid w:val="0091222B"/>
    <w:rsid w:val="00913AF9"/>
    <w:rsid w:val="00913BA6"/>
    <w:rsid w:val="009141B5"/>
    <w:rsid w:val="009144B4"/>
    <w:rsid w:val="00914760"/>
    <w:rsid w:val="00914D11"/>
    <w:rsid w:val="009156D5"/>
    <w:rsid w:val="00915B71"/>
    <w:rsid w:val="00916016"/>
    <w:rsid w:val="00916424"/>
    <w:rsid w:val="00916669"/>
    <w:rsid w:val="00916CB4"/>
    <w:rsid w:val="0092041B"/>
    <w:rsid w:val="00920465"/>
    <w:rsid w:val="009215D4"/>
    <w:rsid w:val="00921A6F"/>
    <w:rsid w:val="0092276A"/>
    <w:rsid w:val="00922A8A"/>
    <w:rsid w:val="00922AB2"/>
    <w:rsid w:val="00922B5D"/>
    <w:rsid w:val="00922DF1"/>
    <w:rsid w:val="0092306E"/>
    <w:rsid w:val="00923BB0"/>
    <w:rsid w:val="00923C3C"/>
    <w:rsid w:val="0092413F"/>
    <w:rsid w:val="00924537"/>
    <w:rsid w:val="0092461D"/>
    <w:rsid w:val="00924C7F"/>
    <w:rsid w:val="00925509"/>
    <w:rsid w:val="00925EDE"/>
    <w:rsid w:val="00926186"/>
    <w:rsid w:val="009261A6"/>
    <w:rsid w:val="00926BA6"/>
    <w:rsid w:val="00926C89"/>
    <w:rsid w:val="00926D57"/>
    <w:rsid w:val="009271C0"/>
    <w:rsid w:val="00927939"/>
    <w:rsid w:val="00931143"/>
    <w:rsid w:val="00931471"/>
    <w:rsid w:val="00931B0A"/>
    <w:rsid w:val="00931B56"/>
    <w:rsid w:val="00931C3B"/>
    <w:rsid w:val="00931CFD"/>
    <w:rsid w:val="0093366B"/>
    <w:rsid w:val="009346C4"/>
    <w:rsid w:val="0093600E"/>
    <w:rsid w:val="0093632F"/>
    <w:rsid w:val="00936CC8"/>
    <w:rsid w:val="00937B98"/>
    <w:rsid w:val="00937CFA"/>
    <w:rsid w:val="00940816"/>
    <w:rsid w:val="00941374"/>
    <w:rsid w:val="00942179"/>
    <w:rsid w:val="00942A90"/>
    <w:rsid w:val="0094353A"/>
    <w:rsid w:val="00943887"/>
    <w:rsid w:val="00943925"/>
    <w:rsid w:val="00943983"/>
    <w:rsid w:val="00943A0E"/>
    <w:rsid w:val="00943A5C"/>
    <w:rsid w:val="00944081"/>
    <w:rsid w:val="00944F01"/>
    <w:rsid w:val="00945580"/>
    <w:rsid w:val="00945BB1"/>
    <w:rsid w:val="009464E1"/>
    <w:rsid w:val="009466BE"/>
    <w:rsid w:val="00946D31"/>
    <w:rsid w:val="0094718A"/>
    <w:rsid w:val="009473D0"/>
    <w:rsid w:val="00950161"/>
    <w:rsid w:val="00950481"/>
    <w:rsid w:val="009509B6"/>
    <w:rsid w:val="00950E36"/>
    <w:rsid w:val="00951C96"/>
    <w:rsid w:val="009528E4"/>
    <w:rsid w:val="00952909"/>
    <w:rsid w:val="00952BEA"/>
    <w:rsid w:val="00952D3C"/>
    <w:rsid w:val="00952F73"/>
    <w:rsid w:val="009536F9"/>
    <w:rsid w:val="00953748"/>
    <w:rsid w:val="00953817"/>
    <w:rsid w:val="0095427D"/>
    <w:rsid w:val="00955413"/>
    <w:rsid w:val="00955976"/>
    <w:rsid w:val="00955D07"/>
    <w:rsid w:val="00955E07"/>
    <w:rsid w:val="00955FA3"/>
    <w:rsid w:val="0095657A"/>
    <w:rsid w:val="00957C99"/>
    <w:rsid w:val="00957DCD"/>
    <w:rsid w:val="00957F25"/>
    <w:rsid w:val="00961218"/>
    <w:rsid w:val="00961AC1"/>
    <w:rsid w:val="00961BF7"/>
    <w:rsid w:val="00961FFD"/>
    <w:rsid w:val="009624A0"/>
    <w:rsid w:val="0096278A"/>
    <w:rsid w:val="00962951"/>
    <w:rsid w:val="00962A23"/>
    <w:rsid w:val="0096386E"/>
    <w:rsid w:val="00963DF1"/>
    <w:rsid w:val="00964326"/>
    <w:rsid w:val="00964869"/>
    <w:rsid w:val="009652BE"/>
    <w:rsid w:val="00965529"/>
    <w:rsid w:val="00965E40"/>
    <w:rsid w:val="00966300"/>
    <w:rsid w:val="0096699D"/>
    <w:rsid w:val="00967726"/>
    <w:rsid w:val="00967F50"/>
    <w:rsid w:val="00970069"/>
    <w:rsid w:val="00970842"/>
    <w:rsid w:val="009717C5"/>
    <w:rsid w:val="00971AA5"/>
    <w:rsid w:val="00971ACB"/>
    <w:rsid w:val="00971DE5"/>
    <w:rsid w:val="00973816"/>
    <w:rsid w:val="00974504"/>
    <w:rsid w:val="0097498E"/>
    <w:rsid w:val="00974A62"/>
    <w:rsid w:val="00974DD4"/>
    <w:rsid w:val="00975281"/>
    <w:rsid w:val="00975686"/>
    <w:rsid w:val="009757CD"/>
    <w:rsid w:val="00975AA5"/>
    <w:rsid w:val="00975C9B"/>
    <w:rsid w:val="00976387"/>
    <w:rsid w:val="0097653D"/>
    <w:rsid w:val="0097661D"/>
    <w:rsid w:val="00976690"/>
    <w:rsid w:val="0097698F"/>
    <w:rsid w:val="00977024"/>
    <w:rsid w:val="009774A9"/>
    <w:rsid w:val="00977E44"/>
    <w:rsid w:val="00977F0C"/>
    <w:rsid w:val="00980142"/>
    <w:rsid w:val="00980259"/>
    <w:rsid w:val="00981518"/>
    <w:rsid w:val="0098179C"/>
    <w:rsid w:val="00982B19"/>
    <w:rsid w:val="009832CB"/>
    <w:rsid w:val="009838D7"/>
    <w:rsid w:val="00984430"/>
    <w:rsid w:val="00984E70"/>
    <w:rsid w:val="00985379"/>
    <w:rsid w:val="009855B8"/>
    <w:rsid w:val="00985643"/>
    <w:rsid w:val="0098786E"/>
    <w:rsid w:val="00990122"/>
    <w:rsid w:val="009902F1"/>
    <w:rsid w:val="009908BB"/>
    <w:rsid w:val="00990961"/>
    <w:rsid w:val="00990ABA"/>
    <w:rsid w:val="00991240"/>
    <w:rsid w:val="00991F49"/>
    <w:rsid w:val="009922B1"/>
    <w:rsid w:val="009922C9"/>
    <w:rsid w:val="009923C0"/>
    <w:rsid w:val="00993B51"/>
    <w:rsid w:val="00993F23"/>
    <w:rsid w:val="0099470E"/>
    <w:rsid w:val="00994C11"/>
    <w:rsid w:val="0099533B"/>
    <w:rsid w:val="00995E95"/>
    <w:rsid w:val="00995EC1"/>
    <w:rsid w:val="00996018"/>
    <w:rsid w:val="00997C96"/>
    <w:rsid w:val="009A0146"/>
    <w:rsid w:val="009A0584"/>
    <w:rsid w:val="009A0642"/>
    <w:rsid w:val="009A0D9C"/>
    <w:rsid w:val="009A0F23"/>
    <w:rsid w:val="009A0F40"/>
    <w:rsid w:val="009A1045"/>
    <w:rsid w:val="009A106A"/>
    <w:rsid w:val="009A216A"/>
    <w:rsid w:val="009A2426"/>
    <w:rsid w:val="009A2C68"/>
    <w:rsid w:val="009A4024"/>
    <w:rsid w:val="009A40D0"/>
    <w:rsid w:val="009A40F5"/>
    <w:rsid w:val="009A44C8"/>
    <w:rsid w:val="009A4C1F"/>
    <w:rsid w:val="009A58B1"/>
    <w:rsid w:val="009A68E0"/>
    <w:rsid w:val="009A6CF6"/>
    <w:rsid w:val="009A7239"/>
    <w:rsid w:val="009A78CD"/>
    <w:rsid w:val="009A79D5"/>
    <w:rsid w:val="009B18C3"/>
    <w:rsid w:val="009B1E93"/>
    <w:rsid w:val="009B2C57"/>
    <w:rsid w:val="009B2F20"/>
    <w:rsid w:val="009B32DB"/>
    <w:rsid w:val="009B343F"/>
    <w:rsid w:val="009B35B4"/>
    <w:rsid w:val="009B39D3"/>
    <w:rsid w:val="009B4338"/>
    <w:rsid w:val="009B4AA8"/>
    <w:rsid w:val="009B4AF1"/>
    <w:rsid w:val="009B4B50"/>
    <w:rsid w:val="009B4BEC"/>
    <w:rsid w:val="009B4BF7"/>
    <w:rsid w:val="009B4D5F"/>
    <w:rsid w:val="009B4E43"/>
    <w:rsid w:val="009B5312"/>
    <w:rsid w:val="009B55FF"/>
    <w:rsid w:val="009B61DC"/>
    <w:rsid w:val="009B6515"/>
    <w:rsid w:val="009C0838"/>
    <w:rsid w:val="009C1823"/>
    <w:rsid w:val="009C2508"/>
    <w:rsid w:val="009C26CB"/>
    <w:rsid w:val="009C3449"/>
    <w:rsid w:val="009C3713"/>
    <w:rsid w:val="009C38DC"/>
    <w:rsid w:val="009C3C10"/>
    <w:rsid w:val="009C43BC"/>
    <w:rsid w:val="009C44C5"/>
    <w:rsid w:val="009C44E9"/>
    <w:rsid w:val="009C469F"/>
    <w:rsid w:val="009C4BE6"/>
    <w:rsid w:val="009C4DB2"/>
    <w:rsid w:val="009C51C2"/>
    <w:rsid w:val="009C54CC"/>
    <w:rsid w:val="009C5C77"/>
    <w:rsid w:val="009C5EE1"/>
    <w:rsid w:val="009C6947"/>
    <w:rsid w:val="009C6C0C"/>
    <w:rsid w:val="009C6E86"/>
    <w:rsid w:val="009C6EFB"/>
    <w:rsid w:val="009C6F23"/>
    <w:rsid w:val="009C75E2"/>
    <w:rsid w:val="009C7A9C"/>
    <w:rsid w:val="009D026A"/>
    <w:rsid w:val="009D1E25"/>
    <w:rsid w:val="009D222B"/>
    <w:rsid w:val="009D2243"/>
    <w:rsid w:val="009D2520"/>
    <w:rsid w:val="009D2EC6"/>
    <w:rsid w:val="009D308D"/>
    <w:rsid w:val="009D37A2"/>
    <w:rsid w:val="009D4272"/>
    <w:rsid w:val="009D4358"/>
    <w:rsid w:val="009D4471"/>
    <w:rsid w:val="009D47A6"/>
    <w:rsid w:val="009D47FB"/>
    <w:rsid w:val="009D4AAE"/>
    <w:rsid w:val="009D5D4D"/>
    <w:rsid w:val="009D695D"/>
    <w:rsid w:val="009D695E"/>
    <w:rsid w:val="009D6FD5"/>
    <w:rsid w:val="009D7B3C"/>
    <w:rsid w:val="009E083A"/>
    <w:rsid w:val="009E0A9D"/>
    <w:rsid w:val="009E0C07"/>
    <w:rsid w:val="009E0C69"/>
    <w:rsid w:val="009E1156"/>
    <w:rsid w:val="009E1228"/>
    <w:rsid w:val="009E1956"/>
    <w:rsid w:val="009E202C"/>
    <w:rsid w:val="009E2CE9"/>
    <w:rsid w:val="009E357F"/>
    <w:rsid w:val="009E423D"/>
    <w:rsid w:val="009E4B0C"/>
    <w:rsid w:val="009E4B7B"/>
    <w:rsid w:val="009E4C01"/>
    <w:rsid w:val="009E4F8F"/>
    <w:rsid w:val="009E5869"/>
    <w:rsid w:val="009E58CF"/>
    <w:rsid w:val="009E645E"/>
    <w:rsid w:val="009E68DD"/>
    <w:rsid w:val="009E774C"/>
    <w:rsid w:val="009F021F"/>
    <w:rsid w:val="009F05F7"/>
    <w:rsid w:val="009F0860"/>
    <w:rsid w:val="009F0AB7"/>
    <w:rsid w:val="009F1B42"/>
    <w:rsid w:val="009F1CFE"/>
    <w:rsid w:val="009F1DE8"/>
    <w:rsid w:val="009F284D"/>
    <w:rsid w:val="009F2915"/>
    <w:rsid w:val="009F2B45"/>
    <w:rsid w:val="009F2C8A"/>
    <w:rsid w:val="009F2F6A"/>
    <w:rsid w:val="009F3154"/>
    <w:rsid w:val="009F4676"/>
    <w:rsid w:val="009F4956"/>
    <w:rsid w:val="009F4CFF"/>
    <w:rsid w:val="009F50BF"/>
    <w:rsid w:val="009F533D"/>
    <w:rsid w:val="009F58F8"/>
    <w:rsid w:val="009F5DA3"/>
    <w:rsid w:val="009F6594"/>
    <w:rsid w:val="009F77B6"/>
    <w:rsid w:val="009F7A27"/>
    <w:rsid w:val="00A007E3"/>
    <w:rsid w:val="00A010EA"/>
    <w:rsid w:val="00A013D8"/>
    <w:rsid w:val="00A0145B"/>
    <w:rsid w:val="00A0178A"/>
    <w:rsid w:val="00A02A66"/>
    <w:rsid w:val="00A02BBA"/>
    <w:rsid w:val="00A02D8A"/>
    <w:rsid w:val="00A03189"/>
    <w:rsid w:val="00A03225"/>
    <w:rsid w:val="00A03743"/>
    <w:rsid w:val="00A03756"/>
    <w:rsid w:val="00A046A3"/>
    <w:rsid w:val="00A065CA"/>
    <w:rsid w:val="00A06CE5"/>
    <w:rsid w:val="00A071F2"/>
    <w:rsid w:val="00A07282"/>
    <w:rsid w:val="00A074F9"/>
    <w:rsid w:val="00A07B7C"/>
    <w:rsid w:val="00A102D0"/>
    <w:rsid w:val="00A102F0"/>
    <w:rsid w:val="00A1054B"/>
    <w:rsid w:val="00A10738"/>
    <w:rsid w:val="00A114AF"/>
    <w:rsid w:val="00A1155A"/>
    <w:rsid w:val="00A11565"/>
    <w:rsid w:val="00A117F7"/>
    <w:rsid w:val="00A11BE0"/>
    <w:rsid w:val="00A12008"/>
    <w:rsid w:val="00A13FC8"/>
    <w:rsid w:val="00A14020"/>
    <w:rsid w:val="00A14442"/>
    <w:rsid w:val="00A1491D"/>
    <w:rsid w:val="00A14B23"/>
    <w:rsid w:val="00A1509A"/>
    <w:rsid w:val="00A153A6"/>
    <w:rsid w:val="00A157E3"/>
    <w:rsid w:val="00A15B56"/>
    <w:rsid w:val="00A15BD4"/>
    <w:rsid w:val="00A15EE5"/>
    <w:rsid w:val="00A163F1"/>
    <w:rsid w:val="00A16486"/>
    <w:rsid w:val="00A170F1"/>
    <w:rsid w:val="00A1788D"/>
    <w:rsid w:val="00A20518"/>
    <w:rsid w:val="00A2060B"/>
    <w:rsid w:val="00A21307"/>
    <w:rsid w:val="00A21C7C"/>
    <w:rsid w:val="00A21E29"/>
    <w:rsid w:val="00A225A4"/>
    <w:rsid w:val="00A226E4"/>
    <w:rsid w:val="00A22825"/>
    <w:rsid w:val="00A2286F"/>
    <w:rsid w:val="00A22A8F"/>
    <w:rsid w:val="00A22F4D"/>
    <w:rsid w:val="00A23154"/>
    <w:rsid w:val="00A23CA2"/>
    <w:rsid w:val="00A24443"/>
    <w:rsid w:val="00A24817"/>
    <w:rsid w:val="00A2487A"/>
    <w:rsid w:val="00A248E7"/>
    <w:rsid w:val="00A24D1E"/>
    <w:rsid w:val="00A26DAB"/>
    <w:rsid w:val="00A26F83"/>
    <w:rsid w:val="00A27729"/>
    <w:rsid w:val="00A278E5"/>
    <w:rsid w:val="00A27A8A"/>
    <w:rsid w:val="00A32753"/>
    <w:rsid w:val="00A329D9"/>
    <w:rsid w:val="00A32A90"/>
    <w:rsid w:val="00A3345B"/>
    <w:rsid w:val="00A34A47"/>
    <w:rsid w:val="00A34A88"/>
    <w:rsid w:val="00A360C1"/>
    <w:rsid w:val="00A3634A"/>
    <w:rsid w:val="00A3686E"/>
    <w:rsid w:val="00A369B5"/>
    <w:rsid w:val="00A36DC0"/>
    <w:rsid w:val="00A3757F"/>
    <w:rsid w:val="00A3772A"/>
    <w:rsid w:val="00A37A73"/>
    <w:rsid w:val="00A40B3D"/>
    <w:rsid w:val="00A40BB2"/>
    <w:rsid w:val="00A40CF5"/>
    <w:rsid w:val="00A41C01"/>
    <w:rsid w:val="00A428ED"/>
    <w:rsid w:val="00A42BF9"/>
    <w:rsid w:val="00A43194"/>
    <w:rsid w:val="00A43328"/>
    <w:rsid w:val="00A43A2E"/>
    <w:rsid w:val="00A43C2D"/>
    <w:rsid w:val="00A4422F"/>
    <w:rsid w:val="00A44901"/>
    <w:rsid w:val="00A4498C"/>
    <w:rsid w:val="00A44ADE"/>
    <w:rsid w:val="00A44CD5"/>
    <w:rsid w:val="00A4571B"/>
    <w:rsid w:val="00A45E85"/>
    <w:rsid w:val="00A45EBF"/>
    <w:rsid w:val="00A45FA7"/>
    <w:rsid w:val="00A4644F"/>
    <w:rsid w:val="00A465F9"/>
    <w:rsid w:val="00A4695F"/>
    <w:rsid w:val="00A46F7B"/>
    <w:rsid w:val="00A47244"/>
    <w:rsid w:val="00A50C19"/>
    <w:rsid w:val="00A51280"/>
    <w:rsid w:val="00A53A7F"/>
    <w:rsid w:val="00A53B45"/>
    <w:rsid w:val="00A54C7F"/>
    <w:rsid w:val="00A558E5"/>
    <w:rsid w:val="00A55965"/>
    <w:rsid w:val="00A55D8C"/>
    <w:rsid w:val="00A55D91"/>
    <w:rsid w:val="00A561AF"/>
    <w:rsid w:val="00A564F7"/>
    <w:rsid w:val="00A5676D"/>
    <w:rsid w:val="00A57135"/>
    <w:rsid w:val="00A57295"/>
    <w:rsid w:val="00A578F0"/>
    <w:rsid w:val="00A60760"/>
    <w:rsid w:val="00A607EE"/>
    <w:rsid w:val="00A60C6D"/>
    <w:rsid w:val="00A60DF7"/>
    <w:rsid w:val="00A60EE2"/>
    <w:rsid w:val="00A610E6"/>
    <w:rsid w:val="00A614A3"/>
    <w:rsid w:val="00A617BC"/>
    <w:rsid w:val="00A61B51"/>
    <w:rsid w:val="00A63040"/>
    <w:rsid w:val="00A638CC"/>
    <w:rsid w:val="00A6571F"/>
    <w:rsid w:val="00A67394"/>
    <w:rsid w:val="00A67BF8"/>
    <w:rsid w:val="00A67E0E"/>
    <w:rsid w:val="00A67EAF"/>
    <w:rsid w:val="00A71517"/>
    <w:rsid w:val="00A71DFE"/>
    <w:rsid w:val="00A72077"/>
    <w:rsid w:val="00A73045"/>
    <w:rsid w:val="00A735FB"/>
    <w:rsid w:val="00A74E19"/>
    <w:rsid w:val="00A75648"/>
    <w:rsid w:val="00A7582F"/>
    <w:rsid w:val="00A75A6B"/>
    <w:rsid w:val="00A76185"/>
    <w:rsid w:val="00A76CE3"/>
    <w:rsid w:val="00A7727F"/>
    <w:rsid w:val="00A77495"/>
    <w:rsid w:val="00A7797A"/>
    <w:rsid w:val="00A77CF6"/>
    <w:rsid w:val="00A77EF3"/>
    <w:rsid w:val="00A77F67"/>
    <w:rsid w:val="00A803D5"/>
    <w:rsid w:val="00A80C44"/>
    <w:rsid w:val="00A81075"/>
    <w:rsid w:val="00A81BE3"/>
    <w:rsid w:val="00A8277D"/>
    <w:rsid w:val="00A82934"/>
    <w:rsid w:val="00A830E4"/>
    <w:rsid w:val="00A8351F"/>
    <w:rsid w:val="00A83C1C"/>
    <w:rsid w:val="00A8419E"/>
    <w:rsid w:val="00A8438F"/>
    <w:rsid w:val="00A84398"/>
    <w:rsid w:val="00A8512C"/>
    <w:rsid w:val="00A85785"/>
    <w:rsid w:val="00A86071"/>
    <w:rsid w:val="00A863B0"/>
    <w:rsid w:val="00A86CE3"/>
    <w:rsid w:val="00A87D29"/>
    <w:rsid w:val="00A907BA"/>
    <w:rsid w:val="00A90C6C"/>
    <w:rsid w:val="00A90D74"/>
    <w:rsid w:val="00A9126F"/>
    <w:rsid w:val="00A9188C"/>
    <w:rsid w:val="00A91BA4"/>
    <w:rsid w:val="00A91C11"/>
    <w:rsid w:val="00A92B6D"/>
    <w:rsid w:val="00A92BC6"/>
    <w:rsid w:val="00A92E12"/>
    <w:rsid w:val="00A92EE4"/>
    <w:rsid w:val="00A93C49"/>
    <w:rsid w:val="00A93DB6"/>
    <w:rsid w:val="00A93F03"/>
    <w:rsid w:val="00A94D17"/>
    <w:rsid w:val="00A96F9D"/>
    <w:rsid w:val="00A973C7"/>
    <w:rsid w:val="00A979A9"/>
    <w:rsid w:val="00AA06E3"/>
    <w:rsid w:val="00AA0C26"/>
    <w:rsid w:val="00AA1554"/>
    <w:rsid w:val="00AA1722"/>
    <w:rsid w:val="00AA2486"/>
    <w:rsid w:val="00AA28C3"/>
    <w:rsid w:val="00AA2D6B"/>
    <w:rsid w:val="00AA2D9A"/>
    <w:rsid w:val="00AA370A"/>
    <w:rsid w:val="00AA3924"/>
    <w:rsid w:val="00AA4CB1"/>
    <w:rsid w:val="00AA577E"/>
    <w:rsid w:val="00AA5A05"/>
    <w:rsid w:val="00AA5CB1"/>
    <w:rsid w:val="00AA6AF7"/>
    <w:rsid w:val="00AA6B4F"/>
    <w:rsid w:val="00AA6E77"/>
    <w:rsid w:val="00AA6F23"/>
    <w:rsid w:val="00AA7120"/>
    <w:rsid w:val="00AA762D"/>
    <w:rsid w:val="00AB1129"/>
    <w:rsid w:val="00AB1CBD"/>
    <w:rsid w:val="00AB1DC6"/>
    <w:rsid w:val="00AB1E1D"/>
    <w:rsid w:val="00AB20D1"/>
    <w:rsid w:val="00AB27A3"/>
    <w:rsid w:val="00AB2ACB"/>
    <w:rsid w:val="00AB2BB0"/>
    <w:rsid w:val="00AB3187"/>
    <w:rsid w:val="00AB3D27"/>
    <w:rsid w:val="00AB3D75"/>
    <w:rsid w:val="00AB4AEE"/>
    <w:rsid w:val="00AB5454"/>
    <w:rsid w:val="00AB581F"/>
    <w:rsid w:val="00AB58BD"/>
    <w:rsid w:val="00AB67F3"/>
    <w:rsid w:val="00AB6A9D"/>
    <w:rsid w:val="00AB6CE6"/>
    <w:rsid w:val="00AB789A"/>
    <w:rsid w:val="00AB79E6"/>
    <w:rsid w:val="00AC039A"/>
    <w:rsid w:val="00AC0ACD"/>
    <w:rsid w:val="00AC0E1A"/>
    <w:rsid w:val="00AC13C7"/>
    <w:rsid w:val="00AC1529"/>
    <w:rsid w:val="00AC1631"/>
    <w:rsid w:val="00AC289E"/>
    <w:rsid w:val="00AC3529"/>
    <w:rsid w:val="00AC43ED"/>
    <w:rsid w:val="00AC4B01"/>
    <w:rsid w:val="00AC4E32"/>
    <w:rsid w:val="00AC4FE4"/>
    <w:rsid w:val="00AC5889"/>
    <w:rsid w:val="00AC5A23"/>
    <w:rsid w:val="00AC640B"/>
    <w:rsid w:val="00AC6521"/>
    <w:rsid w:val="00AC687B"/>
    <w:rsid w:val="00AC7AE8"/>
    <w:rsid w:val="00AC7C2D"/>
    <w:rsid w:val="00AD0141"/>
    <w:rsid w:val="00AD1552"/>
    <w:rsid w:val="00AD19BF"/>
    <w:rsid w:val="00AD1C10"/>
    <w:rsid w:val="00AD1F19"/>
    <w:rsid w:val="00AD2238"/>
    <w:rsid w:val="00AD23A9"/>
    <w:rsid w:val="00AD244C"/>
    <w:rsid w:val="00AD2651"/>
    <w:rsid w:val="00AD2B0D"/>
    <w:rsid w:val="00AD2DA8"/>
    <w:rsid w:val="00AD2FFE"/>
    <w:rsid w:val="00AD35E1"/>
    <w:rsid w:val="00AD3808"/>
    <w:rsid w:val="00AD3969"/>
    <w:rsid w:val="00AD42EE"/>
    <w:rsid w:val="00AD536F"/>
    <w:rsid w:val="00AD6289"/>
    <w:rsid w:val="00AD62D7"/>
    <w:rsid w:val="00AD6538"/>
    <w:rsid w:val="00AD69A4"/>
    <w:rsid w:val="00AD6C78"/>
    <w:rsid w:val="00AD78F9"/>
    <w:rsid w:val="00AD7DBB"/>
    <w:rsid w:val="00AE01C7"/>
    <w:rsid w:val="00AE024A"/>
    <w:rsid w:val="00AE2790"/>
    <w:rsid w:val="00AE2FAC"/>
    <w:rsid w:val="00AE33B6"/>
    <w:rsid w:val="00AE3E51"/>
    <w:rsid w:val="00AE3F77"/>
    <w:rsid w:val="00AE4261"/>
    <w:rsid w:val="00AE469D"/>
    <w:rsid w:val="00AE49D0"/>
    <w:rsid w:val="00AE4A82"/>
    <w:rsid w:val="00AE4FAA"/>
    <w:rsid w:val="00AE5102"/>
    <w:rsid w:val="00AE51BA"/>
    <w:rsid w:val="00AE64B9"/>
    <w:rsid w:val="00AE64E5"/>
    <w:rsid w:val="00AE6592"/>
    <w:rsid w:val="00AE6CC5"/>
    <w:rsid w:val="00AE706F"/>
    <w:rsid w:val="00AE75AD"/>
    <w:rsid w:val="00AE7E4F"/>
    <w:rsid w:val="00AF0136"/>
    <w:rsid w:val="00AF162B"/>
    <w:rsid w:val="00AF195A"/>
    <w:rsid w:val="00AF37FD"/>
    <w:rsid w:val="00AF3C37"/>
    <w:rsid w:val="00AF4981"/>
    <w:rsid w:val="00AF4E64"/>
    <w:rsid w:val="00AF5E4E"/>
    <w:rsid w:val="00AF621D"/>
    <w:rsid w:val="00AF6860"/>
    <w:rsid w:val="00AF796C"/>
    <w:rsid w:val="00AF7DCA"/>
    <w:rsid w:val="00B01016"/>
    <w:rsid w:val="00B01A1B"/>
    <w:rsid w:val="00B01B82"/>
    <w:rsid w:val="00B024CF"/>
    <w:rsid w:val="00B026B9"/>
    <w:rsid w:val="00B02A60"/>
    <w:rsid w:val="00B03C6E"/>
    <w:rsid w:val="00B04101"/>
    <w:rsid w:val="00B041B9"/>
    <w:rsid w:val="00B045CE"/>
    <w:rsid w:val="00B04732"/>
    <w:rsid w:val="00B04B7A"/>
    <w:rsid w:val="00B0529E"/>
    <w:rsid w:val="00B05392"/>
    <w:rsid w:val="00B0554A"/>
    <w:rsid w:val="00B05EDC"/>
    <w:rsid w:val="00B06316"/>
    <w:rsid w:val="00B06E18"/>
    <w:rsid w:val="00B06FB7"/>
    <w:rsid w:val="00B0777E"/>
    <w:rsid w:val="00B07BC5"/>
    <w:rsid w:val="00B10425"/>
    <w:rsid w:val="00B106F5"/>
    <w:rsid w:val="00B116A6"/>
    <w:rsid w:val="00B11D33"/>
    <w:rsid w:val="00B12579"/>
    <w:rsid w:val="00B12FC3"/>
    <w:rsid w:val="00B131EC"/>
    <w:rsid w:val="00B13293"/>
    <w:rsid w:val="00B13ECE"/>
    <w:rsid w:val="00B13FC0"/>
    <w:rsid w:val="00B142CA"/>
    <w:rsid w:val="00B147DF"/>
    <w:rsid w:val="00B149D6"/>
    <w:rsid w:val="00B150AC"/>
    <w:rsid w:val="00B15712"/>
    <w:rsid w:val="00B15D54"/>
    <w:rsid w:val="00B16055"/>
    <w:rsid w:val="00B165F3"/>
    <w:rsid w:val="00B16FFB"/>
    <w:rsid w:val="00B171AB"/>
    <w:rsid w:val="00B17996"/>
    <w:rsid w:val="00B17A19"/>
    <w:rsid w:val="00B201E8"/>
    <w:rsid w:val="00B20F25"/>
    <w:rsid w:val="00B2112C"/>
    <w:rsid w:val="00B21306"/>
    <w:rsid w:val="00B2130E"/>
    <w:rsid w:val="00B21D96"/>
    <w:rsid w:val="00B223F7"/>
    <w:rsid w:val="00B224C9"/>
    <w:rsid w:val="00B224D5"/>
    <w:rsid w:val="00B23371"/>
    <w:rsid w:val="00B23F7D"/>
    <w:rsid w:val="00B248F4"/>
    <w:rsid w:val="00B253D7"/>
    <w:rsid w:val="00B254E7"/>
    <w:rsid w:val="00B27A05"/>
    <w:rsid w:val="00B30149"/>
    <w:rsid w:val="00B30332"/>
    <w:rsid w:val="00B303D9"/>
    <w:rsid w:val="00B30744"/>
    <w:rsid w:val="00B30E8B"/>
    <w:rsid w:val="00B331A5"/>
    <w:rsid w:val="00B33B11"/>
    <w:rsid w:val="00B33BA2"/>
    <w:rsid w:val="00B33FE6"/>
    <w:rsid w:val="00B34B13"/>
    <w:rsid w:val="00B35777"/>
    <w:rsid w:val="00B35C12"/>
    <w:rsid w:val="00B36179"/>
    <w:rsid w:val="00B3694D"/>
    <w:rsid w:val="00B36C5F"/>
    <w:rsid w:val="00B36F2D"/>
    <w:rsid w:val="00B371E7"/>
    <w:rsid w:val="00B379AA"/>
    <w:rsid w:val="00B37A9E"/>
    <w:rsid w:val="00B37D01"/>
    <w:rsid w:val="00B40019"/>
    <w:rsid w:val="00B400E3"/>
    <w:rsid w:val="00B40720"/>
    <w:rsid w:val="00B4105C"/>
    <w:rsid w:val="00B41085"/>
    <w:rsid w:val="00B41DD9"/>
    <w:rsid w:val="00B43C2B"/>
    <w:rsid w:val="00B45180"/>
    <w:rsid w:val="00B459BD"/>
    <w:rsid w:val="00B45CD0"/>
    <w:rsid w:val="00B45CF1"/>
    <w:rsid w:val="00B46669"/>
    <w:rsid w:val="00B50D7C"/>
    <w:rsid w:val="00B51C5E"/>
    <w:rsid w:val="00B5255E"/>
    <w:rsid w:val="00B535EA"/>
    <w:rsid w:val="00B53748"/>
    <w:rsid w:val="00B53A4F"/>
    <w:rsid w:val="00B54949"/>
    <w:rsid w:val="00B55497"/>
    <w:rsid w:val="00B55B3F"/>
    <w:rsid w:val="00B55E17"/>
    <w:rsid w:val="00B560E1"/>
    <w:rsid w:val="00B568A0"/>
    <w:rsid w:val="00B56F81"/>
    <w:rsid w:val="00B574A6"/>
    <w:rsid w:val="00B57CCB"/>
    <w:rsid w:val="00B57EA4"/>
    <w:rsid w:val="00B6072D"/>
    <w:rsid w:val="00B608D9"/>
    <w:rsid w:val="00B60C14"/>
    <w:rsid w:val="00B60D58"/>
    <w:rsid w:val="00B61287"/>
    <w:rsid w:val="00B616C1"/>
    <w:rsid w:val="00B61DF5"/>
    <w:rsid w:val="00B62E0A"/>
    <w:rsid w:val="00B633E5"/>
    <w:rsid w:val="00B63EFC"/>
    <w:rsid w:val="00B64073"/>
    <w:rsid w:val="00B640D5"/>
    <w:rsid w:val="00B6421B"/>
    <w:rsid w:val="00B6432A"/>
    <w:rsid w:val="00B647C2"/>
    <w:rsid w:val="00B64B9A"/>
    <w:rsid w:val="00B64EDF"/>
    <w:rsid w:val="00B65CA7"/>
    <w:rsid w:val="00B6619F"/>
    <w:rsid w:val="00B661B2"/>
    <w:rsid w:val="00B666A6"/>
    <w:rsid w:val="00B66C13"/>
    <w:rsid w:val="00B66D92"/>
    <w:rsid w:val="00B67CCC"/>
    <w:rsid w:val="00B70283"/>
    <w:rsid w:val="00B7039E"/>
    <w:rsid w:val="00B70410"/>
    <w:rsid w:val="00B710E8"/>
    <w:rsid w:val="00B7134E"/>
    <w:rsid w:val="00B71411"/>
    <w:rsid w:val="00B717AA"/>
    <w:rsid w:val="00B7315D"/>
    <w:rsid w:val="00B73366"/>
    <w:rsid w:val="00B7357E"/>
    <w:rsid w:val="00B73CBD"/>
    <w:rsid w:val="00B73E01"/>
    <w:rsid w:val="00B73F0E"/>
    <w:rsid w:val="00B74164"/>
    <w:rsid w:val="00B75610"/>
    <w:rsid w:val="00B75F53"/>
    <w:rsid w:val="00B76194"/>
    <w:rsid w:val="00B7709B"/>
    <w:rsid w:val="00B77D62"/>
    <w:rsid w:val="00B80089"/>
    <w:rsid w:val="00B8062A"/>
    <w:rsid w:val="00B80A8A"/>
    <w:rsid w:val="00B812DC"/>
    <w:rsid w:val="00B81A53"/>
    <w:rsid w:val="00B81E80"/>
    <w:rsid w:val="00B827C5"/>
    <w:rsid w:val="00B82934"/>
    <w:rsid w:val="00B82DEC"/>
    <w:rsid w:val="00B82EF2"/>
    <w:rsid w:val="00B8489B"/>
    <w:rsid w:val="00B84B24"/>
    <w:rsid w:val="00B84C9F"/>
    <w:rsid w:val="00B85D67"/>
    <w:rsid w:val="00B865D8"/>
    <w:rsid w:val="00B8799B"/>
    <w:rsid w:val="00B87B34"/>
    <w:rsid w:val="00B9064D"/>
    <w:rsid w:val="00B90FB4"/>
    <w:rsid w:val="00B9134D"/>
    <w:rsid w:val="00B914C8"/>
    <w:rsid w:val="00B915B8"/>
    <w:rsid w:val="00B91CAE"/>
    <w:rsid w:val="00B91E16"/>
    <w:rsid w:val="00B93C1A"/>
    <w:rsid w:val="00B94BC1"/>
    <w:rsid w:val="00B953FA"/>
    <w:rsid w:val="00B95B16"/>
    <w:rsid w:val="00B95D2D"/>
    <w:rsid w:val="00B965FB"/>
    <w:rsid w:val="00B967C4"/>
    <w:rsid w:val="00B96B84"/>
    <w:rsid w:val="00B96E89"/>
    <w:rsid w:val="00B9730F"/>
    <w:rsid w:val="00B97A41"/>
    <w:rsid w:val="00B97D07"/>
    <w:rsid w:val="00BA02EA"/>
    <w:rsid w:val="00BA0925"/>
    <w:rsid w:val="00BA0DD0"/>
    <w:rsid w:val="00BA0DE3"/>
    <w:rsid w:val="00BA102F"/>
    <w:rsid w:val="00BA19F8"/>
    <w:rsid w:val="00BA2631"/>
    <w:rsid w:val="00BA34D3"/>
    <w:rsid w:val="00BA35CC"/>
    <w:rsid w:val="00BA3D99"/>
    <w:rsid w:val="00BA4248"/>
    <w:rsid w:val="00BA44DF"/>
    <w:rsid w:val="00BA4B61"/>
    <w:rsid w:val="00BA5239"/>
    <w:rsid w:val="00BA54BC"/>
    <w:rsid w:val="00BA5D16"/>
    <w:rsid w:val="00BA61F8"/>
    <w:rsid w:val="00BA6353"/>
    <w:rsid w:val="00BA7CE3"/>
    <w:rsid w:val="00BB02D3"/>
    <w:rsid w:val="00BB09D3"/>
    <w:rsid w:val="00BB0EF5"/>
    <w:rsid w:val="00BB1D26"/>
    <w:rsid w:val="00BB2B4A"/>
    <w:rsid w:val="00BB2D79"/>
    <w:rsid w:val="00BB300D"/>
    <w:rsid w:val="00BB38F4"/>
    <w:rsid w:val="00BB3B4A"/>
    <w:rsid w:val="00BB3DC8"/>
    <w:rsid w:val="00BB3EC7"/>
    <w:rsid w:val="00BB4551"/>
    <w:rsid w:val="00BB4E3B"/>
    <w:rsid w:val="00BB4EAC"/>
    <w:rsid w:val="00BB5050"/>
    <w:rsid w:val="00BB567C"/>
    <w:rsid w:val="00BB6208"/>
    <w:rsid w:val="00BB64C2"/>
    <w:rsid w:val="00BB6766"/>
    <w:rsid w:val="00BB70A9"/>
    <w:rsid w:val="00BB732A"/>
    <w:rsid w:val="00BB745B"/>
    <w:rsid w:val="00BB74AA"/>
    <w:rsid w:val="00BB7787"/>
    <w:rsid w:val="00BC1D9D"/>
    <w:rsid w:val="00BC20A0"/>
    <w:rsid w:val="00BC2889"/>
    <w:rsid w:val="00BC2E96"/>
    <w:rsid w:val="00BC34F6"/>
    <w:rsid w:val="00BC3EC7"/>
    <w:rsid w:val="00BC4C4E"/>
    <w:rsid w:val="00BC60AB"/>
    <w:rsid w:val="00BC6ECC"/>
    <w:rsid w:val="00BC722D"/>
    <w:rsid w:val="00BD118B"/>
    <w:rsid w:val="00BD135C"/>
    <w:rsid w:val="00BD13C7"/>
    <w:rsid w:val="00BD2058"/>
    <w:rsid w:val="00BD2856"/>
    <w:rsid w:val="00BD2BAF"/>
    <w:rsid w:val="00BD2EA0"/>
    <w:rsid w:val="00BD2EFD"/>
    <w:rsid w:val="00BD30E8"/>
    <w:rsid w:val="00BD39DF"/>
    <w:rsid w:val="00BD3A06"/>
    <w:rsid w:val="00BD3DED"/>
    <w:rsid w:val="00BD3E66"/>
    <w:rsid w:val="00BD3F62"/>
    <w:rsid w:val="00BD4700"/>
    <w:rsid w:val="00BD4AEB"/>
    <w:rsid w:val="00BD6DC8"/>
    <w:rsid w:val="00BD6F28"/>
    <w:rsid w:val="00BD7DF8"/>
    <w:rsid w:val="00BE0550"/>
    <w:rsid w:val="00BE0708"/>
    <w:rsid w:val="00BE082F"/>
    <w:rsid w:val="00BE0877"/>
    <w:rsid w:val="00BE231F"/>
    <w:rsid w:val="00BE2801"/>
    <w:rsid w:val="00BE2960"/>
    <w:rsid w:val="00BE2BED"/>
    <w:rsid w:val="00BE2DF5"/>
    <w:rsid w:val="00BE3193"/>
    <w:rsid w:val="00BE329F"/>
    <w:rsid w:val="00BE4B4D"/>
    <w:rsid w:val="00BE4D57"/>
    <w:rsid w:val="00BE5892"/>
    <w:rsid w:val="00BE5C89"/>
    <w:rsid w:val="00BE6995"/>
    <w:rsid w:val="00BE73CB"/>
    <w:rsid w:val="00BE7575"/>
    <w:rsid w:val="00BF02BA"/>
    <w:rsid w:val="00BF0602"/>
    <w:rsid w:val="00BF1A33"/>
    <w:rsid w:val="00BF2B78"/>
    <w:rsid w:val="00BF2D77"/>
    <w:rsid w:val="00BF2EC9"/>
    <w:rsid w:val="00BF3517"/>
    <w:rsid w:val="00BF3E30"/>
    <w:rsid w:val="00BF4098"/>
    <w:rsid w:val="00BF40FB"/>
    <w:rsid w:val="00BF45B4"/>
    <w:rsid w:val="00BF45DE"/>
    <w:rsid w:val="00BF5D27"/>
    <w:rsid w:val="00BF6597"/>
    <w:rsid w:val="00BF70CD"/>
    <w:rsid w:val="00BF7380"/>
    <w:rsid w:val="00BF7516"/>
    <w:rsid w:val="00BF7B8A"/>
    <w:rsid w:val="00BF7BA5"/>
    <w:rsid w:val="00C0007E"/>
    <w:rsid w:val="00C00209"/>
    <w:rsid w:val="00C007A6"/>
    <w:rsid w:val="00C00E50"/>
    <w:rsid w:val="00C0114C"/>
    <w:rsid w:val="00C01C54"/>
    <w:rsid w:val="00C03388"/>
    <w:rsid w:val="00C0348C"/>
    <w:rsid w:val="00C034D8"/>
    <w:rsid w:val="00C0363D"/>
    <w:rsid w:val="00C03A12"/>
    <w:rsid w:val="00C03C20"/>
    <w:rsid w:val="00C048B1"/>
    <w:rsid w:val="00C05750"/>
    <w:rsid w:val="00C065F1"/>
    <w:rsid w:val="00C0671F"/>
    <w:rsid w:val="00C0717E"/>
    <w:rsid w:val="00C079FE"/>
    <w:rsid w:val="00C10942"/>
    <w:rsid w:val="00C10A5D"/>
    <w:rsid w:val="00C10B10"/>
    <w:rsid w:val="00C11004"/>
    <w:rsid w:val="00C11176"/>
    <w:rsid w:val="00C113EC"/>
    <w:rsid w:val="00C122B5"/>
    <w:rsid w:val="00C1239D"/>
    <w:rsid w:val="00C13151"/>
    <w:rsid w:val="00C138DD"/>
    <w:rsid w:val="00C14D5D"/>
    <w:rsid w:val="00C14D80"/>
    <w:rsid w:val="00C1515C"/>
    <w:rsid w:val="00C1656D"/>
    <w:rsid w:val="00C167A4"/>
    <w:rsid w:val="00C16F66"/>
    <w:rsid w:val="00C17447"/>
    <w:rsid w:val="00C200D3"/>
    <w:rsid w:val="00C203C6"/>
    <w:rsid w:val="00C20B57"/>
    <w:rsid w:val="00C214CC"/>
    <w:rsid w:val="00C2227B"/>
    <w:rsid w:val="00C22703"/>
    <w:rsid w:val="00C22D6E"/>
    <w:rsid w:val="00C230E5"/>
    <w:rsid w:val="00C2356A"/>
    <w:rsid w:val="00C235EF"/>
    <w:rsid w:val="00C24B08"/>
    <w:rsid w:val="00C2514D"/>
    <w:rsid w:val="00C25568"/>
    <w:rsid w:val="00C256E1"/>
    <w:rsid w:val="00C2624F"/>
    <w:rsid w:val="00C2630C"/>
    <w:rsid w:val="00C26C3C"/>
    <w:rsid w:val="00C26CF2"/>
    <w:rsid w:val="00C26EE1"/>
    <w:rsid w:val="00C27541"/>
    <w:rsid w:val="00C27820"/>
    <w:rsid w:val="00C27FDB"/>
    <w:rsid w:val="00C30733"/>
    <w:rsid w:val="00C3133B"/>
    <w:rsid w:val="00C3189D"/>
    <w:rsid w:val="00C31FAA"/>
    <w:rsid w:val="00C32EB3"/>
    <w:rsid w:val="00C330F4"/>
    <w:rsid w:val="00C33342"/>
    <w:rsid w:val="00C336DE"/>
    <w:rsid w:val="00C33B4B"/>
    <w:rsid w:val="00C343A6"/>
    <w:rsid w:val="00C34951"/>
    <w:rsid w:val="00C3498E"/>
    <w:rsid w:val="00C3525C"/>
    <w:rsid w:val="00C36082"/>
    <w:rsid w:val="00C363C3"/>
    <w:rsid w:val="00C40554"/>
    <w:rsid w:val="00C40D26"/>
    <w:rsid w:val="00C410D7"/>
    <w:rsid w:val="00C416E7"/>
    <w:rsid w:val="00C41D20"/>
    <w:rsid w:val="00C42800"/>
    <w:rsid w:val="00C42E04"/>
    <w:rsid w:val="00C42E05"/>
    <w:rsid w:val="00C42FBC"/>
    <w:rsid w:val="00C43072"/>
    <w:rsid w:val="00C43DD2"/>
    <w:rsid w:val="00C43E01"/>
    <w:rsid w:val="00C441B0"/>
    <w:rsid w:val="00C445E2"/>
    <w:rsid w:val="00C45176"/>
    <w:rsid w:val="00C4554C"/>
    <w:rsid w:val="00C45729"/>
    <w:rsid w:val="00C45FEF"/>
    <w:rsid w:val="00C4621E"/>
    <w:rsid w:val="00C4626E"/>
    <w:rsid w:val="00C47770"/>
    <w:rsid w:val="00C47837"/>
    <w:rsid w:val="00C479DD"/>
    <w:rsid w:val="00C47F87"/>
    <w:rsid w:val="00C504E8"/>
    <w:rsid w:val="00C51D64"/>
    <w:rsid w:val="00C51D90"/>
    <w:rsid w:val="00C5335A"/>
    <w:rsid w:val="00C53A97"/>
    <w:rsid w:val="00C53EBB"/>
    <w:rsid w:val="00C53FEC"/>
    <w:rsid w:val="00C543A8"/>
    <w:rsid w:val="00C544D1"/>
    <w:rsid w:val="00C54B87"/>
    <w:rsid w:val="00C5504B"/>
    <w:rsid w:val="00C569DB"/>
    <w:rsid w:val="00C56F5D"/>
    <w:rsid w:val="00C5708C"/>
    <w:rsid w:val="00C571EA"/>
    <w:rsid w:val="00C579A6"/>
    <w:rsid w:val="00C57B26"/>
    <w:rsid w:val="00C60A8C"/>
    <w:rsid w:val="00C60BF8"/>
    <w:rsid w:val="00C61113"/>
    <w:rsid w:val="00C613A3"/>
    <w:rsid w:val="00C62777"/>
    <w:rsid w:val="00C6294F"/>
    <w:rsid w:val="00C62ADE"/>
    <w:rsid w:val="00C637A4"/>
    <w:rsid w:val="00C63CCF"/>
    <w:rsid w:val="00C64DB7"/>
    <w:rsid w:val="00C65763"/>
    <w:rsid w:val="00C65A2A"/>
    <w:rsid w:val="00C65B86"/>
    <w:rsid w:val="00C6657B"/>
    <w:rsid w:val="00C666DD"/>
    <w:rsid w:val="00C6764F"/>
    <w:rsid w:val="00C701E6"/>
    <w:rsid w:val="00C70706"/>
    <w:rsid w:val="00C7128B"/>
    <w:rsid w:val="00C71929"/>
    <w:rsid w:val="00C71D52"/>
    <w:rsid w:val="00C71E99"/>
    <w:rsid w:val="00C71F37"/>
    <w:rsid w:val="00C722C1"/>
    <w:rsid w:val="00C728D3"/>
    <w:rsid w:val="00C72C65"/>
    <w:rsid w:val="00C72D79"/>
    <w:rsid w:val="00C7380B"/>
    <w:rsid w:val="00C74290"/>
    <w:rsid w:val="00C74CEE"/>
    <w:rsid w:val="00C760E2"/>
    <w:rsid w:val="00C76B25"/>
    <w:rsid w:val="00C76C56"/>
    <w:rsid w:val="00C76D72"/>
    <w:rsid w:val="00C77067"/>
    <w:rsid w:val="00C802FD"/>
    <w:rsid w:val="00C804C4"/>
    <w:rsid w:val="00C805EF"/>
    <w:rsid w:val="00C80D40"/>
    <w:rsid w:val="00C80FDB"/>
    <w:rsid w:val="00C8151B"/>
    <w:rsid w:val="00C81D30"/>
    <w:rsid w:val="00C82347"/>
    <w:rsid w:val="00C82D72"/>
    <w:rsid w:val="00C82F1D"/>
    <w:rsid w:val="00C8385D"/>
    <w:rsid w:val="00C845AE"/>
    <w:rsid w:val="00C8480F"/>
    <w:rsid w:val="00C8486F"/>
    <w:rsid w:val="00C84996"/>
    <w:rsid w:val="00C850C4"/>
    <w:rsid w:val="00C85F62"/>
    <w:rsid w:val="00C86046"/>
    <w:rsid w:val="00C8689D"/>
    <w:rsid w:val="00C87B19"/>
    <w:rsid w:val="00C907A7"/>
    <w:rsid w:val="00C91414"/>
    <w:rsid w:val="00C91B32"/>
    <w:rsid w:val="00C91D6E"/>
    <w:rsid w:val="00C921BC"/>
    <w:rsid w:val="00C9234E"/>
    <w:rsid w:val="00C92B4C"/>
    <w:rsid w:val="00C92BFE"/>
    <w:rsid w:val="00C935A5"/>
    <w:rsid w:val="00C936A8"/>
    <w:rsid w:val="00C93DE9"/>
    <w:rsid w:val="00C94097"/>
    <w:rsid w:val="00C9488C"/>
    <w:rsid w:val="00C94D4E"/>
    <w:rsid w:val="00C95086"/>
    <w:rsid w:val="00C95FDC"/>
    <w:rsid w:val="00C963D3"/>
    <w:rsid w:val="00C96814"/>
    <w:rsid w:val="00C9716F"/>
    <w:rsid w:val="00C9768E"/>
    <w:rsid w:val="00C9793C"/>
    <w:rsid w:val="00C97A59"/>
    <w:rsid w:val="00CA019A"/>
    <w:rsid w:val="00CA06D1"/>
    <w:rsid w:val="00CA06F3"/>
    <w:rsid w:val="00CA0AD1"/>
    <w:rsid w:val="00CA1F39"/>
    <w:rsid w:val="00CA22B3"/>
    <w:rsid w:val="00CA2C50"/>
    <w:rsid w:val="00CA2D21"/>
    <w:rsid w:val="00CA338D"/>
    <w:rsid w:val="00CA3739"/>
    <w:rsid w:val="00CA3E4F"/>
    <w:rsid w:val="00CA3F18"/>
    <w:rsid w:val="00CA429A"/>
    <w:rsid w:val="00CA461F"/>
    <w:rsid w:val="00CA4BCD"/>
    <w:rsid w:val="00CA4D07"/>
    <w:rsid w:val="00CA4FD6"/>
    <w:rsid w:val="00CA5095"/>
    <w:rsid w:val="00CA5241"/>
    <w:rsid w:val="00CA5AE8"/>
    <w:rsid w:val="00CA6BA8"/>
    <w:rsid w:val="00CA6BED"/>
    <w:rsid w:val="00CA6D02"/>
    <w:rsid w:val="00CA6D37"/>
    <w:rsid w:val="00CA6D49"/>
    <w:rsid w:val="00CA6E2E"/>
    <w:rsid w:val="00CA7576"/>
    <w:rsid w:val="00CA77F5"/>
    <w:rsid w:val="00CA7815"/>
    <w:rsid w:val="00CA7FE1"/>
    <w:rsid w:val="00CB02C5"/>
    <w:rsid w:val="00CB15D7"/>
    <w:rsid w:val="00CB25D1"/>
    <w:rsid w:val="00CB2782"/>
    <w:rsid w:val="00CB3129"/>
    <w:rsid w:val="00CB3563"/>
    <w:rsid w:val="00CB3692"/>
    <w:rsid w:val="00CB3783"/>
    <w:rsid w:val="00CB4764"/>
    <w:rsid w:val="00CB56B3"/>
    <w:rsid w:val="00CB6017"/>
    <w:rsid w:val="00CB6106"/>
    <w:rsid w:val="00CB6B64"/>
    <w:rsid w:val="00CB73CC"/>
    <w:rsid w:val="00CB78D9"/>
    <w:rsid w:val="00CC05E0"/>
    <w:rsid w:val="00CC13C2"/>
    <w:rsid w:val="00CC1689"/>
    <w:rsid w:val="00CC1F05"/>
    <w:rsid w:val="00CC29E8"/>
    <w:rsid w:val="00CC2E90"/>
    <w:rsid w:val="00CC3FDE"/>
    <w:rsid w:val="00CC427D"/>
    <w:rsid w:val="00CC4DC1"/>
    <w:rsid w:val="00CC536C"/>
    <w:rsid w:val="00CC66D9"/>
    <w:rsid w:val="00CC6780"/>
    <w:rsid w:val="00CC6C25"/>
    <w:rsid w:val="00CC71DD"/>
    <w:rsid w:val="00CC7991"/>
    <w:rsid w:val="00CC79F5"/>
    <w:rsid w:val="00CD0298"/>
    <w:rsid w:val="00CD0465"/>
    <w:rsid w:val="00CD08F7"/>
    <w:rsid w:val="00CD0A52"/>
    <w:rsid w:val="00CD0C08"/>
    <w:rsid w:val="00CD16F5"/>
    <w:rsid w:val="00CD1816"/>
    <w:rsid w:val="00CD1A08"/>
    <w:rsid w:val="00CD1D44"/>
    <w:rsid w:val="00CD25BC"/>
    <w:rsid w:val="00CD2640"/>
    <w:rsid w:val="00CD290C"/>
    <w:rsid w:val="00CD2DFC"/>
    <w:rsid w:val="00CD3336"/>
    <w:rsid w:val="00CD3380"/>
    <w:rsid w:val="00CD57E6"/>
    <w:rsid w:val="00CD591C"/>
    <w:rsid w:val="00CD62C4"/>
    <w:rsid w:val="00CD6F69"/>
    <w:rsid w:val="00CD7D14"/>
    <w:rsid w:val="00CE0ADD"/>
    <w:rsid w:val="00CE1EC3"/>
    <w:rsid w:val="00CE2580"/>
    <w:rsid w:val="00CE39D2"/>
    <w:rsid w:val="00CE3F8B"/>
    <w:rsid w:val="00CE421F"/>
    <w:rsid w:val="00CE44D7"/>
    <w:rsid w:val="00CE5682"/>
    <w:rsid w:val="00CE5DF2"/>
    <w:rsid w:val="00CE60AB"/>
    <w:rsid w:val="00CE61B2"/>
    <w:rsid w:val="00CE6601"/>
    <w:rsid w:val="00CE72FB"/>
    <w:rsid w:val="00CE7CF5"/>
    <w:rsid w:val="00CE7D98"/>
    <w:rsid w:val="00CF073C"/>
    <w:rsid w:val="00CF0AD2"/>
    <w:rsid w:val="00CF0C19"/>
    <w:rsid w:val="00CF13CF"/>
    <w:rsid w:val="00CF13D6"/>
    <w:rsid w:val="00CF1676"/>
    <w:rsid w:val="00CF1F3B"/>
    <w:rsid w:val="00CF2063"/>
    <w:rsid w:val="00CF2065"/>
    <w:rsid w:val="00CF33A3"/>
    <w:rsid w:val="00CF38AB"/>
    <w:rsid w:val="00CF416A"/>
    <w:rsid w:val="00CF512E"/>
    <w:rsid w:val="00CF5295"/>
    <w:rsid w:val="00CF573E"/>
    <w:rsid w:val="00CF6066"/>
    <w:rsid w:val="00CF74A1"/>
    <w:rsid w:val="00CF782F"/>
    <w:rsid w:val="00CF78B6"/>
    <w:rsid w:val="00CF7AE5"/>
    <w:rsid w:val="00CF7C04"/>
    <w:rsid w:val="00CF7CAD"/>
    <w:rsid w:val="00CF7F6A"/>
    <w:rsid w:val="00D00392"/>
    <w:rsid w:val="00D00412"/>
    <w:rsid w:val="00D00F44"/>
    <w:rsid w:val="00D011FD"/>
    <w:rsid w:val="00D01244"/>
    <w:rsid w:val="00D019D7"/>
    <w:rsid w:val="00D023B6"/>
    <w:rsid w:val="00D026A7"/>
    <w:rsid w:val="00D03370"/>
    <w:rsid w:val="00D03826"/>
    <w:rsid w:val="00D039CA"/>
    <w:rsid w:val="00D0516F"/>
    <w:rsid w:val="00D051F7"/>
    <w:rsid w:val="00D0596D"/>
    <w:rsid w:val="00D05BDA"/>
    <w:rsid w:val="00D06125"/>
    <w:rsid w:val="00D06287"/>
    <w:rsid w:val="00D10837"/>
    <w:rsid w:val="00D11EA1"/>
    <w:rsid w:val="00D1218D"/>
    <w:rsid w:val="00D124A7"/>
    <w:rsid w:val="00D12CA6"/>
    <w:rsid w:val="00D12E05"/>
    <w:rsid w:val="00D12EBE"/>
    <w:rsid w:val="00D13020"/>
    <w:rsid w:val="00D13195"/>
    <w:rsid w:val="00D132A0"/>
    <w:rsid w:val="00D136B3"/>
    <w:rsid w:val="00D13706"/>
    <w:rsid w:val="00D13836"/>
    <w:rsid w:val="00D14EE6"/>
    <w:rsid w:val="00D15891"/>
    <w:rsid w:val="00D16123"/>
    <w:rsid w:val="00D16C93"/>
    <w:rsid w:val="00D1719E"/>
    <w:rsid w:val="00D17A98"/>
    <w:rsid w:val="00D17BB6"/>
    <w:rsid w:val="00D17CB5"/>
    <w:rsid w:val="00D20757"/>
    <w:rsid w:val="00D20FF4"/>
    <w:rsid w:val="00D21C2F"/>
    <w:rsid w:val="00D21FD1"/>
    <w:rsid w:val="00D22188"/>
    <w:rsid w:val="00D224AA"/>
    <w:rsid w:val="00D2271F"/>
    <w:rsid w:val="00D22BE6"/>
    <w:rsid w:val="00D22E7B"/>
    <w:rsid w:val="00D23667"/>
    <w:rsid w:val="00D23A65"/>
    <w:rsid w:val="00D23C00"/>
    <w:rsid w:val="00D243F2"/>
    <w:rsid w:val="00D248BE"/>
    <w:rsid w:val="00D251D8"/>
    <w:rsid w:val="00D2532E"/>
    <w:rsid w:val="00D260DA"/>
    <w:rsid w:val="00D26AA8"/>
    <w:rsid w:val="00D26BF3"/>
    <w:rsid w:val="00D26CDD"/>
    <w:rsid w:val="00D277E5"/>
    <w:rsid w:val="00D27EB9"/>
    <w:rsid w:val="00D3037A"/>
    <w:rsid w:val="00D303FB"/>
    <w:rsid w:val="00D30784"/>
    <w:rsid w:val="00D30ACD"/>
    <w:rsid w:val="00D30AD6"/>
    <w:rsid w:val="00D31030"/>
    <w:rsid w:val="00D311C0"/>
    <w:rsid w:val="00D325BE"/>
    <w:rsid w:val="00D3275B"/>
    <w:rsid w:val="00D32D1A"/>
    <w:rsid w:val="00D33209"/>
    <w:rsid w:val="00D3335A"/>
    <w:rsid w:val="00D3349A"/>
    <w:rsid w:val="00D33F56"/>
    <w:rsid w:val="00D34918"/>
    <w:rsid w:val="00D34B30"/>
    <w:rsid w:val="00D35268"/>
    <w:rsid w:val="00D3562C"/>
    <w:rsid w:val="00D36AC0"/>
    <w:rsid w:val="00D36D0B"/>
    <w:rsid w:val="00D37CD9"/>
    <w:rsid w:val="00D41A45"/>
    <w:rsid w:val="00D42AB4"/>
    <w:rsid w:val="00D42DAF"/>
    <w:rsid w:val="00D43834"/>
    <w:rsid w:val="00D44B01"/>
    <w:rsid w:val="00D451B6"/>
    <w:rsid w:val="00D4563C"/>
    <w:rsid w:val="00D45E06"/>
    <w:rsid w:val="00D45F25"/>
    <w:rsid w:val="00D46109"/>
    <w:rsid w:val="00D462B2"/>
    <w:rsid w:val="00D462FF"/>
    <w:rsid w:val="00D466F5"/>
    <w:rsid w:val="00D46844"/>
    <w:rsid w:val="00D46CCE"/>
    <w:rsid w:val="00D472B3"/>
    <w:rsid w:val="00D47563"/>
    <w:rsid w:val="00D47C7C"/>
    <w:rsid w:val="00D510C0"/>
    <w:rsid w:val="00D51106"/>
    <w:rsid w:val="00D513FB"/>
    <w:rsid w:val="00D516B1"/>
    <w:rsid w:val="00D51AF4"/>
    <w:rsid w:val="00D51C09"/>
    <w:rsid w:val="00D51C11"/>
    <w:rsid w:val="00D51EA1"/>
    <w:rsid w:val="00D520A6"/>
    <w:rsid w:val="00D52270"/>
    <w:rsid w:val="00D523BA"/>
    <w:rsid w:val="00D52842"/>
    <w:rsid w:val="00D52E71"/>
    <w:rsid w:val="00D52F3C"/>
    <w:rsid w:val="00D5302F"/>
    <w:rsid w:val="00D5347D"/>
    <w:rsid w:val="00D53BD1"/>
    <w:rsid w:val="00D5409C"/>
    <w:rsid w:val="00D540FA"/>
    <w:rsid w:val="00D5412E"/>
    <w:rsid w:val="00D544ED"/>
    <w:rsid w:val="00D54B7F"/>
    <w:rsid w:val="00D54DE8"/>
    <w:rsid w:val="00D55455"/>
    <w:rsid w:val="00D558F1"/>
    <w:rsid w:val="00D55FAE"/>
    <w:rsid w:val="00D563C6"/>
    <w:rsid w:val="00D567CB"/>
    <w:rsid w:val="00D56EF8"/>
    <w:rsid w:val="00D57A6B"/>
    <w:rsid w:val="00D60206"/>
    <w:rsid w:val="00D60803"/>
    <w:rsid w:val="00D60C9A"/>
    <w:rsid w:val="00D60E1B"/>
    <w:rsid w:val="00D61850"/>
    <w:rsid w:val="00D624C9"/>
    <w:rsid w:val="00D631B0"/>
    <w:rsid w:val="00D63804"/>
    <w:rsid w:val="00D63F6D"/>
    <w:rsid w:val="00D63FFB"/>
    <w:rsid w:val="00D64009"/>
    <w:rsid w:val="00D642DB"/>
    <w:rsid w:val="00D645F8"/>
    <w:rsid w:val="00D64730"/>
    <w:rsid w:val="00D64E62"/>
    <w:rsid w:val="00D659F7"/>
    <w:rsid w:val="00D665F7"/>
    <w:rsid w:val="00D66690"/>
    <w:rsid w:val="00D666B7"/>
    <w:rsid w:val="00D66895"/>
    <w:rsid w:val="00D67212"/>
    <w:rsid w:val="00D6773D"/>
    <w:rsid w:val="00D679BD"/>
    <w:rsid w:val="00D67B0F"/>
    <w:rsid w:val="00D67D0D"/>
    <w:rsid w:val="00D72BEE"/>
    <w:rsid w:val="00D730CF"/>
    <w:rsid w:val="00D7323A"/>
    <w:rsid w:val="00D738C6"/>
    <w:rsid w:val="00D73F28"/>
    <w:rsid w:val="00D74CCB"/>
    <w:rsid w:val="00D74D72"/>
    <w:rsid w:val="00D762F0"/>
    <w:rsid w:val="00D7659F"/>
    <w:rsid w:val="00D766C0"/>
    <w:rsid w:val="00D772E6"/>
    <w:rsid w:val="00D80639"/>
    <w:rsid w:val="00D80677"/>
    <w:rsid w:val="00D80F9C"/>
    <w:rsid w:val="00D811A3"/>
    <w:rsid w:val="00D812AD"/>
    <w:rsid w:val="00D8179E"/>
    <w:rsid w:val="00D829E8"/>
    <w:rsid w:val="00D8425E"/>
    <w:rsid w:val="00D843CD"/>
    <w:rsid w:val="00D84633"/>
    <w:rsid w:val="00D849CF"/>
    <w:rsid w:val="00D85BCD"/>
    <w:rsid w:val="00D85C5D"/>
    <w:rsid w:val="00D8618C"/>
    <w:rsid w:val="00D86B72"/>
    <w:rsid w:val="00D8710F"/>
    <w:rsid w:val="00D87371"/>
    <w:rsid w:val="00D87CD2"/>
    <w:rsid w:val="00D87FAF"/>
    <w:rsid w:val="00D90550"/>
    <w:rsid w:val="00D906A8"/>
    <w:rsid w:val="00D91003"/>
    <w:rsid w:val="00D91010"/>
    <w:rsid w:val="00D9129B"/>
    <w:rsid w:val="00D92185"/>
    <w:rsid w:val="00D92575"/>
    <w:rsid w:val="00D92C28"/>
    <w:rsid w:val="00D932E4"/>
    <w:rsid w:val="00D9409E"/>
    <w:rsid w:val="00D94686"/>
    <w:rsid w:val="00D94995"/>
    <w:rsid w:val="00D94CBA"/>
    <w:rsid w:val="00D94E07"/>
    <w:rsid w:val="00D955BC"/>
    <w:rsid w:val="00D9577B"/>
    <w:rsid w:val="00D96460"/>
    <w:rsid w:val="00D96997"/>
    <w:rsid w:val="00D979C8"/>
    <w:rsid w:val="00D97C10"/>
    <w:rsid w:val="00DA2243"/>
    <w:rsid w:val="00DA334F"/>
    <w:rsid w:val="00DA3478"/>
    <w:rsid w:val="00DA3F3A"/>
    <w:rsid w:val="00DA4982"/>
    <w:rsid w:val="00DA5432"/>
    <w:rsid w:val="00DA561B"/>
    <w:rsid w:val="00DA5BE8"/>
    <w:rsid w:val="00DA5E2E"/>
    <w:rsid w:val="00DA6054"/>
    <w:rsid w:val="00DA64A3"/>
    <w:rsid w:val="00DA6697"/>
    <w:rsid w:val="00DB0013"/>
    <w:rsid w:val="00DB00BA"/>
    <w:rsid w:val="00DB05B2"/>
    <w:rsid w:val="00DB0C9A"/>
    <w:rsid w:val="00DB0CD6"/>
    <w:rsid w:val="00DB1B59"/>
    <w:rsid w:val="00DB1C19"/>
    <w:rsid w:val="00DB2140"/>
    <w:rsid w:val="00DB231B"/>
    <w:rsid w:val="00DB27A7"/>
    <w:rsid w:val="00DB3AA4"/>
    <w:rsid w:val="00DB3B02"/>
    <w:rsid w:val="00DB460D"/>
    <w:rsid w:val="00DB48A4"/>
    <w:rsid w:val="00DB51A5"/>
    <w:rsid w:val="00DB54E9"/>
    <w:rsid w:val="00DB57ED"/>
    <w:rsid w:val="00DB5E45"/>
    <w:rsid w:val="00DB60B9"/>
    <w:rsid w:val="00DB6288"/>
    <w:rsid w:val="00DB63DE"/>
    <w:rsid w:val="00DB6741"/>
    <w:rsid w:val="00DB6BBF"/>
    <w:rsid w:val="00DB6C59"/>
    <w:rsid w:val="00DB6D9A"/>
    <w:rsid w:val="00DB7116"/>
    <w:rsid w:val="00DB7D2F"/>
    <w:rsid w:val="00DC050E"/>
    <w:rsid w:val="00DC1315"/>
    <w:rsid w:val="00DC1510"/>
    <w:rsid w:val="00DC1A67"/>
    <w:rsid w:val="00DC1EDB"/>
    <w:rsid w:val="00DC1F3F"/>
    <w:rsid w:val="00DC23DE"/>
    <w:rsid w:val="00DC2631"/>
    <w:rsid w:val="00DC3B03"/>
    <w:rsid w:val="00DC4099"/>
    <w:rsid w:val="00DC42F0"/>
    <w:rsid w:val="00DC43B4"/>
    <w:rsid w:val="00DC4902"/>
    <w:rsid w:val="00DC54F2"/>
    <w:rsid w:val="00DC5939"/>
    <w:rsid w:val="00DC619A"/>
    <w:rsid w:val="00DC7678"/>
    <w:rsid w:val="00DC7813"/>
    <w:rsid w:val="00DC7F96"/>
    <w:rsid w:val="00DD01A4"/>
    <w:rsid w:val="00DD05A5"/>
    <w:rsid w:val="00DD06F3"/>
    <w:rsid w:val="00DD0D21"/>
    <w:rsid w:val="00DD1423"/>
    <w:rsid w:val="00DD1D2A"/>
    <w:rsid w:val="00DD1DC8"/>
    <w:rsid w:val="00DD2334"/>
    <w:rsid w:val="00DD2CF3"/>
    <w:rsid w:val="00DD2DAC"/>
    <w:rsid w:val="00DD3E43"/>
    <w:rsid w:val="00DD436D"/>
    <w:rsid w:val="00DD4985"/>
    <w:rsid w:val="00DD5490"/>
    <w:rsid w:val="00DD6709"/>
    <w:rsid w:val="00DD701F"/>
    <w:rsid w:val="00DD70CB"/>
    <w:rsid w:val="00DD7F1D"/>
    <w:rsid w:val="00DE107F"/>
    <w:rsid w:val="00DE1934"/>
    <w:rsid w:val="00DE19EA"/>
    <w:rsid w:val="00DE1CA5"/>
    <w:rsid w:val="00DE268D"/>
    <w:rsid w:val="00DE2D6C"/>
    <w:rsid w:val="00DE39A2"/>
    <w:rsid w:val="00DE3FEA"/>
    <w:rsid w:val="00DE4146"/>
    <w:rsid w:val="00DE49AD"/>
    <w:rsid w:val="00DE4BC0"/>
    <w:rsid w:val="00DE4E5C"/>
    <w:rsid w:val="00DE52A3"/>
    <w:rsid w:val="00DE532D"/>
    <w:rsid w:val="00DE57E8"/>
    <w:rsid w:val="00DE6175"/>
    <w:rsid w:val="00DE62A5"/>
    <w:rsid w:val="00DE6350"/>
    <w:rsid w:val="00DE71F2"/>
    <w:rsid w:val="00DE7BE2"/>
    <w:rsid w:val="00DE7EB9"/>
    <w:rsid w:val="00DE7FFC"/>
    <w:rsid w:val="00DF05B6"/>
    <w:rsid w:val="00DF0F11"/>
    <w:rsid w:val="00DF135A"/>
    <w:rsid w:val="00DF2757"/>
    <w:rsid w:val="00DF4022"/>
    <w:rsid w:val="00DF426F"/>
    <w:rsid w:val="00DF44DF"/>
    <w:rsid w:val="00DF501B"/>
    <w:rsid w:val="00DF53A7"/>
    <w:rsid w:val="00DF5609"/>
    <w:rsid w:val="00DF5727"/>
    <w:rsid w:val="00DF5FBD"/>
    <w:rsid w:val="00DF635A"/>
    <w:rsid w:val="00DF6874"/>
    <w:rsid w:val="00DF7C02"/>
    <w:rsid w:val="00DF7E68"/>
    <w:rsid w:val="00DF7E7A"/>
    <w:rsid w:val="00DF7F13"/>
    <w:rsid w:val="00E0003C"/>
    <w:rsid w:val="00E0011A"/>
    <w:rsid w:val="00E004F3"/>
    <w:rsid w:val="00E00D06"/>
    <w:rsid w:val="00E014D1"/>
    <w:rsid w:val="00E01608"/>
    <w:rsid w:val="00E028B2"/>
    <w:rsid w:val="00E031A7"/>
    <w:rsid w:val="00E04A45"/>
    <w:rsid w:val="00E05663"/>
    <w:rsid w:val="00E058ED"/>
    <w:rsid w:val="00E05A82"/>
    <w:rsid w:val="00E06228"/>
    <w:rsid w:val="00E06296"/>
    <w:rsid w:val="00E072F9"/>
    <w:rsid w:val="00E101E7"/>
    <w:rsid w:val="00E10297"/>
    <w:rsid w:val="00E109DC"/>
    <w:rsid w:val="00E11595"/>
    <w:rsid w:val="00E12287"/>
    <w:rsid w:val="00E1311E"/>
    <w:rsid w:val="00E13135"/>
    <w:rsid w:val="00E14143"/>
    <w:rsid w:val="00E14AE9"/>
    <w:rsid w:val="00E14FBD"/>
    <w:rsid w:val="00E15F5C"/>
    <w:rsid w:val="00E1662A"/>
    <w:rsid w:val="00E16787"/>
    <w:rsid w:val="00E167D6"/>
    <w:rsid w:val="00E17544"/>
    <w:rsid w:val="00E216C2"/>
    <w:rsid w:val="00E219E4"/>
    <w:rsid w:val="00E21EC8"/>
    <w:rsid w:val="00E22843"/>
    <w:rsid w:val="00E23B2F"/>
    <w:rsid w:val="00E23E31"/>
    <w:rsid w:val="00E23FE7"/>
    <w:rsid w:val="00E24209"/>
    <w:rsid w:val="00E25318"/>
    <w:rsid w:val="00E25FA0"/>
    <w:rsid w:val="00E263EC"/>
    <w:rsid w:val="00E26BC5"/>
    <w:rsid w:val="00E272B4"/>
    <w:rsid w:val="00E27DF2"/>
    <w:rsid w:val="00E27F0D"/>
    <w:rsid w:val="00E3049E"/>
    <w:rsid w:val="00E30BD0"/>
    <w:rsid w:val="00E31542"/>
    <w:rsid w:val="00E325DB"/>
    <w:rsid w:val="00E326AB"/>
    <w:rsid w:val="00E326D0"/>
    <w:rsid w:val="00E327E7"/>
    <w:rsid w:val="00E32B1B"/>
    <w:rsid w:val="00E32BFC"/>
    <w:rsid w:val="00E32CAE"/>
    <w:rsid w:val="00E343EF"/>
    <w:rsid w:val="00E34FDB"/>
    <w:rsid w:val="00E35115"/>
    <w:rsid w:val="00E36839"/>
    <w:rsid w:val="00E37D3D"/>
    <w:rsid w:val="00E40ADE"/>
    <w:rsid w:val="00E41A3F"/>
    <w:rsid w:val="00E41FC1"/>
    <w:rsid w:val="00E4223E"/>
    <w:rsid w:val="00E42F12"/>
    <w:rsid w:val="00E4376B"/>
    <w:rsid w:val="00E44DA4"/>
    <w:rsid w:val="00E44DA7"/>
    <w:rsid w:val="00E4533F"/>
    <w:rsid w:val="00E45AD0"/>
    <w:rsid w:val="00E460E1"/>
    <w:rsid w:val="00E461A0"/>
    <w:rsid w:val="00E467D3"/>
    <w:rsid w:val="00E46911"/>
    <w:rsid w:val="00E46A1A"/>
    <w:rsid w:val="00E50022"/>
    <w:rsid w:val="00E50373"/>
    <w:rsid w:val="00E50838"/>
    <w:rsid w:val="00E50F14"/>
    <w:rsid w:val="00E50FE3"/>
    <w:rsid w:val="00E512CC"/>
    <w:rsid w:val="00E517E9"/>
    <w:rsid w:val="00E51C89"/>
    <w:rsid w:val="00E522A1"/>
    <w:rsid w:val="00E52746"/>
    <w:rsid w:val="00E52D56"/>
    <w:rsid w:val="00E52EFF"/>
    <w:rsid w:val="00E5307C"/>
    <w:rsid w:val="00E547B7"/>
    <w:rsid w:val="00E54C5B"/>
    <w:rsid w:val="00E563A9"/>
    <w:rsid w:val="00E563B4"/>
    <w:rsid w:val="00E570A4"/>
    <w:rsid w:val="00E576AF"/>
    <w:rsid w:val="00E5780E"/>
    <w:rsid w:val="00E604D2"/>
    <w:rsid w:val="00E60A40"/>
    <w:rsid w:val="00E60FF9"/>
    <w:rsid w:val="00E611C9"/>
    <w:rsid w:val="00E619EE"/>
    <w:rsid w:val="00E61E33"/>
    <w:rsid w:val="00E62AEF"/>
    <w:rsid w:val="00E62B69"/>
    <w:rsid w:val="00E632E9"/>
    <w:rsid w:val="00E63748"/>
    <w:rsid w:val="00E6488C"/>
    <w:rsid w:val="00E6519F"/>
    <w:rsid w:val="00E66247"/>
    <w:rsid w:val="00E66291"/>
    <w:rsid w:val="00E67AB6"/>
    <w:rsid w:val="00E7006D"/>
    <w:rsid w:val="00E7015C"/>
    <w:rsid w:val="00E7022C"/>
    <w:rsid w:val="00E70D51"/>
    <w:rsid w:val="00E718D3"/>
    <w:rsid w:val="00E72005"/>
    <w:rsid w:val="00E729F4"/>
    <w:rsid w:val="00E73DC7"/>
    <w:rsid w:val="00E742CC"/>
    <w:rsid w:val="00E7484F"/>
    <w:rsid w:val="00E74DD7"/>
    <w:rsid w:val="00E758D0"/>
    <w:rsid w:val="00E75B28"/>
    <w:rsid w:val="00E76289"/>
    <w:rsid w:val="00E76981"/>
    <w:rsid w:val="00E77105"/>
    <w:rsid w:val="00E771C8"/>
    <w:rsid w:val="00E77CA3"/>
    <w:rsid w:val="00E810DD"/>
    <w:rsid w:val="00E81B47"/>
    <w:rsid w:val="00E82909"/>
    <w:rsid w:val="00E82947"/>
    <w:rsid w:val="00E829FB"/>
    <w:rsid w:val="00E82A5E"/>
    <w:rsid w:val="00E83437"/>
    <w:rsid w:val="00E834BF"/>
    <w:rsid w:val="00E83EC1"/>
    <w:rsid w:val="00E84670"/>
    <w:rsid w:val="00E8495C"/>
    <w:rsid w:val="00E851BB"/>
    <w:rsid w:val="00E851EB"/>
    <w:rsid w:val="00E8557A"/>
    <w:rsid w:val="00E8592E"/>
    <w:rsid w:val="00E85A7C"/>
    <w:rsid w:val="00E86319"/>
    <w:rsid w:val="00E86B2F"/>
    <w:rsid w:val="00E86EDE"/>
    <w:rsid w:val="00E87689"/>
    <w:rsid w:val="00E9029D"/>
    <w:rsid w:val="00E902FB"/>
    <w:rsid w:val="00E918AF"/>
    <w:rsid w:val="00E919BC"/>
    <w:rsid w:val="00E9248C"/>
    <w:rsid w:val="00E92A19"/>
    <w:rsid w:val="00E93C10"/>
    <w:rsid w:val="00E948FA"/>
    <w:rsid w:val="00E957F7"/>
    <w:rsid w:val="00E96876"/>
    <w:rsid w:val="00E97494"/>
    <w:rsid w:val="00E974A1"/>
    <w:rsid w:val="00EA066A"/>
    <w:rsid w:val="00EA0A8B"/>
    <w:rsid w:val="00EA0BA1"/>
    <w:rsid w:val="00EA1787"/>
    <w:rsid w:val="00EA1CBE"/>
    <w:rsid w:val="00EA2603"/>
    <w:rsid w:val="00EA2BB6"/>
    <w:rsid w:val="00EA51CE"/>
    <w:rsid w:val="00EA5965"/>
    <w:rsid w:val="00EA61D4"/>
    <w:rsid w:val="00EA640B"/>
    <w:rsid w:val="00EA765C"/>
    <w:rsid w:val="00EA79D9"/>
    <w:rsid w:val="00EA79E8"/>
    <w:rsid w:val="00EB0475"/>
    <w:rsid w:val="00EB0B57"/>
    <w:rsid w:val="00EB1026"/>
    <w:rsid w:val="00EB1CFE"/>
    <w:rsid w:val="00EB228A"/>
    <w:rsid w:val="00EB2355"/>
    <w:rsid w:val="00EB2B1D"/>
    <w:rsid w:val="00EB2E95"/>
    <w:rsid w:val="00EB414F"/>
    <w:rsid w:val="00EB4240"/>
    <w:rsid w:val="00EB4359"/>
    <w:rsid w:val="00EB5781"/>
    <w:rsid w:val="00EB6456"/>
    <w:rsid w:val="00EB65E6"/>
    <w:rsid w:val="00EB7189"/>
    <w:rsid w:val="00EB7EA7"/>
    <w:rsid w:val="00EC0C6A"/>
    <w:rsid w:val="00EC14DE"/>
    <w:rsid w:val="00EC169C"/>
    <w:rsid w:val="00EC16F4"/>
    <w:rsid w:val="00EC25AE"/>
    <w:rsid w:val="00EC25EA"/>
    <w:rsid w:val="00EC27A9"/>
    <w:rsid w:val="00EC2F6B"/>
    <w:rsid w:val="00EC3666"/>
    <w:rsid w:val="00EC414C"/>
    <w:rsid w:val="00EC42F9"/>
    <w:rsid w:val="00EC42FB"/>
    <w:rsid w:val="00EC5030"/>
    <w:rsid w:val="00EC541E"/>
    <w:rsid w:val="00EC547B"/>
    <w:rsid w:val="00EC54DA"/>
    <w:rsid w:val="00EC575F"/>
    <w:rsid w:val="00EC5915"/>
    <w:rsid w:val="00EC5B87"/>
    <w:rsid w:val="00EC5E4D"/>
    <w:rsid w:val="00EC7A7C"/>
    <w:rsid w:val="00EC7FA1"/>
    <w:rsid w:val="00ED0EB0"/>
    <w:rsid w:val="00ED107C"/>
    <w:rsid w:val="00ED155F"/>
    <w:rsid w:val="00ED319D"/>
    <w:rsid w:val="00ED332F"/>
    <w:rsid w:val="00ED355F"/>
    <w:rsid w:val="00ED4442"/>
    <w:rsid w:val="00ED4DB6"/>
    <w:rsid w:val="00ED5157"/>
    <w:rsid w:val="00ED59C9"/>
    <w:rsid w:val="00ED5EA1"/>
    <w:rsid w:val="00ED61F3"/>
    <w:rsid w:val="00ED6266"/>
    <w:rsid w:val="00ED6AB8"/>
    <w:rsid w:val="00ED6BB0"/>
    <w:rsid w:val="00ED7577"/>
    <w:rsid w:val="00ED7DA6"/>
    <w:rsid w:val="00ED7EB3"/>
    <w:rsid w:val="00ED7F93"/>
    <w:rsid w:val="00EE0570"/>
    <w:rsid w:val="00EE0573"/>
    <w:rsid w:val="00EE0DB9"/>
    <w:rsid w:val="00EE17F7"/>
    <w:rsid w:val="00EE1A56"/>
    <w:rsid w:val="00EE2197"/>
    <w:rsid w:val="00EE2601"/>
    <w:rsid w:val="00EE2655"/>
    <w:rsid w:val="00EE30F4"/>
    <w:rsid w:val="00EE3976"/>
    <w:rsid w:val="00EE3B00"/>
    <w:rsid w:val="00EE6A19"/>
    <w:rsid w:val="00EE6DE8"/>
    <w:rsid w:val="00EE7123"/>
    <w:rsid w:val="00EE728D"/>
    <w:rsid w:val="00EE79AF"/>
    <w:rsid w:val="00EF0192"/>
    <w:rsid w:val="00EF0BC5"/>
    <w:rsid w:val="00EF0E8D"/>
    <w:rsid w:val="00EF0F43"/>
    <w:rsid w:val="00EF1762"/>
    <w:rsid w:val="00EF2269"/>
    <w:rsid w:val="00EF2442"/>
    <w:rsid w:val="00EF2537"/>
    <w:rsid w:val="00EF2713"/>
    <w:rsid w:val="00EF348C"/>
    <w:rsid w:val="00EF3C8F"/>
    <w:rsid w:val="00EF4166"/>
    <w:rsid w:val="00EF4851"/>
    <w:rsid w:val="00EF4A79"/>
    <w:rsid w:val="00EF5D68"/>
    <w:rsid w:val="00EF7CC5"/>
    <w:rsid w:val="00F006BD"/>
    <w:rsid w:val="00F00732"/>
    <w:rsid w:val="00F009A6"/>
    <w:rsid w:val="00F00D25"/>
    <w:rsid w:val="00F00DD6"/>
    <w:rsid w:val="00F00E14"/>
    <w:rsid w:val="00F00EF3"/>
    <w:rsid w:val="00F01341"/>
    <w:rsid w:val="00F01408"/>
    <w:rsid w:val="00F0199B"/>
    <w:rsid w:val="00F01E70"/>
    <w:rsid w:val="00F02141"/>
    <w:rsid w:val="00F0249D"/>
    <w:rsid w:val="00F037C3"/>
    <w:rsid w:val="00F03808"/>
    <w:rsid w:val="00F0380C"/>
    <w:rsid w:val="00F03B96"/>
    <w:rsid w:val="00F03D71"/>
    <w:rsid w:val="00F04146"/>
    <w:rsid w:val="00F049E4"/>
    <w:rsid w:val="00F04CC4"/>
    <w:rsid w:val="00F0559C"/>
    <w:rsid w:val="00F06700"/>
    <w:rsid w:val="00F07955"/>
    <w:rsid w:val="00F07972"/>
    <w:rsid w:val="00F10028"/>
    <w:rsid w:val="00F1027D"/>
    <w:rsid w:val="00F1078B"/>
    <w:rsid w:val="00F10B1B"/>
    <w:rsid w:val="00F10C3E"/>
    <w:rsid w:val="00F1144F"/>
    <w:rsid w:val="00F117DD"/>
    <w:rsid w:val="00F11F4F"/>
    <w:rsid w:val="00F12330"/>
    <w:rsid w:val="00F12996"/>
    <w:rsid w:val="00F1435B"/>
    <w:rsid w:val="00F14990"/>
    <w:rsid w:val="00F14ED0"/>
    <w:rsid w:val="00F17A19"/>
    <w:rsid w:val="00F17BA3"/>
    <w:rsid w:val="00F2012E"/>
    <w:rsid w:val="00F2088C"/>
    <w:rsid w:val="00F20A48"/>
    <w:rsid w:val="00F2165E"/>
    <w:rsid w:val="00F21A61"/>
    <w:rsid w:val="00F22891"/>
    <w:rsid w:val="00F22945"/>
    <w:rsid w:val="00F2319E"/>
    <w:rsid w:val="00F23290"/>
    <w:rsid w:val="00F23739"/>
    <w:rsid w:val="00F23B4D"/>
    <w:rsid w:val="00F248BC"/>
    <w:rsid w:val="00F250B2"/>
    <w:rsid w:val="00F25A85"/>
    <w:rsid w:val="00F26434"/>
    <w:rsid w:val="00F264D3"/>
    <w:rsid w:val="00F26CF8"/>
    <w:rsid w:val="00F26E00"/>
    <w:rsid w:val="00F2763A"/>
    <w:rsid w:val="00F2767B"/>
    <w:rsid w:val="00F27F41"/>
    <w:rsid w:val="00F30F2E"/>
    <w:rsid w:val="00F31EFA"/>
    <w:rsid w:val="00F322DB"/>
    <w:rsid w:val="00F3318C"/>
    <w:rsid w:val="00F333DC"/>
    <w:rsid w:val="00F3473C"/>
    <w:rsid w:val="00F349B2"/>
    <w:rsid w:val="00F357AF"/>
    <w:rsid w:val="00F35E8C"/>
    <w:rsid w:val="00F3601A"/>
    <w:rsid w:val="00F3647C"/>
    <w:rsid w:val="00F36552"/>
    <w:rsid w:val="00F36B48"/>
    <w:rsid w:val="00F36E9C"/>
    <w:rsid w:val="00F3703F"/>
    <w:rsid w:val="00F41849"/>
    <w:rsid w:val="00F41ABD"/>
    <w:rsid w:val="00F4218C"/>
    <w:rsid w:val="00F426DB"/>
    <w:rsid w:val="00F42B6B"/>
    <w:rsid w:val="00F436F5"/>
    <w:rsid w:val="00F43E87"/>
    <w:rsid w:val="00F44138"/>
    <w:rsid w:val="00F44310"/>
    <w:rsid w:val="00F44F7A"/>
    <w:rsid w:val="00F4525E"/>
    <w:rsid w:val="00F458F7"/>
    <w:rsid w:val="00F4596C"/>
    <w:rsid w:val="00F459C6"/>
    <w:rsid w:val="00F45D14"/>
    <w:rsid w:val="00F469FF"/>
    <w:rsid w:val="00F4782A"/>
    <w:rsid w:val="00F47D44"/>
    <w:rsid w:val="00F50938"/>
    <w:rsid w:val="00F5115C"/>
    <w:rsid w:val="00F5192E"/>
    <w:rsid w:val="00F51DB5"/>
    <w:rsid w:val="00F52153"/>
    <w:rsid w:val="00F52280"/>
    <w:rsid w:val="00F5234E"/>
    <w:rsid w:val="00F529E7"/>
    <w:rsid w:val="00F5402C"/>
    <w:rsid w:val="00F546D9"/>
    <w:rsid w:val="00F55226"/>
    <w:rsid w:val="00F5576B"/>
    <w:rsid w:val="00F569C0"/>
    <w:rsid w:val="00F57FF8"/>
    <w:rsid w:val="00F60029"/>
    <w:rsid w:val="00F605C1"/>
    <w:rsid w:val="00F61211"/>
    <w:rsid w:val="00F612B5"/>
    <w:rsid w:val="00F6170B"/>
    <w:rsid w:val="00F61FB9"/>
    <w:rsid w:val="00F620A9"/>
    <w:rsid w:val="00F62372"/>
    <w:rsid w:val="00F62474"/>
    <w:rsid w:val="00F62E2C"/>
    <w:rsid w:val="00F641BF"/>
    <w:rsid w:val="00F64617"/>
    <w:rsid w:val="00F64C3D"/>
    <w:rsid w:val="00F64FEC"/>
    <w:rsid w:val="00F65609"/>
    <w:rsid w:val="00F661AF"/>
    <w:rsid w:val="00F665CA"/>
    <w:rsid w:val="00F666BB"/>
    <w:rsid w:val="00F66A07"/>
    <w:rsid w:val="00F66FDD"/>
    <w:rsid w:val="00F672A8"/>
    <w:rsid w:val="00F6790C"/>
    <w:rsid w:val="00F701A5"/>
    <w:rsid w:val="00F70B8A"/>
    <w:rsid w:val="00F70C5E"/>
    <w:rsid w:val="00F70D2C"/>
    <w:rsid w:val="00F711AD"/>
    <w:rsid w:val="00F714A1"/>
    <w:rsid w:val="00F71699"/>
    <w:rsid w:val="00F71B41"/>
    <w:rsid w:val="00F723CA"/>
    <w:rsid w:val="00F72C52"/>
    <w:rsid w:val="00F72E1C"/>
    <w:rsid w:val="00F743CA"/>
    <w:rsid w:val="00F74B8B"/>
    <w:rsid w:val="00F74E48"/>
    <w:rsid w:val="00F764E2"/>
    <w:rsid w:val="00F76973"/>
    <w:rsid w:val="00F76D5C"/>
    <w:rsid w:val="00F776CC"/>
    <w:rsid w:val="00F77824"/>
    <w:rsid w:val="00F7798A"/>
    <w:rsid w:val="00F779AE"/>
    <w:rsid w:val="00F80575"/>
    <w:rsid w:val="00F805B9"/>
    <w:rsid w:val="00F805FC"/>
    <w:rsid w:val="00F80B99"/>
    <w:rsid w:val="00F80BF2"/>
    <w:rsid w:val="00F81770"/>
    <w:rsid w:val="00F81C87"/>
    <w:rsid w:val="00F8218F"/>
    <w:rsid w:val="00F827A2"/>
    <w:rsid w:val="00F82829"/>
    <w:rsid w:val="00F831F3"/>
    <w:rsid w:val="00F84396"/>
    <w:rsid w:val="00F84461"/>
    <w:rsid w:val="00F84B91"/>
    <w:rsid w:val="00F84C18"/>
    <w:rsid w:val="00F855F8"/>
    <w:rsid w:val="00F86084"/>
    <w:rsid w:val="00F872E3"/>
    <w:rsid w:val="00F87B84"/>
    <w:rsid w:val="00F87E68"/>
    <w:rsid w:val="00F87F76"/>
    <w:rsid w:val="00F9028E"/>
    <w:rsid w:val="00F909BB"/>
    <w:rsid w:val="00F90B6F"/>
    <w:rsid w:val="00F90BD9"/>
    <w:rsid w:val="00F90C48"/>
    <w:rsid w:val="00F90CF5"/>
    <w:rsid w:val="00F91FCC"/>
    <w:rsid w:val="00F92666"/>
    <w:rsid w:val="00F9276F"/>
    <w:rsid w:val="00F92FFB"/>
    <w:rsid w:val="00F93092"/>
    <w:rsid w:val="00F9359E"/>
    <w:rsid w:val="00F93713"/>
    <w:rsid w:val="00F93B98"/>
    <w:rsid w:val="00F93E8B"/>
    <w:rsid w:val="00F9549F"/>
    <w:rsid w:val="00F95D15"/>
    <w:rsid w:val="00F960B2"/>
    <w:rsid w:val="00F9636E"/>
    <w:rsid w:val="00F96503"/>
    <w:rsid w:val="00F97401"/>
    <w:rsid w:val="00F97688"/>
    <w:rsid w:val="00F97C9A"/>
    <w:rsid w:val="00F97FAB"/>
    <w:rsid w:val="00FA0B43"/>
    <w:rsid w:val="00FA16F2"/>
    <w:rsid w:val="00FA1A74"/>
    <w:rsid w:val="00FA22FD"/>
    <w:rsid w:val="00FA2941"/>
    <w:rsid w:val="00FA29BD"/>
    <w:rsid w:val="00FA2A27"/>
    <w:rsid w:val="00FA31BB"/>
    <w:rsid w:val="00FA4533"/>
    <w:rsid w:val="00FA4911"/>
    <w:rsid w:val="00FA4B7A"/>
    <w:rsid w:val="00FA5132"/>
    <w:rsid w:val="00FA55D9"/>
    <w:rsid w:val="00FA59C2"/>
    <w:rsid w:val="00FA63FE"/>
    <w:rsid w:val="00FA7AB0"/>
    <w:rsid w:val="00FB02EC"/>
    <w:rsid w:val="00FB13D8"/>
    <w:rsid w:val="00FB24F6"/>
    <w:rsid w:val="00FB32E9"/>
    <w:rsid w:val="00FB395C"/>
    <w:rsid w:val="00FB4152"/>
    <w:rsid w:val="00FB473D"/>
    <w:rsid w:val="00FB4939"/>
    <w:rsid w:val="00FB4E6D"/>
    <w:rsid w:val="00FB4FFA"/>
    <w:rsid w:val="00FB5B44"/>
    <w:rsid w:val="00FB5B68"/>
    <w:rsid w:val="00FB65D0"/>
    <w:rsid w:val="00FB6A43"/>
    <w:rsid w:val="00FB6AED"/>
    <w:rsid w:val="00FB71E1"/>
    <w:rsid w:val="00FB79E4"/>
    <w:rsid w:val="00FB7D29"/>
    <w:rsid w:val="00FB7F65"/>
    <w:rsid w:val="00FC115E"/>
    <w:rsid w:val="00FC1274"/>
    <w:rsid w:val="00FC1338"/>
    <w:rsid w:val="00FC2E28"/>
    <w:rsid w:val="00FC30E3"/>
    <w:rsid w:val="00FC3271"/>
    <w:rsid w:val="00FC3529"/>
    <w:rsid w:val="00FC37CC"/>
    <w:rsid w:val="00FC3BB3"/>
    <w:rsid w:val="00FC53FD"/>
    <w:rsid w:val="00FC56B6"/>
    <w:rsid w:val="00FC5C72"/>
    <w:rsid w:val="00FC67BC"/>
    <w:rsid w:val="00FC6FEA"/>
    <w:rsid w:val="00FC7366"/>
    <w:rsid w:val="00FC769A"/>
    <w:rsid w:val="00FC7CC1"/>
    <w:rsid w:val="00FC7CDB"/>
    <w:rsid w:val="00FD0076"/>
    <w:rsid w:val="00FD0A83"/>
    <w:rsid w:val="00FD0EF9"/>
    <w:rsid w:val="00FD1A6C"/>
    <w:rsid w:val="00FD1AB1"/>
    <w:rsid w:val="00FD2244"/>
    <w:rsid w:val="00FD3056"/>
    <w:rsid w:val="00FD3152"/>
    <w:rsid w:val="00FD319B"/>
    <w:rsid w:val="00FD32C1"/>
    <w:rsid w:val="00FD38F8"/>
    <w:rsid w:val="00FD3CBA"/>
    <w:rsid w:val="00FD4153"/>
    <w:rsid w:val="00FD4F0D"/>
    <w:rsid w:val="00FD59BC"/>
    <w:rsid w:val="00FD5E00"/>
    <w:rsid w:val="00FD6320"/>
    <w:rsid w:val="00FD64A8"/>
    <w:rsid w:val="00FD661A"/>
    <w:rsid w:val="00FD7F35"/>
    <w:rsid w:val="00FE028C"/>
    <w:rsid w:val="00FE02A7"/>
    <w:rsid w:val="00FE0515"/>
    <w:rsid w:val="00FE0ADA"/>
    <w:rsid w:val="00FE0E00"/>
    <w:rsid w:val="00FE1392"/>
    <w:rsid w:val="00FE1AC7"/>
    <w:rsid w:val="00FE268C"/>
    <w:rsid w:val="00FE356B"/>
    <w:rsid w:val="00FE3AD8"/>
    <w:rsid w:val="00FE4019"/>
    <w:rsid w:val="00FE4414"/>
    <w:rsid w:val="00FE5E50"/>
    <w:rsid w:val="00FE633F"/>
    <w:rsid w:val="00FE6406"/>
    <w:rsid w:val="00FE6884"/>
    <w:rsid w:val="00FE786B"/>
    <w:rsid w:val="00FE7A2C"/>
    <w:rsid w:val="00FE7DB0"/>
    <w:rsid w:val="00FF0155"/>
    <w:rsid w:val="00FF02AE"/>
    <w:rsid w:val="00FF08B7"/>
    <w:rsid w:val="00FF0CF0"/>
    <w:rsid w:val="00FF10A3"/>
    <w:rsid w:val="00FF1C13"/>
    <w:rsid w:val="00FF2871"/>
    <w:rsid w:val="00FF28FC"/>
    <w:rsid w:val="00FF2EA3"/>
    <w:rsid w:val="00FF3618"/>
    <w:rsid w:val="00FF3A03"/>
    <w:rsid w:val="00FF3B32"/>
    <w:rsid w:val="00FF3D11"/>
    <w:rsid w:val="00FF402A"/>
    <w:rsid w:val="00FF48C4"/>
    <w:rsid w:val="00FF4DA6"/>
    <w:rsid w:val="00FF58B1"/>
    <w:rsid w:val="00FF5AD3"/>
    <w:rsid w:val="00FF5B9D"/>
    <w:rsid w:val="00FF609F"/>
    <w:rsid w:val="00FF6BA6"/>
    <w:rsid w:val="00FF6EE3"/>
    <w:rsid w:val="00FF7B48"/>
    <w:rsid w:val="00FF7CFD"/>
    <w:rsid w:val="03D0FCBC"/>
    <w:rsid w:val="295CDA47"/>
    <w:rsid w:val="2BA93181"/>
    <w:rsid w:val="484C37D2"/>
    <w:rsid w:val="549B0DC2"/>
    <w:rsid w:val="5C1801B8"/>
    <w:rsid w:val="638D6C70"/>
    <w:rsid w:val="72331CE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AB01BEA"/>
  <w15:chartTrackingRefBased/>
  <w15:docId w15:val="{EB60CCE1-B306-4B5D-BCCE-19A8B5D47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SimSun" w:hAnsiTheme="minorHAnsi" w:cstheme="minorBidi"/>
        <w:sz w:val="18"/>
        <w:szCs w:val="18"/>
        <w:lang w:val="en-US" w:eastAsia="ja-JP" w:bidi="ar-SA"/>
      </w:rPr>
    </w:rPrDefault>
    <w:pPrDefault>
      <w:pPr>
        <w:spacing w:after="18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3595"/>
    <w:pPr>
      <w:spacing w:line="180" w:lineRule="auto"/>
    </w:pPr>
    <w:rPr>
      <w:rFonts w:ascii="Meiryo UI" w:eastAsia="Meiryo UI" w:hAnsi="Meiryo UI"/>
      <w:sz w:val="16"/>
    </w:rPr>
  </w:style>
  <w:style w:type="paragraph" w:styleId="Heading1">
    <w:name w:val="heading 1"/>
    <w:basedOn w:val="Normal"/>
    <w:next w:val="Normal"/>
    <w:link w:val="Heading1Char"/>
    <w:uiPriority w:val="9"/>
    <w:qFormat/>
    <w:rsid w:val="000D1ED8"/>
    <w:pPr>
      <w:spacing w:after="0" w:line="1400" w:lineRule="exact"/>
      <w:outlineLvl w:val="0"/>
    </w:pPr>
    <w:rPr>
      <w:b/>
      <w:bCs/>
      <w:color w:val="FFFFFF" w:themeColor="background1"/>
      <w:spacing w:val="-60"/>
      <w:sz w:val="144"/>
      <w:szCs w:val="144"/>
    </w:rPr>
  </w:style>
  <w:style w:type="paragraph" w:styleId="Heading2">
    <w:name w:val="heading 2"/>
    <w:basedOn w:val="Normal"/>
    <w:next w:val="Normal"/>
    <w:link w:val="Heading2Char"/>
    <w:uiPriority w:val="9"/>
    <w:qFormat/>
    <w:rsid w:val="000D1ED8"/>
    <w:pPr>
      <w:spacing w:after="0"/>
      <w:outlineLvl w:val="1"/>
    </w:pPr>
    <w:rPr>
      <w:color w:val="0A249B" w:themeColor="accent1"/>
      <w:sz w:val="44"/>
      <w:szCs w:val="44"/>
    </w:rPr>
  </w:style>
  <w:style w:type="paragraph" w:styleId="Heading3">
    <w:name w:val="heading 3"/>
    <w:basedOn w:val="Normal"/>
    <w:next w:val="Normal"/>
    <w:link w:val="Heading3Char"/>
    <w:uiPriority w:val="9"/>
    <w:qFormat/>
    <w:rsid w:val="000F0A26"/>
    <w:pPr>
      <w:spacing w:after="0"/>
      <w:outlineLvl w:val="2"/>
    </w:pPr>
    <w:rPr>
      <w:b/>
      <w:bCs/>
      <w:color w:val="0A249B" w:themeColor="accent1"/>
      <w:sz w:val="50"/>
      <w:szCs w:val="64"/>
    </w:rPr>
  </w:style>
  <w:style w:type="paragraph" w:styleId="Heading4">
    <w:name w:val="heading 4"/>
    <w:basedOn w:val="Normal"/>
    <w:next w:val="Normal"/>
    <w:link w:val="Heading4Char"/>
    <w:uiPriority w:val="9"/>
    <w:qFormat/>
    <w:rsid w:val="000D1ED8"/>
    <w:pPr>
      <w:spacing w:after="0"/>
      <w:outlineLvl w:val="3"/>
    </w:pPr>
    <w:rPr>
      <w:b/>
      <w:color w:val="FFFFFF" w:themeColor="background1"/>
      <w:sz w:val="40"/>
      <w:szCs w:val="44"/>
    </w:rPr>
  </w:style>
  <w:style w:type="paragraph" w:styleId="Heading5">
    <w:name w:val="heading 5"/>
    <w:basedOn w:val="Normal"/>
    <w:next w:val="Normal"/>
    <w:link w:val="Heading5Char"/>
    <w:uiPriority w:val="9"/>
    <w:qFormat/>
    <w:rsid w:val="007F22AF"/>
    <w:pPr>
      <w:keepNext/>
      <w:keepLines/>
      <w:spacing w:after="0"/>
      <w:outlineLvl w:val="4"/>
    </w:pPr>
    <w:rPr>
      <w:rFonts w:cstheme="majorBidi"/>
      <w:color w:val="0A249B" w:themeColor="accent1"/>
      <w:sz w:val="100"/>
    </w:rPr>
  </w:style>
  <w:style w:type="paragraph" w:styleId="Heading6">
    <w:name w:val="heading 6"/>
    <w:basedOn w:val="Normal"/>
    <w:next w:val="Normal"/>
    <w:link w:val="Heading6Char"/>
    <w:uiPriority w:val="9"/>
    <w:qFormat/>
    <w:rsid w:val="000F0A26"/>
    <w:pPr>
      <w:keepNext/>
      <w:keepLines/>
      <w:spacing w:after="0"/>
      <w:outlineLvl w:val="5"/>
    </w:pPr>
    <w:rPr>
      <w:rFonts w:cstheme="majorBidi"/>
      <w:b/>
      <w:caps/>
      <w:sz w:val="50"/>
      <w14:textOutline w14:w="10160" w14:cap="rnd" w14:cmpd="sng" w14:algn="ctr">
        <w14:noFill/>
        <w14:prstDash w14:val="solid"/>
        <w14:bevel/>
      </w14:textOutline>
    </w:rPr>
  </w:style>
  <w:style w:type="paragraph" w:styleId="Heading7">
    <w:name w:val="heading 7"/>
    <w:basedOn w:val="Normal"/>
    <w:next w:val="Normal"/>
    <w:link w:val="Heading7Char"/>
    <w:uiPriority w:val="9"/>
    <w:qFormat/>
    <w:rsid w:val="007F22AF"/>
    <w:pPr>
      <w:keepNext/>
      <w:keepLines/>
      <w:spacing w:after="0"/>
      <w:outlineLvl w:val="6"/>
    </w:pPr>
    <w:rPr>
      <w:rFonts w:cstheme="majorBidi"/>
      <w:iCs/>
      <w:spacing w:val="-100"/>
      <w:sz w:val="100"/>
    </w:rPr>
  </w:style>
  <w:style w:type="paragraph" w:styleId="Heading8">
    <w:name w:val="heading 8"/>
    <w:basedOn w:val="Normal"/>
    <w:next w:val="Normal"/>
    <w:link w:val="Heading8Char"/>
    <w:uiPriority w:val="9"/>
    <w:qFormat/>
    <w:rsid w:val="000D1ED8"/>
    <w:pPr>
      <w:keepNext/>
      <w:keepLines/>
      <w:spacing w:after="60"/>
      <w:outlineLvl w:val="7"/>
    </w:pPr>
    <w:rPr>
      <w:rFonts w:cstheme="majorBidi"/>
      <w:color w:val="FFFFFF" w:themeColor="background1"/>
      <w:sz w:val="44"/>
      <w:szCs w:val="21"/>
    </w:rPr>
  </w:style>
  <w:style w:type="paragraph" w:styleId="Heading9">
    <w:name w:val="heading 9"/>
    <w:basedOn w:val="Normal"/>
    <w:next w:val="Normal"/>
    <w:link w:val="Heading9Char"/>
    <w:uiPriority w:val="9"/>
    <w:semiHidden/>
    <w:unhideWhenUsed/>
    <w:qFormat/>
    <w:rsid w:val="000D1ED8"/>
    <w:pPr>
      <w:keepNext/>
      <w:keepLines/>
      <w:spacing w:before="40" w:after="0"/>
      <w:outlineLvl w:val="8"/>
    </w:pPr>
    <w:rPr>
      <w:rFonts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0D1ED8"/>
    <w:rPr>
      <w:rFonts w:ascii="Meiryo UI" w:eastAsia="Meiryo UI" w:hAnsi="Meiryo UI" w:cstheme="majorBidi"/>
      <w:color w:val="FFFFFF" w:themeColor="background1"/>
      <w:sz w:val="44"/>
      <w:szCs w:val="21"/>
    </w:rPr>
  </w:style>
  <w:style w:type="character" w:customStyle="1" w:styleId="Heading1Char">
    <w:name w:val="Heading 1 Char"/>
    <w:basedOn w:val="DefaultParagraphFont"/>
    <w:link w:val="Heading1"/>
    <w:uiPriority w:val="9"/>
    <w:rsid w:val="000D1ED8"/>
    <w:rPr>
      <w:rFonts w:ascii="Meiryo UI" w:eastAsia="Meiryo UI" w:hAnsi="Meiryo UI"/>
      <w:b/>
      <w:bCs/>
      <w:color w:val="FFFFFF" w:themeColor="background1"/>
      <w:spacing w:val="-60"/>
      <w:sz w:val="144"/>
      <w:szCs w:val="144"/>
    </w:rPr>
  </w:style>
  <w:style w:type="paragraph" w:styleId="Subtitle">
    <w:name w:val="Subtitle"/>
    <w:basedOn w:val="Normal"/>
    <w:next w:val="Normal"/>
    <w:link w:val="SubtitleChar"/>
    <w:uiPriority w:val="11"/>
    <w:qFormat/>
    <w:rsid w:val="000D1ED8"/>
    <w:pPr>
      <w:pBdr>
        <w:bottom w:val="double" w:sz="4" w:space="0" w:color="D9D9D9" w:themeColor="background1" w:themeShade="D9"/>
      </w:pBdr>
      <w:spacing w:after="0"/>
      <w:jc w:val="center"/>
    </w:pPr>
    <w:rPr>
      <w:b/>
      <w:bCs/>
      <w:caps/>
      <w:color w:val="262626" w:themeColor="text1" w:themeTint="D9"/>
      <w:sz w:val="96"/>
      <w:szCs w:val="96"/>
      <w14:textOutline w14:w="13462" w14:cap="flat" w14:cmpd="sng" w14:algn="ctr">
        <w14:noFill/>
        <w14:prstDash w14:val="solid"/>
        <w14:round/>
      </w14:textOutline>
    </w:rPr>
  </w:style>
  <w:style w:type="character" w:customStyle="1" w:styleId="SubtitleChar">
    <w:name w:val="Subtitle Char"/>
    <w:basedOn w:val="DefaultParagraphFont"/>
    <w:link w:val="Subtitle"/>
    <w:uiPriority w:val="11"/>
    <w:rsid w:val="000D1ED8"/>
    <w:rPr>
      <w:rFonts w:ascii="Meiryo UI" w:eastAsia="Meiryo UI" w:hAnsi="Meiryo UI"/>
      <w:b/>
      <w:bCs/>
      <w:caps/>
      <w:color w:val="262626" w:themeColor="text1" w:themeTint="D9"/>
      <w:sz w:val="96"/>
      <w:szCs w:val="96"/>
      <w14:textOutline w14:w="13462" w14:cap="flat" w14:cmpd="sng" w14:algn="ctr">
        <w14:noFill/>
        <w14:prstDash w14:val="solid"/>
        <w14:round/>
      </w14:textOutline>
    </w:rPr>
  </w:style>
  <w:style w:type="paragraph" w:styleId="Title">
    <w:name w:val="Title"/>
    <w:basedOn w:val="Normal"/>
    <w:next w:val="Normal"/>
    <w:link w:val="TitleChar"/>
    <w:uiPriority w:val="10"/>
    <w:qFormat/>
    <w:rsid w:val="000D1ED8"/>
    <w:pPr>
      <w:spacing w:after="0"/>
      <w:jc w:val="center"/>
    </w:pPr>
    <w:rPr>
      <w:color w:val="262626" w:themeColor="text1" w:themeTint="D9"/>
      <w:sz w:val="36"/>
      <w:szCs w:val="36"/>
    </w:rPr>
  </w:style>
  <w:style w:type="character" w:customStyle="1" w:styleId="TitleChar">
    <w:name w:val="Title Char"/>
    <w:basedOn w:val="DefaultParagraphFont"/>
    <w:link w:val="Title"/>
    <w:uiPriority w:val="10"/>
    <w:rsid w:val="000D1ED8"/>
    <w:rPr>
      <w:rFonts w:ascii="Meiryo UI" w:eastAsia="Meiryo UI" w:hAnsi="Meiryo UI"/>
      <w:color w:val="262626" w:themeColor="text1" w:themeTint="D9"/>
      <w:sz w:val="36"/>
      <w:szCs w:val="36"/>
    </w:rPr>
  </w:style>
  <w:style w:type="paragraph" w:styleId="Header">
    <w:name w:val="header"/>
    <w:basedOn w:val="Normal"/>
    <w:link w:val="HeaderChar"/>
    <w:uiPriority w:val="99"/>
    <w:unhideWhenUsed/>
    <w:rsid w:val="004D6AFE"/>
    <w:pPr>
      <w:spacing w:after="0"/>
    </w:pPr>
    <w:rPr>
      <w:iCs/>
      <w:color w:val="595959" w:themeColor="text1" w:themeTint="A6"/>
    </w:rPr>
  </w:style>
  <w:style w:type="character" w:customStyle="1" w:styleId="HeaderChar">
    <w:name w:val="Header Char"/>
    <w:basedOn w:val="DefaultParagraphFont"/>
    <w:link w:val="Header"/>
    <w:uiPriority w:val="99"/>
    <w:rsid w:val="004D6AFE"/>
    <w:rPr>
      <w:rFonts w:ascii="Meiryo UI" w:eastAsia="Meiryo UI" w:hAnsi="Meiryo UI"/>
      <w:iCs/>
      <w:color w:val="595959" w:themeColor="text1" w:themeTint="A6"/>
      <w:sz w:val="16"/>
    </w:rPr>
  </w:style>
  <w:style w:type="paragraph" w:styleId="Footer">
    <w:name w:val="footer"/>
    <w:basedOn w:val="Normal"/>
    <w:link w:val="FooterChar"/>
    <w:uiPriority w:val="99"/>
    <w:unhideWhenUsed/>
    <w:rsid w:val="004D6AFE"/>
    <w:pPr>
      <w:spacing w:after="0"/>
      <w:jc w:val="right"/>
    </w:pPr>
    <w:rPr>
      <w:iCs/>
      <w:color w:val="595959" w:themeColor="text1" w:themeTint="A6"/>
    </w:rPr>
  </w:style>
  <w:style w:type="character" w:customStyle="1" w:styleId="FooterChar">
    <w:name w:val="Footer Char"/>
    <w:basedOn w:val="DefaultParagraphFont"/>
    <w:link w:val="Footer"/>
    <w:uiPriority w:val="99"/>
    <w:rsid w:val="004D6AFE"/>
    <w:rPr>
      <w:rFonts w:ascii="Meiryo UI" w:eastAsia="Meiryo UI" w:hAnsi="Meiryo UI"/>
      <w:iCs/>
      <w:color w:val="595959" w:themeColor="text1" w:themeTint="A6"/>
      <w:sz w:val="16"/>
    </w:rPr>
  </w:style>
  <w:style w:type="table" w:styleId="TableGrid">
    <w:name w:val="Table Grid"/>
    <w:basedOn w:val="TableNormal"/>
    <w:uiPriority w:val="39"/>
    <w:rsid w:val="000D1ED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0D1ED8"/>
    <w:rPr>
      <w:rFonts w:ascii="Meiryo UI" w:eastAsia="Meiryo UI" w:hAnsi="Meiryo UI"/>
      <w:color w:val="808080"/>
    </w:rPr>
  </w:style>
  <w:style w:type="character" w:customStyle="1" w:styleId="Heading2Char">
    <w:name w:val="Heading 2 Char"/>
    <w:basedOn w:val="DefaultParagraphFont"/>
    <w:link w:val="Heading2"/>
    <w:uiPriority w:val="9"/>
    <w:rsid w:val="000D1ED8"/>
    <w:rPr>
      <w:rFonts w:ascii="Meiryo UI" w:eastAsia="Meiryo UI" w:hAnsi="Meiryo UI"/>
      <w:color w:val="0A249B" w:themeColor="accent1"/>
      <w:sz w:val="44"/>
      <w:szCs w:val="44"/>
    </w:rPr>
  </w:style>
  <w:style w:type="paragraph" w:styleId="Caption">
    <w:name w:val="caption"/>
    <w:basedOn w:val="Normal"/>
    <w:next w:val="Normal"/>
    <w:uiPriority w:val="35"/>
    <w:qFormat/>
    <w:rsid w:val="000D1ED8"/>
    <w:pPr>
      <w:spacing w:after="0"/>
    </w:pPr>
    <w:rPr>
      <w:i/>
      <w:iCs/>
      <w:color w:val="000000" w:themeColor="text1"/>
    </w:rPr>
  </w:style>
  <w:style w:type="paragraph" w:customStyle="1" w:styleId="a">
    <w:name w:val="初めの文章"/>
    <w:basedOn w:val="Normal"/>
    <w:uiPriority w:val="12"/>
    <w:qFormat/>
    <w:rsid w:val="00165110"/>
    <w:pPr>
      <w:spacing w:after="0"/>
    </w:pPr>
    <w:rPr>
      <w:color w:val="000000" w:themeColor="text1"/>
      <w:sz w:val="24"/>
      <w:szCs w:val="30"/>
    </w:rPr>
  </w:style>
  <w:style w:type="paragraph" w:customStyle="1" w:styleId="a0">
    <w:name w:val="発行"/>
    <w:basedOn w:val="Normal"/>
    <w:uiPriority w:val="12"/>
    <w:qFormat/>
    <w:rsid w:val="00165110"/>
    <w:pPr>
      <w:spacing w:after="0"/>
    </w:pPr>
    <w:rPr>
      <w:rFonts w:cs="Times New Roman"/>
      <w:szCs w:val="24"/>
    </w:rPr>
  </w:style>
  <w:style w:type="paragraph" w:customStyle="1" w:styleId="a1">
    <w:name w:val="見出しの用紙名"/>
    <w:basedOn w:val="Normal"/>
    <w:next w:val="Normal"/>
    <w:uiPriority w:val="12"/>
    <w:qFormat/>
    <w:rsid w:val="000D1ED8"/>
    <w:pPr>
      <w:spacing w:after="0"/>
      <w:jc w:val="center"/>
    </w:pPr>
    <w:rPr>
      <w:b/>
      <w:caps/>
      <w:sz w:val="36"/>
    </w:rPr>
  </w:style>
  <w:style w:type="character" w:customStyle="1" w:styleId="Heading3Char">
    <w:name w:val="Heading 3 Char"/>
    <w:basedOn w:val="DefaultParagraphFont"/>
    <w:link w:val="Heading3"/>
    <w:uiPriority w:val="9"/>
    <w:rsid w:val="000F0A26"/>
    <w:rPr>
      <w:rFonts w:ascii="Meiryo UI" w:eastAsia="Meiryo UI" w:hAnsi="Meiryo UI"/>
      <w:b/>
      <w:bCs/>
      <w:color w:val="0A249B" w:themeColor="accent1"/>
      <w:sz w:val="50"/>
      <w:szCs w:val="64"/>
    </w:rPr>
  </w:style>
  <w:style w:type="paragraph" w:customStyle="1" w:styleId="a2">
    <w:name w:val="著者名"/>
    <w:basedOn w:val="Normal"/>
    <w:uiPriority w:val="12"/>
    <w:qFormat/>
    <w:rsid w:val="00165110"/>
    <w:pPr>
      <w:spacing w:after="0"/>
    </w:pPr>
    <w:rPr>
      <w:iCs/>
      <w:color w:val="7F7F7F" w:themeColor="text1" w:themeTint="80"/>
    </w:rPr>
  </w:style>
  <w:style w:type="paragraph" w:styleId="NoSpacing">
    <w:name w:val="No Spacing"/>
    <w:aliases w:val="標準教科書"/>
    <w:uiPriority w:val="1"/>
    <w:qFormat/>
    <w:rsid w:val="005D03E5"/>
    <w:pPr>
      <w:spacing w:after="0"/>
    </w:pPr>
    <w:rPr>
      <w:rFonts w:ascii="Meiryo UI" w:eastAsia="UD デジタル 教科書体 NK-R" w:hAnsi="Meiryo UI"/>
      <w:kern w:val="24"/>
      <w:sz w:val="20"/>
    </w:rPr>
  </w:style>
  <w:style w:type="paragraph" w:styleId="Quote">
    <w:name w:val="Quote"/>
    <w:basedOn w:val="Normal"/>
    <w:next w:val="Normal"/>
    <w:link w:val="QuoteChar"/>
    <w:uiPriority w:val="29"/>
    <w:qFormat/>
    <w:rsid w:val="00165110"/>
    <w:rPr>
      <w:iCs/>
      <w:sz w:val="30"/>
      <w:szCs w:val="30"/>
    </w:rPr>
  </w:style>
  <w:style w:type="character" w:customStyle="1" w:styleId="QuoteChar">
    <w:name w:val="Quote Char"/>
    <w:basedOn w:val="DefaultParagraphFont"/>
    <w:link w:val="Quote"/>
    <w:uiPriority w:val="29"/>
    <w:rsid w:val="00165110"/>
    <w:rPr>
      <w:rFonts w:ascii="Meiryo UI" w:eastAsia="Meiryo UI" w:hAnsi="Meiryo UI"/>
      <w:iCs/>
      <w:sz w:val="30"/>
      <w:szCs w:val="30"/>
    </w:rPr>
  </w:style>
  <w:style w:type="paragraph" w:customStyle="1" w:styleId="a3">
    <w:name w:val="見出し"/>
    <w:basedOn w:val="Normal"/>
    <w:next w:val="Normal"/>
    <w:uiPriority w:val="12"/>
    <w:qFormat/>
    <w:rsid w:val="007F22AF"/>
    <w:pPr>
      <w:spacing w:before="240" w:after="240"/>
    </w:pPr>
    <w:rPr>
      <w:b/>
      <w:noProof/>
      <w:sz w:val="60"/>
      <w:szCs w:val="80"/>
    </w:rPr>
  </w:style>
  <w:style w:type="character" w:customStyle="1" w:styleId="Heading4Char">
    <w:name w:val="Heading 4 Char"/>
    <w:basedOn w:val="DefaultParagraphFont"/>
    <w:link w:val="Heading4"/>
    <w:uiPriority w:val="9"/>
    <w:rsid w:val="000D1ED8"/>
    <w:rPr>
      <w:rFonts w:ascii="Meiryo UI" w:eastAsia="Meiryo UI" w:hAnsi="Meiryo UI"/>
      <w:b/>
      <w:color w:val="FFFFFF" w:themeColor="background1"/>
      <w:sz w:val="40"/>
      <w:szCs w:val="44"/>
    </w:rPr>
  </w:style>
  <w:style w:type="paragraph" w:customStyle="1" w:styleId="21">
    <w:name w:val="引用文 21"/>
    <w:basedOn w:val="Normal"/>
    <w:uiPriority w:val="29"/>
    <w:qFormat/>
    <w:rsid w:val="000D1ED8"/>
    <w:pPr>
      <w:spacing w:after="0"/>
    </w:pPr>
    <w:rPr>
      <w:color w:val="0A249B" w:themeColor="accent1"/>
      <w:sz w:val="44"/>
    </w:rPr>
  </w:style>
  <w:style w:type="character" w:customStyle="1" w:styleId="Heading5Char">
    <w:name w:val="Heading 5 Char"/>
    <w:basedOn w:val="DefaultParagraphFont"/>
    <w:link w:val="Heading5"/>
    <w:uiPriority w:val="9"/>
    <w:rsid w:val="007F22AF"/>
    <w:rPr>
      <w:rFonts w:ascii="Meiryo UI" w:eastAsia="Meiryo UI" w:hAnsi="Meiryo UI" w:cstheme="majorBidi"/>
      <w:color w:val="0A249B" w:themeColor="accent1"/>
      <w:sz w:val="100"/>
    </w:rPr>
  </w:style>
  <w:style w:type="character" w:customStyle="1" w:styleId="Heading6Char">
    <w:name w:val="Heading 6 Char"/>
    <w:basedOn w:val="DefaultParagraphFont"/>
    <w:link w:val="Heading6"/>
    <w:uiPriority w:val="9"/>
    <w:rsid w:val="000F0A26"/>
    <w:rPr>
      <w:rFonts w:ascii="Meiryo UI" w:eastAsia="Meiryo UI" w:hAnsi="Meiryo UI" w:cstheme="majorBidi"/>
      <w:b/>
      <w:caps/>
      <w:sz w:val="50"/>
      <w14:textOutline w14:w="10160" w14:cap="rnd" w14:cmpd="sng" w14:algn="ctr">
        <w14:noFill/>
        <w14:prstDash w14:val="solid"/>
        <w14:bevel/>
      </w14:textOutline>
    </w:rPr>
  </w:style>
  <w:style w:type="character" w:customStyle="1" w:styleId="Heading7Char">
    <w:name w:val="Heading 7 Char"/>
    <w:basedOn w:val="DefaultParagraphFont"/>
    <w:link w:val="Heading7"/>
    <w:uiPriority w:val="9"/>
    <w:rsid w:val="007F22AF"/>
    <w:rPr>
      <w:rFonts w:ascii="Meiryo UI" w:eastAsia="Meiryo UI" w:hAnsi="Meiryo UI" w:cstheme="majorBidi"/>
      <w:iCs/>
      <w:spacing w:val="-100"/>
      <w:sz w:val="100"/>
    </w:rPr>
  </w:style>
  <w:style w:type="character" w:styleId="Emphasis">
    <w:name w:val="Emphasis"/>
    <w:basedOn w:val="DefaultParagraphFont"/>
    <w:uiPriority w:val="20"/>
    <w:qFormat/>
    <w:rsid w:val="007F22AF"/>
    <w:rPr>
      <w:rFonts w:ascii="Meiryo UI" w:eastAsia="Meiryo UI" w:hAnsi="Meiryo UI"/>
      <w:b/>
      <w:i w:val="0"/>
      <w:iCs/>
      <w:sz w:val="100"/>
    </w:rPr>
  </w:style>
  <w:style w:type="paragraph" w:customStyle="1" w:styleId="1">
    <w:name w:val="その他 1"/>
    <w:basedOn w:val="Normal"/>
    <w:next w:val="Normal"/>
    <w:link w:val="10"/>
    <w:uiPriority w:val="12"/>
    <w:qFormat/>
    <w:rsid w:val="00165110"/>
  </w:style>
  <w:style w:type="paragraph" w:customStyle="1" w:styleId="2">
    <w:name w:val="その他 2"/>
    <w:basedOn w:val="Normal"/>
    <w:next w:val="Normal"/>
    <w:link w:val="20"/>
    <w:uiPriority w:val="12"/>
    <w:qFormat/>
    <w:rsid w:val="00AD62D7"/>
    <w:pPr>
      <w:jc w:val="right"/>
    </w:pPr>
  </w:style>
  <w:style w:type="character" w:customStyle="1" w:styleId="10">
    <w:name w:val="その他 1 文字列"/>
    <w:basedOn w:val="DefaultParagraphFont"/>
    <w:link w:val="1"/>
    <w:uiPriority w:val="12"/>
    <w:rsid w:val="00165110"/>
    <w:rPr>
      <w:rFonts w:ascii="Meiryo UI" w:eastAsia="Meiryo UI" w:hAnsi="Meiryo UI"/>
      <w:sz w:val="17"/>
    </w:rPr>
  </w:style>
  <w:style w:type="paragraph" w:customStyle="1" w:styleId="a4">
    <w:name w:val="著者名 ライト"/>
    <w:basedOn w:val="Normal"/>
    <w:next w:val="Normal"/>
    <w:link w:val="a5"/>
    <w:uiPriority w:val="12"/>
    <w:qFormat/>
    <w:rsid w:val="00165110"/>
    <w:rPr>
      <w:color w:val="FFFFFF" w:themeColor="background1"/>
    </w:rPr>
  </w:style>
  <w:style w:type="character" w:customStyle="1" w:styleId="20">
    <w:name w:val="その他 2 文字列"/>
    <w:basedOn w:val="DefaultParagraphFont"/>
    <w:link w:val="2"/>
    <w:uiPriority w:val="12"/>
    <w:rsid w:val="00AD62D7"/>
    <w:rPr>
      <w:rFonts w:ascii="Meiryo UI" w:eastAsia="Meiryo UI" w:hAnsi="Meiryo UI"/>
      <w:sz w:val="16"/>
    </w:rPr>
  </w:style>
  <w:style w:type="character" w:customStyle="1" w:styleId="a5">
    <w:name w:val="著者名 ライト文字"/>
    <w:basedOn w:val="DefaultParagraphFont"/>
    <w:link w:val="a4"/>
    <w:uiPriority w:val="12"/>
    <w:rsid w:val="00165110"/>
    <w:rPr>
      <w:rFonts w:ascii="Meiryo UI" w:eastAsia="Meiryo UI" w:hAnsi="Meiryo UI"/>
      <w:color w:val="FFFFFF" w:themeColor="background1"/>
      <w:sz w:val="17"/>
    </w:rPr>
  </w:style>
  <w:style w:type="character" w:customStyle="1" w:styleId="11">
    <w:name w:val="メンション1"/>
    <w:basedOn w:val="DefaultParagraphFont"/>
    <w:uiPriority w:val="99"/>
    <w:semiHidden/>
    <w:unhideWhenUsed/>
    <w:rsid w:val="000D1ED8"/>
    <w:rPr>
      <w:rFonts w:ascii="Meiryo UI" w:eastAsia="Meiryo UI" w:hAnsi="Meiryo UI"/>
      <w:color w:val="2B579A"/>
      <w:shd w:val="clear" w:color="auto" w:fill="E1DFDD"/>
    </w:rPr>
  </w:style>
  <w:style w:type="numbering" w:styleId="111111">
    <w:name w:val="Outline List 2"/>
    <w:basedOn w:val="NoList"/>
    <w:uiPriority w:val="99"/>
    <w:semiHidden/>
    <w:unhideWhenUsed/>
    <w:rsid w:val="000D1ED8"/>
    <w:pPr>
      <w:numPr>
        <w:numId w:val="1"/>
      </w:numPr>
    </w:pPr>
  </w:style>
  <w:style w:type="numbering" w:styleId="1ai">
    <w:name w:val="Outline List 1"/>
    <w:basedOn w:val="NoList"/>
    <w:uiPriority w:val="99"/>
    <w:semiHidden/>
    <w:unhideWhenUsed/>
    <w:rsid w:val="000D1ED8"/>
    <w:pPr>
      <w:numPr>
        <w:numId w:val="2"/>
      </w:numPr>
    </w:pPr>
  </w:style>
  <w:style w:type="character" w:styleId="HTMLCode">
    <w:name w:val="HTML Code"/>
    <w:basedOn w:val="DefaultParagraphFont"/>
    <w:uiPriority w:val="99"/>
    <w:semiHidden/>
    <w:unhideWhenUsed/>
    <w:rsid w:val="000D1ED8"/>
    <w:rPr>
      <w:rFonts w:ascii="Meiryo UI" w:eastAsia="Meiryo UI" w:hAnsi="Meiryo UI"/>
      <w:sz w:val="20"/>
      <w:szCs w:val="20"/>
    </w:rPr>
  </w:style>
  <w:style w:type="character" w:styleId="HTMLVariable">
    <w:name w:val="HTML Variable"/>
    <w:basedOn w:val="DefaultParagraphFont"/>
    <w:uiPriority w:val="99"/>
    <w:semiHidden/>
    <w:unhideWhenUsed/>
    <w:rsid w:val="000D1ED8"/>
    <w:rPr>
      <w:rFonts w:ascii="Meiryo UI" w:eastAsia="Meiryo UI" w:hAnsi="Meiryo UI"/>
      <w:i/>
      <w:iCs/>
    </w:rPr>
  </w:style>
  <w:style w:type="paragraph" w:styleId="HTMLAddress">
    <w:name w:val="HTML Address"/>
    <w:basedOn w:val="Normal"/>
    <w:link w:val="HTMLAddressChar"/>
    <w:uiPriority w:val="99"/>
    <w:semiHidden/>
    <w:unhideWhenUsed/>
    <w:rsid w:val="000D1ED8"/>
    <w:pPr>
      <w:spacing w:after="0"/>
    </w:pPr>
    <w:rPr>
      <w:i/>
      <w:iCs/>
    </w:rPr>
  </w:style>
  <w:style w:type="character" w:customStyle="1" w:styleId="HTMLAddressChar">
    <w:name w:val="HTML Address Char"/>
    <w:basedOn w:val="DefaultParagraphFont"/>
    <w:link w:val="HTMLAddress"/>
    <w:uiPriority w:val="99"/>
    <w:semiHidden/>
    <w:rsid w:val="000D1ED8"/>
    <w:rPr>
      <w:rFonts w:ascii="Meiryo UI" w:eastAsia="Meiryo UI" w:hAnsi="Meiryo UI"/>
      <w:i/>
      <w:iCs/>
    </w:rPr>
  </w:style>
  <w:style w:type="character" w:styleId="HTMLDefinition">
    <w:name w:val="HTML Definition"/>
    <w:basedOn w:val="DefaultParagraphFont"/>
    <w:uiPriority w:val="99"/>
    <w:semiHidden/>
    <w:unhideWhenUsed/>
    <w:rsid w:val="000D1ED8"/>
    <w:rPr>
      <w:rFonts w:ascii="Meiryo UI" w:eastAsia="Meiryo UI" w:hAnsi="Meiryo UI"/>
      <w:i/>
      <w:iCs/>
    </w:rPr>
  </w:style>
  <w:style w:type="character" w:styleId="HTMLCite">
    <w:name w:val="HTML Cite"/>
    <w:basedOn w:val="DefaultParagraphFont"/>
    <w:uiPriority w:val="99"/>
    <w:semiHidden/>
    <w:unhideWhenUsed/>
    <w:rsid w:val="000D1ED8"/>
    <w:rPr>
      <w:rFonts w:ascii="Meiryo UI" w:eastAsia="Meiryo UI" w:hAnsi="Meiryo UI"/>
      <w:i/>
      <w:iCs/>
    </w:rPr>
  </w:style>
  <w:style w:type="character" w:styleId="HTMLTypewriter">
    <w:name w:val="HTML Typewriter"/>
    <w:basedOn w:val="DefaultParagraphFont"/>
    <w:uiPriority w:val="99"/>
    <w:semiHidden/>
    <w:unhideWhenUsed/>
    <w:rsid w:val="000D1ED8"/>
    <w:rPr>
      <w:rFonts w:ascii="Meiryo UI" w:eastAsia="Meiryo UI" w:hAnsi="Meiryo UI"/>
      <w:sz w:val="20"/>
      <w:szCs w:val="20"/>
    </w:rPr>
  </w:style>
  <w:style w:type="character" w:styleId="HTMLSample">
    <w:name w:val="HTML Sample"/>
    <w:basedOn w:val="DefaultParagraphFont"/>
    <w:uiPriority w:val="99"/>
    <w:semiHidden/>
    <w:unhideWhenUsed/>
    <w:rsid w:val="000D1ED8"/>
    <w:rPr>
      <w:rFonts w:ascii="Meiryo UI" w:eastAsia="Meiryo UI" w:hAnsi="Meiryo UI"/>
      <w:sz w:val="24"/>
      <w:szCs w:val="24"/>
    </w:rPr>
  </w:style>
  <w:style w:type="character" w:styleId="HTMLAcronym">
    <w:name w:val="HTML Acronym"/>
    <w:basedOn w:val="DefaultParagraphFont"/>
    <w:uiPriority w:val="99"/>
    <w:semiHidden/>
    <w:unhideWhenUsed/>
    <w:rsid w:val="000D1ED8"/>
    <w:rPr>
      <w:rFonts w:ascii="Meiryo UI" w:eastAsia="Meiryo UI" w:hAnsi="Meiryo UI"/>
    </w:rPr>
  </w:style>
  <w:style w:type="character" w:styleId="HTMLKeyboard">
    <w:name w:val="HTML Keyboard"/>
    <w:basedOn w:val="DefaultParagraphFont"/>
    <w:uiPriority w:val="99"/>
    <w:semiHidden/>
    <w:unhideWhenUsed/>
    <w:rsid w:val="000D1ED8"/>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D1ED8"/>
    <w:pPr>
      <w:spacing w:after="0"/>
    </w:pPr>
    <w:rPr>
      <w:sz w:val="20"/>
      <w:szCs w:val="20"/>
    </w:rPr>
  </w:style>
  <w:style w:type="character" w:customStyle="1" w:styleId="HTMLPreformattedChar">
    <w:name w:val="HTML Preformatted Char"/>
    <w:basedOn w:val="DefaultParagraphFont"/>
    <w:link w:val="HTMLPreformatted"/>
    <w:uiPriority w:val="99"/>
    <w:semiHidden/>
    <w:rsid w:val="000D1ED8"/>
    <w:rPr>
      <w:rFonts w:ascii="Meiryo UI" w:eastAsia="Meiryo UI" w:hAnsi="Meiryo UI"/>
      <w:sz w:val="20"/>
      <w:szCs w:val="20"/>
    </w:rPr>
  </w:style>
  <w:style w:type="paragraph" w:styleId="TOC1">
    <w:name w:val="toc 1"/>
    <w:basedOn w:val="Normal"/>
    <w:next w:val="Normal"/>
    <w:autoRedefine/>
    <w:uiPriority w:val="39"/>
    <w:semiHidden/>
    <w:unhideWhenUsed/>
    <w:rsid w:val="000D1ED8"/>
    <w:pPr>
      <w:spacing w:after="100"/>
    </w:pPr>
  </w:style>
  <w:style w:type="paragraph" w:styleId="TOC2">
    <w:name w:val="toc 2"/>
    <w:basedOn w:val="Normal"/>
    <w:next w:val="Normal"/>
    <w:autoRedefine/>
    <w:uiPriority w:val="39"/>
    <w:semiHidden/>
    <w:unhideWhenUsed/>
    <w:rsid w:val="000D1ED8"/>
    <w:pPr>
      <w:spacing w:after="100"/>
      <w:ind w:left="180"/>
    </w:pPr>
  </w:style>
  <w:style w:type="paragraph" w:styleId="TOC3">
    <w:name w:val="toc 3"/>
    <w:basedOn w:val="Normal"/>
    <w:next w:val="Normal"/>
    <w:autoRedefine/>
    <w:uiPriority w:val="39"/>
    <w:semiHidden/>
    <w:unhideWhenUsed/>
    <w:rsid w:val="000D1ED8"/>
    <w:pPr>
      <w:spacing w:after="100"/>
      <w:ind w:left="360"/>
    </w:pPr>
  </w:style>
  <w:style w:type="paragraph" w:styleId="TOC4">
    <w:name w:val="toc 4"/>
    <w:basedOn w:val="Normal"/>
    <w:next w:val="Normal"/>
    <w:autoRedefine/>
    <w:uiPriority w:val="39"/>
    <w:semiHidden/>
    <w:unhideWhenUsed/>
    <w:rsid w:val="000D1ED8"/>
    <w:pPr>
      <w:spacing w:after="100"/>
      <w:ind w:left="540"/>
    </w:pPr>
  </w:style>
  <w:style w:type="paragraph" w:styleId="TOC5">
    <w:name w:val="toc 5"/>
    <w:basedOn w:val="Normal"/>
    <w:next w:val="Normal"/>
    <w:autoRedefine/>
    <w:uiPriority w:val="39"/>
    <w:semiHidden/>
    <w:unhideWhenUsed/>
    <w:rsid w:val="000D1ED8"/>
    <w:pPr>
      <w:spacing w:after="100"/>
      <w:ind w:left="720"/>
    </w:pPr>
  </w:style>
  <w:style w:type="paragraph" w:styleId="TOC6">
    <w:name w:val="toc 6"/>
    <w:basedOn w:val="Normal"/>
    <w:next w:val="Normal"/>
    <w:autoRedefine/>
    <w:uiPriority w:val="39"/>
    <w:semiHidden/>
    <w:unhideWhenUsed/>
    <w:rsid w:val="000D1ED8"/>
    <w:pPr>
      <w:spacing w:after="100"/>
      <w:ind w:left="900"/>
    </w:pPr>
  </w:style>
  <w:style w:type="paragraph" w:styleId="TOC7">
    <w:name w:val="toc 7"/>
    <w:basedOn w:val="Normal"/>
    <w:next w:val="Normal"/>
    <w:autoRedefine/>
    <w:uiPriority w:val="39"/>
    <w:semiHidden/>
    <w:unhideWhenUsed/>
    <w:rsid w:val="000D1ED8"/>
    <w:pPr>
      <w:spacing w:after="100"/>
      <w:ind w:left="1080"/>
    </w:pPr>
  </w:style>
  <w:style w:type="paragraph" w:styleId="TOC8">
    <w:name w:val="toc 8"/>
    <w:basedOn w:val="Normal"/>
    <w:next w:val="Normal"/>
    <w:autoRedefine/>
    <w:uiPriority w:val="39"/>
    <w:semiHidden/>
    <w:unhideWhenUsed/>
    <w:rsid w:val="000D1ED8"/>
    <w:pPr>
      <w:spacing w:after="100"/>
      <w:ind w:left="1260"/>
    </w:pPr>
  </w:style>
  <w:style w:type="paragraph" w:styleId="TOC9">
    <w:name w:val="toc 9"/>
    <w:basedOn w:val="Normal"/>
    <w:next w:val="Normal"/>
    <w:autoRedefine/>
    <w:uiPriority w:val="39"/>
    <w:semiHidden/>
    <w:unhideWhenUsed/>
    <w:rsid w:val="000D1ED8"/>
    <w:pPr>
      <w:spacing w:after="100"/>
      <w:ind w:left="1440"/>
    </w:pPr>
  </w:style>
  <w:style w:type="paragraph" w:styleId="TOCHeading">
    <w:name w:val="TOC Heading"/>
    <w:basedOn w:val="Heading1"/>
    <w:next w:val="Normal"/>
    <w:uiPriority w:val="39"/>
    <w:semiHidden/>
    <w:unhideWhenUsed/>
    <w:qFormat/>
    <w:rsid w:val="000D1ED8"/>
    <w:pPr>
      <w:keepNext/>
      <w:keepLines/>
      <w:spacing w:before="240" w:line="240" w:lineRule="auto"/>
      <w:outlineLvl w:val="9"/>
    </w:pPr>
    <w:rPr>
      <w:rFonts w:eastAsiaTheme="majorEastAsia" w:cstheme="majorBidi"/>
      <w:b w:val="0"/>
      <w:bCs w:val="0"/>
      <w:color w:val="071A73" w:themeColor="accent1" w:themeShade="BF"/>
      <w:spacing w:val="0"/>
      <w:sz w:val="32"/>
      <w:szCs w:val="32"/>
    </w:rPr>
  </w:style>
  <w:style w:type="character" w:styleId="SubtleReference">
    <w:name w:val="Subtle Reference"/>
    <w:basedOn w:val="DefaultParagraphFont"/>
    <w:uiPriority w:val="31"/>
    <w:semiHidden/>
    <w:qFormat/>
    <w:rsid w:val="000D1ED8"/>
    <w:rPr>
      <w:rFonts w:ascii="Meiryo UI" w:eastAsia="Meiryo UI" w:hAnsi="Meiryo UI"/>
      <w:smallCaps/>
      <w:color w:val="5A5A5A" w:themeColor="text1" w:themeTint="A5"/>
    </w:rPr>
  </w:style>
  <w:style w:type="character" w:styleId="SubtleEmphasis">
    <w:name w:val="Subtle Emphasis"/>
    <w:basedOn w:val="DefaultParagraphFont"/>
    <w:uiPriority w:val="19"/>
    <w:semiHidden/>
    <w:qFormat/>
    <w:rsid w:val="000D1ED8"/>
    <w:rPr>
      <w:rFonts w:ascii="Meiryo UI" w:eastAsia="Meiryo UI" w:hAnsi="Meiryo UI"/>
      <w:i/>
      <w:iCs/>
      <w:color w:val="404040" w:themeColor="text1" w:themeTint="BF"/>
    </w:rPr>
  </w:style>
  <w:style w:type="table" w:styleId="TableProfessional">
    <w:name w:val="Table Professional"/>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0A249B" w:themeColor="accent1"/>
        <w:bottom w:val="single" w:sz="8" w:space="0" w:color="0A249B"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A249B" w:themeColor="accent1"/>
        </w:tcBorders>
      </w:tcPr>
    </w:tblStylePr>
    <w:tblStylePr w:type="lastRow">
      <w:rPr>
        <w:b/>
        <w:bCs/>
        <w:color w:val="44546A" w:themeColor="text2"/>
      </w:rPr>
      <w:tblPr/>
      <w:tcPr>
        <w:tcBorders>
          <w:top w:val="single" w:sz="8" w:space="0" w:color="0A249B" w:themeColor="accent1"/>
          <w:bottom w:val="single" w:sz="8" w:space="0" w:color="0A249B" w:themeColor="accent1"/>
        </w:tcBorders>
      </w:tcPr>
    </w:tblStylePr>
    <w:tblStylePr w:type="firstCol">
      <w:rPr>
        <w:b/>
        <w:bCs/>
      </w:rPr>
    </w:tblStylePr>
    <w:tblStylePr w:type="lastCol">
      <w:rPr>
        <w:b/>
        <w:bCs/>
      </w:rPr>
      <w:tblPr/>
      <w:tcPr>
        <w:tcBorders>
          <w:top w:val="single" w:sz="8" w:space="0" w:color="0A249B" w:themeColor="accent1"/>
          <w:bottom w:val="single" w:sz="8" w:space="0" w:color="0A249B" w:themeColor="accent1"/>
        </w:tcBorders>
      </w:tcPr>
    </w:tblStylePr>
    <w:tblStylePr w:type="band1Vert">
      <w:tblPr/>
      <w:tcPr>
        <w:shd w:val="clear" w:color="auto" w:fill="AEBCF9" w:themeFill="accent1" w:themeFillTint="3F"/>
      </w:tcPr>
    </w:tblStylePr>
    <w:tblStylePr w:type="band1Horz">
      <w:tblPr/>
      <w:tcPr>
        <w:shd w:val="clear" w:color="auto" w:fill="AEBCF9" w:themeFill="accent1" w:themeFillTint="3F"/>
      </w:tcPr>
    </w:tblStylePr>
  </w:style>
  <w:style w:type="table" w:styleId="MediumList1-Accent2">
    <w:name w:val="Medium List 1 Accent 2"/>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FEDA02" w:themeColor="accent4"/>
        <w:bottom w:val="single" w:sz="8" w:space="0" w:color="FEDA0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EDA02" w:themeColor="accent4"/>
        </w:tcBorders>
      </w:tcPr>
    </w:tblStylePr>
    <w:tblStylePr w:type="lastRow">
      <w:rPr>
        <w:b/>
        <w:bCs/>
        <w:color w:val="44546A" w:themeColor="text2"/>
      </w:rPr>
      <w:tblPr/>
      <w:tcPr>
        <w:tcBorders>
          <w:top w:val="single" w:sz="8" w:space="0" w:color="FEDA02" w:themeColor="accent4"/>
          <w:bottom w:val="single" w:sz="8" w:space="0" w:color="FEDA02" w:themeColor="accent4"/>
        </w:tcBorders>
      </w:tcPr>
    </w:tblStylePr>
    <w:tblStylePr w:type="firstCol">
      <w:rPr>
        <w:b/>
        <w:bCs/>
      </w:rPr>
    </w:tblStylePr>
    <w:tblStylePr w:type="lastCol">
      <w:rPr>
        <w:b/>
        <w:bCs/>
      </w:rPr>
      <w:tblPr/>
      <w:tcPr>
        <w:tcBorders>
          <w:top w:val="single" w:sz="8" w:space="0" w:color="FEDA02" w:themeColor="accent4"/>
          <w:bottom w:val="single" w:sz="8" w:space="0" w:color="FEDA02" w:themeColor="accent4"/>
        </w:tcBorders>
      </w:tcPr>
    </w:tblStylePr>
    <w:tblStylePr w:type="band1Vert">
      <w:tblPr/>
      <w:tcPr>
        <w:shd w:val="clear" w:color="auto" w:fill="FEF5C0" w:themeFill="accent4" w:themeFillTint="3F"/>
      </w:tcPr>
    </w:tblStylePr>
    <w:tblStylePr w:type="band1Horz">
      <w:tblPr/>
      <w:tcPr>
        <w:shd w:val="clear" w:color="auto" w:fill="FEF5C0" w:themeFill="accent4" w:themeFillTint="3F"/>
      </w:tcPr>
    </w:tblStylePr>
  </w:style>
  <w:style w:type="table" w:styleId="MediumList1-Accent5">
    <w:name w:val="Medium List 1 Accent 5"/>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5B9BD5" w:themeColor="accent5"/>
        <w:bottom w:val="single" w:sz="8" w:space="0" w:color="5B9BD5"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0A24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A249B" w:themeColor="accent1"/>
          <w:insideH w:val="nil"/>
          <w:insideV w:val="nil"/>
        </w:tcBorders>
        <w:shd w:val="clear" w:color="auto" w:fill="FFFFFF" w:themeFill="background1"/>
      </w:tcPr>
    </w:tblStylePr>
    <w:tblStylePr w:type="lastCol">
      <w:tblPr/>
      <w:tcPr>
        <w:tcBorders>
          <w:top w:val="nil"/>
          <w:left w:val="single" w:sz="8" w:space="0" w:color="0A24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top w:val="nil"/>
          <w:bottom w:val="nil"/>
          <w:insideH w:val="nil"/>
          <w:insideV w:val="nil"/>
        </w:tcBorders>
        <w:shd w:val="clear" w:color="auto" w:fill="AEBC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DA02" w:themeColor="accent4"/>
          <w:insideH w:val="nil"/>
          <w:insideV w:val="nil"/>
        </w:tcBorders>
        <w:shd w:val="clear" w:color="auto" w:fill="FFFFFF" w:themeFill="background1"/>
      </w:tcPr>
    </w:tblStylePr>
    <w:tblStylePr w:type="lastCol">
      <w:tblPr/>
      <w:tcPr>
        <w:tcBorders>
          <w:top w:val="nil"/>
          <w:left w:val="single" w:sz="8" w:space="0" w:color="FEDA0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top w:val="nil"/>
          <w:bottom w:val="nil"/>
          <w:insideH w:val="nil"/>
          <w:insideV w:val="nil"/>
        </w:tcBorders>
        <w:shd w:val="clear" w:color="auto" w:fill="FEF5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E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ED8"/>
    <w:pPr>
      <w:spacing w:after="0"/>
    </w:pPr>
    <w:tblPr>
      <w:tblStyleRowBandSize w:val="1"/>
      <w:tblStyleColBandSize w:val="1"/>
      <w:tblInd w:w="0" w:type="dxa"/>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shd w:val="clear" w:color="auto" w:fill="0A249B" w:themeFill="accent1"/>
      </w:tcPr>
    </w:tblStylePr>
    <w:tblStylePr w:type="lastRow">
      <w:pPr>
        <w:spacing w:before="0" w:after="0" w:line="240" w:lineRule="auto"/>
      </w:pPr>
      <w:rPr>
        <w:b/>
        <w:bCs/>
      </w:rPr>
      <w:tblPr/>
      <w:tcPr>
        <w:tcBorders>
          <w:top w:val="double" w:sz="6"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EBCF9" w:themeFill="accent1" w:themeFillTint="3F"/>
      </w:tcPr>
    </w:tblStylePr>
    <w:tblStylePr w:type="band1Horz">
      <w:tblPr/>
      <w:tcPr>
        <w:tcBorders>
          <w:insideH w:val="nil"/>
          <w:insideV w:val="nil"/>
        </w:tcBorders>
        <w:shd w:val="clear" w:color="auto" w:fill="AEBCF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ED8"/>
    <w:pPr>
      <w:spacing w:after="0"/>
    </w:p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ED8"/>
    <w:pPr>
      <w:spacing w:after="0"/>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ED8"/>
    <w:pPr>
      <w:spacing w:after="0"/>
    </w:pPr>
    <w:tblPr>
      <w:tblStyleRowBandSize w:val="1"/>
      <w:tblStyleColBandSize w:val="1"/>
      <w:tblInd w:w="0" w:type="dxa"/>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shd w:val="clear" w:color="auto" w:fill="FEDA02" w:themeFill="accent4"/>
      </w:tcPr>
    </w:tblStylePr>
    <w:tblStylePr w:type="lastRow">
      <w:pPr>
        <w:spacing w:before="0" w:after="0" w:line="240" w:lineRule="auto"/>
      </w:pPr>
      <w:rPr>
        <w:b/>
        <w:bCs/>
      </w:rPr>
      <w:tblPr/>
      <w:tcPr>
        <w:tcBorders>
          <w:top w:val="double" w:sz="6"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tcPr>
    </w:tblStylePr>
    <w:tblStylePr w:type="firstCol">
      <w:rPr>
        <w:b/>
        <w:bCs/>
      </w:rPr>
    </w:tblStylePr>
    <w:tblStylePr w:type="lastCol">
      <w:rPr>
        <w:b/>
        <w:bCs/>
      </w:rPr>
    </w:tblStylePr>
    <w:tblStylePr w:type="band1Vert">
      <w:tblPr/>
      <w:tcPr>
        <w:shd w:val="clear" w:color="auto" w:fill="FEF5C0" w:themeFill="accent4" w:themeFillTint="3F"/>
      </w:tcPr>
    </w:tblStylePr>
    <w:tblStylePr w:type="band1Horz">
      <w:tblPr/>
      <w:tcPr>
        <w:tcBorders>
          <w:insideH w:val="nil"/>
          <w:insideV w:val="nil"/>
        </w:tcBorders>
        <w:shd w:val="clear" w:color="auto" w:fill="FEF5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ED8"/>
    <w:pPr>
      <w:spacing w:after="0"/>
    </w:pPr>
    <w:tblPr>
      <w:tblStyleRowBandSize w:val="1"/>
      <w:tblStyleColBandSize w:val="1"/>
      <w:tblInd w:w="0" w:type="dxa"/>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ED8"/>
    <w:pPr>
      <w:spacing w:after="0"/>
    </w:p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A24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A249B" w:themeFill="accent1"/>
      </w:tcPr>
    </w:tblStylePr>
    <w:tblStylePr w:type="lastCol">
      <w:rPr>
        <w:b/>
        <w:bCs/>
        <w:color w:val="FFFFFF" w:themeColor="background1"/>
      </w:rPr>
      <w:tblPr/>
      <w:tcPr>
        <w:tcBorders>
          <w:left w:val="nil"/>
          <w:right w:val="nil"/>
          <w:insideH w:val="nil"/>
          <w:insideV w:val="nil"/>
        </w:tcBorders>
        <w:shd w:val="clear" w:color="auto" w:fill="0A24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DA0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DA02" w:themeFill="accent4"/>
      </w:tcPr>
    </w:tblStylePr>
    <w:tblStylePr w:type="lastCol">
      <w:rPr>
        <w:b/>
        <w:bCs/>
        <w:color w:val="FFFFFF" w:themeColor="background1"/>
      </w:rPr>
      <w:tblPr/>
      <w:tcPr>
        <w:tcBorders>
          <w:left w:val="nil"/>
          <w:right w:val="nil"/>
          <w:insideH w:val="nil"/>
          <w:insideV w:val="nil"/>
        </w:tcBorders>
        <w:shd w:val="clear" w:color="auto" w:fill="FEDA0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0D1E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ED8"/>
    <w:pPr>
      <w:spacing w:after="0"/>
    </w:pPr>
    <w:tblPr>
      <w:tblStyleRowBandSize w:val="1"/>
      <w:tblStyleColBandSize w:val="1"/>
      <w:tblInd w:w="0" w:type="dxa"/>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insideV w:val="single" w:sz="8" w:space="0" w:color="0F36EC" w:themeColor="accent1" w:themeTint="BF"/>
      </w:tblBorders>
      <w:tblCellMar>
        <w:top w:w="0" w:type="dxa"/>
        <w:left w:w="108" w:type="dxa"/>
        <w:bottom w:w="0" w:type="dxa"/>
        <w:right w:w="108" w:type="dxa"/>
      </w:tblCellMar>
    </w:tblPr>
    <w:tcPr>
      <w:shd w:val="clear" w:color="auto" w:fill="AEBCF9" w:themeFill="accent1" w:themeFillTint="3F"/>
    </w:tcPr>
    <w:tblStylePr w:type="firstRow">
      <w:rPr>
        <w:b/>
        <w:bCs/>
      </w:rPr>
    </w:tblStylePr>
    <w:tblStylePr w:type="lastRow">
      <w:rPr>
        <w:b/>
        <w:bCs/>
      </w:rPr>
      <w:tblPr/>
      <w:tcPr>
        <w:tcBorders>
          <w:top w:val="single" w:sz="18" w:space="0" w:color="0F36EC" w:themeColor="accent1" w:themeTint="BF"/>
        </w:tcBorders>
      </w:tcPr>
    </w:tblStylePr>
    <w:tblStylePr w:type="firstCol">
      <w:rPr>
        <w:b/>
        <w:bCs/>
      </w:rPr>
    </w:tblStylePr>
    <w:tblStylePr w:type="lastCol">
      <w:rPr>
        <w:b/>
        <w:bCs/>
      </w:r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MediumGrid1-Accent2">
    <w:name w:val="Medium Grid 1 Accent 2"/>
    <w:basedOn w:val="TableNormal"/>
    <w:uiPriority w:val="67"/>
    <w:semiHidden/>
    <w:unhideWhenUsed/>
    <w:rsid w:val="000D1ED8"/>
    <w:pPr>
      <w:spacing w:after="0"/>
    </w:p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CellMar>
        <w:top w:w="0" w:type="dxa"/>
        <w:left w:w="108" w:type="dxa"/>
        <w:bottom w:w="0" w:type="dxa"/>
        <w:right w:w="108" w:type="dxa"/>
      </w:tblCellMar>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0D1ED8"/>
    <w:pPr>
      <w:spacing w:after="0"/>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0D1ED8"/>
    <w:pPr>
      <w:spacing w:after="0"/>
    </w:pPr>
    <w:tblPr>
      <w:tblStyleRowBandSize w:val="1"/>
      <w:tblStyleColBandSize w:val="1"/>
      <w:tblInd w:w="0" w:type="dxa"/>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insideV w:val="single" w:sz="8" w:space="0" w:color="FEE241" w:themeColor="accent4" w:themeTint="BF"/>
      </w:tblBorders>
      <w:tblCellMar>
        <w:top w:w="0" w:type="dxa"/>
        <w:left w:w="108" w:type="dxa"/>
        <w:bottom w:w="0" w:type="dxa"/>
        <w:right w:w="108" w:type="dxa"/>
      </w:tblCellMar>
    </w:tblPr>
    <w:tcPr>
      <w:shd w:val="clear" w:color="auto" w:fill="FEF5C0" w:themeFill="accent4" w:themeFillTint="3F"/>
    </w:tcPr>
    <w:tblStylePr w:type="firstRow">
      <w:rPr>
        <w:b/>
        <w:bCs/>
      </w:rPr>
    </w:tblStylePr>
    <w:tblStylePr w:type="lastRow">
      <w:rPr>
        <w:b/>
        <w:bCs/>
      </w:rPr>
      <w:tblPr/>
      <w:tcPr>
        <w:tcBorders>
          <w:top w:val="single" w:sz="18" w:space="0" w:color="FEE241" w:themeColor="accent4" w:themeTint="BF"/>
        </w:tcBorders>
      </w:tcPr>
    </w:tblStylePr>
    <w:tblStylePr w:type="firstCol">
      <w:rPr>
        <w:b/>
        <w:bCs/>
      </w:rPr>
    </w:tblStylePr>
    <w:tblStylePr w:type="lastCol">
      <w:rPr>
        <w:b/>
        <w:bCs/>
      </w:r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MediumGrid1-Accent5">
    <w:name w:val="Medium Grid 1 Accent 5"/>
    <w:basedOn w:val="TableNormal"/>
    <w:uiPriority w:val="67"/>
    <w:semiHidden/>
    <w:unhideWhenUsed/>
    <w:rsid w:val="000D1ED8"/>
    <w:pPr>
      <w:spacing w:after="0"/>
    </w:pPr>
    <w:tblPr>
      <w:tblStyleRowBandSize w:val="1"/>
      <w:tblStyleColBandSize w:val="1"/>
      <w:tblInd w:w="0" w:type="dxa"/>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CellMar>
        <w:top w:w="0" w:type="dxa"/>
        <w:left w:w="108" w:type="dxa"/>
        <w:bottom w:w="0" w:type="dxa"/>
        <w:right w:w="108" w:type="dxa"/>
      </w:tblCellMar>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0D1ED8"/>
    <w:pPr>
      <w:spacing w:after="0"/>
    </w:p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CellMar>
        <w:top w:w="0" w:type="dxa"/>
        <w:left w:w="108" w:type="dxa"/>
        <w:bottom w:w="0" w:type="dxa"/>
        <w:right w:w="108" w:type="dxa"/>
      </w:tblCellMar>
    </w:tblPr>
    <w:tcPr>
      <w:shd w:val="clear" w:color="auto" w:fill="AEBCF9" w:themeFill="accent1" w:themeFillTint="3F"/>
    </w:tcPr>
    <w:tblStylePr w:type="firstRow">
      <w:rPr>
        <w:b/>
        <w:bCs/>
        <w:color w:val="000000" w:themeColor="text1"/>
      </w:rPr>
      <w:tblPr/>
      <w:tcPr>
        <w:shd w:val="clear" w:color="auto" w:fill="DFE4F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C8FA" w:themeFill="accent1" w:themeFillTint="33"/>
      </w:tcPr>
    </w:tblStylePr>
    <w:tblStylePr w:type="band1Vert">
      <w:tblPr/>
      <w:tcPr>
        <w:shd w:val="clear" w:color="auto" w:fill="5D78F4" w:themeFill="accent1" w:themeFillTint="7F"/>
      </w:tcPr>
    </w:tblStylePr>
    <w:tblStylePr w:type="band1Horz">
      <w:tblPr/>
      <w:tcPr>
        <w:tcBorders>
          <w:insideH w:val="single" w:sz="6" w:space="0" w:color="0A249B" w:themeColor="accent1"/>
          <w:insideV w:val="single" w:sz="6" w:space="0" w:color="0A249B" w:themeColor="accent1"/>
        </w:tcBorders>
        <w:shd w:val="clear" w:color="auto" w:fill="5D78F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CellMar>
        <w:top w:w="0" w:type="dxa"/>
        <w:left w:w="108" w:type="dxa"/>
        <w:bottom w:w="0" w:type="dxa"/>
        <w:right w:w="108" w:type="dxa"/>
      </w:tblCellMar>
    </w:tblPr>
    <w:tcPr>
      <w:shd w:val="clear" w:color="auto" w:fill="FEF5C0" w:themeFill="accent4" w:themeFillTint="3F"/>
    </w:tcPr>
    <w:tblStylePr w:type="firstRow">
      <w:rPr>
        <w:b/>
        <w:bCs/>
        <w:color w:val="000000" w:themeColor="text1"/>
      </w:rPr>
      <w:tblPr/>
      <w:tcPr>
        <w:shd w:val="clear" w:color="auto" w:fill="FFFB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7CC" w:themeFill="accent4" w:themeFillTint="33"/>
      </w:tcPr>
    </w:tblStylePr>
    <w:tblStylePr w:type="band1Vert">
      <w:tblPr/>
      <w:tcPr>
        <w:shd w:val="clear" w:color="auto" w:fill="FEEC80" w:themeFill="accent4" w:themeFillTint="7F"/>
      </w:tcPr>
    </w:tblStylePr>
    <w:tblStylePr w:type="band1Horz">
      <w:tblPr/>
      <w:tcPr>
        <w:tcBorders>
          <w:insideH w:val="single" w:sz="6" w:space="0" w:color="FEDA02" w:themeColor="accent4"/>
          <w:insideV w:val="single" w:sz="6" w:space="0" w:color="FEDA02" w:themeColor="accent4"/>
        </w:tcBorders>
        <w:shd w:val="clear" w:color="auto" w:fill="FEEC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CellMar>
        <w:top w:w="0" w:type="dxa"/>
        <w:left w:w="108" w:type="dxa"/>
        <w:bottom w:w="0" w:type="dxa"/>
        <w:right w:w="108" w:type="dxa"/>
      </w:tblCellMar>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AEBC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A24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A24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D78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D78F4" w:themeFill="accent1" w:themeFillTint="7F"/>
      </w:tcPr>
    </w:tblStylePr>
  </w:style>
  <w:style w:type="table" w:styleId="MediumGrid3-Accent2">
    <w:name w:val="Medium Grid 3 Accent 2"/>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EF5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DA0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DA0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C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C80" w:themeFill="accent4" w:themeFillTint="7F"/>
      </w:tcPr>
    </w:tblStylePr>
  </w:style>
  <w:style w:type="table" w:styleId="MediumGrid3-Accent5">
    <w:name w:val="Medium Grid 3 Accent 5"/>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phy">
    <w:name w:val="Bibliography"/>
    <w:basedOn w:val="Normal"/>
    <w:next w:val="Normal"/>
    <w:uiPriority w:val="37"/>
    <w:semiHidden/>
    <w:unhideWhenUsed/>
    <w:rsid w:val="000D1ED8"/>
  </w:style>
  <w:style w:type="character" w:styleId="BookTitle">
    <w:name w:val="Book Title"/>
    <w:basedOn w:val="DefaultParagraphFont"/>
    <w:uiPriority w:val="33"/>
    <w:semiHidden/>
    <w:qFormat/>
    <w:rsid w:val="000D1ED8"/>
    <w:rPr>
      <w:rFonts w:ascii="Meiryo UI" w:eastAsia="Meiryo UI" w:hAnsi="Meiryo UI"/>
      <w:b/>
      <w:bCs/>
      <w:i/>
      <w:iCs/>
      <w:spacing w:val="5"/>
    </w:rPr>
  </w:style>
  <w:style w:type="character" w:customStyle="1" w:styleId="12">
    <w:name w:val="ハッシュタグ1"/>
    <w:basedOn w:val="DefaultParagraphFont"/>
    <w:uiPriority w:val="99"/>
    <w:semiHidden/>
    <w:unhideWhenUsed/>
    <w:rsid w:val="000D1ED8"/>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D1E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0D1ED8"/>
    <w:rPr>
      <w:rFonts w:ascii="Meiryo UI" w:eastAsiaTheme="majorEastAsia" w:hAnsi="Meiryo UI" w:cstheme="majorBidi"/>
      <w:sz w:val="24"/>
      <w:szCs w:val="24"/>
      <w:shd w:val="pct20" w:color="auto" w:fill="auto"/>
    </w:rPr>
  </w:style>
  <w:style w:type="table" w:styleId="TableElegant">
    <w:name w:val="Table Elegant"/>
    <w:basedOn w:val="TableNormal"/>
    <w:uiPriority w:val="99"/>
    <w:semiHidden/>
    <w:unhideWhenUsed/>
    <w:rsid w:val="000D1ED8"/>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D1ED8"/>
    <w:pPr>
      <w:ind w:left="360" w:hanging="360"/>
      <w:contextualSpacing/>
    </w:pPr>
  </w:style>
  <w:style w:type="paragraph" w:styleId="List2">
    <w:name w:val="List 2"/>
    <w:basedOn w:val="Normal"/>
    <w:uiPriority w:val="99"/>
    <w:semiHidden/>
    <w:unhideWhenUsed/>
    <w:rsid w:val="000D1ED8"/>
    <w:pPr>
      <w:ind w:left="720" w:hanging="360"/>
      <w:contextualSpacing/>
    </w:pPr>
  </w:style>
  <w:style w:type="paragraph" w:styleId="List3">
    <w:name w:val="List 3"/>
    <w:basedOn w:val="Normal"/>
    <w:uiPriority w:val="99"/>
    <w:semiHidden/>
    <w:unhideWhenUsed/>
    <w:rsid w:val="000D1ED8"/>
    <w:pPr>
      <w:ind w:left="1080" w:hanging="360"/>
      <w:contextualSpacing/>
    </w:pPr>
  </w:style>
  <w:style w:type="paragraph" w:styleId="List4">
    <w:name w:val="List 4"/>
    <w:basedOn w:val="Normal"/>
    <w:uiPriority w:val="99"/>
    <w:semiHidden/>
    <w:unhideWhenUsed/>
    <w:rsid w:val="000D1ED8"/>
    <w:pPr>
      <w:ind w:left="1440" w:hanging="360"/>
      <w:contextualSpacing/>
    </w:pPr>
  </w:style>
  <w:style w:type="paragraph" w:styleId="List5">
    <w:name w:val="List 5"/>
    <w:basedOn w:val="Normal"/>
    <w:uiPriority w:val="99"/>
    <w:semiHidden/>
    <w:unhideWhenUsed/>
    <w:rsid w:val="000D1ED8"/>
    <w:pPr>
      <w:ind w:left="1800" w:hanging="360"/>
      <w:contextualSpacing/>
    </w:pPr>
  </w:style>
  <w:style w:type="table" w:styleId="TableList1">
    <w:name w:val="Table List 1"/>
    <w:basedOn w:val="TableNormal"/>
    <w:uiPriority w:val="99"/>
    <w:semiHidden/>
    <w:unhideWhenUsed/>
    <w:rsid w:val="000D1ED8"/>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ED8"/>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ED8"/>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ED8"/>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ED8"/>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ED8"/>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D1ED8"/>
    <w:pPr>
      <w:spacing w:after="120"/>
      <w:ind w:left="360"/>
      <w:contextualSpacing/>
    </w:pPr>
  </w:style>
  <w:style w:type="paragraph" w:styleId="ListContinue2">
    <w:name w:val="List Continue 2"/>
    <w:basedOn w:val="Normal"/>
    <w:uiPriority w:val="99"/>
    <w:semiHidden/>
    <w:unhideWhenUsed/>
    <w:rsid w:val="000D1ED8"/>
    <w:pPr>
      <w:spacing w:after="120"/>
      <w:ind w:left="720"/>
      <w:contextualSpacing/>
    </w:pPr>
  </w:style>
  <w:style w:type="paragraph" w:styleId="ListContinue3">
    <w:name w:val="List Continue 3"/>
    <w:basedOn w:val="Normal"/>
    <w:uiPriority w:val="99"/>
    <w:semiHidden/>
    <w:unhideWhenUsed/>
    <w:rsid w:val="000D1ED8"/>
    <w:pPr>
      <w:spacing w:after="120"/>
      <w:ind w:left="1080"/>
      <w:contextualSpacing/>
    </w:pPr>
  </w:style>
  <w:style w:type="paragraph" w:styleId="ListContinue4">
    <w:name w:val="List Continue 4"/>
    <w:basedOn w:val="Normal"/>
    <w:uiPriority w:val="99"/>
    <w:semiHidden/>
    <w:unhideWhenUsed/>
    <w:rsid w:val="000D1ED8"/>
    <w:pPr>
      <w:spacing w:after="120"/>
      <w:ind w:left="1440"/>
      <w:contextualSpacing/>
    </w:pPr>
  </w:style>
  <w:style w:type="paragraph" w:styleId="ListContinue5">
    <w:name w:val="List Continue 5"/>
    <w:basedOn w:val="Normal"/>
    <w:uiPriority w:val="99"/>
    <w:semiHidden/>
    <w:unhideWhenUsed/>
    <w:rsid w:val="000D1ED8"/>
    <w:pPr>
      <w:spacing w:after="120"/>
      <w:ind w:left="1800"/>
      <w:contextualSpacing/>
    </w:pPr>
  </w:style>
  <w:style w:type="paragraph" w:styleId="ListParagraph">
    <w:name w:val="List Paragraph"/>
    <w:basedOn w:val="Normal"/>
    <w:uiPriority w:val="34"/>
    <w:semiHidden/>
    <w:qFormat/>
    <w:rsid w:val="000D1ED8"/>
    <w:pPr>
      <w:ind w:left="720"/>
      <w:contextualSpacing/>
    </w:pPr>
  </w:style>
  <w:style w:type="paragraph" w:styleId="ListNumber">
    <w:name w:val="List Number"/>
    <w:basedOn w:val="Normal"/>
    <w:uiPriority w:val="99"/>
    <w:semiHidden/>
    <w:unhideWhenUsed/>
    <w:rsid w:val="000D1ED8"/>
    <w:pPr>
      <w:numPr>
        <w:numId w:val="3"/>
      </w:numPr>
      <w:contextualSpacing/>
    </w:pPr>
  </w:style>
  <w:style w:type="paragraph" w:styleId="ListNumber2">
    <w:name w:val="List Number 2"/>
    <w:basedOn w:val="Normal"/>
    <w:uiPriority w:val="99"/>
    <w:semiHidden/>
    <w:unhideWhenUsed/>
    <w:rsid w:val="000D1ED8"/>
    <w:pPr>
      <w:numPr>
        <w:numId w:val="4"/>
      </w:numPr>
      <w:contextualSpacing/>
    </w:pPr>
  </w:style>
  <w:style w:type="paragraph" w:styleId="ListNumber3">
    <w:name w:val="List Number 3"/>
    <w:basedOn w:val="Normal"/>
    <w:uiPriority w:val="99"/>
    <w:semiHidden/>
    <w:unhideWhenUsed/>
    <w:rsid w:val="000D1ED8"/>
    <w:pPr>
      <w:numPr>
        <w:numId w:val="5"/>
      </w:numPr>
      <w:contextualSpacing/>
    </w:pPr>
  </w:style>
  <w:style w:type="paragraph" w:styleId="ListNumber4">
    <w:name w:val="List Number 4"/>
    <w:basedOn w:val="Normal"/>
    <w:uiPriority w:val="99"/>
    <w:semiHidden/>
    <w:unhideWhenUsed/>
    <w:rsid w:val="000D1ED8"/>
    <w:pPr>
      <w:numPr>
        <w:numId w:val="6"/>
      </w:numPr>
      <w:contextualSpacing/>
    </w:pPr>
  </w:style>
  <w:style w:type="paragraph" w:styleId="ListNumber5">
    <w:name w:val="List Number 5"/>
    <w:basedOn w:val="Normal"/>
    <w:uiPriority w:val="99"/>
    <w:semiHidden/>
    <w:unhideWhenUsed/>
    <w:rsid w:val="000D1ED8"/>
    <w:pPr>
      <w:numPr>
        <w:numId w:val="7"/>
      </w:numPr>
      <w:contextualSpacing/>
    </w:pPr>
  </w:style>
  <w:style w:type="paragraph" w:styleId="ListBullet">
    <w:name w:val="List Bullet"/>
    <w:basedOn w:val="Normal"/>
    <w:uiPriority w:val="99"/>
    <w:semiHidden/>
    <w:unhideWhenUsed/>
    <w:rsid w:val="000D1ED8"/>
    <w:pPr>
      <w:numPr>
        <w:numId w:val="8"/>
      </w:numPr>
      <w:contextualSpacing/>
    </w:pPr>
  </w:style>
  <w:style w:type="paragraph" w:styleId="ListBullet2">
    <w:name w:val="List Bullet 2"/>
    <w:basedOn w:val="Normal"/>
    <w:uiPriority w:val="99"/>
    <w:semiHidden/>
    <w:unhideWhenUsed/>
    <w:rsid w:val="000D1ED8"/>
    <w:pPr>
      <w:numPr>
        <w:numId w:val="9"/>
      </w:numPr>
      <w:contextualSpacing/>
    </w:pPr>
  </w:style>
  <w:style w:type="paragraph" w:styleId="ListBullet3">
    <w:name w:val="List Bullet 3"/>
    <w:basedOn w:val="Normal"/>
    <w:uiPriority w:val="99"/>
    <w:semiHidden/>
    <w:unhideWhenUsed/>
    <w:rsid w:val="000D1ED8"/>
    <w:pPr>
      <w:numPr>
        <w:numId w:val="10"/>
      </w:numPr>
      <w:contextualSpacing/>
    </w:pPr>
  </w:style>
  <w:style w:type="paragraph" w:styleId="ListBullet4">
    <w:name w:val="List Bullet 4"/>
    <w:basedOn w:val="Normal"/>
    <w:uiPriority w:val="99"/>
    <w:semiHidden/>
    <w:unhideWhenUsed/>
    <w:rsid w:val="000D1ED8"/>
    <w:pPr>
      <w:numPr>
        <w:numId w:val="11"/>
      </w:numPr>
      <w:contextualSpacing/>
    </w:pPr>
  </w:style>
  <w:style w:type="paragraph" w:styleId="ListBullet5">
    <w:name w:val="List Bullet 5"/>
    <w:basedOn w:val="Normal"/>
    <w:uiPriority w:val="99"/>
    <w:semiHidden/>
    <w:unhideWhenUsed/>
    <w:rsid w:val="000D1ED8"/>
    <w:pPr>
      <w:numPr>
        <w:numId w:val="12"/>
      </w:numPr>
      <w:contextualSpacing/>
    </w:pPr>
  </w:style>
  <w:style w:type="table" w:styleId="TableClassic1">
    <w:name w:val="Table Classic 1"/>
    <w:basedOn w:val="TableNormal"/>
    <w:uiPriority w:val="99"/>
    <w:semiHidden/>
    <w:unhideWhenUsed/>
    <w:rsid w:val="000D1ED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ED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ED8"/>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ED8"/>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D1ED8"/>
    <w:pPr>
      <w:spacing w:after="0"/>
    </w:pPr>
  </w:style>
  <w:style w:type="paragraph" w:styleId="MacroText">
    <w:name w:val="macro"/>
    <w:link w:val="MacroTextChar"/>
    <w:uiPriority w:val="99"/>
    <w:semiHidden/>
    <w:unhideWhenUsed/>
    <w:rsid w:val="000D1ED8"/>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MacroTextChar">
    <w:name w:val="Macro Text Char"/>
    <w:basedOn w:val="DefaultParagraphFont"/>
    <w:link w:val="MacroText"/>
    <w:uiPriority w:val="99"/>
    <w:semiHidden/>
    <w:rsid w:val="000D1ED8"/>
    <w:rPr>
      <w:rFonts w:ascii="Meiryo UI" w:eastAsia="Meiryo UI" w:hAnsi="Meiryo UI"/>
      <w:sz w:val="20"/>
      <w:szCs w:val="20"/>
    </w:rPr>
  </w:style>
  <w:style w:type="paragraph" w:styleId="EnvelopeReturn">
    <w:name w:val="envelope return"/>
    <w:basedOn w:val="Normal"/>
    <w:uiPriority w:val="99"/>
    <w:semiHidden/>
    <w:unhideWhenUsed/>
    <w:rsid w:val="000D1ED8"/>
    <w:pPr>
      <w:spacing w:after="0"/>
    </w:pPr>
    <w:rPr>
      <w:rFonts w:cstheme="majorBidi"/>
      <w:sz w:val="20"/>
      <w:szCs w:val="20"/>
    </w:rPr>
  </w:style>
  <w:style w:type="character" w:styleId="EndnoteReference">
    <w:name w:val="endnote reference"/>
    <w:basedOn w:val="DefaultParagraphFont"/>
    <w:uiPriority w:val="99"/>
    <w:semiHidden/>
    <w:unhideWhenUsed/>
    <w:rsid w:val="000D1ED8"/>
    <w:rPr>
      <w:rFonts w:ascii="Meiryo UI" w:eastAsia="Meiryo UI" w:hAnsi="Meiryo UI"/>
      <w:vertAlign w:val="superscript"/>
    </w:rPr>
  </w:style>
  <w:style w:type="paragraph" w:styleId="EndnoteText">
    <w:name w:val="endnote text"/>
    <w:basedOn w:val="Normal"/>
    <w:link w:val="EndnoteTextChar"/>
    <w:uiPriority w:val="99"/>
    <w:semiHidden/>
    <w:unhideWhenUsed/>
    <w:rsid w:val="000D1ED8"/>
    <w:pPr>
      <w:spacing w:after="0"/>
    </w:pPr>
    <w:rPr>
      <w:sz w:val="20"/>
      <w:szCs w:val="20"/>
    </w:rPr>
  </w:style>
  <w:style w:type="character" w:customStyle="1" w:styleId="EndnoteTextChar">
    <w:name w:val="Endnote Text Char"/>
    <w:basedOn w:val="DefaultParagraphFont"/>
    <w:link w:val="EndnoteText"/>
    <w:uiPriority w:val="99"/>
    <w:semiHidden/>
    <w:rsid w:val="000D1ED8"/>
    <w:rPr>
      <w:rFonts w:ascii="Meiryo UI" w:eastAsia="Meiryo UI" w:hAnsi="Meiryo UI"/>
      <w:sz w:val="20"/>
      <w:szCs w:val="20"/>
    </w:rPr>
  </w:style>
  <w:style w:type="paragraph" w:styleId="TableofAuthorities">
    <w:name w:val="table of authorities"/>
    <w:basedOn w:val="Normal"/>
    <w:next w:val="Normal"/>
    <w:uiPriority w:val="99"/>
    <w:semiHidden/>
    <w:unhideWhenUsed/>
    <w:rsid w:val="000D1ED8"/>
    <w:pPr>
      <w:spacing w:after="0"/>
      <w:ind w:left="180" w:hanging="180"/>
    </w:pPr>
  </w:style>
  <w:style w:type="paragraph" w:styleId="TOAHeading">
    <w:name w:val="toa heading"/>
    <w:basedOn w:val="Normal"/>
    <w:next w:val="Normal"/>
    <w:uiPriority w:val="99"/>
    <w:semiHidden/>
    <w:unhideWhenUsed/>
    <w:rsid w:val="000D1ED8"/>
    <w:pPr>
      <w:spacing w:before="120"/>
    </w:pPr>
    <w:rPr>
      <w:rFonts w:cstheme="majorBidi"/>
      <w:b/>
      <w:bCs/>
      <w:sz w:val="24"/>
      <w:szCs w:val="24"/>
    </w:rPr>
  </w:style>
  <w:style w:type="table" w:styleId="ColorfulList">
    <w:name w:val="Colorful List"/>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DFE4F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BCF9" w:themeFill="accent1" w:themeFillTint="3F"/>
      </w:tcPr>
    </w:tblStylePr>
    <w:tblStylePr w:type="band1Horz">
      <w:tblPr/>
      <w:tcPr>
        <w:shd w:val="clear" w:color="auto" w:fill="BEC8FA" w:themeFill="accent1" w:themeFillTint="33"/>
      </w:tcPr>
    </w:tblStylePr>
  </w:style>
  <w:style w:type="table" w:styleId="ColorfulList-Accent2">
    <w:name w:val="Colorful List Accent 2"/>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BAE01" w:themeFill="accent4" w:themeFillShade="CC"/>
      </w:tcPr>
    </w:tblStylePr>
    <w:tblStylePr w:type="lastRow">
      <w:rPr>
        <w:b/>
        <w:bCs/>
        <w:color w:val="CBAE0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B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5C0" w:themeFill="accent4" w:themeFillTint="3F"/>
      </w:tcPr>
    </w:tblStylePr>
    <w:tblStylePr w:type="band1Horz">
      <w:tblPr/>
      <w:tcPr>
        <w:shd w:val="clear" w:color="auto" w:fill="FEF7CC" w:themeFill="accent4" w:themeFillTint="33"/>
      </w:tcPr>
    </w:tblStylePr>
  </w:style>
  <w:style w:type="table" w:styleId="ColorfulList-Accent5">
    <w:name w:val="Colorful List Accent 5"/>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eColorful1">
    <w:name w:val="Table Colorful 1"/>
    <w:basedOn w:val="TableNormal"/>
    <w:uiPriority w:val="99"/>
    <w:semiHidden/>
    <w:unhideWhenUsed/>
    <w:rsid w:val="000D1ED8"/>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ED8"/>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ED8"/>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0A249B" w:themeColor="accent1"/>
        <w:bottom w:val="single" w:sz="4" w:space="0" w:color="0A249B" w:themeColor="accent1"/>
        <w:right w:val="single" w:sz="4" w:space="0" w:color="0A249B"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E4F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155C" w:themeFill="accent1" w:themeFillShade="99"/>
      </w:tcPr>
    </w:tblStylePr>
    <w:tblStylePr w:type="firstCol">
      <w:rPr>
        <w:color w:val="FFFFFF" w:themeColor="background1"/>
      </w:rPr>
      <w:tblPr/>
      <w:tcPr>
        <w:tcBorders>
          <w:top w:val="nil"/>
          <w:left w:val="nil"/>
          <w:bottom w:val="nil"/>
          <w:right w:val="nil"/>
          <w:insideH w:val="single" w:sz="4" w:space="0" w:color="06155C" w:themeColor="accent1" w:themeShade="99"/>
          <w:insideV w:val="nil"/>
        </w:tcBorders>
        <w:shd w:val="clear" w:color="auto" w:fill="06155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6155C" w:themeFill="accent1" w:themeFillShade="99"/>
      </w:tcPr>
    </w:tblStylePr>
    <w:tblStylePr w:type="band1Vert">
      <w:tblPr/>
      <w:tcPr>
        <w:shd w:val="clear" w:color="auto" w:fill="7D92F6" w:themeFill="accent1" w:themeFillTint="66"/>
      </w:tcPr>
    </w:tblStylePr>
    <w:tblStylePr w:type="band1Horz">
      <w:tblPr/>
      <w:tcPr>
        <w:shd w:val="clear" w:color="auto" w:fill="5D78F4"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FEDA02"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A5A5A5" w:themeColor="accent3"/>
        <w:left w:val="single" w:sz="4" w:space="0" w:color="FEDA02" w:themeColor="accent4"/>
        <w:bottom w:val="single" w:sz="4" w:space="0" w:color="FEDA02" w:themeColor="accent4"/>
        <w:right w:val="single" w:sz="4" w:space="0" w:color="FEDA0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B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8200" w:themeFill="accent4" w:themeFillShade="99"/>
      </w:tcPr>
    </w:tblStylePr>
    <w:tblStylePr w:type="firstCol">
      <w:rPr>
        <w:color w:val="FFFFFF" w:themeColor="background1"/>
      </w:rPr>
      <w:tblPr/>
      <w:tcPr>
        <w:tcBorders>
          <w:top w:val="nil"/>
          <w:left w:val="nil"/>
          <w:bottom w:val="nil"/>
          <w:right w:val="nil"/>
          <w:insideH w:val="single" w:sz="4" w:space="0" w:color="988200" w:themeColor="accent4" w:themeShade="99"/>
          <w:insideV w:val="nil"/>
        </w:tcBorders>
        <w:shd w:val="clear" w:color="auto" w:fill="9882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8200" w:themeFill="accent4" w:themeFillShade="99"/>
      </w:tcPr>
    </w:tblStylePr>
    <w:tblStylePr w:type="band1Vert">
      <w:tblPr/>
      <w:tcPr>
        <w:shd w:val="clear" w:color="auto" w:fill="FEF099" w:themeFill="accent4" w:themeFillTint="66"/>
      </w:tcPr>
    </w:tblStylePr>
    <w:tblStylePr w:type="band1Horz">
      <w:tblPr/>
      <w:tcPr>
        <w:shd w:val="clear" w:color="auto" w:fill="FEEC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BEC8FA" w:themeFill="accent1" w:themeFillTint="33"/>
    </w:tcPr>
    <w:tblStylePr w:type="firstRow">
      <w:rPr>
        <w:b/>
        <w:bCs/>
      </w:rPr>
      <w:tblPr/>
      <w:tcPr>
        <w:shd w:val="clear" w:color="auto" w:fill="7D92F6" w:themeFill="accent1" w:themeFillTint="66"/>
      </w:tcPr>
    </w:tblStylePr>
    <w:tblStylePr w:type="lastRow">
      <w:rPr>
        <w:b/>
        <w:bCs/>
        <w:color w:val="000000" w:themeColor="text1"/>
      </w:rPr>
      <w:tblPr/>
      <w:tcPr>
        <w:shd w:val="clear" w:color="auto" w:fill="7D92F6" w:themeFill="accent1" w:themeFillTint="66"/>
      </w:tcPr>
    </w:tblStylePr>
    <w:tblStylePr w:type="firstCol">
      <w:rPr>
        <w:color w:val="FFFFFF" w:themeColor="background1"/>
      </w:rPr>
      <w:tblPr/>
      <w:tcPr>
        <w:shd w:val="clear" w:color="auto" w:fill="071A73" w:themeFill="accent1" w:themeFillShade="BF"/>
      </w:tcPr>
    </w:tblStylePr>
    <w:tblStylePr w:type="lastCol">
      <w:rPr>
        <w:color w:val="FFFFFF" w:themeColor="background1"/>
      </w:rPr>
      <w:tblPr/>
      <w:tcPr>
        <w:shd w:val="clear" w:color="auto" w:fill="071A73" w:themeFill="accent1" w:themeFillShade="BF"/>
      </w:tc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ColorfulGrid-Accent2">
    <w:name w:val="Colorful Grid Accent 2"/>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EF7CC" w:themeFill="accent4" w:themeFillTint="33"/>
    </w:tcPr>
    <w:tblStylePr w:type="firstRow">
      <w:rPr>
        <w:b/>
        <w:bCs/>
      </w:rPr>
      <w:tblPr/>
      <w:tcPr>
        <w:shd w:val="clear" w:color="auto" w:fill="FEF099" w:themeFill="accent4" w:themeFillTint="66"/>
      </w:tcPr>
    </w:tblStylePr>
    <w:tblStylePr w:type="lastRow">
      <w:rPr>
        <w:b/>
        <w:bCs/>
        <w:color w:val="000000" w:themeColor="text1"/>
      </w:rPr>
      <w:tblPr/>
      <w:tcPr>
        <w:shd w:val="clear" w:color="auto" w:fill="FEF099" w:themeFill="accent4" w:themeFillTint="66"/>
      </w:tcPr>
    </w:tblStylePr>
    <w:tblStylePr w:type="firstCol">
      <w:rPr>
        <w:color w:val="FFFFFF" w:themeColor="background1"/>
      </w:rPr>
      <w:tblPr/>
      <w:tcPr>
        <w:shd w:val="clear" w:color="auto" w:fill="BEA300" w:themeFill="accent4" w:themeFillShade="BF"/>
      </w:tcPr>
    </w:tblStylePr>
    <w:tblStylePr w:type="lastCol">
      <w:rPr>
        <w:color w:val="FFFFFF" w:themeColor="background1"/>
      </w:rPr>
      <w:tblPr/>
      <w:tcPr>
        <w:shd w:val="clear" w:color="auto" w:fill="BEA300" w:themeFill="accent4" w:themeFillShade="BF"/>
      </w:tc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ColorfulGrid-Accent5">
    <w:name w:val="Colorful Grid Accent 5"/>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CommentText">
    <w:name w:val="annotation text"/>
    <w:basedOn w:val="Normal"/>
    <w:link w:val="CommentTextChar"/>
    <w:uiPriority w:val="99"/>
    <w:unhideWhenUsed/>
    <w:rsid w:val="000D1ED8"/>
    <w:rPr>
      <w:sz w:val="20"/>
      <w:szCs w:val="20"/>
    </w:rPr>
  </w:style>
  <w:style w:type="character" w:customStyle="1" w:styleId="CommentTextChar">
    <w:name w:val="Comment Text Char"/>
    <w:basedOn w:val="DefaultParagraphFont"/>
    <w:link w:val="CommentText"/>
    <w:uiPriority w:val="99"/>
    <w:rsid w:val="000D1ED8"/>
    <w:rPr>
      <w:rFonts w:ascii="Meiryo UI" w:eastAsia="Meiryo UI" w:hAnsi="Meiryo UI"/>
      <w:sz w:val="20"/>
      <w:szCs w:val="20"/>
    </w:rPr>
  </w:style>
  <w:style w:type="paragraph" w:styleId="CommentSubject">
    <w:name w:val="annotation subject"/>
    <w:basedOn w:val="CommentText"/>
    <w:next w:val="CommentText"/>
    <w:link w:val="CommentSubjectChar"/>
    <w:uiPriority w:val="99"/>
    <w:semiHidden/>
    <w:unhideWhenUsed/>
    <w:rsid w:val="000D1ED8"/>
    <w:rPr>
      <w:b/>
      <w:bCs/>
    </w:rPr>
  </w:style>
  <w:style w:type="character" w:customStyle="1" w:styleId="CommentSubjectChar">
    <w:name w:val="Comment Subject Char"/>
    <w:basedOn w:val="CommentTextChar"/>
    <w:link w:val="CommentSubject"/>
    <w:uiPriority w:val="99"/>
    <w:semiHidden/>
    <w:rsid w:val="000D1ED8"/>
    <w:rPr>
      <w:rFonts w:ascii="Meiryo UI" w:eastAsia="Meiryo UI" w:hAnsi="Meiryo UI"/>
      <w:b/>
      <w:bCs/>
      <w:sz w:val="20"/>
      <w:szCs w:val="20"/>
    </w:rPr>
  </w:style>
  <w:style w:type="character" w:styleId="CommentReference">
    <w:name w:val="annotation reference"/>
    <w:basedOn w:val="DefaultParagraphFont"/>
    <w:uiPriority w:val="99"/>
    <w:semiHidden/>
    <w:unhideWhenUsed/>
    <w:rsid w:val="000D1ED8"/>
    <w:rPr>
      <w:rFonts w:ascii="Meiryo UI" w:eastAsia="Meiryo UI" w:hAnsi="Meiryo UI"/>
      <w:sz w:val="16"/>
      <w:szCs w:val="16"/>
    </w:rPr>
  </w:style>
  <w:style w:type="paragraph" w:styleId="BalloonText">
    <w:name w:val="Balloon Text"/>
    <w:basedOn w:val="Normal"/>
    <w:link w:val="BalloonTextChar"/>
    <w:uiPriority w:val="99"/>
    <w:semiHidden/>
    <w:unhideWhenUsed/>
    <w:rsid w:val="000D1ED8"/>
    <w:pPr>
      <w:spacing w:after="0"/>
    </w:pPr>
  </w:style>
  <w:style w:type="character" w:customStyle="1" w:styleId="BalloonTextChar">
    <w:name w:val="Balloon Text Char"/>
    <w:basedOn w:val="DefaultParagraphFont"/>
    <w:link w:val="BalloonText"/>
    <w:uiPriority w:val="99"/>
    <w:semiHidden/>
    <w:rsid w:val="000D1ED8"/>
    <w:rPr>
      <w:rFonts w:ascii="Meiryo UI" w:eastAsia="Meiryo UI" w:hAnsi="Meiryo UI"/>
    </w:rPr>
  </w:style>
  <w:style w:type="paragraph" w:styleId="EnvelopeAddress">
    <w:name w:val="envelope address"/>
    <w:basedOn w:val="Normal"/>
    <w:uiPriority w:val="99"/>
    <w:semiHidden/>
    <w:unhideWhenUsed/>
    <w:rsid w:val="000D1ED8"/>
    <w:pPr>
      <w:framePr w:w="7920" w:h="1980" w:hRule="exact" w:hSpace="180" w:wrap="auto" w:hAnchor="page" w:xAlign="center" w:yAlign="bottom"/>
      <w:spacing w:after="0"/>
      <w:ind w:left="2880"/>
    </w:pPr>
    <w:rPr>
      <w:rFonts w:cstheme="majorBidi"/>
      <w:sz w:val="24"/>
      <w:szCs w:val="24"/>
    </w:rPr>
  </w:style>
  <w:style w:type="paragraph" w:styleId="BlockText">
    <w:name w:val="Block Text"/>
    <w:basedOn w:val="Normal"/>
    <w:uiPriority w:val="99"/>
    <w:semiHidden/>
    <w:unhideWhenUsed/>
    <w:rsid w:val="000D1ED8"/>
    <w:pPr>
      <w:pBdr>
        <w:top w:val="single" w:sz="2" w:space="10" w:color="0A249B" w:themeColor="accent1"/>
        <w:left w:val="single" w:sz="2" w:space="10" w:color="0A249B" w:themeColor="accent1"/>
        <w:bottom w:val="single" w:sz="2" w:space="10" w:color="0A249B" w:themeColor="accent1"/>
        <w:right w:val="single" w:sz="2" w:space="10" w:color="0A249B" w:themeColor="accent1"/>
      </w:pBdr>
      <w:ind w:left="1152" w:right="1152"/>
    </w:pPr>
    <w:rPr>
      <w:i/>
      <w:iCs/>
      <w:color w:val="0A249B" w:themeColor="accent1"/>
    </w:rPr>
  </w:style>
  <w:style w:type="paragraph" w:styleId="DocumentMap">
    <w:name w:val="Document Map"/>
    <w:basedOn w:val="Normal"/>
    <w:link w:val="DocumentMapChar"/>
    <w:uiPriority w:val="99"/>
    <w:semiHidden/>
    <w:unhideWhenUsed/>
    <w:rsid w:val="000D1ED8"/>
    <w:pPr>
      <w:spacing w:after="0"/>
    </w:pPr>
  </w:style>
  <w:style w:type="character" w:customStyle="1" w:styleId="DocumentMapChar">
    <w:name w:val="Document Map Char"/>
    <w:basedOn w:val="DefaultParagraphFont"/>
    <w:link w:val="DocumentMap"/>
    <w:uiPriority w:val="99"/>
    <w:semiHidden/>
    <w:rsid w:val="000D1ED8"/>
    <w:rPr>
      <w:rFonts w:ascii="Meiryo UI" w:eastAsia="Meiryo UI" w:hAnsi="Meiryo UI"/>
    </w:rPr>
  </w:style>
  <w:style w:type="character" w:customStyle="1" w:styleId="Heading9Char">
    <w:name w:val="Heading 9 Char"/>
    <w:basedOn w:val="DefaultParagraphFont"/>
    <w:link w:val="Heading9"/>
    <w:uiPriority w:val="9"/>
    <w:semiHidden/>
    <w:rsid w:val="000D1ED8"/>
    <w:rPr>
      <w:rFonts w:ascii="Meiryo UI" w:eastAsia="Meiryo UI" w:hAnsi="Meiryo UI" w:cstheme="majorBidi"/>
      <w:i/>
      <w:iCs/>
      <w:color w:val="272727" w:themeColor="text1" w:themeTint="D8"/>
      <w:sz w:val="21"/>
      <w:szCs w:val="21"/>
    </w:rPr>
  </w:style>
  <w:style w:type="numbering" w:styleId="ArticleSection">
    <w:name w:val="Outline List 3"/>
    <w:basedOn w:val="NoList"/>
    <w:uiPriority w:val="99"/>
    <w:semiHidden/>
    <w:unhideWhenUsed/>
    <w:rsid w:val="000D1ED8"/>
    <w:pPr>
      <w:numPr>
        <w:numId w:val="13"/>
      </w:numPr>
    </w:pPr>
  </w:style>
  <w:style w:type="table" w:styleId="PlainTable1">
    <w:name w:val="Plain Table 1"/>
    <w:basedOn w:val="TableNormal"/>
    <w:uiPriority w:val="41"/>
    <w:rsid w:val="000D1ED8"/>
    <w:pPr>
      <w:spacing w:after="0"/>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ED8"/>
    <w:pPr>
      <w:spacing w:after="0"/>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ED8"/>
    <w:pPr>
      <w:spacing w:after="0"/>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Date">
    <w:name w:val="Date"/>
    <w:basedOn w:val="Normal"/>
    <w:next w:val="Normal"/>
    <w:link w:val="DateChar"/>
    <w:uiPriority w:val="99"/>
    <w:semiHidden/>
    <w:unhideWhenUsed/>
    <w:rsid w:val="000D1ED8"/>
  </w:style>
  <w:style w:type="character" w:customStyle="1" w:styleId="DateChar">
    <w:name w:val="Date Char"/>
    <w:basedOn w:val="DefaultParagraphFont"/>
    <w:link w:val="Date"/>
    <w:uiPriority w:val="99"/>
    <w:semiHidden/>
    <w:rsid w:val="000D1ED8"/>
    <w:rPr>
      <w:rFonts w:ascii="Meiryo UI" w:eastAsia="Meiryo UI" w:hAnsi="Meiryo UI"/>
    </w:rPr>
  </w:style>
  <w:style w:type="character" w:styleId="IntenseReference">
    <w:name w:val="Intense Reference"/>
    <w:basedOn w:val="DefaultParagraphFont"/>
    <w:uiPriority w:val="32"/>
    <w:semiHidden/>
    <w:qFormat/>
    <w:rsid w:val="000D1ED8"/>
    <w:rPr>
      <w:rFonts w:ascii="Meiryo UI" w:eastAsia="Meiryo UI" w:hAnsi="Meiryo UI"/>
      <w:b/>
      <w:bCs/>
      <w:smallCaps/>
      <w:color w:val="0A249B" w:themeColor="accent1"/>
      <w:spacing w:val="5"/>
    </w:rPr>
  </w:style>
  <w:style w:type="paragraph" w:styleId="IntenseQuote">
    <w:name w:val="Intense Quote"/>
    <w:basedOn w:val="Normal"/>
    <w:next w:val="Normal"/>
    <w:link w:val="IntenseQuoteChar"/>
    <w:uiPriority w:val="30"/>
    <w:semiHidden/>
    <w:qFormat/>
    <w:rsid w:val="000D1ED8"/>
    <w:pPr>
      <w:pBdr>
        <w:top w:val="single" w:sz="4" w:space="10" w:color="0A249B" w:themeColor="accent1"/>
        <w:bottom w:val="single" w:sz="4" w:space="10" w:color="0A249B" w:themeColor="accent1"/>
      </w:pBdr>
      <w:spacing w:before="360" w:after="360"/>
      <w:ind w:left="864" w:right="864"/>
      <w:jc w:val="center"/>
    </w:pPr>
    <w:rPr>
      <w:i/>
      <w:iCs/>
      <w:color w:val="0A249B" w:themeColor="accent1"/>
    </w:rPr>
  </w:style>
  <w:style w:type="character" w:customStyle="1" w:styleId="IntenseQuoteChar">
    <w:name w:val="Intense Quote Char"/>
    <w:basedOn w:val="DefaultParagraphFont"/>
    <w:link w:val="IntenseQuote"/>
    <w:uiPriority w:val="30"/>
    <w:semiHidden/>
    <w:rsid w:val="000D1ED8"/>
    <w:rPr>
      <w:rFonts w:ascii="Meiryo UI" w:eastAsia="Meiryo UI" w:hAnsi="Meiryo UI"/>
      <w:i/>
      <w:iCs/>
      <w:color w:val="0A249B" w:themeColor="accent1"/>
    </w:rPr>
  </w:style>
  <w:style w:type="character" w:styleId="IntenseEmphasis">
    <w:name w:val="Intense Emphasis"/>
    <w:basedOn w:val="DefaultParagraphFont"/>
    <w:uiPriority w:val="21"/>
    <w:semiHidden/>
    <w:qFormat/>
    <w:rsid w:val="000D1ED8"/>
    <w:rPr>
      <w:rFonts w:ascii="Meiryo UI" w:eastAsia="Meiryo UI" w:hAnsi="Meiryo UI"/>
      <w:i/>
      <w:iCs/>
      <w:color w:val="0A249B" w:themeColor="accent1"/>
    </w:rPr>
  </w:style>
  <w:style w:type="paragraph" w:styleId="NormalWeb">
    <w:name w:val="Normal (Web)"/>
    <w:basedOn w:val="Normal"/>
    <w:uiPriority w:val="99"/>
    <w:semiHidden/>
    <w:unhideWhenUsed/>
    <w:rsid w:val="000D1ED8"/>
    <w:rPr>
      <w:rFonts w:cs="Times New Roman"/>
      <w:sz w:val="24"/>
      <w:szCs w:val="24"/>
    </w:rPr>
  </w:style>
  <w:style w:type="character" w:customStyle="1" w:styleId="13">
    <w:name w:val="スマート ハイパーリンク1"/>
    <w:basedOn w:val="DefaultParagraphFont"/>
    <w:uiPriority w:val="99"/>
    <w:semiHidden/>
    <w:unhideWhenUsed/>
    <w:rsid w:val="000D1ED8"/>
    <w:rPr>
      <w:rFonts w:ascii="Meiryo UI" w:eastAsia="Meiryo UI" w:hAnsi="Meiryo UI"/>
      <w:u w:val="dotted"/>
    </w:rPr>
  </w:style>
  <w:style w:type="character" w:customStyle="1" w:styleId="14">
    <w:name w:val="未解決のメンション1"/>
    <w:basedOn w:val="DefaultParagraphFont"/>
    <w:uiPriority w:val="99"/>
    <w:semiHidden/>
    <w:unhideWhenUsed/>
    <w:rsid w:val="000D1ED8"/>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D1ED8"/>
    <w:pPr>
      <w:spacing w:after="120"/>
    </w:pPr>
  </w:style>
  <w:style w:type="character" w:customStyle="1" w:styleId="BodyTextChar">
    <w:name w:val="Body Text Char"/>
    <w:basedOn w:val="DefaultParagraphFont"/>
    <w:link w:val="BodyText"/>
    <w:uiPriority w:val="99"/>
    <w:semiHidden/>
    <w:rsid w:val="000D1ED8"/>
    <w:rPr>
      <w:rFonts w:ascii="Meiryo UI" w:eastAsia="Meiryo UI" w:hAnsi="Meiryo UI"/>
    </w:rPr>
  </w:style>
  <w:style w:type="paragraph" w:styleId="BodyText2">
    <w:name w:val="Body Text 2"/>
    <w:basedOn w:val="Normal"/>
    <w:link w:val="BodyText2Char"/>
    <w:uiPriority w:val="99"/>
    <w:semiHidden/>
    <w:unhideWhenUsed/>
    <w:rsid w:val="000D1ED8"/>
    <w:pPr>
      <w:spacing w:after="120" w:line="480" w:lineRule="auto"/>
    </w:pPr>
  </w:style>
  <w:style w:type="character" w:customStyle="1" w:styleId="BodyText2Char">
    <w:name w:val="Body Text 2 Char"/>
    <w:basedOn w:val="DefaultParagraphFont"/>
    <w:link w:val="BodyText2"/>
    <w:uiPriority w:val="99"/>
    <w:semiHidden/>
    <w:rsid w:val="000D1ED8"/>
    <w:rPr>
      <w:rFonts w:ascii="Meiryo UI" w:eastAsia="Meiryo UI" w:hAnsi="Meiryo UI"/>
    </w:rPr>
  </w:style>
  <w:style w:type="paragraph" w:styleId="BodyText3">
    <w:name w:val="Body Text 3"/>
    <w:basedOn w:val="Normal"/>
    <w:link w:val="BodyText3Char"/>
    <w:uiPriority w:val="99"/>
    <w:semiHidden/>
    <w:unhideWhenUsed/>
    <w:rsid w:val="000D1ED8"/>
    <w:pPr>
      <w:spacing w:after="120"/>
    </w:pPr>
    <w:rPr>
      <w:szCs w:val="16"/>
    </w:rPr>
  </w:style>
  <w:style w:type="character" w:customStyle="1" w:styleId="BodyText3Char">
    <w:name w:val="Body Text 3 Char"/>
    <w:basedOn w:val="DefaultParagraphFont"/>
    <w:link w:val="BodyText3"/>
    <w:uiPriority w:val="99"/>
    <w:semiHidden/>
    <w:rsid w:val="000D1ED8"/>
    <w:rPr>
      <w:rFonts w:ascii="Meiryo UI" w:eastAsia="Meiryo UI" w:hAnsi="Meiryo UI"/>
      <w:sz w:val="16"/>
      <w:szCs w:val="16"/>
    </w:rPr>
  </w:style>
  <w:style w:type="paragraph" w:styleId="BodyTextIndent">
    <w:name w:val="Body Text Indent"/>
    <w:basedOn w:val="Normal"/>
    <w:link w:val="BodyTextIndentChar"/>
    <w:uiPriority w:val="99"/>
    <w:semiHidden/>
    <w:unhideWhenUsed/>
    <w:rsid w:val="000D1ED8"/>
    <w:pPr>
      <w:spacing w:after="120"/>
      <w:ind w:left="360"/>
    </w:pPr>
  </w:style>
  <w:style w:type="character" w:customStyle="1" w:styleId="BodyTextIndentChar">
    <w:name w:val="Body Text Indent Char"/>
    <w:basedOn w:val="DefaultParagraphFont"/>
    <w:link w:val="BodyTextIndent"/>
    <w:uiPriority w:val="99"/>
    <w:semiHidden/>
    <w:rsid w:val="000D1ED8"/>
    <w:rPr>
      <w:rFonts w:ascii="Meiryo UI" w:eastAsia="Meiryo UI" w:hAnsi="Meiryo UI"/>
    </w:rPr>
  </w:style>
  <w:style w:type="paragraph" w:styleId="BodyTextIndent2">
    <w:name w:val="Body Text Indent 2"/>
    <w:basedOn w:val="Normal"/>
    <w:link w:val="BodyTextIndent2Char"/>
    <w:uiPriority w:val="99"/>
    <w:semiHidden/>
    <w:unhideWhenUsed/>
    <w:rsid w:val="000D1ED8"/>
    <w:pPr>
      <w:spacing w:after="120" w:line="480" w:lineRule="auto"/>
      <w:ind w:left="360"/>
    </w:pPr>
  </w:style>
  <w:style w:type="character" w:customStyle="1" w:styleId="BodyTextIndent2Char">
    <w:name w:val="Body Text Indent 2 Char"/>
    <w:basedOn w:val="DefaultParagraphFont"/>
    <w:link w:val="BodyTextIndent2"/>
    <w:uiPriority w:val="99"/>
    <w:semiHidden/>
    <w:rsid w:val="000D1ED8"/>
    <w:rPr>
      <w:rFonts w:ascii="Meiryo UI" w:eastAsia="Meiryo UI" w:hAnsi="Meiryo UI"/>
    </w:rPr>
  </w:style>
  <w:style w:type="paragraph" w:styleId="BodyTextIndent3">
    <w:name w:val="Body Text Indent 3"/>
    <w:basedOn w:val="Normal"/>
    <w:link w:val="BodyTextIndent3Char"/>
    <w:uiPriority w:val="99"/>
    <w:semiHidden/>
    <w:unhideWhenUsed/>
    <w:rsid w:val="000D1ED8"/>
    <w:pPr>
      <w:spacing w:after="120"/>
      <w:ind w:left="360"/>
    </w:pPr>
    <w:rPr>
      <w:szCs w:val="16"/>
    </w:rPr>
  </w:style>
  <w:style w:type="character" w:customStyle="1" w:styleId="BodyTextIndent3Char">
    <w:name w:val="Body Text Indent 3 Char"/>
    <w:basedOn w:val="DefaultParagraphFont"/>
    <w:link w:val="BodyTextIndent3"/>
    <w:uiPriority w:val="99"/>
    <w:semiHidden/>
    <w:rsid w:val="000D1ED8"/>
    <w:rPr>
      <w:rFonts w:ascii="Meiryo UI" w:eastAsia="Meiryo UI" w:hAnsi="Meiryo UI"/>
      <w:sz w:val="16"/>
      <w:szCs w:val="16"/>
    </w:rPr>
  </w:style>
  <w:style w:type="paragraph" w:styleId="BodyTextFirstIndent">
    <w:name w:val="Body Text First Indent"/>
    <w:basedOn w:val="BodyText"/>
    <w:link w:val="BodyTextFirstIndentChar"/>
    <w:uiPriority w:val="99"/>
    <w:semiHidden/>
    <w:unhideWhenUsed/>
    <w:rsid w:val="000D1ED8"/>
    <w:pPr>
      <w:spacing w:after="180"/>
      <w:ind w:firstLine="360"/>
    </w:pPr>
  </w:style>
  <w:style w:type="character" w:customStyle="1" w:styleId="BodyTextFirstIndentChar">
    <w:name w:val="Body Text First Indent Char"/>
    <w:basedOn w:val="BodyTextChar"/>
    <w:link w:val="BodyTextFirstIndent"/>
    <w:uiPriority w:val="99"/>
    <w:semiHidden/>
    <w:rsid w:val="000D1ED8"/>
    <w:rPr>
      <w:rFonts w:ascii="Meiryo UI" w:eastAsia="Meiryo UI" w:hAnsi="Meiryo UI"/>
    </w:rPr>
  </w:style>
  <w:style w:type="paragraph" w:styleId="BodyTextFirstIndent2">
    <w:name w:val="Body Text First Indent 2"/>
    <w:basedOn w:val="BodyTextIndent"/>
    <w:link w:val="BodyTextFirstIndent2Char"/>
    <w:uiPriority w:val="99"/>
    <w:semiHidden/>
    <w:unhideWhenUsed/>
    <w:rsid w:val="000D1ED8"/>
    <w:pPr>
      <w:spacing w:after="180"/>
      <w:ind w:firstLine="360"/>
    </w:pPr>
  </w:style>
  <w:style w:type="character" w:customStyle="1" w:styleId="BodyTextFirstIndent2Char">
    <w:name w:val="Body Text First Indent 2 Char"/>
    <w:basedOn w:val="BodyTextIndentChar"/>
    <w:link w:val="BodyTextFirstIndent2"/>
    <w:uiPriority w:val="99"/>
    <w:semiHidden/>
    <w:rsid w:val="000D1ED8"/>
    <w:rPr>
      <w:rFonts w:ascii="Meiryo UI" w:eastAsia="Meiryo UI" w:hAnsi="Meiryo UI"/>
    </w:rPr>
  </w:style>
  <w:style w:type="paragraph" w:styleId="NormalIndent">
    <w:name w:val="Normal Indent"/>
    <w:basedOn w:val="Normal"/>
    <w:uiPriority w:val="99"/>
    <w:semiHidden/>
    <w:unhideWhenUsed/>
    <w:rsid w:val="000D1ED8"/>
    <w:pPr>
      <w:ind w:left="720"/>
    </w:pPr>
  </w:style>
  <w:style w:type="paragraph" w:styleId="NoteHeading">
    <w:name w:val="Note Heading"/>
    <w:basedOn w:val="Normal"/>
    <w:next w:val="Normal"/>
    <w:link w:val="NoteHeadingChar"/>
    <w:uiPriority w:val="99"/>
    <w:semiHidden/>
    <w:unhideWhenUsed/>
    <w:rsid w:val="000D1ED8"/>
    <w:pPr>
      <w:spacing w:after="0"/>
    </w:pPr>
  </w:style>
  <w:style w:type="character" w:customStyle="1" w:styleId="NoteHeadingChar">
    <w:name w:val="Note Heading Char"/>
    <w:basedOn w:val="DefaultParagraphFont"/>
    <w:link w:val="NoteHeading"/>
    <w:uiPriority w:val="99"/>
    <w:semiHidden/>
    <w:rsid w:val="000D1ED8"/>
    <w:rPr>
      <w:rFonts w:ascii="Meiryo UI" w:eastAsia="Meiryo UI" w:hAnsi="Meiryo UI"/>
    </w:rPr>
  </w:style>
  <w:style w:type="table" w:styleId="TableContemporary">
    <w:name w:val="Table Contemporary"/>
    <w:basedOn w:val="TableNormal"/>
    <w:uiPriority w:val="99"/>
    <w:semiHidden/>
    <w:unhideWhenUsed/>
    <w:rsid w:val="000D1ED8"/>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0D1E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ED8"/>
    <w:pPr>
      <w:spacing w:after="0"/>
    </w:p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A249B" w:themeFill="accent1"/>
      </w:tcPr>
    </w:tblStylePr>
    <w:tblStylePr w:type="lastRow">
      <w:pPr>
        <w:spacing w:before="0" w:after="0" w:line="240" w:lineRule="auto"/>
      </w:pPr>
      <w:rPr>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tcBorders>
      </w:tcPr>
    </w:tblStylePr>
    <w:tblStylePr w:type="firstCol">
      <w:rPr>
        <w:b/>
        <w:bCs/>
      </w:rPr>
    </w:tblStylePr>
    <w:tblStylePr w:type="lastCol">
      <w:rPr>
        <w:b/>
        <w:bCs/>
      </w:r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style>
  <w:style w:type="table" w:styleId="LightList-Accent2">
    <w:name w:val="Light List Accent 2"/>
    <w:basedOn w:val="TableNormal"/>
    <w:uiPriority w:val="61"/>
    <w:semiHidden/>
    <w:unhideWhenUsed/>
    <w:rsid w:val="000D1ED8"/>
    <w:pPr>
      <w:spacing w:after="0"/>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0D1ED8"/>
    <w:pPr>
      <w:spacing w:after="0"/>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0D1ED8"/>
    <w:pPr>
      <w:spacing w:after="0"/>
    </w:p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EDA02" w:themeFill="accent4"/>
      </w:tcPr>
    </w:tblStylePr>
    <w:tblStylePr w:type="lastRow">
      <w:pPr>
        <w:spacing w:before="0" w:after="0" w:line="240" w:lineRule="auto"/>
      </w:pPr>
      <w:rPr>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tcBorders>
      </w:tcPr>
    </w:tblStylePr>
    <w:tblStylePr w:type="firstCol">
      <w:rPr>
        <w:b/>
        <w:bCs/>
      </w:rPr>
    </w:tblStylePr>
    <w:tblStylePr w:type="lastCol">
      <w:rPr>
        <w:b/>
        <w:bCs/>
      </w:r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style>
  <w:style w:type="table" w:styleId="LightList-Accent5">
    <w:name w:val="Light List Accent 5"/>
    <w:basedOn w:val="TableNormal"/>
    <w:uiPriority w:val="61"/>
    <w:semiHidden/>
    <w:unhideWhenUsed/>
    <w:rsid w:val="000D1ED8"/>
    <w:pPr>
      <w:spacing w:after="0"/>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0D1ED8"/>
    <w:pPr>
      <w:spacing w:after="0"/>
    </w:p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0D1ED8"/>
    <w:pPr>
      <w:spacing w:after="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ED8"/>
    <w:pPr>
      <w:spacing w:after="0"/>
    </w:pPr>
    <w:rPr>
      <w:color w:val="071A73" w:themeColor="accent1" w:themeShade="BF"/>
    </w:rPr>
    <w:tblPr>
      <w:tblStyleRowBandSize w:val="1"/>
      <w:tblStyleColBandSize w:val="1"/>
      <w:tblInd w:w="0" w:type="dxa"/>
      <w:tblBorders>
        <w:top w:val="single" w:sz="8" w:space="0" w:color="0A249B" w:themeColor="accent1"/>
        <w:bottom w:val="single" w:sz="8" w:space="0" w:color="0A249B"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la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left w:val="nil"/>
          <w:right w:val="nil"/>
          <w:insideH w:val="nil"/>
          <w:insideV w:val="nil"/>
        </w:tcBorders>
        <w:shd w:val="clear" w:color="auto" w:fill="AEBCF9" w:themeFill="accent1" w:themeFillTint="3F"/>
      </w:tcPr>
    </w:tblStylePr>
  </w:style>
  <w:style w:type="table" w:styleId="LightShading-Accent2">
    <w:name w:val="Light Shading Accent 2"/>
    <w:basedOn w:val="TableNormal"/>
    <w:uiPriority w:val="60"/>
    <w:semiHidden/>
    <w:unhideWhenUsed/>
    <w:rsid w:val="000D1ED8"/>
    <w:pPr>
      <w:spacing w:after="0"/>
    </w:pPr>
    <w:rPr>
      <w:color w:val="C45911" w:themeColor="accent2" w:themeShade="BF"/>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0D1ED8"/>
    <w:pPr>
      <w:spacing w:after="0"/>
    </w:pPr>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0D1ED8"/>
    <w:pPr>
      <w:spacing w:after="0"/>
    </w:pPr>
    <w:rPr>
      <w:color w:val="BEA300" w:themeColor="accent4" w:themeShade="BF"/>
    </w:rPr>
    <w:tblPr>
      <w:tblStyleRowBandSize w:val="1"/>
      <w:tblStyleColBandSize w:val="1"/>
      <w:tblInd w:w="0" w:type="dxa"/>
      <w:tblBorders>
        <w:top w:val="single" w:sz="8" w:space="0" w:color="FEDA02" w:themeColor="accent4"/>
        <w:bottom w:val="single" w:sz="8" w:space="0" w:color="FEDA0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la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left w:val="nil"/>
          <w:right w:val="nil"/>
          <w:insideH w:val="nil"/>
          <w:insideV w:val="nil"/>
        </w:tcBorders>
        <w:shd w:val="clear" w:color="auto" w:fill="FEF5C0" w:themeFill="accent4" w:themeFillTint="3F"/>
      </w:tcPr>
    </w:tblStylePr>
  </w:style>
  <w:style w:type="table" w:styleId="LightShading-Accent5">
    <w:name w:val="Light Shading Accent 5"/>
    <w:basedOn w:val="TableNormal"/>
    <w:uiPriority w:val="60"/>
    <w:semiHidden/>
    <w:unhideWhenUsed/>
    <w:rsid w:val="000D1ED8"/>
    <w:pPr>
      <w:spacing w:after="0"/>
    </w:pPr>
    <w:rPr>
      <w:color w:val="2E74B5" w:themeColor="accent5" w:themeShade="BF"/>
    </w:rPr>
    <w:tblPr>
      <w:tblStyleRowBandSize w:val="1"/>
      <w:tblStyleColBandSize w:val="1"/>
      <w:tblInd w:w="0" w:type="dxa"/>
      <w:tblBorders>
        <w:top w:val="single" w:sz="8" w:space="0" w:color="5B9BD5" w:themeColor="accent5"/>
        <w:bottom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0D1ED8"/>
    <w:pPr>
      <w:spacing w:after="0"/>
    </w:pPr>
    <w:rPr>
      <w:color w:val="538135" w:themeColor="accent6" w:themeShade="BF"/>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Grid">
    <w:name w:val="Light Grid"/>
    <w:basedOn w:val="TableNormal"/>
    <w:uiPriority w:val="62"/>
    <w:semiHidden/>
    <w:unhideWhenUsed/>
    <w:rsid w:val="000D1E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ED8"/>
    <w:pPr>
      <w:spacing w:after="0"/>
    </w:p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18" w:space="0" w:color="0A249B" w:themeColor="accent1"/>
          <w:right w:val="single" w:sz="8" w:space="0" w:color="0A249B" w:themeColor="accent1"/>
          <w:insideH w:val="nil"/>
          <w:insideV w:val="single" w:sz="8" w:space="0" w:color="0A24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insideH w:val="nil"/>
          <w:insideV w:val="single" w:sz="8" w:space="0" w:color="0A24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shd w:val="clear" w:color="auto" w:fill="AEBCF9" w:themeFill="accent1" w:themeFillTint="3F"/>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shd w:val="clear" w:color="auto" w:fill="AEBCF9" w:themeFill="accent1" w:themeFillTint="3F"/>
      </w:tcPr>
    </w:tblStylePr>
    <w:tblStylePr w:type="band2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tcPr>
    </w:tblStylePr>
  </w:style>
  <w:style w:type="table" w:styleId="LightGrid-Accent2">
    <w:name w:val="Light Grid Accent 2"/>
    <w:basedOn w:val="TableNormal"/>
    <w:uiPriority w:val="62"/>
    <w:semiHidden/>
    <w:unhideWhenUsed/>
    <w:rsid w:val="000D1ED8"/>
    <w:pPr>
      <w:spacing w:after="0"/>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0D1ED8"/>
    <w:pPr>
      <w:spacing w:after="0"/>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0D1ED8"/>
    <w:pPr>
      <w:spacing w:after="0"/>
    </w:p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18" w:space="0" w:color="FEDA02" w:themeColor="accent4"/>
          <w:right w:val="single" w:sz="8" w:space="0" w:color="FEDA02" w:themeColor="accent4"/>
          <w:insideH w:val="nil"/>
          <w:insideV w:val="single" w:sz="8" w:space="0" w:color="FEDA0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insideH w:val="nil"/>
          <w:insideV w:val="single" w:sz="8" w:space="0" w:color="FEDA0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shd w:val="clear" w:color="auto" w:fill="FEF5C0" w:themeFill="accent4" w:themeFillTint="3F"/>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shd w:val="clear" w:color="auto" w:fill="FEF5C0" w:themeFill="accent4" w:themeFillTint="3F"/>
      </w:tcPr>
    </w:tblStylePr>
    <w:tblStylePr w:type="band2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tcPr>
    </w:tblStylePr>
  </w:style>
  <w:style w:type="table" w:styleId="LightGrid-Accent5">
    <w:name w:val="Light Grid Accent 5"/>
    <w:basedOn w:val="TableNormal"/>
    <w:uiPriority w:val="62"/>
    <w:semiHidden/>
    <w:unhideWhenUsed/>
    <w:rsid w:val="000D1ED8"/>
    <w:pPr>
      <w:spacing w:after="0"/>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0D1ED8"/>
    <w:pPr>
      <w:spacing w:after="0"/>
    </w:p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arkList">
    <w:name w:val="Dark List"/>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A24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11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71A7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71A73" w:themeFill="accent1" w:themeFillShade="BF"/>
      </w:tcPr>
    </w:tblStylePr>
    <w:tblStylePr w:type="band1Vert">
      <w:tblPr/>
      <w:tcPr>
        <w:tcBorders>
          <w:top w:val="nil"/>
          <w:left w:val="nil"/>
          <w:bottom w:val="nil"/>
          <w:right w:val="nil"/>
          <w:insideH w:val="nil"/>
          <w:insideV w:val="nil"/>
        </w:tcBorders>
        <w:shd w:val="clear" w:color="auto" w:fill="071A73" w:themeFill="accent1" w:themeFillShade="BF"/>
      </w:tcPr>
    </w:tblStylePr>
    <w:tblStylePr w:type="band1Horz">
      <w:tblPr/>
      <w:tcPr>
        <w:tcBorders>
          <w:top w:val="nil"/>
          <w:left w:val="nil"/>
          <w:bottom w:val="nil"/>
          <w:right w:val="nil"/>
          <w:insideH w:val="nil"/>
          <w:insideV w:val="nil"/>
        </w:tcBorders>
        <w:shd w:val="clear" w:color="auto" w:fill="071A73" w:themeFill="accent1" w:themeFillShade="BF"/>
      </w:tcPr>
    </w:tblStylePr>
  </w:style>
  <w:style w:type="table" w:styleId="DarkList-Accent2">
    <w:name w:val="Dark List Accent 2"/>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EDA0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6C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A3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A300" w:themeFill="accent4" w:themeFillShade="BF"/>
      </w:tcPr>
    </w:tblStylePr>
    <w:tblStylePr w:type="band1Vert">
      <w:tblPr/>
      <w:tcPr>
        <w:tcBorders>
          <w:top w:val="nil"/>
          <w:left w:val="nil"/>
          <w:bottom w:val="nil"/>
          <w:right w:val="nil"/>
          <w:insideH w:val="nil"/>
          <w:insideV w:val="nil"/>
        </w:tcBorders>
        <w:shd w:val="clear" w:color="auto" w:fill="BEA300" w:themeFill="accent4" w:themeFillShade="BF"/>
      </w:tcPr>
    </w:tblStylePr>
    <w:tblStylePr w:type="band1Horz">
      <w:tblPr/>
      <w:tcPr>
        <w:tcBorders>
          <w:top w:val="nil"/>
          <w:left w:val="nil"/>
          <w:bottom w:val="nil"/>
          <w:right w:val="nil"/>
          <w:insideH w:val="nil"/>
          <w:insideV w:val="nil"/>
        </w:tcBorders>
        <w:shd w:val="clear" w:color="auto" w:fill="BEA300" w:themeFill="accent4" w:themeFillShade="BF"/>
      </w:tcPr>
    </w:tblStylePr>
  </w:style>
  <w:style w:type="table" w:styleId="DarkList-Accent5">
    <w:name w:val="Dark List Accent 5"/>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Table1Light">
    <w:name w:val="List Table 1 Light"/>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3C5CF2" w:themeColor="accent1" w:themeTint="99"/>
        </w:tcBorders>
      </w:tcPr>
    </w:tblStylePr>
    <w:tblStylePr w:type="lastRow">
      <w:rPr>
        <w:b/>
        <w:bCs/>
      </w:rPr>
      <w:tblPr/>
      <w:tcPr>
        <w:tcBorders>
          <w:top w:val="sing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1Light-Accent2">
    <w:name w:val="List Table 1 Light Accent 2"/>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EE866" w:themeColor="accent4" w:themeTint="99"/>
        </w:tcBorders>
      </w:tcPr>
    </w:tblStylePr>
    <w:tblStylePr w:type="lastRow">
      <w:rPr>
        <w:b/>
        <w:bCs/>
      </w:rPr>
      <w:tblPr/>
      <w:tcPr>
        <w:tcBorders>
          <w:top w:val="sing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1Light-Accent5">
    <w:name w:val="List Table 1 Light Accent 5"/>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0D1ED8"/>
    <w:pPr>
      <w:spacing w:after="0"/>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ED8"/>
    <w:pPr>
      <w:spacing w:after="0"/>
    </w:pPr>
    <w:tblPr>
      <w:tblStyleRowBandSize w:val="1"/>
      <w:tblStyleColBandSize w:val="1"/>
      <w:tblInd w:w="0" w:type="dxa"/>
      <w:tblBorders>
        <w:top w:val="single" w:sz="4" w:space="0" w:color="3C5CF2" w:themeColor="accent1" w:themeTint="99"/>
        <w:bottom w:val="single" w:sz="4" w:space="0" w:color="3C5CF2" w:themeColor="accent1" w:themeTint="99"/>
        <w:insideH w:val="single" w:sz="4" w:space="0" w:color="3C5CF2"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2-Accent2">
    <w:name w:val="List Table 2 Accent 2"/>
    <w:basedOn w:val="TableNormal"/>
    <w:uiPriority w:val="47"/>
    <w:rsid w:val="000D1ED8"/>
    <w:pPr>
      <w:spacing w:after="0"/>
    </w:pPr>
    <w:tblPr>
      <w:tblStyleRowBandSize w:val="1"/>
      <w:tblStyleColBandSize w:val="1"/>
      <w:tblInd w:w="0" w:type="dxa"/>
      <w:tblBorders>
        <w:top w:val="single" w:sz="4" w:space="0" w:color="F4B083" w:themeColor="accent2" w:themeTint="99"/>
        <w:bottom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0D1ED8"/>
    <w:pPr>
      <w:spacing w:after="0"/>
    </w:pPr>
    <w:tblPr>
      <w:tblStyleRowBandSize w:val="1"/>
      <w:tblStyleColBandSize w:val="1"/>
      <w:tblInd w:w="0" w:type="dxa"/>
      <w:tblBorders>
        <w:top w:val="single" w:sz="4" w:space="0" w:color="C9C9C9" w:themeColor="accent3" w:themeTint="99"/>
        <w:bottom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0D1ED8"/>
    <w:pPr>
      <w:spacing w:after="0"/>
    </w:pPr>
    <w:tblPr>
      <w:tblStyleRowBandSize w:val="1"/>
      <w:tblStyleColBandSize w:val="1"/>
      <w:tblInd w:w="0" w:type="dxa"/>
      <w:tblBorders>
        <w:top w:val="single" w:sz="4" w:space="0" w:color="FEE866" w:themeColor="accent4" w:themeTint="99"/>
        <w:bottom w:val="single" w:sz="4" w:space="0" w:color="FEE866" w:themeColor="accent4" w:themeTint="99"/>
        <w:insideH w:val="single" w:sz="4" w:space="0" w:color="FEE866"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2-Accent5">
    <w:name w:val="List Table 2 Accent 5"/>
    <w:basedOn w:val="TableNormal"/>
    <w:uiPriority w:val="47"/>
    <w:rsid w:val="000D1ED8"/>
    <w:pPr>
      <w:spacing w:after="0"/>
    </w:pPr>
    <w:tblPr>
      <w:tblStyleRowBandSize w:val="1"/>
      <w:tblStyleColBandSize w:val="1"/>
      <w:tblInd w:w="0" w:type="dxa"/>
      <w:tblBorders>
        <w:top w:val="single" w:sz="4" w:space="0" w:color="9CC2E5" w:themeColor="accent5" w:themeTint="99"/>
        <w:bottom w:val="single" w:sz="4" w:space="0" w:color="9CC2E5" w:themeColor="accent5" w:themeTint="99"/>
        <w:insideH w:val="single" w:sz="4" w:space="0" w:color="9CC2E5"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0D1ED8"/>
    <w:pPr>
      <w:spacing w:after="0"/>
    </w:pPr>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0D1ED8"/>
    <w:pPr>
      <w:spacing w:after="0"/>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ED8"/>
    <w:pPr>
      <w:spacing w:after="0"/>
    </w:pPr>
    <w:tblPr>
      <w:tblStyleRowBandSize w:val="1"/>
      <w:tblStyleColBandSize w:val="1"/>
      <w:tblInd w:w="0" w:type="dxa"/>
      <w:tblBorders>
        <w:top w:val="single" w:sz="4" w:space="0" w:color="0A249B" w:themeColor="accent1"/>
        <w:left w:val="single" w:sz="4" w:space="0" w:color="0A249B" w:themeColor="accent1"/>
        <w:bottom w:val="single" w:sz="4" w:space="0" w:color="0A249B" w:themeColor="accent1"/>
        <w:right w:val="single" w:sz="4" w:space="0" w:color="0A249B" w:themeColor="accent1"/>
      </w:tblBorders>
      <w:tblCellMar>
        <w:top w:w="0" w:type="dxa"/>
        <w:left w:w="108" w:type="dxa"/>
        <w:bottom w:w="0" w:type="dxa"/>
        <w:right w:w="108" w:type="dxa"/>
      </w:tblCellMar>
    </w:tblPr>
    <w:tblStylePr w:type="firstRow">
      <w:rPr>
        <w:b/>
        <w:bCs/>
        <w:color w:val="FFFFFF" w:themeColor="background1"/>
      </w:rPr>
      <w:tblPr/>
      <w:tcPr>
        <w:shd w:val="clear" w:color="auto" w:fill="0A249B" w:themeFill="accent1"/>
      </w:tcPr>
    </w:tblStylePr>
    <w:tblStylePr w:type="lastRow">
      <w:rPr>
        <w:b/>
        <w:bCs/>
      </w:rPr>
      <w:tblPr/>
      <w:tcPr>
        <w:tcBorders>
          <w:top w:val="double" w:sz="4" w:space="0" w:color="0A24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A249B" w:themeColor="accent1"/>
          <w:right w:val="single" w:sz="4" w:space="0" w:color="0A249B" w:themeColor="accent1"/>
        </w:tcBorders>
      </w:tcPr>
    </w:tblStylePr>
    <w:tblStylePr w:type="band1Horz">
      <w:tblPr/>
      <w:tcPr>
        <w:tcBorders>
          <w:top w:val="single" w:sz="4" w:space="0" w:color="0A249B" w:themeColor="accent1"/>
          <w:bottom w:val="single" w:sz="4" w:space="0" w:color="0A24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249B" w:themeColor="accent1"/>
          <w:left w:val="nil"/>
        </w:tcBorders>
      </w:tcPr>
    </w:tblStylePr>
    <w:tblStylePr w:type="swCell">
      <w:tblPr/>
      <w:tcPr>
        <w:tcBorders>
          <w:top w:val="double" w:sz="4" w:space="0" w:color="0A249B" w:themeColor="accent1"/>
          <w:right w:val="nil"/>
        </w:tcBorders>
      </w:tcPr>
    </w:tblStylePr>
  </w:style>
  <w:style w:type="table" w:styleId="ListTable3-Accent2">
    <w:name w:val="List Table 3 Accent 2"/>
    <w:basedOn w:val="TableNormal"/>
    <w:uiPriority w:val="48"/>
    <w:rsid w:val="000D1ED8"/>
    <w:pPr>
      <w:spacing w:after="0"/>
    </w:pPr>
    <w:tblPr>
      <w:tblStyleRowBandSize w:val="1"/>
      <w:tblStyleCol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0D1ED8"/>
    <w:pPr>
      <w:spacing w:after="0"/>
    </w:pPr>
    <w:tblPr>
      <w:tblStyleRowBandSize w:val="1"/>
      <w:tblStyleColBandSize w:val="1"/>
      <w:tblInd w:w="0" w:type="dxa"/>
      <w:tblBorders>
        <w:top w:val="single" w:sz="4" w:space="0" w:color="A5A5A5" w:themeColor="accent3"/>
        <w:left w:val="single" w:sz="4" w:space="0" w:color="A5A5A5" w:themeColor="accent3"/>
        <w:bottom w:val="single" w:sz="4" w:space="0" w:color="A5A5A5" w:themeColor="accent3"/>
        <w:right w:val="single" w:sz="4" w:space="0" w:color="A5A5A5" w:themeColor="accent3"/>
      </w:tblBorders>
      <w:tblCellMar>
        <w:top w:w="0" w:type="dxa"/>
        <w:left w:w="108" w:type="dxa"/>
        <w:bottom w:w="0" w:type="dxa"/>
        <w:right w:w="108" w:type="dxa"/>
      </w:tblCellMar>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0D1ED8"/>
    <w:pPr>
      <w:spacing w:after="0"/>
    </w:pPr>
    <w:tblPr>
      <w:tblStyleRowBandSize w:val="1"/>
      <w:tblStyleColBandSize w:val="1"/>
      <w:tblInd w:w="0" w:type="dxa"/>
      <w:tblBorders>
        <w:top w:val="single" w:sz="4" w:space="0" w:color="FEDA02" w:themeColor="accent4"/>
        <w:left w:val="single" w:sz="4" w:space="0" w:color="FEDA02" w:themeColor="accent4"/>
        <w:bottom w:val="single" w:sz="4" w:space="0" w:color="FEDA02" w:themeColor="accent4"/>
        <w:right w:val="single" w:sz="4" w:space="0" w:color="FEDA02" w:themeColor="accent4"/>
      </w:tblBorders>
      <w:tblCellMar>
        <w:top w:w="0" w:type="dxa"/>
        <w:left w:w="108" w:type="dxa"/>
        <w:bottom w:w="0" w:type="dxa"/>
        <w:right w:w="108" w:type="dxa"/>
      </w:tblCellMar>
    </w:tblPr>
    <w:tblStylePr w:type="firstRow">
      <w:rPr>
        <w:b/>
        <w:bCs/>
        <w:color w:val="FFFFFF" w:themeColor="background1"/>
      </w:rPr>
      <w:tblPr/>
      <w:tcPr>
        <w:shd w:val="clear" w:color="auto" w:fill="FEDA02" w:themeFill="accent4"/>
      </w:tcPr>
    </w:tblStylePr>
    <w:tblStylePr w:type="lastRow">
      <w:rPr>
        <w:b/>
        <w:bCs/>
      </w:rPr>
      <w:tblPr/>
      <w:tcPr>
        <w:tcBorders>
          <w:top w:val="double" w:sz="4" w:space="0" w:color="FEDA0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DA02" w:themeColor="accent4"/>
          <w:right w:val="single" w:sz="4" w:space="0" w:color="FEDA02" w:themeColor="accent4"/>
        </w:tcBorders>
      </w:tcPr>
    </w:tblStylePr>
    <w:tblStylePr w:type="band1Horz">
      <w:tblPr/>
      <w:tcPr>
        <w:tcBorders>
          <w:top w:val="single" w:sz="4" w:space="0" w:color="FEDA02" w:themeColor="accent4"/>
          <w:bottom w:val="single" w:sz="4" w:space="0" w:color="FEDA0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DA02" w:themeColor="accent4"/>
          <w:left w:val="nil"/>
        </w:tcBorders>
      </w:tcPr>
    </w:tblStylePr>
    <w:tblStylePr w:type="swCell">
      <w:tblPr/>
      <w:tcPr>
        <w:tcBorders>
          <w:top w:val="double" w:sz="4" w:space="0" w:color="FEDA02" w:themeColor="accent4"/>
          <w:right w:val="nil"/>
        </w:tcBorders>
      </w:tcPr>
    </w:tblStylePr>
  </w:style>
  <w:style w:type="table" w:styleId="ListTable3-Accent5">
    <w:name w:val="List Table 3 Accent 5"/>
    <w:basedOn w:val="TableNormal"/>
    <w:uiPriority w:val="48"/>
    <w:rsid w:val="000D1ED8"/>
    <w:pPr>
      <w:spacing w:after="0"/>
    </w:pPr>
    <w:tblPr>
      <w:tblStyleRowBandSize w:val="1"/>
      <w:tblStyleColBandSize w:val="1"/>
      <w:tblInd w:w="0" w:type="dxa"/>
      <w:tblBorders>
        <w:top w:val="single" w:sz="4" w:space="0" w:color="5B9BD5" w:themeColor="accent5"/>
        <w:left w:val="single" w:sz="4" w:space="0" w:color="5B9BD5" w:themeColor="accent5"/>
        <w:bottom w:val="single" w:sz="4" w:space="0" w:color="5B9BD5" w:themeColor="accent5"/>
        <w:right w:val="single" w:sz="4" w:space="0" w:color="5B9BD5" w:themeColor="accent5"/>
      </w:tblBorders>
      <w:tblCellMar>
        <w:top w:w="0" w:type="dxa"/>
        <w:left w:w="108" w:type="dxa"/>
        <w:bottom w:w="0" w:type="dxa"/>
        <w:right w:w="108" w:type="dxa"/>
      </w:tblCellMar>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0D1ED8"/>
    <w:pPr>
      <w:spacing w:after="0"/>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tblBorders>
      <w:tblCellMar>
        <w:top w:w="0" w:type="dxa"/>
        <w:left w:w="108" w:type="dxa"/>
        <w:bottom w:w="0" w:type="dxa"/>
        <w:right w:w="108" w:type="dxa"/>
      </w:tblCellMar>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tcBorders>
        <w:shd w:val="clear" w:color="auto" w:fill="0A249B" w:themeFill="accent1"/>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4-Accent2">
    <w:name w:val="List Table 4 Accent 2"/>
    <w:basedOn w:val="TableNormal"/>
    <w:uiPriority w:val="49"/>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tcBorders>
        <w:shd w:val="clear" w:color="auto" w:fill="FEDA02" w:themeFill="accent4"/>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4-Accent5">
    <w:name w:val="List Table 4 Accent 5"/>
    <w:basedOn w:val="TableNormal"/>
    <w:uiPriority w:val="49"/>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0D1ED8"/>
    <w:pPr>
      <w:spacing w:after="0"/>
    </w:pPr>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ED8"/>
    <w:pPr>
      <w:spacing w:after="0"/>
    </w:pPr>
    <w:rPr>
      <w:color w:val="FFFFFF" w:themeColor="background1"/>
    </w:rPr>
    <w:tblPr>
      <w:tblStyleRowBandSize w:val="1"/>
      <w:tblStyleColBandSize w:val="1"/>
      <w:tblInd w:w="0" w:type="dxa"/>
      <w:tblBorders>
        <w:top w:val="single" w:sz="24" w:space="0" w:color="0A249B" w:themeColor="accent1"/>
        <w:left w:val="single" w:sz="24" w:space="0" w:color="0A249B" w:themeColor="accent1"/>
        <w:bottom w:val="single" w:sz="24" w:space="0" w:color="0A249B" w:themeColor="accent1"/>
        <w:right w:val="single" w:sz="24" w:space="0" w:color="0A249B" w:themeColor="accent1"/>
      </w:tblBorders>
      <w:tblCellMar>
        <w:top w:w="0" w:type="dxa"/>
        <w:left w:w="108" w:type="dxa"/>
        <w:bottom w:w="0" w:type="dxa"/>
        <w:right w:w="108" w:type="dxa"/>
      </w:tblCellMar>
    </w:tblPr>
    <w:tcPr>
      <w:shd w:val="clear" w:color="auto" w:fill="0A24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ED8"/>
    <w:pPr>
      <w:spacing w:after="0"/>
    </w:pPr>
    <w:rPr>
      <w:color w:val="FFFFFF" w:themeColor="background1"/>
    </w:rPr>
    <w:tblPr>
      <w:tblStyleRowBandSize w:val="1"/>
      <w:tblStyleColBandSize w:val="1"/>
      <w:tblInd w:w="0" w:type="dxa"/>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CellMar>
        <w:top w:w="0" w:type="dxa"/>
        <w:left w:w="108" w:type="dxa"/>
        <w:bottom w:w="0" w:type="dxa"/>
        <w:right w:w="108" w:type="dxa"/>
      </w:tblCellMar>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ED8"/>
    <w:pPr>
      <w:spacing w:after="0"/>
    </w:pPr>
    <w:rPr>
      <w:color w:val="FFFFFF" w:themeColor="background1"/>
    </w:rPr>
    <w:tblPr>
      <w:tblStyleRowBandSize w:val="1"/>
      <w:tblStyleColBandSize w:val="1"/>
      <w:tblInd w:w="0" w:type="dxa"/>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CellMar>
        <w:top w:w="0" w:type="dxa"/>
        <w:left w:w="108" w:type="dxa"/>
        <w:bottom w:w="0" w:type="dxa"/>
        <w:right w:w="108" w:type="dxa"/>
      </w:tblCellMar>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ED8"/>
    <w:pPr>
      <w:spacing w:after="0"/>
    </w:pPr>
    <w:rPr>
      <w:color w:val="FFFFFF" w:themeColor="background1"/>
    </w:rPr>
    <w:tblPr>
      <w:tblStyleRowBandSize w:val="1"/>
      <w:tblStyleColBandSize w:val="1"/>
      <w:tblInd w:w="0" w:type="dxa"/>
      <w:tblBorders>
        <w:top w:val="single" w:sz="24" w:space="0" w:color="FEDA02" w:themeColor="accent4"/>
        <w:left w:val="single" w:sz="24" w:space="0" w:color="FEDA02" w:themeColor="accent4"/>
        <w:bottom w:val="single" w:sz="24" w:space="0" w:color="FEDA02" w:themeColor="accent4"/>
        <w:right w:val="single" w:sz="24" w:space="0" w:color="FEDA02" w:themeColor="accent4"/>
      </w:tblBorders>
      <w:tblCellMar>
        <w:top w:w="0" w:type="dxa"/>
        <w:left w:w="108" w:type="dxa"/>
        <w:bottom w:w="0" w:type="dxa"/>
        <w:right w:w="108" w:type="dxa"/>
      </w:tblCellMar>
    </w:tblPr>
    <w:tcPr>
      <w:shd w:val="clear" w:color="auto" w:fill="FEDA0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ED8"/>
    <w:pPr>
      <w:spacing w:after="0"/>
    </w:pPr>
    <w:rPr>
      <w:color w:val="FFFFFF" w:themeColor="background1"/>
    </w:rPr>
    <w:tblPr>
      <w:tblStyleRowBandSize w:val="1"/>
      <w:tblStyleColBandSize w:val="1"/>
      <w:tblInd w:w="0" w:type="dxa"/>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CellMar>
        <w:top w:w="0" w:type="dxa"/>
        <w:left w:w="108" w:type="dxa"/>
        <w:bottom w:w="0" w:type="dxa"/>
        <w:right w:w="108" w:type="dxa"/>
      </w:tblCellMar>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ED8"/>
    <w:pPr>
      <w:spacing w:after="0"/>
    </w:pPr>
    <w:rPr>
      <w:color w:val="FFFFFF" w:themeColor="background1"/>
    </w:rPr>
    <w:tblPr>
      <w:tblStyleRowBandSize w:val="1"/>
      <w:tblStyleColBandSize w:val="1"/>
      <w:tblInd w:w="0" w:type="dxa"/>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CellMar>
        <w:top w:w="0" w:type="dxa"/>
        <w:left w:w="108" w:type="dxa"/>
        <w:bottom w:w="0" w:type="dxa"/>
        <w:right w:w="108" w:type="dxa"/>
      </w:tblCellMar>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ED8"/>
    <w:pPr>
      <w:spacing w:after="0"/>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ED8"/>
    <w:pPr>
      <w:spacing w:after="0"/>
    </w:pPr>
    <w:rPr>
      <w:color w:val="071A73" w:themeColor="accent1" w:themeShade="BF"/>
    </w:rPr>
    <w:tblPr>
      <w:tblStyleRowBandSize w:val="1"/>
      <w:tblStyleColBandSize w:val="1"/>
      <w:tblInd w:w="0" w:type="dxa"/>
      <w:tblBorders>
        <w:top w:val="single" w:sz="4" w:space="0" w:color="0A249B" w:themeColor="accent1"/>
        <w:bottom w:val="single" w:sz="4" w:space="0" w:color="0A249B" w:themeColor="accent1"/>
      </w:tblBorders>
      <w:tblCellMar>
        <w:top w:w="0" w:type="dxa"/>
        <w:left w:w="108" w:type="dxa"/>
        <w:bottom w:w="0" w:type="dxa"/>
        <w:right w:w="108" w:type="dxa"/>
      </w:tblCellMar>
    </w:tblPr>
    <w:tblStylePr w:type="firstRow">
      <w:rPr>
        <w:b/>
        <w:bCs/>
      </w:rPr>
      <w:tblPr/>
      <w:tcPr>
        <w:tcBorders>
          <w:bottom w:val="single" w:sz="4" w:space="0" w:color="0A249B" w:themeColor="accent1"/>
        </w:tcBorders>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6Colorful-Accent2">
    <w:name w:val="List Table 6 Colorful Accent 2"/>
    <w:basedOn w:val="TableNormal"/>
    <w:uiPriority w:val="51"/>
    <w:rsid w:val="000D1ED8"/>
    <w:pPr>
      <w:spacing w:after="0"/>
    </w:pPr>
    <w:rPr>
      <w:color w:val="C45911" w:themeColor="accent2" w:themeShade="BF"/>
    </w:rPr>
    <w:tblPr>
      <w:tblStyleRowBandSize w:val="1"/>
      <w:tblStyleColBandSize w:val="1"/>
      <w:tblInd w:w="0" w:type="dxa"/>
      <w:tblBorders>
        <w:top w:val="single" w:sz="4" w:space="0" w:color="ED7D31" w:themeColor="accent2"/>
        <w:bottom w:val="single" w:sz="4" w:space="0" w:color="ED7D31" w:themeColor="accent2"/>
      </w:tblBorders>
      <w:tblCellMar>
        <w:top w:w="0" w:type="dxa"/>
        <w:left w:w="108" w:type="dxa"/>
        <w:bottom w:w="0" w:type="dxa"/>
        <w:right w:w="108" w:type="dxa"/>
      </w:tblCellMar>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0D1ED8"/>
    <w:pPr>
      <w:spacing w:after="0"/>
    </w:pPr>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0D1ED8"/>
    <w:pPr>
      <w:spacing w:after="0"/>
    </w:pPr>
    <w:rPr>
      <w:color w:val="BEA300" w:themeColor="accent4" w:themeShade="BF"/>
    </w:rPr>
    <w:tblPr>
      <w:tblStyleRowBandSize w:val="1"/>
      <w:tblStyleColBandSize w:val="1"/>
      <w:tblInd w:w="0" w:type="dxa"/>
      <w:tblBorders>
        <w:top w:val="single" w:sz="4" w:space="0" w:color="FEDA02" w:themeColor="accent4"/>
        <w:bottom w:val="single" w:sz="4" w:space="0" w:color="FEDA02" w:themeColor="accent4"/>
      </w:tblBorders>
      <w:tblCellMar>
        <w:top w:w="0" w:type="dxa"/>
        <w:left w:w="108" w:type="dxa"/>
        <w:bottom w:w="0" w:type="dxa"/>
        <w:right w:w="108" w:type="dxa"/>
      </w:tblCellMar>
    </w:tblPr>
    <w:tblStylePr w:type="firstRow">
      <w:rPr>
        <w:b/>
        <w:bCs/>
      </w:rPr>
      <w:tblPr/>
      <w:tcPr>
        <w:tcBorders>
          <w:bottom w:val="single" w:sz="4" w:space="0" w:color="FEDA02" w:themeColor="accent4"/>
        </w:tcBorders>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6Colorful-Accent5">
    <w:name w:val="List Table 6 Colorful Accent 5"/>
    <w:basedOn w:val="TableNormal"/>
    <w:uiPriority w:val="51"/>
    <w:rsid w:val="000D1ED8"/>
    <w:pPr>
      <w:spacing w:after="0"/>
    </w:pPr>
    <w:rPr>
      <w:color w:val="2E74B5" w:themeColor="accent5" w:themeShade="BF"/>
    </w:rPr>
    <w:tblPr>
      <w:tblStyleRowBandSize w:val="1"/>
      <w:tblStyleColBandSize w:val="1"/>
      <w:tblInd w:w="0" w:type="dxa"/>
      <w:tblBorders>
        <w:top w:val="single" w:sz="4" w:space="0" w:color="5B9BD5" w:themeColor="accent5"/>
        <w:bottom w:val="single" w:sz="4" w:space="0" w:color="5B9BD5" w:themeColor="accent5"/>
      </w:tblBorders>
      <w:tblCellMar>
        <w:top w:w="0" w:type="dxa"/>
        <w:left w:w="108" w:type="dxa"/>
        <w:bottom w:w="0" w:type="dxa"/>
        <w:right w:w="108" w:type="dxa"/>
      </w:tblCellMar>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0D1ED8"/>
    <w:pPr>
      <w:spacing w:after="0"/>
    </w:pPr>
    <w:rPr>
      <w:color w:val="538135" w:themeColor="accent6" w:themeShade="BF"/>
    </w:rPr>
    <w:tblPr>
      <w:tblStyleRowBandSize w:val="1"/>
      <w:tblStyleColBandSize w:val="1"/>
      <w:tblInd w:w="0" w:type="dxa"/>
      <w:tblBorders>
        <w:top w:val="single" w:sz="4" w:space="0" w:color="70AD47" w:themeColor="accent6"/>
        <w:bottom w:val="single" w:sz="4" w:space="0" w:color="70AD47" w:themeColor="accent6"/>
      </w:tblBorders>
      <w:tblCellMar>
        <w:top w:w="0" w:type="dxa"/>
        <w:left w:w="108" w:type="dxa"/>
        <w:bottom w:w="0" w:type="dxa"/>
        <w:right w:w="108" w:type="dxa"/>
      </w:tblCellMar>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ED8"/>
    <w:pPr>
      <w:spacing w:after="0"/>
    </w:pPr>
    <w:rPr>
      <w:color w:val="071A73"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A24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A24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A24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A249B" w:themeColor="accent1"/>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ED8"/>
    <w:pPr>
      <w:spacing w:after="0"/>
    </w:pPr>
    <w:rPr>
      <w:color w:val="C45911"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ED8"/>
    <w:pPr>
      <w:spacing w:after="0"/>
    </w:pPr>
    <w:rPr>
      <w:color w:val="7B7B7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ED8"/>
    <w:pPr>
      <w:spacing w:after="0"/>
    </w:pPr>
    <w:rPr>
      <w:color w:val="BEA3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EDA0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DA0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DA0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DA02" w:themeColor="accent4"/>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ED8"/>
    <w:pPr>
      <w:spacing w:after="0"/>
    </w:pPr>
    <w:rPr>
      <w:color w:val="2E74B5"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ED8"/>
    <w:pPr>
      <w:spacing w:after="0"/>
    </w:pPr>
    <w:rPr>
      <w:color w:val="538135"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D1ED8"/>
    <w:pPr>
      <w:spacing w:after="0"/>
    </w:pPr>
  </w:style>
  <w:style w:type="character" w:customStyle="1" w:styleId="E-mailSignatureChar">
    <w:name w:val="E-mail Signature Char"/>
    <w:basedOn w:val="DefaultParagraphFont"/>
    <w:link w:val="E-mailSignature"/>
    <w:uiPriority w:val="99"/>
    <w:semiHidden/>
    <w:rsid w:val="000D1ED8"/>
    <w:rPr>
      <w:rFonts w:ascii="Meiryo UI" w:eastAsia="Meiryo UI" w:hAnsi="Meiryo UI"/>
    </w:rPr>
  </w:style>
  <w:style w:type="paragraph" w:styleId="Salutation">
    <w:name w:val="Salutation"/>
    <w:basedOn w:val="Normal"/>
    <w:next w:val="Normal"/>
    <w:link w:val="SalutationChar"/>
    <w:uiPriority w:val="99"/>
    <w:semiHidden/>
    <w:unhideWhenUsed/>
    <w:rsid w:val="000D1ED8"/>
  </w:style>
  <w:style w:type="character" w:customStyle="1" w:styleId="SalutationChar">
    <w:name w:val="Salutation Char"/>
    <w:basedOn w:val="DefaultParagraphFont"/>
    <w:link w:val="Salutation"/>
    <w:uiPriority w:val="99"/>
    <w:semiHidden/>
    <w:rsid w:val="000D1ED8"/>
    <w:rPr>
      <w:rFonts w:ascii="Meiryo UI" w:eastAsia="Meiryo UI" w:hAnsi="Meiryo UI"/>
    </w:rPr>
  </w:style>
  <w:style w:type="table" w:styleId="TableColumns1">
    <w:name w:val="Table Columns 1"/>
    <w:basedOn w:val="TableNormal"/>
    <w:uiPriority w:val="99"/>
    <w:semiHidden/>
    <w:unhideWhenUsed/>
    <w:rsid w:val="000D1ED8"/>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ED8"/>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ED8"/>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ED8"/>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ED8"/>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D1ED8"/>
    <w:pPr>
      <w:spacing w:after="0"/>
      <w:ind w:left="4320"/>
    </w:pPr>
  </w:style>
  <w:style w:type="character" w:customStyle="1" w:styleId="SignatureChar">
    <w:name w:val="Signature Char"/>
    <w:basedOn w:val="DefaultParagraphFont"/>
    <w:link w:val="Signature"/>
    <w:uiPriority w:val="99"/>
    <w:semiHidden/>
    <w:rsid w:val="000D1ED8"/>
    <w:rPr>
      <w:rFonts w:ascii="Meiryo UI" w:eastAsia="Meiryo UI" w:hAnsi="Meiryo UI"/>
    </w:rPr>
  </w:style>
  <w:style w:type="table" w:styleId="TableSimple1">
    <w:name w:val="Table Simple 1"/>
    <w:basedOn w:val="TableNormal"/>
    <w:uiPriority w:val="99"/>
    <w:semiHidden/>
    <w:unhideWhenUsed/>
    <w:rsid w:val="000D1ED8"/>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ED8"/>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ED8"/>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ED8"/>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D1ED8"/>
    <w:pPr>
      <w:spacing w:after="0"/>
      <w:ind w:left="180" w:hanging="180"/>
    </w:pPr>
  </w:style>
  <w:style w:type="paragraph" w:styleId="Index2">
    <w:name w:val="index 2"/>
    <w:basedOn w:val="Normal"/>
    <w:next w:val="Normal"/>
    <w:autoRedefine/>
    <w:uiPriority w:val="99"/>
    <w:semiHidden/>
    <w:unhideWhenUsed/>
    <w:rsid w:val="000D1ED8"/>
    <w:pPr>
      <w:spacing w:after="0"/>
      <w:ind w:left="360" w:hanging="180"/>
    </w:pPr>
  </w:style>
  <w:style w:type="paragraph" w:styleId="Index3">
    <w:name w:val="index 3"/>
    <w:basedOn w:val="Normal"/>
    <w:next w:val="Normal"/>
    <w:autoRedefine/>
    <w:uiPriority w:val="99"/>
    <w:semiHidden/>
    <w:unhideWhenUsed/>
    <w:rsid w:val="000D1ED8"/>
    <w:pPr>
      <w:spacing w:after="0"/>
      <w:ind w:left="540" w:hanging="180"/>
    </w:pPr>
  </w:style>
  <w:style w:type="paragraph" w:styleId="Index4">
    <w:name w:val="index 4"/>
    <w:basedOn w:val="Normal"/>
    <w:next w:val="Normal"/>
    <w:autoRedefine/>
    <w:uiPriority w:val="99"/>
    <w:semiHidden/>
    <w:unhideWhenUsed/>
    <w:rsid w:val="000D1ED8"/>
    <w:pPr>
      <w:spacing w:after="0"/>
      <w:ind w:left="720" w:hanging="180"/>
    </w:pPr>
  </w:style>
  <w:style w:type="paragraph" w:styleId="Index5">
    <w:name w:val="index 5"/>
    <w:basedOn w:val="Normal"/>
    <w:next w:val="Normal"/>
    <w:autoRedefine/>
    <w:uiPriority w:val="99"/>
    <w:semiHidden/>
    <w:unhideWhenUsed/>
    <w:rsid w:val="000D1ED8"/>
    <w:pPr>
      <w:spacing w:after="0"/>
      <w:ind w:left="900" w:hanging="180"/>
    </w:pPr>
  </w:style>
  <w:style w:type="paragraph" w:styleId="Index6">
    <w:name w:val="index 6"/>
    <w:basedOn w:val="Normal"/>
    <w:next w:val="Normal"/>
    <w:autoRedefine/>
    <w:uiPriority w:val="99"/>
    <w:semiHidden/>
    <w:unhideWhenUsed/>
    <w:rsid w:val="000D1ED8"/>
    <w:pPr>
      <w:spacing w:after="0"/>
      <w:ind w:left="1080" w:hanging="180"/>
    </w:pPr>
  </w:style>
  <w:style w:type="paragraph" w:styleId="Index7">
    <w:name w:val="index 7"/>
    <w:basedOn w:val="Normal"/>
    <w:next w:val="Normal"/>
    <w:autoRedefine/>
    <w:uiPriority w:val="99"/>
    <w:semiHidden/>
    <w:unhideWhenUsed/>
    <w:rsid w:val="000D1ED8"/>
    <w:pPr>
      <w:spacing w:after="0"/>
      <w:ind w:left="1260" w:hanging="180"/>
    </w:pPr>
  </w:style>
  <w:style w:type="paragraph" w:styleId="Index8">
    <w:name w:val="index 8"/>
    <w:basedOn w:val="Normal"/>
    <w:next w:val="Normal"/>
    <w:autoRedefine/>
    <w:uiPriority w:val="99"/>
    <w:semiHidden/>
    <w:unhideWhenUsed/>
    <w:rsid w:val="000D1ED8"/>
    <w:pPr>
      <w:spacing w:after="0"/>
      <w:ind w:left="1440" w:hanging="180"/>
    </w:pPr>
  </w:style>
  <w:style w:type="paragraph" w:styleId="Index9">
    <w:name w:val="index 9"/>
    <w:basedOn w:val="Normal"/>
    <w:next w:val="Normal"/>
    <w:autoRedefine/>
    <w:uiPriority w:val="99"/>
    <w:semiHidden/>
    <w:unhideWhenUsed/>
    <w:rsid w:val="000D1ED8"/>
    <w:pPr>
      <w:spacing w:after="0"/>
      <w:ind w:left="1620" w:hanging="180"/>
    </w:pPr>
  </w:style>
  <w:style w:type="paragraph" w:styleId="IndexHeading">
    <w:name w:val="index heading"/>
    <w:basedOn w:val="Normal"/>
    <w:next w:val="Index1"/>
    <w:uiPriority w:val="99"/>
    <w:semiHidden/>
    <w:unhideWhenUsed/>
    <w:rsid w:val="000D1ED8"/>
    <w:rPr>
      <w:rFonts w:cstheme="majorBidi"/>
      <w:b/>
      <w:bCs/>
    </w:rPr>
  </w:style>
  <w:style w:type="paragraph" w:styleId="PlainText">
    <w:name w:val="Plain Text"/>
    <w:basedOn w:val="Normal"/>
    <w:link w:val="PlainTextChar"/>
    <w:uiPriority w:val="99"/>
    <w:semiHidden/>
    <w:unhideWhenUsed/>
    <w:rsid w:val="000D1ED8"/>
    <w:pPr>
      <w:spacing w:after="0"/>
    </w:pPr>
    <w:rPr>
      <w:sz w:val="21"/>
      <w:szCs w:val="21"/>
    </w:rPr>
  </w:style>
  <w:style w:type="character" w:customStyle="1" w:styleId="PlainTextChar">
    <w:name w:val="Plain Text Char"/>
    <w:basedOn w:val="DefaultParagraphFont"/>
    <w:link w:val="PlainText"/>
    <w:uiPriority w:val="99"/>
    <w:semiHidden/>
    <w:rsid w:val="000D1ED8"/>
    <w:rPr>
      <w:rFonts w:ascii="Meiryo UI" w:eastAsia="Meiryo UI" w:hAnsi="Meiryo UI"/>
      <w:sz w:val="21"/>
      <w:szCs w:val="21"/>
    </w:rPr>
  </w:style>
  <w:style w:type="paragraph" w:styleId="Closing">
    <w:name w:val="Closing"/>
    <w:basedOn w:val="Normal"/>
    <w:link w:val="ClosingChar"/>
    <w:uiPriority w:val="99"/>
    <w:semiHidden/>
    <w:unhideWhenUsed/>
    <w:rsid w:val="000D1ED8"/>
    <w:pPr>
      <w:spacing w:after="0"/>
      <w:ind w:left="4320"/>
    </w:pPr>
  </w:style>
  <w:style w:type="character" w:customStyle="1" w:styleId="ClosingChar">
    <w:name w:val="Closing Char"/>
    <w:basedOn w:val="DefaultParagraphFont"/>
    <w:link w:val="Closing"/>
    <w:uiPriority w:val="99"/>
    <w:semiHidden/>
    <w:rsid w:val="000D1ED8"/>
    <w:rPr>
      <w:rFonts w:ascii="Meiryo UI" w:eastAsia="Meiryo UI" w:hAnsi="Meiryo UI"/>
    </w:rPr>
  </w:style>
  <w:style w:type="table" w:styleId="TableGrid1">
    <w:name w:val="Table Grid 1"/>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ED8"/>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ED8"/>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ED8"/>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ED8"/>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ED8"/>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ED8"/>
    <w:pPr>
      <w:spacing w:after="0"/>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GridTable1Light">
    <w:name w:val="Grid Table 1 Light"/>
    <w:basedOn w:val="TableNormal"/>
    <w:uiPriority w:val="46"/>
    <w:rsid w:val="000D1ED8"/>
    <w:pPr>
      <w:spacing w:after="0"/>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ED8"/>
    <w:pPr>
      <w:spacing w:after="0"/>
    </w:pPr>
    <w:tblPr>
      <w:tblStyleRowBandSize w:val="1"/>
      <w:tblStyleColBandSize w:val="1"/>
      <w:tblInd w:w="0" w:type="dxa"/>
      <w:tblBorders>
        <w:top w:val="single" w:sz="4" w:space="0" w:color="7D92F6" w:themeColor="accent1" w:themeTint="66"/>
        <w:left w:val="single" w:sz="4" w:space="0" w:color="7D92F6" w:themeColor="accent1" w:themeTint="66"/>
        <w:bottom w:val="single" w:sz="4" w:space="0" w:color="7D92F6" w:themeColor="accent1" w:themeTint="66"/>
        <w:right w:val="single" w:sz="4" w:space="0" w:color="7D92F6" w:themeColor="accent1" w:themeTint="66"/>
        <w:insideH w:val="single" w:sz="4" w:space="0" w:color="7D92F6" w:themeColor="accent1" w:themeTint="66"/>
        <w:insideV w:val="single" w:sz="4" w:space="0" w:color="7D92F6" w:themeColor="accent1" w:themeTint="66"/>
      </w:tblBorders>
      <w:tblCellMar>
        <w:top w:w="0" w:type="dxa"/>
        <w:left w:w="108" w:type="dxa"/>
        <w:bottom w:w="0" w:type="dxa"/>
        <w:right w:w="108" w:type="dxa"/>
      </w:tblCellMar>
    </w:tblPr>
    <w:tblStylePr w:type="firstRow">
      <w:rPr>
        <w:b/>
        <w:bCs/>
      </w:rPr>
      <w:tblPr/>
      <w:tcPr>
        <w:tcBorders>
          <w:bottom w:val="single" w:sz="12" w:space="0" w:color="3C5CF2" w:themeColor="accent1" w:themeTint="99"/>
        </w:tcBorders>
      </w:tcPr>
    </w:tblStylePr>
    <w:tblStylePr w:type="lastRow">
      <w:rPr>
        <w:b/>
        <w:bCs/>
      </w:rPr>
      <w:tblPr/>
      <w:tcPr>
        <w:tcBorders>
          <w:top w:val="double" w:sz="2" w:space="0" w:color="3C5CF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ED8"/>
    <w:pPr>
      <w:spacing w:after="0"/>
    </w:pPr>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ED8"/>
    <w:pPr>
      <w:spacing w:after="0"/>
    </w:pPr>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ED8"/>
    <w:pPr>
      <w:spacing w:after="0"/>
    </w:pPr>
    <w:tblPr>
      <w:tblStyleRowBandSize w:val="1"/>
      <w:tblStyleColBandSize w:val="1"/>
      <w:tblInd w:w="0" w:type="dxa"/>
      <w:tblBorders>
        <w:top w:val="single" w:sz="4" w:space="0" w:color="FEF099" w:themeColor="accent4" w:themeTint="66"/>
        <w:left w:val="single" w:sz="4" w:space="0" w:color="FEF099" w:themeColor="accent4" w:themeTint="66"/>
        <w:bottom w:val="single" w:sz="4" w:space="0" w:color="FEF099" w:themeColor="accent4" w:themeTint="66"/>
        <w:right w:val="single" w:sz="4" w:space="0" w:color="FEF099" w:themeColor="accent4" w:themeTint="66"/>
        <w:insideH w:val="single" w:sz="4" w:space="0" w:color="FEF099" w:themeColor="accent4" w:themeTint="66"/>
        <w:insideV w:val="single" w:sz="4" w:space="0" w:color="FEF099" w:themeColor="accent4" w:themeTint="66"/>
      </w:tblBorders>
      <w:tblCellMar>
        <w:top w:w="0" w:type="dxa"/>
        <w:left w:w="108" w:type="dxa"/>
        <w:bottom w:w="0" w:type="dxa"/>
        <w:right w:w="108" w:type="dxa"/>
      </w:tblCellMar>
    </w:tblPr>
    <w:tblStylePr w:type="firstRow">
      <w:rPr>
        <w:b/>
        <w:bCs/>
      </w:rPr>
      <w:tblPr/>
      <w:tcPr>
        <w:tcBorders>
          <w:bottom w:val="single" w:sz="12" w:space="0" w:color="FEE866" w:themeColor="accent4" w:themeTint="99"/>
        </w:tcBorders>
      </w:tcPr>
    </w:tblStylePr>
    <w:tblStylePr w:type="lastRow">
      <w:rPr>
        <w:b/>
        <w:bCs/>
      </w:rPr>
      <w:tblPr/>
      <w:tcPr>
        <w:tcBorders>
          <w:top w:val="double" w:sz="2" w:space="0" w:color="FEE8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ED8"/>
    <w:pPr>
      <w:spacing w:after="0"/>
    </w:pPr>
    <w:tblPr>
      <w:tblStyleRowBandSize w:val="1"/>
      <w:tblStyleColBandSize w:val="1"/>
      <w:tblInd w:w="0" w:type="dxa"/>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ED8"/>
    <w:pPr>
      <w:spacing w:after="0"/>
    </w:pPr>
    <w:tblPr>
      <w:tblStyleRowBandSize w:val="1"/>
      <w:tblStyleColBandSize w:val="1"/>
      <w:tblInd w:w="0" w:type="dxa"/>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ED8"/>
    <w:pPr>
      <w:spacing w:after="0"/>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ED8"/>
    <w:pPr>
      <w:spacing w:after="0"/>
    </w:pPr>
    <w:tblPr>
      <w:tblStyleRowBandSize w:val="1"/>
      <w:tblStyleColBandSize w:val="1"/>
      <w:tblInd w:w="0" w:type="dxa"/>
      <w:tblBorders>
        <w:top w:val="single" w:sz="2" w:space="0" w:color="3C5CF2" w:themeColor="accent1" w:themeTint="99"/>
        <w:bottom w:val="single" w:sz="2" w:space="0" w:color="3C5CF2" w:themeColor="accent1" w:themeTint="99"/>
        <w:insideH w:val="single" w:sz="2" w:space="0" w:color="3C5CF2" w:themeColor="accent1" w:themeTint="99"/>
        <w:insideV w:val="single" w:sz="2" w:space="0" w:color="3C5CF2" w:themeColor="accent1" w:themeTint="99"/>
      </w:tblBorders>
      <w:tblCellMar>
        <w:top w:w="0" w:type="dxa"/>
        <w:left w:w="108" w:type="dxa"/>
        <w:bottom w:w="0" w:type="dxa"/>
        <w:right w:w="108" w:type="dxa"/>
      </w:tblCellMar>
    </w:tblPr>
    <w:tblStylePr w:type="firstRow">
      <w:rPr>
        <w:b/>
        <w:bCs/>
      </w:rPr>
      <w:tblPr/>
      <w:tcPr>
        <w:tcBorders>
          <w:top w:val="nil"/>
          <w:bottom w:val="single" w:sz="12" w:space="0" w:color="3C5CF2" w:themeColor="accent1" w:themeTint="99"/>
          <w:insideH w:val="nil"/>
          <w:insideV w:val="nil"/>
        </w:tcBorders>
        <w:shd w:val="clear" w:color="auto" w:fill="FFFFFF" w:themeFill="background1"/>
      </w:tcPr>
    </w:tblStylePr>
    <w:tblStylePr w:type="lastRow">
      <w:rPr>
        <w:b/>
        <w:bCs/>
      </w:rPr>
      <w:tblPr/>
      <w:tcPr>
        <w:tcBorders>
          <w:top w:val="double" w:sz="2" w:space="0" w:color="3C5C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2-Accent2">
    <w:name w:val="Grid Table 2 Accent 2"/>
    <w:basedOn w:val="TableNormal"/>
    <w:uiPriority w:val="47"/>
    <w:rsid w:val="000D1ED8"/>
    <w:pPr>
      <w:spacing w:after="0"/>
    </w:pPr>
    <w:tblPr>
      <w:tblStyleRowBandSize w:val="1"/>
      <w:tblStyleColBandSize w:val="1"/>
      <w:tblInd w:w="0" w:type="dxa"/>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0D1ED8"/>
    <w:pPr>
      <w:spacing w:after="0"/>
    </w:pPr>
    <w:tblPr>
      <w:tblStyleRowBandSize w:val="1"/>
      <w:tblStyleColBandSize w:val="1"/>
      <w:tblInd w:w="0" w:type="dxa"/>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CellMar>
        <w:top w:w="0" w:type="dxa"/>
        <w:left w:w="108" w:type="dxa"/>
        <w:bottom w:w="0" w:type="dxa"/>
        <w:right w:w="108" w:type="dxa"/>
      </w:tblCellMar>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0D1ED8"/>
    <w:pPr>
      <w:spacing w:after="0"/>
    </w:pPr>
    <w:tblPr>
      <w:tblStyleRowBandSize w:val="1"/>
      <w:tblStyleColBandSize w:val="1"/>
      <w:tblInd w:w="0" w:type="dxa"/>
      <w:tblBorders>
        <w:top w:val="single" w:sz="2" w:space="0" w:color="FEE866" w:themeColor="accent4" w:themeTint="99"/>
        <w:bottom w:val="single" w:sz="2" w:space="0" w:color="FEE866" w:themeColor="accent4" w:themeTint="99"/>
        <w:insideH w:val="single" w:sz="2" w:space="0" w:color="FEE866" w:themeColor="accent4" w:themeTint="99"/>
        <w:insideV w:val="single" w:sz="2" w:space="0" w:color="FEE8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EE866" w:themeColor="accent4" w:themeTint="99"/>
          <w:insideH w:val="nil"/>
          <w:insideV w:val="nil"/>
        </w:tcBorders>
        <w:shd w:val="clear" w:color="auto" w:fill="FFFFFF" w:themeFill="background1"/>
      </w:tcPr>
    </w:tblStylePr>
    <w:tblStylePr w:type="lastRow">
      <w:rPr>
        <w:b/>
        <w:bCs/>
      </w:rPr>
      <w:tblPr/>
      <w:tcPr>
        <w:tcBorders>
          <w:top w:val="double" w:sz="2" w:space="0" w:color="FEE8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2-Accent5">
    <w:name w:val="Grid Table 2 Accent 5"/>
    <w:basedOn w:val="TableNormal"/>
    <w:uiPriority w:val="47"/>
    <w:rsid w:val="000D1ED8"/>
    <w:pPr>
      <w:spacing w:after="0"/>
    </w:pPr>
    <w:tblPr>
      <w:tblStyleRowBandSize w:val="1"/>
      <w:tblStyleColBandSize w:val="1"/>
      <w:tblInd w:w="0" w:type="dxa"/>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0D1ED8"/>
    <w:pPr>
      <w:spacing w:after="0"/>
    </w:pPr>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3-Accent2">
    <w:name w:val="Grid Table 3 Accent 2"/>
    <w:basedOn w:val="TableNormal"/>
    <w:uiPriority w:val="48"/>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3-Accent5">
    <w:name w:val="Grid Table 3 Accent 5"/>
    <w:basedOn w:val="TableNormal"/>
    <w:uiPriority w:val="48"/>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insideV w:val="nil"/>
        </w:tcBorders>
        <w:shd w:val="clear" w:color="auto" w:fill="0A249B" w:themeFill="accent1"/>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4-Accent2">
    <w:name w:val="Grid Table 4 Accent 2"/>
    <w:basedOn w:val="TableNormal"/>
    <w:uiPriority w:val="49"/>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insideV w:val="nil"/>
        </w:tcBorders>
        <w:shd w:val="clear" w:color="auto" w:fill="FEDA02" w:themeFill="accent4"/>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4-Accent5">
    <w:name w:val="Grid Table 4 Accent 5"/>
    <w:basedOn w:val="TableNormal"/>
    <w:uiPriority w:val="49"/>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BEC8F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A24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A24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A24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A249B" w:themeFill="accent1"/>
      </w:tcPr>
    </w:tblStylePr>
    <w:tblStylePr w:type="band1Vert">
      <w:tblPr/>
      <w:tcPr>
        <w:shd w:val="clear" w:color="auto" w:fill="7D92F6" w:themeFill="accent1" w:themeFillTint="66"/>
      </w:tcPr>
    </w:tblStylePr>
    <w:tblStylePr w:type="band1Horz">
      <w:tblPr/>
      <w:tcPr>
        <w:shd w:val="clear" w:color="auto" w:fill="7D92F6" w:themeFill="accent1" w:themeFillTint="66"/>
      </w:tcPr>
    </w:tblStylePr>
  </w:style>
  <w:style w:type="table" w:styleId="GridTable5Dark-Accent2">
    <w:name w:val="Grid Table 5 Dark Accent 2"/>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7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DA0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DA0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DA0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DA02" w:themeFill="accent4"/>
      </w:tcPr>
    </w:tblStylePr>
    <w:tblStylePr w:type="band1Vert">
      <w:tblPr/>
      <w:tcPr>
        <w:shd w:val="clear" w:color="auto" w:fill="FEF099" w:themeFill="accent4" w:themeFillTint="66"/>
      </w:tcPr>
    </w:tblStylePr>
    <w:tblStylePr w:type="band1Horz">
      <w:tblPr/>
      <w:tcPr>
        <w:shd w:val="clear" w:color="auto" w:fill="FEF099" w:themeFill="accent4" w:themeFillTint="66"/>
      </w:tcPr>
    </w:tblStylePr>
  </w:style>
  <w:style w:type="table" w:styleId="GridTable5Dark-Accent5">
    <w:name w:val="Grid Table 5 Dark Accent 5"/>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0D1E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ED8"/>
    <w:pPr>
      <w:spacing w:after="0"/>
    </w:pPr>
    <w:rPr>
      <w:color w:val="071A73" w:themeColor="accent1" w:themeShade="BF"/>
    </w:r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bottom w:val="single" w:sz="12" w:space="0" w:color="3C5CF2" w:themeColor="accent1" w:themeTint="99"/>
        </w:tcBorders>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6Colorful-Accent2">
    <w:name w:val="Grid Table 6 Colorful Accent 2"/>
    <w:basedOn w:val="TableNormal"/>
    <w:uiPriority w:val="51"/>
    <w:rsid w:val="000D1ED8"/>
    <w:pPr>
      <w:spacing w:after="0"/>
    </w:pPr>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0D1ED8"/>
    <w:pPr>
      <w:spacing w:after="0"/>
    </w:pPr>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0D1ED8"/>
    <w:pPr>
      <w:spacing w:after="0"/>
    </w:pPr>
    <w:rPr>
      <w:color w:val="BEA300" w:themeColor="accent4" w:themeShade="BF"/>
    </w:r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bottom w:val="single" w:sz="12" w:space="0" w:color="FEE866" w:themeColor="accent4" w:themeTint="99"/>
        </w:tcBorders>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6Colorful-Accent5">
    <w:name w:val="Grid Table 6 Colorful Accent 5"/>
    <w:basedOn w:val="TableNormal"/>
    <w:uiPriority w:val="51"/>
    <w:rsid w:val="000D1ED8"/>
    <w:pPr>
      <w:spacing w:after="0"/>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0D1ED8"/>
    <w:pPr>
      <w:spacing w:after="0"/>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0D1E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ED8"/>
    <w:pPr>
      <w:spacing w:after="0"/>
    </w:pPr>
    <w:rPr>
      <w:color w:val="071A73" w:themeColor="accent1" w:themeShade="BF"/>
    </w:r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7Colorful-Accent2">
    <w:name w:val="Grid Table 7 Colorful Accent 2"/>
    <w:basedOn w:val="TableNormal"/>
    <w:uiPriority w:val="52"/>
    <w:rsid w:val="000D1ED8"/>
    <w:pPr>
      <w:spacing w:after="0"/>
    </w:pPr>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0D1ED8"/>
    <w:pPr>
      <w:spacing w:after="0"/>
    </w:pPr>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0D1ED8"/>
    <w:pPr>
      <w:spacing w:after="0"/>
    </w:pPr>
    <w:rPr>
      <w:color w:val="BEA300" w:themeColor="accent4" w:themeShade="BF"/>
    </w:r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7Colorful-Accent5">
    <w:name w:val="Grid Table 7 Colorful Accent 5"/>
    <w:basedOn w:val="TableNormal"/>
    <w:uiPriority w:val="52"/>
    <w:rsid w:val="000D1ED8"/>
    <w:pPr>
      <w:spacing w:after="0"/>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0D1ED8"/>
    <w:pPr>
      <w:spacing w:after="0"/>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Web1">
    <w:name w:val="Table Web 1"/>
    <w:basedOn w:val="TableNormal"/>
    <w:uiPriority w:val="99"/>
    <w:semiHidden/>
    <w:unhideWhenUsed/>
    <w:rsid w:val="000D1ED8"/>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ED8"/>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ED8"/>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D1ED8"/>
    <w:rPr>
      <w:rFonts w:ascii="Meiryo UI" w:eastAsia="Meiryo UI" w:hAnsi="Meiryo UI"/>
      <w:vertAlign w:val="superscript"/>
    </w:rPr>
  </w:style>
  <w:style w:type="paragraph" w:styleId="FootnoteText">
    <w:name w:val="footnote text"/>
    <w:basedOn w:val="Normal"/>
    <w:link w:val="FootnoteTextChar"/>
    <w:uiPriority w:val="99"/>
    <w:semiHidden/>
    <w:unhideWhenUsed/>
    <w:rsid w:val="000D1ED8"/>
    <w:pPr>
      <w:spacing w:after="0"/>
    </w:pPr>
    <w:rPr>
      <w:sz w:val="20"/>
      <w:szCs w:val="20"/>
    </w:rPr>
  </w:style>
  <w:style w:type="character" w:customStyle="1" w:styleId="FootnoteTextChar">
    <w:name w:val="Footnote Text Char"/>
    <w:basedOn w:val="DefaultParagraphFont"/>
    <w:link w:val="FootnoteText"/>
    <w:uiPriority w:val="99"/>
    <w:semiHidden/>
    <w:rsid w:val="000D1ED8"/>
    <w:rPr>
      <w:rFonts w:ascii="Meiryo UI" w:eastAsia="Meiryo UI" w:hAnsi="Meiryo UI"/>
      <w:sz w:val="20"/>
      <w:szCs w:val="20"/>
    </w:rPr>
  </w:style>
  <w:style w:type="character" w:styleId="LineNumber">
    <w:name w:val="line number"/>
    <w:basedOn w:val="DefaultParagraphFont"/>
    <w:uiPriority w:val="99"/>
    <w:semiHidden/>
    <w:unhideWhenUsed/>
    <w:rsid w:val="000D1ED8"/>
    <w:rPr>
      <w:rFonts w:ascii="Meiryo UI" w:eastAsia="Meiryo UI" w:hAnsi="Meiryo UI"/>
    </w:rPr>
  </w:style>
  <w:style w:type="table" w:styleId="Table3Deffects1">
    <w:name w:val="Table 3D effects 1"/>
    <w:basedOn w:val="TableNormal"/>
    <w:uiPriority w:val="99"/>
    <w:semiHidden/>
    <w:unhideWhenUsed/>
    <w:rsid w:val="000D1ED8"/>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ED8"/>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ED8"/>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E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semiHidden/>
    <w:qFormat/>
    <w:rsid w:val="000D1ED8"/>
    <w:rPr>
      <w:rFonts w:ascii="Meiryo UI" w:eastAsia="Meiryo UI" w:hAnsi="Meiryo UI"/>
      <w:b/>
      <w:bCs/>
    </w:rPr>
  </w:style>
  <w:style w:type="character" w:styleId="FollowedHyperlink">
    <w:name w:val="FollowedHyperlink"/>
    <w:basedOn w:val="DefaultParagraphFont"/>
    <w:uiPriority w:val="99"/>
    <w:semiHidden/>
    <w:unhideWhenUsed/>
    <w:rsid w:val="000D1ED8"/>
    <w:rPr>
      <w:rFonts w:ascii="Meiryo UI" w:eastAsia="Meiryo UI" w:hAnsi="Meiryo UI"/>
      <w:color w:val="954F72" w:themeColor="followedHyperlink"/>
      <w:u w:val="single"/>
    </w:rPr>
  </w:style>
  <w:style w:type="character" w:styleId="Hyperlink">
    <w:name w:val="Hyperlink"/>
    <w:basedOn w:val="DefaultParagraphFont"/>
    <w:uiPriority w:val="99"/>
    <w:unhideWhenUsed/>
    <w:rsid w:val="000D1ED8"/>
    <w:rPr>
      <w:rFonts w:ascii="Meiryo UI" w:eastAsia="Meiryo UI" w:hAnsi="Meiryo UI"/>
      <w:color w:val="0563C1" w:themeColor="hyperlink"/>
      <w:u w:val="single"/>
    </w:rPr>
  </w:style>
  <w:style w:type="character" w:styleId="PageNumber">
    <w:name w:val="page number"/>
    <w:basedOn w:val="DefaultParagraphFont"/>
    <w:uiPriority w:val="99"/>
    <w:semiHidden/>
    <w:unhideWhenUsed/>
    <w:rsid w:val="000D1ED8"/>
    <w:rPr>
      <w:rFonts w:ascii="Meiryo UI" w:eastAsia="Meiryo UI" w:hAnsi="Meiryo UI"/>
    </w:rPr>
  </w:style>
  <w:style w:type="character" w:customStyle="1" w:styleId="22">
    <w:name w:val="未解決のメンション2"/>
    <w:basedOn w:val="DefaultParagraphFont"/>
    <w:uiPriority w:val="99"/>
    <w:semiHidden/>
    <w:unhideWhenUsed/>
    <w:rsid w:val="005D5258"/>
    <w:rPr>
      <w:color w:val="605E5C"/>
      <w:shd w:val="clear" w:color="auto" w:fill="E1DFDD"/>
    </w:rPr>
  </w:style>
  <w:style w:type="paragraph" w:styleId="Revision">
    <w:name w:val="Revision"/>
    <w:hidden/>
    <w:uiPriority w:val="99"/>
    <w:semiHidden/>
    <w:rsid w:val="00CD6F69"/>
    <w:pPr>
      <w:spacing w:after="0"/>
    </w:pPr>
    <w:rPr>
      <w:rFonts w:ascii="Meiryo UI" w:eastAsia="Meiryo UI" w:hAnsi="Meiryo UI"/>
      <w:sz w:val="16"/>
    </w:rPr>
  </w:style>
  <w:style w:type="paragraph" w:customStyle="1" w:styleId="a6">
    <w:name w:val="情報"/>
    <w:basedOn w:val="Normal"/>
    <w:qFormat/>
    <w:rsid w:val="00440B2E"/>
    <w:pPr>
      <w:kinsoku w:val="0"/>
      <w:overflowPunct w:val="0"/>
      <w:spacing w:before="120" w:after="120" w:line="240" w:lineRule="auto"/>
    </w:pPr>
    <w:rPr>
      <w:color w:val="FFFFFF" w:themeColor="background1"/>
      <w:sz w:val="20"/>
      <w:szCs w:val="24"/>
    </w:rPr>
  </w:style>
  <w:style w:type="character" w:customStyle="1" w:styleId="UnresolvedMention1">
    <w:name w:val="Unresolved Mention1"/>
    <w:basedOn w:val="DefaultParagraphFont"/>
    <w:uiPriority w:val="99"/>
    <w:semiHidden/>
    <w:unhideWhenUsed/>
    <w:rsid w:val="00D52270"/>
    <w:rPr>
      <w:color w:val="605E5C"/>
      <w:shd w:val="clear" w:color="auto" w:fill="E1DFDD"/>
    </w:rPr>
  </w:style>
  <w:style w:type="paragraph" w:customStyle="1" w:styleId="Pa0">
    <w:name w:val="Pa0"/>
    <w:basedOn w:val="Normal"/>
    <w:next w:val="Normal"/>
    <w:uiPriority w:val="99"/>
    <w:rsid w:val="00043771"/>
    <w:pPr>
      <w:widowControl w:val="0"/>
      <w:autoSpaceDE w:val="0"/>
      <w:autoSpaceDN w:val="0"/>
      <w:adjustRightInd w:val="0"/>
      <w:spacing w:after="0" w:line="185" w:lineRule="atLeast"/>
    </w:pPr>
    <w:rPr>
      <w:rFonts w:ascii="A-OTF UD Shin Go Pro M" w:eastAsia="A-OTF UD Shin Go Pro M" w:hAnsiTheme="minorHAnsi"/>
      <w:sz w:val="24"/>
      <w:szCs w:val="24"/>
    </w:rPr>
  </w:style>
  <w:style w:type="character" w:customStyle="1" w:styleId="A20">
    <w:name w:val="A2"/>
    <w:uiPriority w:val="99"/>
    <w:rsid w:val="00043771"/>
    <w:rPr>
      <w:rFonts w:cs="A-OTF UD Shin Go Pro M"/>
      <w:b/>
      <w:bCs/>
      <w:color w:val="000000"/>
      <w:sz w:val="18"/>
      <w:szCs w:val="18"/>
    </w:rPr>
  </w:style>
  <w:style w:type="character" w:customStyle="1" w:styleId="A10">
    <w:name w:val="A1"/>
    <w:uiPriority w:val="99"/>
    <w:rsid w:val="00043771"/>
    <w:rPr>
      <w:rFonts w:ascii="A-OTF UD Shin Go Pro R" w:eastAsia="A-OTF UD Shin Go Pro R" w:cs="A-OTF UD Shin Go Pro R"/>
      <w:color w:val="000000"/>
      <w:sz w:val="12"/>
      <w:szCs w:val="12"/>
    </w:rPr>
  </w:style>
  <w:style w:type="character" w:customStyle="1" w:styleId="UnresolvedMention">
    <w:name w:val="Unresolved Mention"/>
    <w:basedOn w:val="DefaultParagraphFont"/>
    <w:uiPriority w:val="99"/>
    <w:semiHidden/>
    <w:unhideWhenUsed/>
    <w:rsid w:val="005639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11320">
      <w:bodyDiv w:val="1"/>
      <w:marLeft w:val="0"/>
      <w:marRight w:val="0"/>
      <w:marTop w:val="0"/>
      <w:marBottom w:val="0"/>
      <w:divBdr>
        <w:top w:val="none" w:sz="0" w:space="0" w:color="auto"/>
        <w:left w:val="none" w:sz="0" w:space="0" w:color="auto"/>
        <w:bottom w:val="none" w:sz="0" w:space="0" w:color="auto"/>
        <w:right w:val="none" w:sz="0" w:space="0" w:color="auto"/>
      </w:divBdr>
    </w:div>
    <w:div w:id="157968804">
      <w:bodyDiv w:val="1"/>
      <w:marLeft w:val="0"/>
      <w:marRight w:val="0"/>
      <w:marTop w:val="0"/>
      <w:marBottom w:val="0"/>
      <w:divBdr>
        <w:top w:val="none" w:sz="0" w:space="0" w:color="auto"/>
        <w:left w:val="none" w:sz="0" w:space="0" w:color="auto"/>
        <w:bottom w:val="none" w:sz="0" w:space="0" w:color="auto"/>
        <w:right w:val="none" w:sz="0" w:space="0" w:color="auto"/>
      </w:divBdr>
      <w:divsChild>
        <w:div w:id="1030183722">
          <w:marLeft w:val="547"/>
          <w:marRight w:val="0"/>
          <w:marTop w:val="0"/>
          <w:marBottom w:val="0"/>
          <w:divBdr>
            <w:top w:val="none" w:sz="0" w:space="0" w:color="auto"/>
            <w:left w:val="none" w:sz="0" w:space="0" w:color="auto"/>
            <w:bottom w:val="none" w:sz="0" w:space="0" w:color="auto"/>
            <w:right w:val="none" w:sz="0" w:space="0" w:color="auto"/>
          </w:divBdr>
        </w:div>
      </w:divsChild>
    </w:div>
    <w:div w:id="277220853">
      <w:bodyDiv w:val="1"/>
      <w:marLeft w:val="0"/>
      <w:marRight w:val="0"/>
      <w:marTop w:val="0"/>
      <w:marBottom w:val="0"/>
      <w:divBdr>
        <w:top w:val="none" w:sz="0" w:space="0" w:color="auto"/>
        <w:left w:val="none" w:sz="0" w:space="0" w:color="auto"/>
        <w:bottom w:val="none" w:sz="0" w:space="0" w:color="auto"/>
        <w:right w:val="none" w:sz="0" w:space="0" w:color="auto"/>
      </w:divBdr>
      <w:divsChild>
        <w:div w:id="1926841890">
          <w:marLeft w:val="547"/>
          <w:marRight w:val="0"/>
          <w:marTop w:val="0"/>
          <w:marBottom w:val="0"/>
          <w:divBdr>
            <w:top w:val="none" w:sz="0" w:space="0" w:color="auto"/>
            <w:left w:val="none" w:sz="0" w:space="0" w:color="auto"/>
            <w:bottom w:val="none" w:sz="0" w:space="0" w:color="auto"/>
            <w:right w:val="none" w:sz="0" w:space="0" w:color="auto"/>
          </w:divBdr>
        </w:div>
      </w:divsChild>
    </w:div>
    <w:div w:id="373770452">
      <w:bodyDiv w:val="1"/>
      <w:marLeft w:val="0"/>
      <w:marRight w:val="0"/>
      <w:marTop w:val="0"/>
      <w:marBottom w:val="0"/>
      <w:divBdr>
        <w:top w:val="none" w:sz="0" w:space="0" w:color="auto"/>
        <w:left w:val="none" w:sz="0" w:space="0" w:color="auto"/>
        <w:bottom w:val="none" w:sz="0" w:space="0" w:color="auto"/>
        <w:right w:val="none" w:sz="0" w:space="0" w:color="auto"/>
      </w:divBdr>
    </w:div>
    <w:div w:id="410396925">
      <w:bodyDiv w:val="1"/>
      <w:marLeft w:val="0"/>
      <w:marRight w:val="0"/>
      <w:marTop w:val="0"/>
      <w:marBottom w:val="0"/>
      <w:divBdr>
        <w:top w:val="none" w:sz="0" w:space="0" w:color="auto"/>
        <w:left w:val="none" w:sz="0" w:space="0" w:color="auto"/>
        <w:bottom w:val="none" w:sz="0" w:space="0" w:color="auto"/>
        <w:right w:val="none" w:sz="0" w:space="0" w:color="auto"/>
      </w:divBdr>
    </w:div>
    <w:div w:id="557280011">
      <w:bodyDiv w:val="1"/>
      <w:marLeft w:val="0"/>
      <w:marRight w:val="0"/>
      <w:marTop w:val="0"/>
      <w:marBottom w:val="0"/>
      <w:divBdr>
        <w:top w:val="none" w:sz="0" w:space="0" w:color="auto"/>
        <w:left w:val="none" w:sz="0" w:space="0" w:color="auto"/>
        <w:bottom w:val="none" w:sz="0" w:space="0" w:color="auto"/>
        <w:right w:val="none" w:sz="0" w:space="0" w:color="auto"/>
      </w:divBdr>
    </w:div>
    <w:div w:id="560678142">
      <w:bodyDiv w:val="1"/>
      <w:marLeft w:val="0"/>
      <w:marRight w:val="0"/>
      <w:marTop w:val="0"/>
      <w:marBottom w:val="0"/>
      <w:divBdr>
        <w:top w:val="none" w:sz="0" w:space="0" w:color="auto"/>
        <w:left w:val="none" w:sz="0" w:space="0" w:color="auto"/>
        <w:bottom w:val="none" w:sz="0" w:space="0" w:color="auto"/>
        <w:right w:val="none" w:sz="0" w:space="0" w:color="auto"/>
      </w:divBdr>
    </w:div>
    <w:div w:id="945114203">
      <w:bodyDiv w:val="1"/>
      <w:marLeft w:val="0"/>
      <w:marRight w:val="0"/>
      <w:marTop w:val="0"/>
      <w:marBottom w:val="0"/>
      <w:divBdr>
        <w:top w:val="none" w:sz="0" w:space="0" w:color="auto"/>
        <w:left w:val="none" w:sz="0" w:space="0" w:color="auto"/>
        <w:bottom w:val="none" w:sz="0" w:space="0" w:color="auto"/>
        <w:right w:val="none" w:sz="0" w:space="0" w:color="auto"/>
      </w:divBdr>
    </w:div>
    <w:div w:id="976376716">
      <w:bodyDiv w:val="1"/>
      <w:marLeft w:val="0"/>
      <w:marRight w:val="0"/>
      <w:marTop w:val="0"/>
      <w:marBottom w:val="0"/>
      <w:divBdr>
        <w:top w:val="none" w:sz="0" w:space="0" w:color="auto"/>
        <w:left w:val="none" w:sz="0" w:space="0" w:color="auto"/>
        <w:bottom w:val="none" w:sz="0" w:space="0" w:color="auto"/>
        <w:right w:val="none" w:sz="0" w:space="0" w:color="auto"/>
      </w:divBdr>
    </w:div>
    <w:div w:id="994727053">
      <w:bodyDiv w:val="1"/>
      <w:marLeft w:val="0"/>
      <w:marRight w:val="0"/>
      <w:marTop w:val="0"/>
      <w:marBottom w:val="0"/>
      <w:divBdr>
        <w:top w:val="none" w:sz="0" w:space="0" w:color="auto"/>
        <w:left w:val="none" w:sz="0" w:space="0" w:color="auto"/>
        <w:bottom w:val="none" w:sz="0" w:space="0" w:color="auto"/>
        <w:right w:val="none" w:sz="0" w:space="0" w:color="auto"/>
      </w:divBdr>
    </w:div>
    <w:div w:id="1179931983">
      <w:bodyDiv w:val="1"/>
      <w:marLeft w:val="0"/>
      <w:marRight w:val="0"/>
      <w:marTop w:val="0"/>
      <w:marBottom w:val="0"/>
      <w:divBdr>
        <w:top w:val="none" w:sz="0" w:space="0" w:color="auto"/>
        <w:left w:val="none" w:sz="0" w:space="0" w:color="auto"/>
        <w:bottom w:val="none" w:sz="0" w:space="0" w:color="auto"/>
        <w:right w:val="none" w:sz="0" w:space="0" w:color="auto"/>
      </w:divBdr>
    </w:div>
    <w:div w:id="1224756523">
      <w:bodyDiv w:val="1"/>
      <w:marLeft w:val="0"/>
      <w:marRight w:val="0"/>
      <w:marTop w:val="0"/>
      <w:marBottom w:val="0"/>
      <w:divBdr>
        <w:top w:val="none" w:sz="0" w:space="0" w:color="auto"/>
        <w:left w:val="none" w:sz="0" w:space="0" w:color="auto"/>
        <w:bottom w:val="none" w:sz="0" w:space="0" w:color="auto"/>
        <w:right w:val="none" w:sz="0" w:space="0" w:color="auto"/>
      </w:divBdr>
    </w:div>
    <w:div w:id="1290013691">
      <w:bodyDiv w:val="1"/>
      <w:marLeft w:val="0"/>
      <w:marRight w:val="0"/>
      <w:marTop w:val="0"/>
      <w:marBottom w:val="0"/>
      <w:divBdr>
        <w:top w:val="none" w:sz="0" w:space="0" w:color="auto"/>
        <w:left w:val="none" w:sz="0" w:space="0" w:color="auto"/>
        <w:bottom w:val="none" w:sz="0" w:space="0" w:color="auto"/>
        <w:right w:val="none" w:sz="0" w:space="0" w:color="auto"/>
      </w:divBdr>
    </w:div>
    <w:div w:id="1320572677">
      <w:bodyDiv w:val="1"/>
      <w:marLeft w:val="0"/>
      <w:marRight w:val="0"/>
      <w:marTop w:val="0"/>
      <w:marBottom w:val="0"/>
      <w:divBdr>
        <w:top w:val="none" w:sz="0" w:space="0" w:color="auto"/>
        <w:left w:val="none" w:sz="0" w:space="0" w:color="auto"/>
        <w:bottom w:val="none" w:sz="0" w:space="0" w:color="auto"/>
        <w:right w:val="none" w:sz="0" w:space="0" w:color="auto"/>
      </w:divBdr>
    </w:div>
    <w:div w:id="1442992328">
      <w:bodyDiv w:val="1"/>
      <w:marLeft w:val="0"/>
      <w:marRight w:val="0"/>
      <w:marTop w:val="0"/>
      <w:marBottom w:val="0"/>
      <w:divBdr>
        <w:top w:val="none" w:sz="0" w:space="0" w:color="auto"/>
        <w:left w:val="none" w:sz="0" w:space="0" w:color="auto"/>
        <w:bottom w:val="none" w:sz="0" w:space="0" w:color="auto"/>
        <w:right w:val="none" w:sz="0" w:space="0" w:color="auto"/>
      </w:divBdr>
    </w:div>
    <w:div w:id="1463305365">
      <w:bodyDiv w:val="1"/>
      <w:marLeft w:val="0"/>
      <w:marRight w:val="0"/>
      <w:marTop w:val="0"/>
      <w:marBottom w:val="0"/>
      <w:divBdr>
        <w:top w:val="none" w:sz="0" w:space="0" w:color="auto"/>
        <w:left w:val="none" w:sz="0" w:space="0" w:color="auto"/>
        <w:bottom w:val="none" w:sz="0" w:space="0" w:color="auto"/>
        <w:right w:val="none" w:sz="0" w:space="0" w:color="auto"/>
      </w:divBdr>
    </w:div>
    <w:div w:id="1569461094">
      <w:bodyDiv w:val="1"/>
      <w:marLeft w:val="0"/>
      <w:marRight w:val="0"/>
      <w:marTop w:val="0"/>
      <w:marBottom w:val="0"/>
      <w:divBdr>
        <w:top w:val="none" w:sz="0" w:space="0" w:color="auto"/>
        <w:left w:val="none" w:sz="0" w:space="0" w:color="auto"/>
        <w:bottom w:val="none" w:sz="0" w:space="0" w:color="auto"/>
        <w:right w:val="none" w:sz="0" w:space="0" w:color="auto"/>
      </w:divBdr>
    </w:div>
    <w:div w:id="1616401969">
      <w:bodyDiv w:val="1"/>
      <w:marLeft w:val="0"/>
      <w:marRight w:val="0"/>
      <w:marTop w:val="0"/>
      <w:marBottom w:val="0"/>
      <w:divBdr>
        <w:top w:val="none" w:sz="0" w:space="0" w:color="auto"/>
        <w:left w:val="none" w:sz="0" w:space="0" w:color="auto"/>
        <w:bottom w:val="none" w:sz="0" w:space="0" w:color="auto"/>
        <w:right w:val="none" w:sz="0" w:space="0" w:color="auto"/>
      </w:divBdr>
    </w:div>
    <w:div w:id="1650480381">
      <w:bodyDiv w:val="1"/>
      <w:marLeft w:val="0"/>
      <w:marRight w:val="0"/>
      <w:marTop w:val="0"/>
      <w:marBottom w:val="0"/>
      <w:divBdr>
        <w:top w:val="none" w:sz="0" w:space="0" w:color="auto"/>
        <w:left w:val="none" w:sz="0" w:space="0" w:color="auto"/>
        <w:bottom w:val="none" w:sz="0" w:space="0" w:color="auto"/>
        <w:right w:val="none" w:sz="0" w:space="0" w:color="auto"/>
      </w:divBdr>
    </w:div>
    <w:div w:id="1811820106">
      <w:bodyDiv w:val="1"/>
      <w:marLeft w:val="0"/>
      <w:marRight w:val="0"/>
      <w:marTop w:val="0"/>
      <w:marBottom w:val="0"/>
      <w:divBdr>
        <w:top w:val="none" w:sz="0" w:space="0" w:color="auto"/>
        <w:left w:val="none" w:sz="0" w:space="0" w:color="auto"/>
        <w:bottom w:val="none" w:sz="0" w:space="0" w:color="auto"/>
        <w:right w:val="none" w:sz="0" w:space="0" w:color="auto"/>
      </w:divBdr>
    </w:div>
    <w:div w:id="2045715530">
      <w:bodyDiv w:val="1"/>
      <w:marLeft w:val="0"/>
      <w:marRight w:val="0"/>
      <w:marTop w:val="0"/>
      <w:marBottom w:val="0"/>
      <w:divBdr>
        <w:top w:val="none" w:sz="0" w:space="0" w:color="auto"/>
        <w:left w:val="none" w:sz="0" w:space="0" w:color="auto"/>
        <w:bottom w:val="none" w:sz="0" w:space="0" w:color="auto"/>
        <w:right w:val="none" w:sz="0" w:space="0" w:color="auto"/>
      </w:divBdr>
      <w:divsChild>
        <w:div w:id="1730881702">
          <w:marLeft w:val="547"/>
          <w:marRight w:val="0"/>
          <w:marTop w:val="0"/>
          <w:marBottom w:val="0"/>
          <w:divBdr>
            <w:top w:val="none" w:sz="0" w:space="0" w:color="auto"/>
            <w:left w:val="none" w:sz="0" w:space="0" w:color="auto"/>
            <w:bottom w:val="none" w:sz="0" w:space="0" w:color="auto"/>
            <w:right w:val="none" w:sz="0" w:space="0" w:color="auto"/>
          </w:divBdr>
        </w:div>
      </w:divsChild>
    </w:div>
    <w:div w:id="2107076088">
      <w:bodyDiv w:val="1"/>
      <w:marLeft w:val="0"/>
      <w:marRight w:val="0"/>
      <w:marTop w:val="0"/>
      <w:marBottom w:val="0"/>
      <w:divBdr>
        <w:top w:val="none" w:sz="0" w:space="0" w:color="auto"/>
        <w:left w:val="none" w:sz="0" w:space="0" w:color="auto"/>
        <w:bottom w:val="none" w:sz="0" w:space="0" w:color="auto"/>
        <w:right w:val="none" w:sz="0" w:space="0" w:color="auto"/>
      </w:divBdr>
    </w:div>
    <w:div w:id="2145657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chart" Target="charts/chart1.xml"/><Relationship Id="rId18" Type="http://schemas.openxmlformats.org/officeDocument/2006/relationships/chart" Target="charts/chart4.xml"/><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chart" Target="charts/chart7.xml"/><Relationship Id="rId34"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gif"/><Relationship Id="rId17" Type="http://schemas.openxmlformats.org/officeDocument/2006/relationships/chart" Target="charts/chart3.xml"/><Relationship Id="rId25" Type="http://schemas.openxmlformats.org/officeDocument/2006/relationships/hyperlink" Target="mailto:umchotline@fairlinks.co.jp" TargetMode="External"/><Relationship Id="rId33" Type="http://schemas.openxmlformats.org/officeDocument/2006/relationships/footer" Target="footer1.xml"/><Relationship Id="rId38"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chart" Target="charts/chart6.xml"/><Relationship Id="rId29" Type="http://schemas.openxmlformats.org/officeDocument/2006/relationships/hyperlink" Target="mailto:umchotline@fairlinks.co.jp"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chart" Target="charts/chart9.xml"/><Relationship Id="rId32" Type="http://schemas.openxmlformats.org/officeDocument/2006/relationships/header" Target="header2.xml"/><Relationship Id="rId37" Type="http://schemas.microsoft.com/office/2011/relationships/people" Target="people.xml"/><Relationship Id="rId5" Type="http://schemas.openxmlformats.org/officeDocument/2006/relationships/customXml" Target="../customXml/item5.xml"/><Relationship Id="rId15" Type="http://schemas.openxmlformats.org/officeDocument/2006/relationships/chart" Target="charts/chart2.xml"/><Relationship Id="rId23" Type="http://schemas.openxmlformats.org/officeDocument/2006/relationships/chart" Target="charts/chart8.xml"/><Relationship Id="rId28" Type="http://schemas.openxmlformats.org/officeDocument/2006/relationships/hyperlink" Target="mailto:umchotline@fairlinks.co.jp" TargetMode="External"/><Relationship Id="rId36"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chart" Target="charts/chart5.xm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image" Target="media/image3.png"/><Relationship Id="rId30" Type="http://schemas.openxmlformats.org/officeDocument/2006/relationships/hyperlink" Target="mailto:umchotline@fairlinks.co.jp" TargetMode="External"/><Relationship Id="rId35"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giya\AppData\Roaming\Microsoft\Templates\&#12514;&#12480;&#12531;&#12394;&#26032;&#32862;.dotx"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5" Type="http://schemas.openxmlformats.org/officeDocument/2006/relationships/chartUserShapes" Target="../drawings/drawing1.xml"/><Relationship Id="rId4"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5" Type="http://schemas.openxmlformats.org/officeDocument/2006/relationships/chartUserShapes" Target="../drawings/drawing2.xml"/><Relationship Id="rId4" Type="http://schemas.openxmlformats.org/officeDocument/2006/relationships/oleObject" Target="../embeddings/oleObject1.bin"/></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5" Type="http://schemas.openxmlformats.org/officeDocument/2006/relationships/chartUserShapes" Target="../drawings/drawing3.xml"/><Relationship Id="rId4" Type="http://schemas.openxmlformats.org/officeDocument/2006/relationships/oleObject" Target="../embeddings/oleObject2.bin"/></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5" Type="http://schemas.openxmlformats.org/officeDocument/2006/relationships/chartUserShapes" Target="../drawings/drawing4.xml"/><Relationship Id="rId4" Type="http://schemas.openxmlformats.org/officeDocument/2006/relationships/oleObject" Target="../embeddings/oleObject3.bin"/></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6.xml"/><Relationship Id="rId1" Type="http://schemas.microsoft.com/office/2011/relationships/chartStyle" Target="style6.xml"/><Relationship Id="rId5" Type="http://schemas.openxmlformats.org/officeDocument/2006/relationships/chartUserShapes" Target="../drawings/drawing5.xml"/><Relationship Id="rId4" Type="http://schemas.openxmlformats.org/officeDocument/2006/relationships/oleObject" Target="../embeddings/oleObject4.bin"/></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7.xml"/><Relationship Id="rId1" Type="http://schemas.microsoft.com/office/2011/relationships/chartStyle" Target="style7.xml"/><Relationship Id="rId5" Type="http://schemas.openxmlformats.org/officeDocument/2006/relationships/chartUserShapes" Target="../drawings/drawing6.xml"/><Relationship Id="rId4" Type="http://schemas.openxmlformats.org/officeDocument/2006/relationships/oleObject" Target="../embeddings/oleObject5.bin"/></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8.xml"/><Relationship Id="rId1" Type="http://schemas.microsoft.com/office/2011/relationships/chartStyle" Target="style8.xml"/><Relationship Id="rId5" Type="http://schemas.openxmlformats.org/officeDocument/2006/relationships/chartUserShapes" Target="../drawings/drawing7.xml"/><Relationship Id="rId4" Type="http://schemas.openxmlformats.org/officeDocument/2006/relationships/oleObject" Target="../embeddings/oleObject6.bin"/></Relationships>
</file>

<file path=word/charts/_rels/chart9.xml.rels><?xml version="1.0" encoding="UTF-8" standalone="yes"?>
<Relationships xmlns="http://schemas.openxmlformats.org/package/2006/relationships"><Relationship Id="rId3" Type="http://schemas.openxmlformats.org/officeDocument/2006/relationships/themeOverride" Target="../theme/themeOverride9.xml"/><Relationship Id="rId2" Type="http://schemas.microsoft.com/office/2011/relationships/chartColorStyle" Target="colors9.xml"/><Relationship Id="rId1" Type="http://schemas.microsoft.com/office/2011/relationships/chartStyle" Target="style9.xml"/><Relationship Id="rId5" Type="http://schemas.openxmlformats.org/officeDocument/2006/relationships/chartUserShapes" Target="../drawings/drawing8.xml"/><Relationship Id="rId4" Type="http://schemas.openxmlformats.org/officeDocument/2006/relationships/oleObject" Target="../embeddings/oleObject7.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r>
              <a:rPr lang="en-US" altLang="ja-JP" sz="1400">
                <a:latin typeface="Times New Roman" panose="02020603050405020304" pitchFamily="18" charset="0"/>
                <a:cs typeface="Times New Roman" panose="02020603050405020304" pitchFamily="18" charset="0"/>
              </a:rPr>
              <a:t>Tỷ</a:t>
            </a:r>
            <a:r>
              <a:rPr lang="en-US" altLang="ja-JP" sz="1400" baseline="0">
                <a:latin typeface="Times New Roman" panose="02020603050405020304" pitchFamily="18" charset="0"/>
                <a:cs typeface="Times New Roman" panose="02020603050405020304" pitchFamily="18" charset="0"/>
              </a:rPr>
              <a:t> lệ phản hồi tổng thể</a:t>
            </a:r>
            <a:r>
              <a:rPr lang="ja-JP" altLang="en-US" sz="1400" baseline="0">
                <a:latin typeface="Times New Roman" panose="02020603050405020304" pitchFamily="18" charset="0"/>
                <a:cs typeface="Times New Roman" panose="02020603050405020304" pitchFamily="18" charset="0"/>
              </a:rPr>
              <a:t> </a:t>
            </a:r>
            <a:r>
              <a:rPr lang="en-US" altLang="ja-JP" sz="1400" baseline="0">
                <a:latin typeface="Times New Roman" panose="02020603050405020304" pitchFamily="18" charset="0"/>
                <a:cs typeface="Times New Roman" panose="02020603050405020304" pitchFamily="18" charset="0"/>
              </a:rPr>
              <a:t>= </a:t>
            </a:r>
            <a:r>
              <a:rPr lang="ja-JP" altLang="en-US" sz="1400">
                <a:latin typeface="Times New Roman" panose="02020603050405020304" pitchFamily="18" charset="0"/>
                <a:cs typeface="Times New Roman" panose="02020603050405020304" pitchFamily="18" charset="0"/>
              </a:rPr>
              <a:t>８９％</a:t>
            </a:r>
            <a:endParaRPr lang="ja-JP" sz="140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pieChart>
        <c:varyColors val="1"/>
        <c:ser>
          <c:idx val="0"/>
          <c:order val="0"/>
          <c:dPt>
            <c:idx val="0"/>
            <c:bubble3D val="0"/>
            <c:spPr>
              <a:solidFill>
                <a:schemeClr val="accent1"/>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7969-4C61-A3F9-48D9C424CF6D}"/>
              </c:ext>
            </c:extLst>
          </c:dPt>
          <c:dPt>
            <c:idx val="1"/>
            <c:bubble3D val="0"/>
            <c:spPr>
              <a:solidFill>
                <a:schemeClr val="accent2"/>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7969-4C61-A3F9-48D9C424CF6D}"/>
              </c:ext>
            </c:extLst>
          </c:dPt>
          <c:dPt>
            <c:idx val="2"/>
            <c:bubble3D val="0"/>
            <c:spPr>
              <a:solidFill>
                <a:srgbClr val="92D050"/>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5-7969-4C61-A3F9-48D9C424CF6D}"/>
              </c:ext>
            </c:extLst>
          </c:dPt>
          <c:dPt>
            <c:idx val="3"/>
            <c:bubble3D val="0"/>
            <c:spPr>
              <a:solidFill>
                <a:schemeClr val="bg1">
                  <a:lumMod val="65000"/>
                </a:schemeClr>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7-7969-4C61-A3F9-48D9C424CF6D}"/>
              </c:ext>
            </c:extLst>
          </c:dPt>
          <c:dLbls>
            <c:dLbl>
              <c:idx val="0"/>
              <c:layout>
                <c:manualLayout>
                  <c:x val="-5.8388591633760985E-2"/>
                  <c:y val="0.18430485368433419"/>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1-7969-4C61-A3F9-48D9C424CF6D}"/>
                </c:ext>
                <c:ext xmlns:c15="http://schemas.microsoft.com/office/drawing/2012/chart" uri="{CE6537A1-D6FC-4f65-9D91-7224C49458BB}"/>
              </c:extLst>
            </c:dLbl>
            <c:dLbl>
              <c:idx val="2"/>
              <c:layout>
                <c:manualLayout>
                  <c:x val="8.576150533112141E-2"/>
                  <c:y val="0.13028401300583692"/>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5-7969-4C61-A3F9-48D9C424CF6D}"/>
                </c:ext>
                <c:ext xmlns:c15="http://schemas.microsoft.com/office/drawing/2012/chart" uri="{CE6537A1-D6FC-4f65-9D91-7224C49458BB}"/>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lang="ja-JP"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extLst>
          </c:dLbls>
          <c:cat>
            <c:strRef>
              <c:f>合算!$D$3:$G$3</c:f>
              <c:strCache>
                <c:ptCount val="4"/>
                <c:pt idx="0">
                  <c:v>Vị trí quản lý</c:v>
                </c:pt>
                <c:pt idx="1">
                  <c:v>Không thuộc vị trí quản lý</c:v>
                </c:pt>
                <c:pt idx="2">
                  <c:v>Không rõ - loại khác</c:v>
                </c:pt>
                <c:pt idx="3">
                  <c:v>Chưa trả lời</c:v>
                </c:pt>
              </c:strCache>
            </c:strRef>
          </c:cat>
          <c:val>
            <c:numRef>
              <c:f>合算!$D$4:$G$4</c:f>
              <c:numCache>
                <c:formatCode>#,##0_ ;[Red]\-#,##0\ </c:formatCode>
                <c:ptCount val="4"/>
                <c:pt idx="0">
                  <c:v>625</c:v>
                </c:pt>
                <c:pt idx="1">
                  <c:v>5783</c:v>
                </c:pt>
                <c:pt idx="2">
                  <c:v>197</c:v>
                </c:pt>
                <c:pt idx="3">
                  <c:v>786</c:v>
                </c:pt>
              </c:numCache>
            </c:numRef>
          </c:val>
          <c:extLst xmlns:c16r2="http://schemas.microsoft.com/office/drawing/2015/06/chart">
            <c:ext xmlns:c16="http://schemas.microsoft.com/office/drawing/2014/chart" uri="{C3380CC4-5D6E-409C-BE32-E72D297353CC}">
              <c16:uniqueId val="{00000008-7969-4C61-A3F9-48D9C424CF6D}"/>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r>
              <a:rPr lang="en-US" altLang="ja-JP" sz="1500" dirty="0">
                <a:latin typeface="Times New Roman" panose="02020603050405020304" pitchFamily="18" charset="0"/>
                <a:cs typeface="Times New Roman" panose="02020603050405020304" pitchFamily="18" charset="0"/>
              </a:rPr>
              <a:t>Câu</a:t>
            </a:r>
            <a:r>
              <a:rPr lang="en-US" altLang="ja-JP" sz="1500" baseline="0" dirty="0">
                <a:latin typeface="Times New Roman" panose="02020603050405020304" pitchFamily="18" charset="0"/>
                <a:cs typeface="Times New Roman" panose="02020603050405020304" pitchFamily="18" charset="0"/>
              </a:rPr>
              <a:t> 2</a:t>
            </a:r>
            <a:r>
              <a:rPr lang="ja-JP" altLang="en-US" sz="1500" baseline="0" dirty="0">
                <a:latin typeface="Times New Roman" panose="02020603050405020304" pitchFamily="18" charset="0"/>
                <a:cs typeface="Times New Roman" panose="02020603050405020304" pitchFamily="18" charset="0"/>
              </a:rPr>
              <a:t> </a:t>
            </a:r>
            <a:r>
              <a:rPr lang="en-US" altLang="ja-JP" sz="1500" baseline="0" dirty="0">
                <a:latin typeface="Times New Roman" panose="02020603050405020304" pitchFamily="18" charset="0"/>
                <a:cs typeface="Times New Roman" panose="02020603050405020304" pitchFamily="18" charset="0"/>
              </a:rPr>
              <a:t>(C</a:t>
            </a:r>
            <a:r>
              <a:rPr lang="en-US" altLang="ja-JP" sz="1500" dirty="0">
                <a:latin typeface="Times New Roman" panose="02020603050405020304" pitchFamily="18" charset="0"/>
                <a:cs typeface="Times New Roman" panose="02020603050405020304" pitchFamily="18" charset="0"/>
              </a:rPr>
              <a:t>ảm</a:t>
            </a:r>
            <a:r>
              <a:rPr lang="en-US" altLang="ja-JP" sz="1500" baseline="0" dirty="0">
                <a:latin typeface="Times New Roman" panose="02020603050405020304" pitchFamily="18" charset="0"/>
                <a:cs typeface="Times New Roman" panose="02020603050405020304" pitchFamily="18" charset="0"/>
              </a:rPr>
              <a:t> giác yên tâm) </a:t>
            </a:r>
            <a:r>
              <a:rPr lang="ja-JP" altLang="en-US" sz="1500" dirty="0">
                <a:latin typeface="Times New Roman" panose="02020603050405020304" pitchFamily="18" charset="0"/>
                <a:cs typeface="Times New Roman" panose="02020603050405020304" pitchFamily="18" charset="0"/>
              </a:rPr>
              <a:t>★</a:t>
            </a:r>
            <a:r>
              <a:rPr lang="en-US" altLang="ja-JP" sz="1500" dirty="0">
                <a:solidFill>
                  <a:srgbClr val="0000FF"/>
                </a:solidFill>
                <a:latin typeface="Times New Roman" panose="02020603050405020304" pitchFamily="18" charset="0"/>
                <a:cs typeface="Times New Roman" panose="02020603050405020304" pitchFamily="18" charset="0"/>
              </a:rPr>
              <a:t>6.00</a:t>
            </a:r>
            <a:r>
              <a:rPr lang="en-US" altLang="ja-JP" sz="1500" dirty="0">
                <a:latin typeface="Times New Roman" panose="02020603050405020304" pitchFamily="18" charset="0"/>
                <a:cs typeface="Times New Roman" panose="02020603050405020304" pitchFamily="18" charset="0"/>
              </a:rPr>
              <a:t>,</a:t>
            </a:r>
            <a:r>
              <a:rPr lang="en-US" altLang="ja-JP" sz="1500" dirty="0">
                <a:solidFill>
                  <a:srgbClr val="FF9966"/>
                </a:solidFill>
                <a:latin typeface="Times New Roman" panose="02020603050405020304" pitchFamily="18" charset="0"/>
                <a:cs typeface="Times New Roman" panose="02020603050405020304" pitchFamily="18" charset="0"/>
              </a:rPr>
              <a:t>5.73</a:t>
            </a:r>
            <a:endParaRPr lang="ja-JP" sz="1500" dirty="0">
              <a:solidFill>
                <a:srgbClr val="FF9966"/>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0"/>
          <c:order val="0"/>
          <c:tx>
            <c:strRef>
              <c:f>グラフ!$Q$24</c:f>
              <c:strCache>
                <c:ptCount val="1"/>
                <c:pt idx="0">
                  <c:v>割合（M）</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グラフ!$M$25:$M$32</c:f>
              <c:strCache>
                <c:ptCount val="8"/>
                <c:pt idx="0">
                  <c:v>★１</c:v>
                </c:pt>
                <c:pt idx="1">
                  <c:v>★２</c:v>
                </c:pt>
                <c:pt idx="2">
                  <c:v>★３</c:v>
                </c:pt>
                <c:pt idx="3">
                  <c:v>★４</c:v>
                </c:pt>
                <c:pt idx="4">
                  <c:v>★５</c:v>
                </c:pt>
                <c:pt idx="5">
                  <c:v>★６</c:v>
                </c:pt>
                <c:pt idx="6">
                  <c:v>★７</c:v>
                </c:pt>
                <c:pt idx="7">
                  <c:v>★８</c:v>
                </c:pt>
              </c:strCache>
            </c:strRef>
          </c:cat>
          <c:val>
            <c:numRef>
              <c:f>グラフ!$Q$25:$Q$32</c:f>
              <c:numCache>
                <c:formatCode>0%</c:formatCode>
                <c:ptCount val="8"/>
                <c:pt idx="0">
                  <c:v>3.5541195476575124E-2</c:v>
                </c:pt>
                <c:pt idx="1">
                  <c:v>4.5234248788368334E-2</c:v>
                </c:pt>
                <c:pt idx="2">
                  <c:v>6.4620355411954766E-2</c:v>
                </c:pt>
                <c:pt idx="3">
                  <c:v>6.9466882067851371E-2</c:v>
                </c:pt>
                <c:pt idx="4">
                  <c:v>9.5315024232633286E-2</c:v>
                </c:pt>
                <c:pt idx="5">
                  <c:v>0.2245557350565428</c:v>
                </c:pt>
                <c:pt idx="6">
                  <c:v>0.14862681744749595</c:v>
                </c:pt>
                <c:pt idx="7">
                  <c:v>0.31663974151857838</c:v>
                </c:pt>
              </c:numCache>
            </c:numRef>
          </c:val>
          <c:extLst xmlns:c16r2="http://schemas.microsoft.com/office/drawing/2015/06/chart">
            <c:ext xmlns:c16="http://schemas.microsoft.com/office/drawing/2014/chart" uri="{C3380CC4-5D6E-409C-BE32-E72D297353CC}">
              <c16:uniqueId val="{00000000-3C06-49EC-A2E9-9A076484A4FC}"/>
            </c:ext>
          </c:extLst>
        </c:ser>
        <c:ser>
          <c:idx val="1"/>
          <c:order val="1"/>
          <c:tx>
            <c:strRef>
              <c:f>グラフ!$R$24</c:f>
              <c:strCache>
                <c:ptCount val="1"/>
                <c:pt idx="0">
                  <c:v>割合（E）</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グラフ!$M$25:$M$32</c:f>
              <c:strCache>
                <c:ptCount val="8"/>
                <c:pt idx="0">
                  <c:v>★１</c:v>
                </c:pt>
                <c:pt idx="1">
                  <c:v>★２</c:v>
                </c:pt>
                <c:pt idx="2">
                  <c:v>★３</c:v>
                </c:pt>
                <c:pt idx="3">
                  <c:v>★４</c:v>
                </c:pt>
                <c:pt idx="4">
                  <c:v>★５</c:v>
                </c:pt>
                <c:pt idx="5">
                  <c:v>★６</c:v>
                </c:pt>
                <c:pt idx="6">
                  <c:v>★７</c:v>
                </c:pt>
                <c:pt idx="7">
                  <c:v>★８</c:v>
                </c:pt>
              </c:strCache>
            </c:strRef>
          </c:cat>
          <c:val>
            <c:numRef>
              <c:f>グラフ!$R$25:$R$32</c:f>
              <c:numCache>
                <c:formatCode>0%</c:formatCode>
                <c:ptCount val="8"/>
                <c:pt idx="0">
                  <c:v>4.2895442359249331E-2</c:v>
                </c:pt>
                <c:pt idx="1">
                  <c:v>5.2278820375335121E-2</c:v>
                </c:pt>
                <c:pt idx="2">
                  <c:v>7.3726541554959779E-2</c:v>
                </c:pt>
                <c:pt idx="3">
                  <c:v>8.5790884718498661E-2</c:v>
                </c:pt>
                <c:pt idx="4">
                  <c:v>0.13840482573726542</c:v>
                </c:pt>
                <c:pt idx="5">
                  <c:v>0.19118632707774799</c:v>
                </c:pt>
                <c:pt idx="6">
                  <c:v>0.14259383378016086</c:v>
                </c:pt>
                <c:pt idx="7">
                  <c:v>0.27312332439678283</c:v>
                </c:pt>
              </c:numCache>
            </c:numRef>
          </c:val>
          <c:extLst xmlns:c16r2="http://schemas.microsoft.com/office/drawing/2015/06/chart">
            <c:ext xmlns:c16="http://schemas.microsoft.com/office/drawing/2014/chart" uri="{C3380CC4-5D6E-409C-BE32-E72D297353CC}">
              <c16:uniqueId val="{00000001-3C06-49EC-A2E9-9A076484A4FC}"/>
            </c:ext>
          </c:extLst>
        </c:ser>
        <c:dLbls>
          <c:dLblPos val="inEnd"/>
          <c:showLegendKey val="0"/>
          <c:showVal val="1"/>
          <c:showCatName val="0"/>
          <c:showSerName val="0"/>
          <c:showPercent val="0"/>
          <c:showBubbleSize val="0"/>
        </c:dLbls>
        <c:gapWidth val="65"/>
        <c:axId val="643891160"/>
        <c:axId val="643891944"/>
      </c:barChart>
      <c:catAx>
        <c:axId val="643891160"/>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643891944"/>
        <c:crosses val="autoZero"/>
        <c:auto val="1"/>
        <c:lblAlgn val="ctr"/>
        <c:lblOffset val="100"/>
        <c:noMultiLvlLbl val="0"/>
      </c:catAx>
      <c:valAx>
        <c:axId val="64389194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643891160"/>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userShapes r:id="rId5"/>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r>
              <a:rPr lang="en-US" altLang="ja-JP" sz="1450" dirty="0">
                <a:latin typeface="Times New Roman" panose="02020603050405020304" pitchFamily="18" charset="0"/>
                <a:cs typeface="Times New Roman" panose="02020603050405020304" pitchFamily="18" charset="0"/>
              </a:rPr>
              <a:t>Câu</a:t>
            </a:r>
            <a:r>
              <a:rPr lang="en-US" altLang="ja-JP" sz="1450" baseline="0" dirty="0">
                <a:latin typeface="Times New Roman" panose="02020603050405020304" pitchFamily="18" charset="0"/>
                <a:cs typeface="Times New Roman" panose="02020603050405020304" pitchFamily="18" charset="0"/>
              </a:rPr>
              <a:t> 3 (Thích ứng về quy tắc)</a:t>
            </a:r>
          </a:p>
          <a:p>
            <a:pPr>
              <a:defRPr lang="ja-JP"/>
            </a:pPr>
            <a:r>
              <a:rPr lang="ja-JP" altLang="en-US" sz="1450" dirty="0"/>
              <a:t>★</a:t>
            </a:r>
            <a:r>
              <a:rPr lang="en-US" altLang="ja-JP" sz="1450" dirty="0">
                <a:solidFill>
                  <a:srgbClr val="0000FF"/>
                </a:solidFill>
              </a:rPr>
              <a:t>5.83</a:t>
            </a:r>
            <a:r>
              <a:rPr lang="en-US" altLang="ja-JP" sz="1450" dirty="0"/>
              <a:t>,</a:t>
            </a:r>
            <a:r>
              <a:rPr lang="en-US" altLang="ja-JP" sz="1450" dirty="0">
                <a:solidFill>
                  <a:srgbClr val="FF9966"/>
                </a:solidFill>
              </a:rPr>
              <a:t>5.53</a:t>
            </a:r>
            <a:endParaRPr lang="ja-JP" sz="1450" dirty="0">
              <a:solidFill>
                <a:srgbClr val="FF9966"/>
              </a:solidFill>
            </a:endParaRPr>
          </a:p>
        </c:rich>
      </c:tx>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0"/>
          <c:order val="0"/>
          <c:tx>
            <c:strRef>
              <c:f>グラフ作成!$Q$35</c:f>
              <c:strCache>
                <c:ptCount val="1"/>
                <c:pt idx="0">
                  <c:v>割合（M）</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グラフ作成!$M$36:$M$43</c:f>
              <c:strCache>
                <c:ptCount val="8"/>
                <c:pt idx="0">
                  <c:v>★１</c:v>
                </c:pt>
                <c:pt idx="1">
                  <c:v>★２</c:v>
                </c:pt>
                <c:pt idx="2">
                  <c:v>★３</c:v>
                </c:pt>
                <c:pt idx="3">
                  <c:v>★４</c:v>
                </c:pt>
                <c:pt idx="4">
                  <c:v>★５</c:v>
                </c:pt>
                <c:pt idx="5">
                  <c:v>★６</c:v>
                </c:pt>
                <c:pt idx="6">
                  <c:v>★７</c:v>
                </c:pt>
                <c:pt idx="7">
                  <c:v>★８</c:v>
                </c:pt>
              </c:strCache>
            </c:strRef>
          </c:cat>
          <c:val>
            <c:numRef>
              <c:f>グラフ作成!$Q$36:$Q$43</c:f>
              <c:numCache>
                <c:formatCode>0%</c:formatCode>
                <c:ptCount val="8"/>
                <c:pt idx="0">
                  <c:v>5.6634304207119741E-2</c:v>
                </c:pt>
                <c:pt idx="1">
                  <c:v>3.2362459546925564E-2</c:v>
                </c:pt>
                <c:pt idx="2">
                  <c:v>4.5307443365695796E-2</c:v>
                </c:pt>
                <c:pt idx="3">
                  <c:v>7.9288025889967639E-2</c:v>
                </c:pt>
                <c:pt idx="4">
                  <c:v>0.13754045307443366</c:v>
                </c:pt>
                <c:pt idx="5">
                  <c:v>0.22168284789644013</c:v>
                </c:pt>
                <c:pt idx="6">
                  <c:v>0.17475728155339806</c:v>
                </c:pt>
                <c:pt idx="7">
                  <c:v>0.25242718446601942</c:v>
                </c:pt>
              </c:numCache>
            </c:numRef>
          </c:val>
          <c:extLst xmlns:c16r2="http://schemas.microsoft.com/office/drawing/2015/06/chart">
            <c:ext xmlns:c16="http://schemas.microsoft.com/office/drawing/2014/chart" uri="{C3380CC4-5D6E-409C-BE32-E72D297353CC}">
              <c16:uniqueId val="{00000000-795F-4470-8079-A32B6D6FD769}"/>
            </c:ext>
          </c:extLst>
        </c:ser>
        <c:ser>
          <c:idx val="1"/>
          <c:order val="1"/>
          <c:tx>
            <c:strRef>
              <c:f>グラフ作成!$R$35</c:f>
              <c:strCache>
                <c:ptCount val="1"/>
                <c:pt idx="0">
                  <c:v>割合（E）</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グラフ作成!$M$36:$M$43</c:f>
              <c:strCache>
                <c:ptCount val="8"/>
                <c:pt idx="0">
                  <c:v>★１</c:v>
                </c:pt>
                <c:pt idx="1">
                  <c:v>★２</c:v>
                </c:pt>
                <c:pt idx="2">
                  <c:v>★３</c:v>
                </c:pt>
                <c:pt idx="3">
                  <c:v>★４</c:v>
                </c:pt>
                <c:pt idx="4">
                  <c:v>★５</c:v>
                </c:pt>
                <c:pt idx="5">
                  <c:v>★６</c:v>
                </c:pt>
                <c:pt idx="6">
                  <c:v>★７</c:v>
                </c:pt>
                <c:pt idx="7">
                  <c:v>★８</c:v>
                </c:pt>
              </c:strCache>
            </c:strRef>
          </c:cat>
          <c:val>
            <c:numRef>
              <c:f>グラフ作成!$R$36:$R$43</c:f>
              <c:numCache>
                <c:formatCode>0%</c:formatCode>
                <c:ptCount val="8"/>
                <c:pt idx="0">
                  <c:v>4.896042924211938E-2</c:v>
                </c:pt>
                <c:pt idx="1">
                  <c:v>5.1307847082494973E-2</c:v>
                </c:pt>
                <c:pt idx="2">
                  <c:v>8.1153588195841717E-2</c:v>
                </c:pt>
                <c:pt idx="3">
                  <c:v>9.8423876592890674E-2</c:v>
                </c:pt>
                <c:pt idx="4">
                  <c:v>0.15543259557344064</c:v>
                </c:pt>
                <c:pt idx="5">
                  <c:v>0.20506371562709591</c:v>
                </c:pt>
                <c:pt idx="6">
                  <c:v>0.14352783366867874</c:v>
                </c:pt>
                <c:pt idx="7">
                  <c:v>0.21613011401743795</c:v>
                </c:pt>
              </c:numCache>
            </c:numRef>
          </c:val>
          <c:extLst xmlns:c16r2="http://schemas.microsoft.com/office/drawing/2015/06/chart">
            <c:ext xmlns:c16="http://schemas.microsoft.com/office/drawing/2014/chart" uri="{C3380CC4-5D6E-409C-BE32-E72D297353CC}">
              <c16:uniqueId val="{00000001-795F-4470-8079-A32B6D6FD769}"/>
            </c:ext>
          </c:extLst>
        </c:ser>
        <c:dLbls>
          <c:dLblPos val="inEnd"/>
          <c:showLegendKey val="0"/>
          <c:showVal val="1"/>
          <c:showCatName val="0"/>
          <c:showSerName val="0"/>
          <c:showPercent val="0"/>
          <c:showBubbleSize val="0"/>
        </c:dLbls>
        <c:gapWidth val="65"/>
        <c:axId val="643891552"/>
        <c:axId val="643887632"/>
      </c:barChart>
      <c:catAx>
        <c:axId val="64389155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643887632"/>
        <c:crosses val="autoZero"/>
        <c:auto val="1"/>
        <c:lblAlgn val="ctr"/>
        <c:lblOffset val="100"/>
        <c:noMultiLvlLbl val="0"/>
      </c:catAx>
      <c:valAx>
        <c:axId val="643887632"/>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643891552"/>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userShapes r:id="rId5"/>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r>
              <a:rPr lang="en-US" altLang="ja-JP" sz="1500" dirty="0">
                <a:latin typeface="Times New Roman" panose="02020603050405020304" pitchFamily="18" charset="0"/>
                <a:cs typeface="Times New Roman" panose="02020603050405020304" pitchFamily="18" charset="0"/>
              </a:rPr>
              <a:t>Câu</a:t>
            </a:r>
            <a:r>
              <a:rPr lang="en-US" altLang="ja-JP" sz="1500" baseline="0" dirty="0">
                <a:latin typeface="Times New Roman" panose="02020603050405020304" pitchFamily="18" charset="0"/>
                <a:cs typeface="Times New Roman" panose="02020603050405020304" pitchFamily="18" charset="0"/>
              </a:rPr>
              <a:t> 4: (Mối quan hệ tin cậy)</a:t>
            </a:r>
          </a:p>
          <a:p>
            <a:pPr>
              <a:defRPr lang="ja-JP"/>
            </a:pPr>
            <a:r>
              <a:rPr lang="ja-JP" altLang="en-US" sz="1500" dirty="0">
                <a:latin typeface="Times New Roman" panose="02020603050405020304" pitchFamily="18" charset="0"/>
                <a:cs typeface="Times New Roman" panose="02020603050405020304" pitchFamily="18" charset="0"/>
              </a:rPr>
              <a:t>★</a:t>
            </a:r>
            <a:r>
              <a:rPr lang="en-US" altLang="ja-JP" sz="1500" dirty="0">
                <a:solidFill>
                  <a:srgbClr val="0000FF"/>
                </a:solidFill>
                <a:latin typeface="Times New Roman" panose="02020603050405020304" pitchFamily="18" charset="0"/>
                <a:cs typeface="Times New Roman" panose="02020603050405020304" pitchFamily="18" charset="0"/>
              </a:rPr>
              <a:t>6.22</a:t>
            </a:r>
            <a:r>
              <a:rPr lang="en-US" altLang="ja-JP" sz="1500" dirty="0">
                <a:latin typeface="Times New Roman" panose="02020603050405020304" pitchFamily="18" charset="0"/>
                <a:cs typeface="Times New Roman" panose="02020603050405020304" pitchFamily="18" charset="0"/>
              </a:rPr>
              <a:t>,</a:t>
            </a:r>
            <a:r>
              <a:rPr lang="en-US" altLang="ja-JP" sz="1500" dirty="0">
                <a:solidFill>
                  <a:srgbClr val="FF9966"/>
                </a:solidFill>
                <a:latin typeface="Times New Roman" panose="02020603050405020304" pitchFamily="18" charset="0"/>
                <a:cs typeface="Times New Roman" panose="02020603050405020304" pitchFamily="18" charset="0"/>
              </a:rPr>
              <a:t>5.96</a:t>
            </a:r>
            <a:endParaRPr lang="ja-JP" sz="1500" dirty="0">
              <a:solidFill>
                <a:srgbClr val="FF9966"/>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0"/>
          <c:order val="0"/>
          <c:tx>
            <c:strRef>
              <c:f>グラフ作成!$Q$47</c:f>
              <c:strCache>
                <c:ptCount val="1"/>
                <c:pt idx="0">
                  <c:v>割合（M）</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グラフ作成!$M$48:$M$55</c:f>
              <c:strCache>
                <c:ptCount val="8"/>
                <c:pt idx="0">
                  <c:v>★１</c:v>
                </c:pt>
                <c:pt idx="1">
                  <c:v>★２</c:v>
                </c:pt>
                <c:pt idx="2">
                  <c:v>★３</c:v>
                </c:pt>
                <c:pt idx="3">
                  <c:v>★４</c:v>
                </c:pt>
                <c:pt idx="4">
                  <c:v>★５</c:v>
                </c:pt>
                <c:pt idx="5">
                  <c:v>★６</c:v>
                </c:pt>
                <c:pt idx="6">
                  <c:v>★７</c:v>
                </c:pt>
                <c:pt idx="7">
                  <c:v>★８</c:v>
                </c:pt>
              </c:strCache>
            </c:strRef>
          </c:cat>
          <c:val>
            <c:numRef>
              <c:f>グラフ作成!$Q$48:$Q$55</c:f>
              <c:numCache>
                <c:formatCode>0%</c:formatCode>
                <c:ptCount val="8"/>
                <c:pt idx="0">
                  <c:v>2.7375201288244767E-2</c:v>
                </c:pt>
                <c:pt idx="1">
                  <c:v>3.2206119162640899E-2</c:v>
                </c:pt>
                <c:pt idx="2">
                  <c:v>3.7037037037037035E-2</c:v>
                </c:pt>
                <c:pt idx="3">
                  <c:v>6.280193236714976E-2</c:v>
                </c:pt>
                <c:pt idx="4">
                  <c:v>0.10305958132045089</c:v>
                </c:pt>
                <c:pt idx="5">
                  <c:v>0.21739130434782608</c:v>
                </c:pt>
                <c:pt idx="6">
                  <c:v>0.21256038647342995</c:v>
                </c:pt>
                <c:pt idx="7">
                  <c:v>0.30756843800322059</c:v>
                </c:pt>
              </c:numCache>
            </c:numRef>
          </c:val>
          <c:extLst xmlns:c16r2="http://schemas.microsoft.com/office/drawing/2015/06/chart">
            <c:ext xmlns:c16="http://schemas.microsoft.com/office/drawing/2014/chart" uri="{C3380CC4-5D6E-409C-BE32-E72D297353CC}">
              <c16:uniqueId val="{00000000-247B-470F-BA7F-B017C38434E4}"/>
            </c:ext>
          </c:extLst>
        </c:ser>
        <c:ser>
          <c:idx val="1"/>
          <c:order val="1"/>
          <c:tx>
            <c:strRef>
              <c:f>グラフ作成!$R$47</c:f>
              <c:strCache>
                <c:ptCount val="1"/>
                <c:pt idx="0">
                  <c:v>割合（E）</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グラフ作成!$M$48:$M$55</c:f>
              <c:strCache>
                <c:ptCount val="8"/>
                <c:pt idx="0">
                  <c:v>★１</c:v>
                </c:pt>
                <c:pt idx="1">
                  <c:v>★２</c:v>
                </c:pt>
                <c:pt idx="2">
                  <c:v>★３</c:v>
                </c:pt>
                <c:pt idx="3">
                  <c:v>★４</c:v>
                </c:pt>
                <c:pt idx="4">
                  <c:v>★５</c:v>
                </c:pt>
                <c:pt idx="5">
                  <c:v>★６</c:v>
                </c:pt>
                <c:pt idx="6">
                  <c:v>★７</c:v>
                </c:pt>
                <c:pt idx="7">
                  <c:v>★８</c:v>
                </c:pt>
              </c:strCache>
            </c:strRef>
          </c:cat>
          <c:val>
            <c:numRef>
              <c:f>グラフ作成!$R$48:$R$55</c:f>
              <c:numCache>
                <c:formatCode>0%</c:formatCode>
                <c:ptCount val="8"/>
                <c:pt idx="0">
                  <c:v>3.7080536912751677E-2</c:v>
                </c:pt>
                <c:pt idx="1">
                  <c:v>4.4798657718120805E-2</c:v>
                </c:pt>
                <c:pt idx="2">
                  <c:v>6.4932885906040266E-2</c:v>
                </c:pt>
                <c:pt idx="3">
                  <c:v>6.4597315436241615E-2</c:v>
                </c:pt>
                <c:pt idx="4">
                  <c:v>0.11929530201342282</c:v>
                </c:pt>
                <c:pt idx="5">
                  <c:v>0.19463087248322147</c:v>
                </c:pt>
                <c:pt idx="6">
                  <c:v>0.18557046979865771</c:v>
                </c:pt>
                <c:pt idx="7">
                  <c:v>0.28909395973154361</c:v>
                </c:pt>
              </c:numCache>
            </c:numRef>
          </c:val>
          <c:extLst xmlns:c16r2="http://schemas.microsoft.com/office/drawing/2015/06/chart">
            <c:ext xmlns:c16="http://schemas.microsoft.com/office/drawing/2014/chart" uri="{C3380CC4-5D6E-409C-BE32-E72D297353CC}">
              <c16:uniqueId val="{00000001-247B-470F-BA7F-B017C38434E4}"/>
            </c:ext>
          </c:extLst>
        </c:ser>
        <c:dLbls>
          <c:dLblPos val="inEnd"/>
          <c:showLegendKey val="0"/>
          <c:showVal val="1"/>
          <c:showCatName val="0"/>
          <c:showSerName val="0"/>
          <c:showPercent val="0"/>
          <c:showBubbleSize val="0"/>
        </c:dLbls>
        <c:gapWidth val="65"/>
        <c:axId val="643890376"/>
        <c:axId val="643889200"/>
      </c:barChart>
      <c:catAx>
        <c:axId val="643890376"/>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643889200"/>
        <c:crosses val="autoZero"/>
        <c:auto val="1"/>
        <c:lblAlgn val="ctr"/>
        <c:lblOffset val="100"/>
        <c:noMultiLvlLbl val="0"/>
      </c:catAx>
      <c:valAx>
        <c:axId val="643889200"/>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643890376"/>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userShapes r:id="rId5"/>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r>
              <a:rPr lang="en-US" altLang="ja-JP" dirty="0">
                <a:latin typeface="Times New Roman" panose="02020603050405020304" pitchFamily="18" charset="0"/>
                <a:cs typeface="Times New Roman" panose="02020603050405020304" pitchFamily="18" charset="0"/>
              </a:rPr>
              <a:t>Câu</a:t>
            </a:r>
            <a:r>
              <a:rPr lang="en-US" altLang="ja-JP" baseline="0" dirty="0">
                <a:latin typeface="Times New Roman" panose="02020603050405020304" pitchFamily="18" charset="0"/>
                <a:cs typeface="Times New Roman" panose="02020603050405020304" pitchFamily="18" charset="0"/>
              </a:rPr>
              <a:t> 5: (Quấy rối) </a:t>
            </a:r>
            <a:r>
              <a:rPr lang="ja-JP" altLang="en-US" dirty="0">
                <a:latin typeface="Times New Roman" panose="02020603050405020304" pitchFamily="18" charset="0"/>
                <a:cs typeface="Times New Roman" panose="02020603050405020304" pitchFamily="18" charset="0"/>
              </a:rPr>
              <a:t>★</a:t>
            </a:r>
            <a:r>
              <a:rPr lang="en-US" altLang="ja-JP" dirty="0">
                <a:solidFill>
                  <a:srgbClr val="0000FF"/>
                </a:solidFill>
                <a:latin typeface="Times New Roman" panose="02020603050405020304" pitchFamily="18" charset="0"/>
                <a:cs typeface="Times New Roman" panose="02020603050405020304" pitchFamily="18" charset="0"/>
              </a:rPr>
              <a:t>6.34</a:t>
            </a:r>
            <a:r>
              <a:rPr lang="en-US" altLang="ja-JP" dirty="0">
                <a:latin typeface="Times New Roman" panose="02020603050405020304" pitchFamily="18" charset="0"/>
                <a:cs typeface="Times New Roman" panose="02020603050405020304" pitchFamily="18" charset="0"/>
              </a:rPr>
              <a:t>,</a:t>
            </a:r>
            <a:r>
              <a:rPr lang="en-US" altLang="ja-JP" dirty="0">
                <a:solidFill>
                  <a:srgbClr val="FF9966"/>
                </a:solidFill>
                <a:latin typeface="Times New Roman" panose="02020603050405020304" pitchFamily="18" charset="0"/>
                <a:cs typeface="Times New Roman" panose="02020603050405020304" pitchFamily="18" charset="0"/>
              </a:rPr>
              <a:t>6.13</a:t>
            </a:r>
            <a:endParaRPr lang="ja-JP" dirty="0">
              <a:solidFill>
                <a:srgbClr val="FF9966"/>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0"/>
          <c:order val="0"/>
          <c:tx>
            <c:strRef>
              <c:f>グラフ作成!$Q$61</c:f>
              <c:strCache>
                <c:ptCount val="1"/>
                <c:pt idx="0">
                  <c:v>割合（M）</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グラフ作成!$M$62:$M$69</c:f>
              <c:strCache>
                <c:ptCount val="8"/>
                <c:pt idx="0">
                  <c:v>★１</c:v>
                </c:pt>
                <c:pt idx="1">
                  <c:v>★２</c:v>
                </c:pt>
                <c:pt idx="2">
                  <c:v>★３</c:v>
                </c:pt>
                <c:pt idx="3">
                  <c:v>★４</c:v>
                </c:pt>
                <c:pt idx="4">
                  <c:v>★５</c:v>
                </c:pt>
                <c:pt idx="5">
                  <c:v>★６</c:v>
                </c:pt>
                <c:pt idx="6">
                  <c:v>★７</c:v>
                </c:pt>
                <c:pt idx="7">
                  <c:v>★８</c:v>
                </c:pt>
              </c:strCache>
            </c:strRef>
          </c:cat>
          <c:val>
            <c:numRef>
              <c:f>グラフ作成!$Q$62:$Q$69</c:f>
              <c:numCache>
                <c:formatCode>0%</c:formatCode>
                <c:ptCount val="8"/>
                <c:pt idx="0">
                  <c:v>4.3548387096774194E-2</c:v>
                </c:pt>
                <c:pt idx="1">
                  <c:v>3.5483870967741936E-2</c:v>
                </c:pt>
                <c:pt idx="2">
                  <c:v>4.8387096774193547E-2</c:v>
                </c:pt>
                <c:pt idx="3">
                  <c:v>6.1290322580645158E-2</c:v>
                </c:pt>
                <c:pt idx="4">
                  <c:v>7.0967741935483872E-2</c:v>
                </c:pt>
                <c:pt idx="5">
                  <c:v>0.13387096774193549</c:v>
                </c:pt>
                <c:pt idx="6">
                  <c:v>0.17580645161290323</c:v>
                </c:pt>
                <c:pt idx="7">
                  <c:v>0.4306451612903226</c:v>
                </c:pt>
              </c:numCache>
            </c:numRef>
          </c:val>
          <c:extLst xmlns:c16r2="http://schemas.microsoft.com/office/drawing/2015/06/chart">
            <c:ext xmlns:c16="http://schemas.microsoft.com/office/drawing/2014/chart" uri="{C3380CC4-5D6E-409C-BE32-E72D297353CC}">
              <c16:uniqueId val="{00000000-09EB-4E3E-8DA5-2966F8A08B5F}"/>
            </c:ext>
          </c:extLst>
        </c:ser>
        <c:ser>
          <c:idx val="1"/>
          <c:order val="1"/>
          <c:tx>
            <c:strRef>
              <c:f>グラフ作成!$R$61</c:f>
              <c:strCache>
                <c:ptCount val="1"/>
                <c:pt idx="0">
                  <c:v>割合（E）</c:v>
                </c:pt>
              </c:strCache>
            </c:strRef>
          </c:tx>
          <c:spPr>
            <a:solidFill>
              <a:schemeClr val="accent2">
                <a:alpha val="85000"/>
              </a:schemeClr>
            </a:solidFill>
            <a:ln w="9525" cap="flat" cmpd="sng" algn="ctr">
              <a:solidFill>
                <a:schemeClr val="lt1">
                  <a:alpha val="50000"/>
                </a:schemeClr>
              </a:solidFill>
              <a:round/>
            </a:ln>
            <a:effectLst/>
          </c:spPr>
          <c:invertIfNegative val="0"/>
          <c:dLbls>
            <c:dLbl>
              <c:idx val="7"/>
              <c:layout>
                <c:manualLayout>
                  <c:x val="0"/>
                  <c:y val="0.16537732053566298"/>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09EB-4E3E-8DA5-2966F8A08B5F}"/>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グラフ作成!$M$62:$M$69</c:f>
              <c:strCache>
                <c:ptCount val="8"/>
                <c:pt idx="0">
                  <c:v>★１</c:v>
                </c:pt>
                <c:pt idx="1">
                  <c:v>★２</c:v>
                </c:pt>
                <c:pt idx="2">
                  <c:v>★３</c:v>
                </c:pt>
                <c:pt idx="3">
                  <c:v>★４</c:v>
                </c:pt>
                <c:pt idx="4">
                  <c:v>★５</c:v>
                </c:pt>
                <c:pt idx="5">
                  <c:v>★６</c:v>
                </c:pt>
                <c:pt idx="6">
                  <c:v>★７</c:v>
                </c:pt>
                <c:pt idx="7">
                  <c:v>★８</c:v>
                </c:pt>
              </c:strCache>
            </c:strRef>
          </c:cat>
          <c:val>
            <c:numRef>
              <c:f>グラフ作成!$R$62:$R$69</c:f>
              <c:numCache>
                <c:formatCode>0%</c:formatCode>
                <c:ptCount val="8"/>
                <c:pt idx="0">
                  <c:v>5.7737495803961064E-2</c:v>
                </c:pt>
                <c:pt idx="1">
                  <c:v>4.8506210137630075E-2</c:v>
                </c:pt>
                <c:pt idx="2">
                  <c:v>5.9919436052366569E-2</c:v>
                </c:pt>
                <c:pt idx="3">
                  <c:v>6.2269217858341726E-2</c:v>
                </c:pt>
                <c:pt idx="4">
                  <c:v>7.9389056730446453E-2</c:v>
                </c:pt>
                <c:pt idx="5">
                  <c:v>0.13175562269217858</c:v>
                </c:pt>
                <c:pt idx="6">
                  <c:v>0.12621685129238</c:v>
                </c:pt>
                <c:pt idx="7">
                  <c:v>0.43420610943269555</c:v>
                </c:pt>
              </c:numCache>
            </c:numRef>
          </c:val>
          <c:extLst xmlns:c16r2="http://schemas.microsoft.com/office/drawing/2015/06/chart">
            <c:ext xmlns:c16="http://schemas.microsoft.com/office/drawing/2014/chart" uri="{C3380CC4-5D6E-409C-BE32-E72D297353CC}">
              <c16:uniqueId val="{00000002-09EB-4E3E-8DA5-2966F8A08B5F}"/>
            </c:ext>
          </c:extLst>
        </c:ser>
        <c:dLbls>
          <c:dLblPos val="inEnd"/>
          <c:showLegendKey val="0"/>
          <c:showVal val="1"/>
          <c:showCatName val="0"/>
          <c:showSerName val="0"/>
          <c:showPercent val="0"/>
          <c:showBubbleSize val="0"/>
        </c:dLbls>
        <c:gapWidth val="65"/>
        <c:axId val="643886064"/>
        <c:axId val="643886848"/>
      </c:barChart>
      <c:catAx>
        <c:axId val="643886064"/>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643886848"/>
        <c:crosses val="autoZero"/>
        <c:auto val="1"/>
        <c:lblAlgn val="ctr"/>
        <c:lblOffset val="100"/>
        <c:noMultiLvlLbl val="0"/>
      </c:catAx>
      <c:valAx>
        <c:axId val="643886848"/>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643886064"/>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userShapes r:id="rId5"/>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r>
              <a:rPr lang="en-US" altLang="ja-JP" sz="1300" dirty="0">
                <a:latin typeface="Times New Roman" panose="02020603050405020304" pitchFamily="18" charset="0"/>
                <a:cs typeface="Times New Roman" panose="02020603050405020304" pitchFamily="18" charset="0"/>
              </a:rPr>
              <a:t>Câu</a:t>
            </a:r>
            <a:r>
              <a:rPr lang="en-US" altLang="ja-JP" sz="1300" baseline="0" dirty="0">
                <a:latin typeface="Times New Roman" panose="02020603050405020304" pitchFamily="18" charset="0"/>
                <a:cs typeface="Times New Roman" panose="02020603050405020304" pitchFamily="18" charset="0"/>
              </a:rPr>
              <a:t> 6: (Cảm thấy khó báo cáo)</a:t>
            </a:r>
          </a:p>
          <a:p>
            <a:pPr>
              <a:defRPr lang="ja-JP"/>
            </a:pPr>
            <a:r>
              <a:rPr lang="ja-JP" altLang="en-US" dirty="0"/>
              <a:t>★</a:t>
            </a:r>
            <a:r>
              <a:rPr lang="en-US" altLang="ja-JP" dirty="0">
                <a:solidFill>
                  <a:srgbClr val="0000FF"/>
                </a:solidFill>
              </a:rPr>
              <a:t>5.54</a:t>
            </a:r>
            <a:r>
              <a:rPr lang="en-US" altLang="ja-JP" dirty="0"/>
              <a:t>,</a:t>
            </a:r>
            <a:r>
              <a:rPr lang="en-US" altLang="ja-JP" dirty="0">
                <a:solidFill>
                  <a:srgbClr val="FF9966"/>
                </a:solidFill>
              </a:rPr>
              <a:t>5.33</a:t>
            </a:r>
            <a:endParaRPr lang="ja-JP" dirty="0">
              <a:solidFill>
                <a:srgbClr val="FF9966"/>
              </a:solidFill>
            </a:endParaRPr>
          </a:p>
        </c:rich>
      </c:tx>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0"/>
          <c:order val="0"/>
          <c:tx>
            <c:strRef>
              <c:f>グラフ作成!$Q$73</c:f>
              <c:strCache>
                <c:ptCount val="1"/>
                <c:pt idx="0">
                  <c:v>割合（M）</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グラフ作成!$M$74:$M$81</c:f>
              <c:strCache>
                <c:ptCount val="8"/>
                <c:pt idx="0">
                  <c:v>★１</c:v>
                </c:pt>
                <c:pt idx="1">
                  <c:v>★２</c:v>
                </c:pt>
                <c:pt idx="2">
                  <c:v>★３</c:v>
                </c:pt>
                <c:pt idx="3">
                  <c:v>★４</c:v>
                </c:pt>
                <c:pt idx="4">
                  <c:v>★５</c:v>
                </c:pt>
                <c:pt idx="5">
                  <c:v>★６</c:v>
                </c:pt>
                <c:pt idx="6">
                  <c:v>★７</c:v>
                </c:pt>
                <c:pt idx="7">
                  <c:v>★８</c:v>
                </c:pt>
              </c:strCache>
            </c:strRef>
          </c:cat>
          <c:val>
            <c:numRef>
              <c:f>グラフ作成!$Q$74:$Q$81</c:f>
              <c:numCache>
                <c:formatCode>0%</c:formatCode>
                <c:ptCount val="8"/>
                <c:pt idx="0">
                  <c:v>8.2125603864734303E-2</c:v>
                </c:pt>
                <c:pt idx="1">
                  <c:v>4.1867954911433171E-2</c:v>
                </c:pt>
                <c:pt idx="2">
                  <c:v>6.602254428341385E-2</c:v>
                </c:pt>
                <c:pt idx="3">
                  <c:v>8.5346215780998394E-2</c:v>
                </c:pt>
                <c:pt idx="4">
                  <c:v>0.14170692431561996</c:v>
                </c:pt>
                <c:pt idx="5">
                  <c:v>0.17874396135265699</c:v>
                </c:pt>
                <c:pt idx="6">
                  <c:v>0.17713365539452497</c:v>
                </c:pt>
                <c:pt idx="7">
                  <c:v>0.22705314009661837</c:v>
                </c:pt>
              </c:numCache>
            </c:numRef>
          </c:val>
          <c:extLst xmlns:c16r2="http://schemas.microsoft.com/office/drawing/2015/06/chart">
            <c:ext xmlns:c16="http://schemas.microsoft.com/office/drawing/2014/chart" uri="{C3380CC4-5D6E-409C-BE32-E72D297353CC}">
              <c16:uniqueId val="{00000000-6BE1-4D03-971E-D32CF80E1DCF}"/>
            </c:ext>
          </c:extLst>
        </c:ser>
        <c:ser>
          <c:idx val="1"/>
          <c:order val="1"/>
          <c:tx>
            <c:strRef>
              <c:f>グラフ作成!$R$73</c:f>
              <c:strCache>
                <c:ptCount val="1"/>
                <c:pt idx="0">
                  <c:v>割合（E）</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グラフ作成!$M$74:$M$81</c:f>
              <c:strCache>
                <c:ptCount val="8"/>
                <c:pt idx="0">
                  <c:v>★１</c:v>
                </c:pt>
                <c:pt idx="1">
                  <c:v>★２</c:v>
                </c:pt>
                <c:pt idx="2">
                  <c:v>★３</c:v>
                </c:pt>
                <c:pt idx="3">
                  <c:v>★４</c:v>
                </c:pt>
                <c:pt idx="4">
                  <c:v>★５</c:v>
                </c:pt>
                <c:pt idx="5">
                  <c:v>★６</c:v>
                </c:pt>
                <c:pt idx="6">
                  <c:v>★７</c:v>
                </c:pt>
                <c:pt idx="7">
                  <c:v>★８</c:v>
                </c:pt>
              </c:strCache>
            </c:strRef>
          </c:cat>
          <c:val>
            <c:numRef>
              <c:f>グラフ作成!$R$74:$R$81</c:f>
              <c:numCache>
                <c:formatCode>0%</c:formatCode>
                <c:ptCount val="8"/>
                <c:pt idx="0">
                  <c:v>7.7297933120483955E-2</c:v>
                </c:pt>
                <c:pt idx="1">
                  <c:v>6.2678541421609807E-2</c:v>
                </c:pt>
                <c:pt idx="2">
                  <c:v>8.9900856998823733E-2</c:v>
                </c:pt>
                <c:pt idx="3">
                  <c:v>9.4942026550159639E-2</c:v>
                </c:pt>
                <c:pt idx="4">
                  <c:v>0.15089900856998822</c:v>
                </c:pt>
                <c:pt idx="5">
                  <c:v>0.17795328516215761</c:v>
                </c:pt>
                <c:pt idx="6">
                  <c:v>0.11880356242648295</c:v>
                </c:pt>
                <c:pt idx="7">
                  <c:v>0.22752478575029406</c:v>
                </c:pt>
              </c:numCache>
            </c:numRef>
          </c:val>
          <c:extLst xmlns:c16r2="http://schemas.microsoft.com/office/drawing/2015/06/chart">
            <c:ext xmlns:c16="http://schemas.microsoft.com/office/drawing/2014/chart" uri="{C3380CC4-5D6E-409C-BE32-E72D297353CC}">
              <c16:uniqueId val="{00000001-6BE1-4D03-971E-D32CF80E1DCF}"/>
            </c:ext>
          </c:extLst>
        </c:ser>
        <c:dLbls>
          <c:dLblPos val="inEnd"/>
          <c:showLegendKey val="0"/>
          <c:showVal val="1"/>
          <c:showCatName val="0"/>
          <c:showSerName val="0"/>
          <c:showPercent val="0"/>
          <c:showBubbleSize val="0"/>
        </c:dLbls>
        <c:gapWidth val="65"/>
        <c:axId val="643885280"/>
        <c:axId val="643884888"/>
      </c:barChart>
      <c:catAx>
        <c:axId val="643885280"/>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643884888"/>
        <c:crosses val="autoZero"/>
        <c:auto val="1"/>
        <c:lblAlgn val="ctr"/>
        <c:lblOffset val="100"/>
        <c:noMultiLvlLbl val="0"/>
      </c:catAx>
      <c:valAx>
        <c:axId val="643884888"/>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643885280"/>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userShapes r:id="rId5"/>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r>
              <a:rPr lang="en-US" altLang="ja-JP" sz="1400" dirty="0">
                <a:latin typeface="Times New Roman" panose="02020603050405020304" pitchFamily="18" charset="0"/>
                <a:cs typeface="Times New Roman" panose="02020603050405020304" pitchFamily="18" charset="0"/>
              </a:rPr>
              <a:t>Câu</a:t>
            </a:r>
            <a:r>
              <a:rPr lang="en-US" altLang="ja-JP" sz="1400" baseline="0" dirty="0">
                <a:latin typeface="Times New Roman" panose="02020603050405020304" pitchFamily="18" charset="0"/>
                <a:cs typeface="Times New Roman" panose="02020603050405020304" pitchFamily="18" charset="0"/>
              </a:rPr>
              <a:t> 7: (Hiểu biết về quy tắc)</a:t>
            </a:r>
          </a:p>
          <a:p>
            <a:pPr>
              <a:defRPr lang="ja-JP"/>
            </a:pPr>
            <a:r>
              <a:rPr lang="ja-JP" altLang="en-US" sz="1400" dirty="0"/>
              <a:t>★</a:t>
            </a:r>
            <a:r>
              <a:rPr lang="en-US" altLang="ja-JP" sz="1400" dirty="0">
                <a:solidFill>
                  <a:srgbClr val="0000FF"/>
                </a:solidFill>
              </a:rPr>
              <a:t>6.58</a:t>
            </a:r>
            <a:r>
              <a:rPr lang="en-US" altLang="ja-JP" sz="1400" dirty="0"/>
              <a:t>,</a:t>
            </a:r>
            <a:r>
              <a:rPr lang="en-US" altLang="ja-JP" sz="1400" dirty="0">
                <a:solidFill>
                  <a:srgbClr val="FF9966"/>
                </a:solidFill>
              </a:rPr>
              <a:t>5.98</a:t>
            </a:r>
            <a:endParaRPr lang="ja-JP" sz="1400" dirty="0">
              <a:solidFill>
                <a:srgbClr val="FF9966"/>
              </a:solidFill>
            </a:endParaRPr>
          </a:p>
        </c:rich>
      </c:tx>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0"/>
          <c:order val="0"/>
          <c:tx>
            <c:strRef>
              <c:f>グラフ作成!$Q$87</c:f>
              <c:strCache>
                <c:ptCount val="1"/>
                <c:pt idx="0">
                  <c:v>割合（M）</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グラフ作成!$M$88:$M$95</c:f>
              <c:strCache>
                <c:ptCount val="8"/>
                <c:pt idx="0">
                  <c:v>★１</c:v>
                </c:pt>
                <c:pt idx="1">
                  <c:v>★２</c:v>
                </c:pt>
                <c:pt idx="2">
                  <c:v>★３</c:v>
                </c:pt>
                <c:pt idx="3">
                  <c:v>★４</c:v>
                </c:pt>
                <c:pt idx="4">
                  <c:v>★５</c:v>
                </c:pt>
                <c:pt idx="5">
                  <c:v>★６</c:v>
                </c:pt>
                <c:pt idx="6">
                  <c:v>★７</c:v>
                </c:pt>
                <c:pt idx="7">
                  <c:v>★８</c:v>
                </c:pt>
              </c:strCache>
            </c:strRef>
          </c:cat>
          <c:val>
            <c:numRef>
              <c:f>グラフ作成!$Q$88:$Q$95</c:f>
              <c:numCache>
                <c:formatCode>0%</c:formatCode>
                <c:ptCount val="8"/>
                <c:pt idx="0">
                  <c:v>9.7087378640776691E-3</c:v>
                </c:pt>
                <c:pt idx="1">
                  <c:v>1.2944983818770227E-2</c:v>
                </c:pt>
                <c:pt idx="2">
                  <c:v>2.4271844660194174E-2</c:v>
                </c:pt>
                <c:pt idx="3">
                  <c:v>5.0161812297734629E-2</c:v>
                </c:pt>
                <c:pt idx="4">
                  <c:v>6.9579288025889974E-2</c:v>
                </c:pt>
                <c:pt idx="5">
                  <c:v>0.23948220064724918</c:v>
                </c:pt>
                <c:pt idx="6">
                  <c:v>0.26537216828478966</c:v>
                </c:pt>
                <c:pt idx="7">
                  <c:v>0.32847896440129448</c:v>
                </c:pt>
              </c:numCache>
            </c:numRef>
          </c:val>
          <c:extLst xmlns:c16r2="http://schemas.microsoft.com/office/drawing/2015/06/chart">
            <c:ext xmlns:c16="http://schemas.microsoft.com/office/drawing/2014/chart" uri="{C3380CC4-5D6E-409C-BE32-E72D297353CC}">
              <c16:uniqueId val="{00000000-9CB6-4800-9890-7A321705F183}"/>
            </c:ext>
          </c:extLst>
        </c:ser>
        <c:ser>
          <c:idx val="1"/>
          <c:order val="1"/>
          <c:tx>
            <c:strRef>
              <c:f>グラフ作成!$R$87</c:f>
              <c:strCache>
                <c:ptCount val="1"/>
                <c:pt idx="0">
                  <c:v>割合（E）</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グラフ作成!$M$88:$M$95</c:f>
              <c:strCache>
                <c:ptCount val="8"/>
                <c:pt idx="0">
                  <c:v>★１</c:v>
                </c:pt>
                <c:pt idx="1">
                  <c:v>★２</c:v>
                </c:pt>
                <c:pt idx="2">
                  <c:v>★３</c:v>
                </c:pt>
                <c:pt idx="3">
                  <c:v>★４</c:v>
                </c:pt>
                <c:pt idx="4">
                  <c:v>★５</c:v>
                </c:pt>
                <c:pt idx="5">
                  <c:v>★６</c:v>
                </c:pt>
                <c:pt idx="6">
                  <c:v>★７</c:v>
                </c:pt>
                <c:pt idx="7">
                  <c:v>★８</c:v>
                </c:pt>
              </c:strCache>
            </c:strRef>
          </c:cat>
          <c:val>
            <c:numRef>
              <c:f>グラフ作成!$R$88:$R$95</c:f>
              <c:numCache>
                <c:formatCode>0%</c:formatCode>
                <c:ptCount val="8"/>
                <c:pt idx="0">
                  <c:v>2.2841787033926773E-2</c:v>
                </c:pt>
                <c:pt idx="1">
                  <c:v>3.1743365804501177E-2</c:v>
                </c:pt>
                <c:pt idx="2">
                  <c:v>5.6936513268390998E-2</c:v>
                </c:pt>
                <c:pt idx="3">
                  <c:v>8.6832381592206923E-2</c:v>
                </c:pt>
                <c:pt idx="4">
                  <c:v>0.13218004702720859</c:v>
                </c:pt>
                <c:pt idx="5">
                  <c:v>0.21985220020154517</c:v>
                </c:pt>
                <c:pt idx="6">
                  <c:v>0.1990258649647296</c:v>
                </c:pt>
                <c:pt idx="7">
                  <c:v>0.25058784010749074</c:v>
                </c:pt>
              </c:numCache>
            </c:numRef>
          </c:val>
          <c:extLst xmlns:c16r2="http://schemas.microsoft.com/office/drawing/2015/06/chart">
            <c:ext xmlns:c16="http://schemas.microsoft.com/office/drawing/2014/chart" uri="{C3380CC4-5D6E-409C-BE32-E72D297353CC}">
              <c16:uniqueId val="{00000001-9CB6-4800-9890-7A321705F183}"/>
            </c:ext>
          </c:extLst>
        </c:ser>
        <c:dLbls>
          <c:dLblPos val="inEnd"/>
          <c:showLegendKey val="0"/>
          <c:showVal val="1"/>
          <c:showCatName val="0"/>
          <c:showSerName val="0"/>
          <c:showPercent val="0"/>
          <c:showBubbleSize val="0"/>
        </c:dLbls>
        <c:gapWidth val="65"/>
        <c:axId val="643883320"/>
        <c:axId val="643882928"/>
      </c:barChart>
      <c:catAx>
        <c:axId val="643883320"/>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643882928"/>
        <c:crosses val="autoZero"/>
        <c:auto val="1"/>
        <c:lblAlgn val="ctr"/>
        <c:lblOffset val="100"/>
        <c:noMultiLvlLbl val="0"/>
      </c:catAx>
      <c:valAx>
        <c:axId val="643882928"/>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643883320"/>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userShapes r:id="rId5"/>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r>
              <a:rPr lang="en-US" altLang="ja-JP" sz="1600" dirty="0">
                <a:latin typeface="Times New Roman" panose="02020603050405020304" pitchFamily="18" charset="0"/>
                <a:cs typeface="Times New Roman" panose="02020603050405020304" pitchFamily="18" charset="0"/>
              </a:rPr>
              <a:t>Câu</a:t>
            </a:r>
            <a:r>
              <a:rPr lang="en-US" altLang="ja-JP" sz="1600" baseline="0" dirty="0">
                <a:latin typeface="Times New Roman" panose="02020603050405020304" pitchFamily="18" charset="0"/>
                <a:cs typeface="Times New Roman" panose="02020603050405020304" pitchFamily="18" charset="0"/>
              </a:rPr>
              <a:t> 8: (Quy tắc ứng xử)</a:t>
            </a:r>
          </a:p>
          <a:p>
            <a:pPr>
              <a:defRPr lang="ja-JP"/>
            </a:pPr>
            <a:r>
              <a:rPr lang="ja-JP" altLang="en-US" sz="1600" dirty="0">
                <a:latin typeface="Times New Roman" panose="02020603050405020304" pitchFamily="18" charset="0"/>
                <a:cs typeface="Times New Roman" panose="02020603050405020304" pitchFamily="18" charset="0"/>
              </a:rPr>
              <a:t>★</a:t>
            </a:r>
            <a:r>
              <a:rPr lang="en-US" altLang="ja-JP" sz="1600" dirty="0">
                <a:solidFill>
                  <a:srgbClr val="0000FF"/>
                </a:solidFill>
                <a:latin typeface="Times New Roman" panose="02020603050405020304" pitchFamily="18" charset="0"/>
                <a:cs typeface="Times New Roman" panose="02020603050405020304" pitchFamily="18" charset="0"/>
              </a:rPr>
              <a:t>6.49</a:t>
            </a:r>
            <a:r>
              <a:rPr lang="en-US" altLang="ja-JP" sz="1600" dirty="0">
                <a:latin typeface="Times New Roman" panose="02020603050405020304" pitchFamily="18" charset="0"/>
                <a:cs typeface="Times New Roman" panose="02020603050405020304" pitchFamily="18" charset="0"/>
              </a:rPr>
              <a:t>,</a:t>
            </a:r>
            <a:r>
              <a:rPr lang="en-US" altLang="ja-JP" sz="1600" dirty="0">
                <a:solidFill>
                  <a:srgbClr val="FF9966"/>
                </a:solidFill>
                <a:latin typeface="Times New Roman" panose="02020603050405020304" pitchFamily="18" charset="0"/>
                <a:cs typeface="Times New Roman" panose="02020603050405020304" pitchFamily="18" charset="0"/>
              </a:rPr>
              <a:t>5.82</a:t>
            </a:r>
            <a:endParaRPr lang="ja-JP" sz="1600" dirty="0">
              <a:solidFill>
                <a:srgbClr val="FF9966"/>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0"/>
          <c:order val="0"/>
          <c:tx>
            <c:strRef>
              <c:f>グラフ作成!$Q$99</c:f>
              <c:strCache>
                <c:ptCount val="1"/>
                <c:pt idx="0">
                  <c:v>割合（M）</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グラフ作成!$M$100:$M$107</c:f>
              <c:strCache>
                <c:ptCount val="8"/>
                <c:pt idx="0">
                  <c:v>★１</c:v>
                </c:pt>
                <c:pt idx="1">
                  <c:v>★２</c:v>
                </c:pt>
                <c:pt idx="2">
                  <c:v>★３</c:v>
                </c:pt>
                <c:pt idx="3">
                  <c:v>★４</c:v>
                </c:pt>
                <c:pt idx="4">
                  <c:v>★５</c:v>
                </c:pt>
                <c:pt idx="5">
                  <c:v>★６</c:v>
                </c:pt>
                <c:pt idx="6">
                  <c:v>★７</c:v>
                </c:pt>
                <c:pt idx="7">
                  <c:v>★８</c:v>
                </c:pt>
              </c:strCache>
            </c:strRef>
          </c:cat>
          <c:val>
            <c:numRef>
              <c:f>グラフ作成!$Q$100:$Q$107</c:f>
              <c:numCache>
                <c:formatCode>0%</c:formatCode>
                <c:ptCount val="8"/>
                <c:pt idx="0">
                  <c:v>3.2206119162640899E-2</c:v>
                </c:pt>
                <c:pt idx="1">
                  <c:v>1.932367149758454E-2</c:v>
                </c:pt>
                <c:pt idx="2">
                  <c:v>2.2544283413848631E-2</c:v>
                </c:pt>
                <c:pt idx="3">
                  <c:v>5.6360708534621579E-2</c:v>
                </c:pt>
                <c:pt idx="4">
                  <c:v>8.2125603864734303E-2</c:v>
                </c:pt>
                <c:pt idx="5">
                  <c:v>0.19484702093397746</c:v>
                </c:pt>
                <c:pt idx="6">
                  <c:v>0.19806763285024154</c:v>
                </c:pt>
                <c:pt idx="7">
                  <c:v>0.39452495974235102</c:v>
                </c:pt>
              </c:numCache>
            </c:numRef>
          </c:val>
          <c:extLst xmlns:c16r2="http://schemas.microsoft.com/office/drawing/2015/06/chart">
            <c:ext xmlns:c16="http://schemas.microsoft.com/office/drawing/2014/chart" uri="{C3380CC4-5D6E-409C-BE32-E72D297353CC}">
              <c16:uniqueId val="{00000000-0D03-4F4F-85C5-DCB231FC8915}"/>
            </c:ext>
          </c:extLst>
        </c:ser>
        <c:ser>
          <c:idx val="1"/>
          <c:order val="1"/>
          <c:tx>
            <c:strRef>
              <c:f>グラフ作成!$R$99</c:f>
              <c:strCache>
                <c:ptCount val="1"/>
                <c:pt idx="0">
                  <c:v>割合（E）</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グラフ作成!$M$100:$M$107</c:f>
              <c:strCache>
                <c:ptCount val="8"/>
                <c:pt idx="0">
                  <c:v>★１</c:v>
                </c:pt>
                <c:pt idx="1">
                  <c:v>★２</c:v>
                </c:pt>
                <c:pt idx="2">
                  <c:v>★３</c:v>
                </c:pt>
                <c:pt idx="3">
                  <c:v>★４</c:v>
                </c:pt>
                <c:pt idx="4">
                  <c:v>★５</c:v>
                </c:pt>
                <c:pt idx="5">
                  <c:v>★６</c:v>
                </c:pt>
                <c:pt idx="6">
                  <c:v>★７</c:v>
                </c:pt>
                <c:pt idx="7">
                  <c:v>★８</c:v>
                </c:pt>
              </c:strCache>
            </c:strRef>
          </c:cat>
          <c:val>
            <c:numRef>
              <c:f>グラフ作成!$R$100:$R$107</c:f>
              <c:numCache>
                <c:formatCode>0%</c:formatCode>
                <c:ptCount val="8"/>
                <c:pt idx="0">
                  <c:v>5.1260504201680671E-2</c:v>
                </c:pt>
                <c:pt idx="1">
                  <c:v>4.53781512605042E-2</c:v>
                </c:pt>
                <c:pt idx="2">
                  <c:v>6.3361344537815126E-2</c:v>
                </c:pt>
                <c:pt idx="3">
                  <c:v>8.3865546218487394E-2</c:v>
                </c:pt>
                <c:pt idx="4">
                  <c:v>0.1146218487394958</c:v>
                </c:pt>
                <c:pt idx="5">
                  <c:v>0.19495798319327731</c:v>
                </c:pt>
                <c:pt idx="6">
                  <c:v>0.16621848739495798</c:v>
                </c:pt>
                <c:pt idx="7">
                  <c:v>0.28033613445378153</c:v>
                </c:pt>
              </c:numCache>
            </c:numRef>
          </c:val>
          <c:extLst xmlns:c16r2="http://schemas.microsoft.com/office/drawing/2015/06/chart">
            <c:ext xmlns:c16="http://schemas.microsoft.com/office/drawing/2014/chart" uri="{C3380CC4-5D6E-409C-BE32-E72D297353CC}">
              <c16:uniqueId val="{00000001-0D03-4F4F-85C5-DCB231FC8915}"/>
            </c:ext>
          </c:extLst>
        </c:ser>
        <c:dLbls>
          <c:dLblPos val="inEnd"/>
          <c:showLegendKey val="0"/>
          <c:showVal val="1"/>
          <c:showCatName val="0"/>
          <c:showSerName val="0"/>
          <c:showPercent val="0"/>
          <c:showBubbleSize val="0"/>
        </c:dLbls>
        <c:gapWidth val="65"/>
        <c:axId val="669120808"/>
        <c:axId val="669120416"/>
      </c:barChart>
      <c:catAx>
        <c:axId val="669120808"/>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669120416"/>
        <c:crosses val="autoZero"/>
        <c:auto val="1"/>
        <c:lblAlgn val="ctr"/>
        <c:lblOffset val="100"/>
        <c:noMultiLvlLbl val="0"/>
      </c:catAx>
      <c:valAx>
        <c:axId val="669120416"/>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669120808"/>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userShapes r:id="rId5"/>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r>
              <a:rPr lang="en-US" altLang="ja-JP" dirty="0">
                <a:latin typeface="Times New Roman" panose="02020603050405020304" pitchFamily="18" charset="0"/>
                <a:cs typeface="Times New Roman" panose="02020603050405020304" pitchFamily="18" charset="0"/>
              </a:rPr>
              <a:t>Câu</a:t>
            </a:r>
            <a:r>
              <a:rPr lang="en-US" altLang="ja-JP" baseline="0" dirty="0">
                <a:latin typeface="Times New Roman" panose="02020603050405020304" pitchFamily="18" charset="0"/>
                <a:cs typeface="Times New Roman" panose="02020603050405020304" pitchFamily="18" charset="0"/>
              </a:rPr>
              <a:t> 9: Quầy thông báo</a:t>
            </a:r>
          </a:p>
          <a:p>
            <a:pPr>
              <a:defRPr lang="ja-JP"/>
            </a:pPr>
            <a:r>
              <a:rPr lang="ja-JP" altLang="en-US" dirty="0">
                <a:latin typeface="Times New Roman" panose="02020603050405020304" pitchFamily="18" charset="0"/>
                <a:cs typeface="Times New Roman" panose="02020603050405020304" pitchFamily="18" charset="0"/>
              </a:rPr>
              <a:t>★</a:t>
            </a:r>
            <a:r>
              <a:rPr lang="en-US" altLang="ja-JP" dirty="0">
                <a:solidFill>
                  <a:srgbClr val="0000FF"/>
                </a:solidFill>
                <a:latin typeface="Times New Roman" panose="02020603050405020304" pitchFamily="18" charset="0"/>
                <a:cs typeface="Times New Roman" panose="02020603050405020304" pitchFamily="18" charset="0"/>
              </a:rPr>
              <a:t>5.88</a:t>
            </a:r>
            <a:r>
              <a:rPr lang="en-US" altLang="ja-JP" dirty="0">
                <a:latin typeface="Times New Roman" panose="02020603050405020304" pitchFamily="18" charset="0"/>
                <a:cs typeface="Times New Roman" panose="02020603050405020304" pitchFamily="18" charset="0"/>
              </a:rPr>
              <a:t>,</a:t>
            </a:r>
            <a:r>
              <a:rPr lang="en-US" altLang="ja-JP" dirty="0">
                <a:solidFill>
                  <a:srgbClr val="FF9966"/>
                </a:solidFill>
                <a:latin typeface="Times New Roman" panose="02020603050405020304" pitchFamily="18" charset="0"/>
                <a:cs typeface="Times New Roman" panose="02020603050405020304" pitchFamily="18" charset="0"/>
              </a:rPr>
              <a:t>5.15</a:t>
            </a:r>
            <a:endParaRPr lang="ja-JP" dirty="0">
              <a:solidFill>
                <a:srgbClr val="FF9966"/>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0"/>
          <c:order val="0"/>
          <c:tx>
            <c:strRef>
              <c:f>グラフ作成!$Q$112</c:f>
              <c:strCache>
                <c:ptCount val="1"/>
                <c:pt idx="0">
                  <c:v>割合（M）</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グラフ作成!$M$113:$M$120</c:f>
              <c:strCache>
                <c:ptCount val="8"/>
                <c:pt idx="0">
                  <c:v>★１</c:v>
                </c:pt>
                <c:pt idx="1">
                  <c:v>★２</c:v>
                </c:pt>
                <c:pt idx="2">
                  <c:v>★３</c:v>
                </c:pt>
                <c:pt idx="3">
                  <c:v>★４</c:v>
                </c:pt>
                <c:pt idx="4">
                  <c:v>★５</c:v>
                </c:pt>
                <c:pt idx="5">
                  <c:v>★６</c:v>
                </c:pt>
                <c:pt idx="6">
                  <c:v>★７</c:v>
                </c:pt>
                <c:pt idx="7">
                  <c:v>★８</c:v>
                </c:pt>
              </c:strCache>
            </c:strRef>
          </c:cat>
          <c:val>
            <c:numRef>
              <c:f>グラフ作成!$Q$113:$Q$120</c:f>
              <c:numCache>
                <c:formatCode>0%</c:formatCode>
                <c:ptCount val="8"/>
                <c:pt idx="0">
                  <c:v>0.13408723747980614</c:v>
                </c:pt>
                <c:pt idx="1">
                  <c:v>4.361873990306947E-2</c:v>
                </c:pt>
                <c:pt idx="2">
                  <c:v>2.5848142164781908E-2</c:v>
                </c:pt>
                <c:pt idx="3">
                  <c:v>5.0080775444264945E-2</c:v>
                </c:pt>
                <c:pt idx="4">
                  <c:v>6.3004846526655903E-2</c:v>
                </c:pt>
                <c:pt idx="5">
                  <c:v>0.12116316639741519</c:v>
                </c:pt>
                <c:pt idx="6">
                  <c:v>0.16316639741518579</c:v>
                </c:pt>
                <c:pt idx="7">
                  <c:v>0.39903069466882068</c:v>
                </c:pt>
              </c:numCache>
            </c:numRef>
          </c:val>
          <c:extLst xmlns:c16r2="http://schemas.microsoft.com/office/drawing/2015/06/chart">
            <c:ext xmlns:c16="http://schemas.microsoft.com/office/drawing/2014/chart" uri="{C3380CC4-5D6E-409C-BE32-E72D297353CC}">
              <c16:uniqueId val="{00000000-0D39-4246-9B50-C7238DDF7929}"/>
            </c:ext>
          </c:extLst>
        </c:ser>
        <c:ser>
          <c:idx val="1"/>
          <c:order val="1"/>
          <c:tx>
            <c:strRef>
              <c:f>グラフ作成!$R$112</c:f>
              <c:strCache>
                <c:ptCount val="1"/>
                <c:pt idx="0">
                  <c:v>割合（E）</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グラフ作成!$M$113:$M$120</c:f>
              <c:strCache>
                <c:ptCount val="8"/>
                <c:pt idx="0">
                  <c:v>★１</c:v>
                </c:pt>
                <c:pt idx="1">
                  <c:v>★２</c:v>
                </c:pt>
                <c:pt idx="2">
                  <c:v>★３</c:v>
                </c:pt>
                <c:pt idx="3">
                  <c:v>★４</c:v>
                </c:pt>
                <c:pt idx="4">
                  <c:v>★５</c:v>
                </c:pt>
                <c:pt idx="5">
                  <c:v>★６</c:v>
                </c:pt>
                <c:pt idx="6">
                  <c:v>★７</c:v>
                </c:pt>
                <c:pt idx="7">
                  <c:v>★８</c:v>
                </c:pt>
              </c:strCache>
            </c:strRef>
          </c:cat>
          <c:val>
            <c:numRef>
              <c:f>グラフ作成!$R$113:$R$120</c:f>
              <c:numCache>
                <c:formatCode>0%</c:formatCode>
                <c:ptCount val="8"/>
                <c:pt idx="0">
                  <c:v>0.17279784002699966</c:v>
                </c:pt>
                <c:pt idx="1">
                  <c:v>5.7036787040161997E-2</c:v>
                </c:pt>
                <c:pt idx="2">
                  <c:v>5.6699291258859266E-2</c:v>
                </c:pt>
                <c:pt idx="3">
                  <c:v>7.3236584542693217E-2</c:v>
                </c:pt>
                <c:pt idx="4">
                  <c:v>0.10411744853189335</c:v>
                </c:pt>
                <c:pt idx="5">
                  <c:v>0.13921700978737767</c:v>
                </c:pt>
                <c:pt idx="6">
                  <c:v>0.13196085048936887</c:v>
                </c:pt>
                <c:pt idx="7">
                  <c:v>0.26493418832264598</c:v>
                </c:pt>
              </c:numCache>
            </c:numRef>
          </c:val>
          <c:extLst xmlns:c16r2="http://schemas.microsoft.com/office/drawing/2015/06/chart">
            <c:ext xmlns:c16="http://schemas.microsoft.com/office/drawing/2014/chart" uri="{C3380CC4-5D6E-409C-BE32-E72D297353CC}">
              <c16:uniqueId val="{00000001-0D39-4246-9B50-C7238DDF7929}"/>
            </c:ext>
          </c:extLst>
        </c:ser>
        <c:dLbls>
          <c:dLblPos val="inEnd"/>
          <c:showLegendKey val="0"/>
          <c:showVal val="1"/>
          <c:showCatName val="0"/>
          <c:showSerName val="0"/>
          <c:showPercent val="0"/>
          <c:showBubbleSize val="0"/>
        </c:dLbls>
        <c:gapWidth val="65"/>
        <c:axId val="669123552"/>
        <c:axId val="669122768"/>
      </c:barChart>
      <c:catAx>
        <c:axId val="66912355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669122768"/>
        <c:crosses val="autoZero"/>
        <c:auto val="1"/>
        <c:lblAlgn val="ctr"/>
        <c:lblOffset val="100"/>
        <c:noMultiLvlLbl val="0"/>
      </c:catAx>
      <c:valAx>
        <c:axId val="669122768"/>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669123552"/>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userShapes r:id="rId5"/>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9.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drawings/drawing1.xml><?xml version="1.0" encoding="utf-8"?>
<c:userShapes xmlns:c="http://schemas.openxmlformats.org/drawingml/2006/chart">
  <cdr:relSizeAnchor xmlns:cdr="http://schemas.openxmlformats.org/drawingml/2006/chartDrawing">
    <cdr:from>
      <cdr:x>0</cdr:x>
      <cdr:y>0.33758</cdr:y>
    </cdr:from>
    <cdr:to>
      <cdr:x>0.98287</cdr:x>
      <cdr:y>0.45584</cdr:y>
    </cdr:to>
    <cdr:sp macro="" textlink="">
      <cdr:nvSpPr>
        <cdr:cNvPr id="2" name="Rectangle 4">
          <a:extLst xmlns:a="http://schemas.openxmlformats.org/drawingml/2006/main">
            <a:ext uri="{FF2B5EF4-FFF2-40B4-BE49-F238E27FC236}">
              <a16:creationId xmlns="" xmlns:a16="http://schemas.microsoft.com/office/drawing/2014/main" id="{E46676F6-EBCD-4CE0-9F5B-0F3B5C41AB08}"/>
            </a:ext>
          </a:extLst>
        </cdr:cNvPr>
        <cdr:cNvSpPr>
          <a:spLocks xmlns:a="http://schemas.openxmlformats.org/drawingml/2006/main" noChangeArrowheads="1"/>
        </cdr:cNvSpPr>
      </cdr:nvSpPr>
      <cdr:spPr bwMode="auto">
        <a:xfrm xmlns:a="http://schemas.openxmlformats.org/drawingml/2006/main">
          <a:off x="-600501" y="789708"/>
          <a:ext cx="2958340" cy="276650"/>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cdr:spPr>
      <cdr:txBody>
        <a:bodyPr xmlns:a="http://schemas.openxmlformats.org/drawingml/2006/main">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396000" algn="ctr">
            <a:spcBef>
              <a:spcPct val="0"/>
            </a:spcBef>
            <a:buFontTx/>
            <a:buNone/>
          </a:pPr>
          <a:r>
            <a:rPr lang="en-US" altLang="ja-JP" sz="14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Rất</a:t>
          </a:r>
          <a:r>
            <a:rPr lang="en-US" altLang="ja-JP" sz="14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bất an </a:t>
          </a:r>
          <a:r>
            <a:rPr lang="ja-JP" altLang="en-US" sz="14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4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Rất</a:t>
          </a:r>
          <a:r>
            <a:rPr lang="en-US" altLang="ja-JP" sz="14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yên tâm</a:t>
          </a:r>
          <a:endParaRPr lang="en-US" altLang="ja-JP" sz="14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0.2627</cdr:y>
    </cdr:from>
    <cdr:to>
      <cdr:x>1</cdr:x>
      <cdr:y>0.38095</cdr:y>
    </cdr:to>
    <cdr:sp macro="" textlink="">
      <cdr:nvSpPr>
        <cdr:cNvPr id="2" name="Rectangle 4">
          <a:extLst xmlns:a="http://schemas.openxmlformats.org/drawingml/2006/main">
            <a:ext uri="{FF2B5EF4-FFF2-40B4-BE49-F238E27FC236}">
              <a16:creationId xmlns="" xmlns:a16="http://schemas.microsoft.com/office/drawing/2014/main" id="{6278D8C1-AC37-4853-B400-77DB4A418DDA}"/>
            </a:ext>
          </a:extLst>
        </cdr:cNvPr>
        <cdr:cNvSpPr>
          <a:spLocks xmlns:a="http://schemas.openxmlformats.org/drawingml/2006/main" noChangeArrowheads="1"/>
        </cdr:cNvSpPr>
      </cdr:nvSpPr>
      <cdr:spPr bwMode="auto">
        <a:xfrm xmlns:a="http://schemas.openxmlformats.org/drawingml/2006/main">
          <a:off x="-3773606" y="618541"/>
          <a:ext cx="3032760" cy="278429"/>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cdr:spPr>
      <cdr:txBody>
        <a:bodyPr xmlns:a="http://schemas.openxmlformats.org/drawingml/2006/main">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396000" algn="ctr">
            <a:spcBef>
              <a:spcPct val="0"/>
            </a:spcBef>
            <a:buFontTx/>
            <a:buNone/>
          </a:pPr>
          <a:r>
            <a:rPr lang="en-US" altLang="ja-JP" sz="12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Rất</a:t>
          </a:r>
          <a:r>
            <a:rPr lang="en-US" altLang="ja-JP" sz="12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phiền phức </a:t>
          </a:r>
          <a:r>
            <a:rPr lang="ja-JP" altLang="en-US" sz="12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a:t>
          </a:r>
          <a:r>
            <a:rPr lang="ja-JP" altLang="en-US" sz="12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2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Không thấy phiền phức</a:t>
          </a:r>
          <a:endParaRPr lang="en-US" altLang="ja-JP" sz="12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0.04095</cdr:x>
      <cdr:y>0.29725</cdr:y>
    </cdr:from>
    <cdr:to>
      <cdr:x>0.99359</cdr:x>
      <cdr:y>0.39812</cdr:y>
    </cdr:to>
    <cdr:sp macro="" textlink="">
      <cdr:nvSpPr>
        <cdr:cNvPr id="2" name="Rectangle 4">
          <a:extLst xmlns:a="http://schemas.openxmlformats.org/drawingml/2006/main">
            <a:ext uri="{FF2B5EF4-FFF2-40B4-BE49-F238E27FC236}">
              <a16:creationId xmlns="" xmlns:a16="http://schemas.microsoft.com/office/drawing/2014/main" id="{B40A181D-6C97-4E28-9917-D71701ACB58C}"/>
            </a:ext>
          </a:extLst>
        </cdr:cNvPr>
        <cdr:cNvSpPr>
          <a:spLocks xmlns:a="http://schemas.openxmlformats.org/drawingml/2006/main" noChangeArrowheads="1"/>
        </cdr:cNvSpPr>
      </cdr:nvSpPr>
      <cdr:spPr bwMode="auto">
        <a:xfrm xmlns:a="http://schemas.openxmlformats.org/drawingml/2006/main">
          <a:off x="123825" y="775789"/>
          <a:ext cx="2880659" cy="2632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cdr:spPr>
      <cdr:txBody>
        <a:bodyPr xmlns:a="http://schemas.openxmlformats.org/drawingml/2006/main">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396000" algn="ctr">
            <a:spcBef>
              <a:spcPct val="0"/>
            </a:spcBef>
            <a:buFontTx/>
            <a:buNone/>
          </a:pPr>
          <a:r>
            <a:rPr lang="en-US" altLang="ja-JP" sz="16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Rất</a:t>
          </a:r>
          <a:r>
            <a:rPr lang="en-US" altLang="ja-JP" sz="16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xấu </a:t>
          </a:r>
          <a:r>
            <a:rPr lang="ja-JP" altLang="en-US" sz="16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a:t>
          </a:r>
          <a:r>
            <a:rPr lang="ja-JP" altLang="en-US" sz="16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6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Rất tốt</a:t>
          </a:r>
          <a:endParaRPr lang="en-US" altLang="ja-JP" sz="16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0.02449</cdr:x>
      <cdr:y>0.2899</cdr:y>
    </cdr:from>
    <cdr:to>
      <cdr:x>0.98107</cdr:x>
      <cdr:y>0.39474</cdr:y>
    </cdr:to>
    <cdr:sp macro="" textlink="">
      <cdr:nvSpPr>
        <cdr:cNvPr id="2" name="Rectangle 4">
          <a:extLst xmlns:a="http://schemas.openxmlformats.org/drawingml/2006/main">
            <a:ext uri="{FF2B5EF4-FFF2-40B4-BE49-F238E27FC236}">
              <a16:creationId xmlns="" xmlns:a16="http://schemas.microsoft.com/office/drawing/2014/main" id="{AB22FAF2-16E2-4D49-9C6C-EFC6B7D13D3A}"/>
            </a:ext>
          </a:extLst>
        </cdr:cNvPr>
        <cdr:cNvSpPr>
          <a:spLocks xmlns:a="http://schemas.openxmlformats.org/drawingml/2006/main" noChangeArrowheads="1"/>
        </cdr:cNvSpPr>
      </cdr:nvSpPr>
      <cdr:spPr bwMode="auto">
        <a:xfrm xmlns:a="http://schemas.openxmlformats.org/drawingml/2006/main">
          <a:off x="74053" y="756586"/>
          <a:ext cx="2892574" cy="273617"/>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cdr:spPr>
      <cdr:txBody>
        <a:bodyPr xmlns:a="http://schemas.openxmlformats.org/drawingml/2006/main">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396000" algn="ctr">
            <a:spcBef>
              <a:spcPct val="0"/>
            </a:spcBef>
            <a:buFontTx/>
            <a:buNone/>
          </a:pPr>
          <a:r>
            <a:rPr lang="en-US" altLang="ja-JP" sz="14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Rất</a:t>
          </a:r>
          <a:r>
            <a:rPr lang="en-US" altLang="ja-JP" sz="14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hay có </a:t>
          </a:r>
          <a:r>
            <a:rPr lang="ja-JP" altLang="en-US" sz="14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a:t>
          </a:r>
          <a:r>
            <a:rPr lang="ja-JP" altLang="en-US" sz="14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4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Hoàn toàn không có</a:t>
          </a:r>
          <a:endParaRPr lang="en-US" altLang="ja-JP" sz="14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0.24058</cdr:y>
    </cdr:from>
    <cdr:to>
      <cdr:x>0.98287</cdr:x>
      <cdr:y>0.35883</cdr:y>
    </cdr:to>
    <cdr:sp macro="" textlink="">
      <cdr:nvSpPr>
        <cdr:cNvPr id="2" name="Rectangle 4">
          <a:extLst xmlns:a="http://schemas.openxmlformats.org/drawingml/2006/main">
            <a:ext uri="{FF2B5EF4-FFF2-40B4-BE49-F238E27FC236}">
              <a16:creationId xmlns="" xmlns:a16="http://schemas.microsoft.com/office/drawing/2014/main" id="{F47E6862-516A-4DA7-9982-A685E5C472E1}"/>
            </a:ext>
          </a:extLst>
        </cdr:cNvPr>
        <cdr:cNvSpPr>
          <a:spLocks xmlns:a="http://schemas.openxmlformats.org/drawingml/2006/main" noChangeArrowheads="1"/>
        </cdr:cNvSpPr>
      </cdr:nvSpPr>
      <cdr:spPr bwMode="auto">
        <a:xfrm xmlns:a="http://schemas.openxmlformats.org/drawingml/2006/main">
          <a:off x="0" y="627870"/>
          <a:ext cx="2972071" cy="30861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cdr:spPr>
      <cdr:txBody>
        <a:bodyPr xmlns:a="http://schemas.openxmlformats.org/drawingml/2006/main">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396000" algn="ctr">
            <a:spcBef>
              <a:spcPct val="0"/>
            </a:spcBef>
            <a:buFontTx/>
            <a:buNone/>
          </a:pPr>
          <a:r>
            <a:rPr lang="en-US" altLang="ja-JP" sz="13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Khó báo cáo</a:t>
          </a:r>
          <a:r>
            <a:rPr lang="ja-JP" altLang="en-US" sz="13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a:t>
          </a:r>
          <a:r>
            <a:rPr lang="ja-JP" altLang="en-US" sz="13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a:t>
          </a:r>
          <a:r>
            <a:rPr lang="ja-JP" altLang="en-US" sz="13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3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Cái</a:t>
          </a:r>
          <a:r>
            <a:rPr lang="en-US" altLang="ja-JP" sz="13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gì cũng dễ báo cáo</a:t>
          </a:r>
          <a:endParaRPr lang="en-US" altLang="ja-JP" sz="13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0.00244</cdr:x>
      <cdr:y>0.19506</cdr:y>
    </cdr:from>
    <cdr:to>
      <cdr:x>1</cdr:x>
      <cdr:y>0.31247</cdr:y>
    </cdr:to>
    <cdr:sp macro="" textlink="">
      <cdr:nvSpPr>
        <cdr:cNvPr id="2" name="Rectangle 4">
          <a:extLst xmlns:a="http://schemas.openxmlformats.org/drawingml/2006/main">
            <a:ext uri="{FF2B5EF4-FFF2-40B4-BE49-F238E27FC236}">
              <a16:creationId xmlns="" xmlns:a16="http://schemas.microsoft.com/office/drawing/2014/main" id="{4D28DA2C-1DBD-4680-99EC-64F2D7397943}"/>
            </a:ext>
          </a:extLst>
        </cdr:cNvPr>
        <cdr:cNvSpPr>
          <a:spLocks xmlns:a="http://schemas.openxmlformats.org/drawingml/2006/main" noChangeArrowheads="1"/>
        </cdr:cNvSpPr>
      </cdr:nvSpPr>
      <cdr:spPr bwMode="auto">
        <a:xfrm xmlns:a="http://schemas.openxmlformats.org/drawingml/2006/main">
          <a:off x="7360" y="496437"/>
          <a:ext cx="3008890" cy="298817"/>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cdr:spPr>
      <cdr:txBody>
        <a:bodyPr xmlns:a="http://schemas.openxmlformats.org/drawingml/2006/main">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396000" algn="ctr">
            <a:spcBef>
              <a:spcPct val="0"/>
            </a:spcBef>
            <a:buFontTx/>
            <a:buNone/>
          </a:pPr>
          <a:r>
            <a:rPr lang="en-US" altLang="ja-JP" sz="14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Chưa</a:t>
          </a:r>
          <a:r>
            <a:rPr lang="en-US" altLang="ja-JP" sz="14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bao giờ để ý </a:t>
          </a:r>
          <a:r>
            <a:rPr lang="ja-JP" altLang="en-US" sz="14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4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Hiểu</a:t>
          </a:r>
          <a:r>
            <a:rPr lang="en-US" altLang="ja-JP" sz="14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rất rõ</a:t>
          </a:r>
          <a:endParaRPr lang="en-US" altLang="ja-JP" sz="14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0.01713</cdr:x>
      <cdr:y>0.24163</cdr:y>
    </cdr:from>
    <cdr:to>
      <cdr:x>1</cdr:x>
      <cdr:y>0.34647</cdr:y>
    </cdr:to>
    <cdr:sp macro="" textlink="">
      <cdr:nvSpPr>
        <cdr:cNvPr id="2" name="Rectangle 4">
          <a:extLst xmlns:a="http://schemas.openxmlformats.org/drawingml/2006/main">
            <a:ext uri="{FF2B5EF4-FFF2-40B4-BE49-F238E27FC236}">
              <a16:creationId xmlns="" xmlns:a16="http://schemas.microsoft.com/office/drawing/2014/main" id="{5F109EC2-8A0E-4B7A-AB19-CEC096A0434B}"/>
            </a:ext>
          </a:extLst>
        </cdr:cNvPr>
        <cdr:cNvSpPr>
          <a:spLocks xmlns:a="http://schemas.openxmlformats.org/drawingml/2006/main" noChangeArrowheads="1"/>
        </cdr:cNvSpPr>
      </cdr:nvSpPr>
      <cdr:spPr bwMode="auto">
        <a:xfrm xmlns:a="http://schemas.openxmlformats.org/drawingml/2006/main">
          <a:off x="51299" y="605770"/>
          <a:ext cx="2943361" cy="26283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cdr:spPr>
      <cdr:txBody>
        <a:bodyPr xmlns:a="http://schemas.openxmlformats.org/drawingml/2006/main">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396000" algn="ctr">
            <a:spcBef>
              <a:spcPct val="0"/>
            </a:spcBef>
            <a:buFontTx/>
            <a:buNone/>
          </a:pPr>
          <a:r>
            <a:rPr lang="en-US" altLang="ja-JP" sz="13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Chưa</a:t>
          </a:r>
          <a:r>
            <a:rPr lang="en-US" altLang="ja-JP" sz="13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bao giờ nhìn thấy</a:t>
          </a:r>
          <a:r>
            <a:rPr lang="ja-JP" altLang="en-US" sz="13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a:t>
          </a:r>
          <a:r>
            <a:rPr lang="ja-JP" altLang="en-US" sz="13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a:t>
          </a:r>
          <a:r>
            <a:rPr lang="ja-JP" altLang="en-US" sz="13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3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Hiểu</a:t>
          </a:r>
          <a:r>
            <a:rPr lang="en-US" altLang="ja-JP" sz="13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rất rõ</a:t>
          </a:r>
          <a:endParaRPr lang="en-US" altLang="ja-JP" sz="13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cdr:x>
      <cdr:y>0.28461</cdr:y>
    </cdr:from>
    <cdr:to>
      <cdr:x>0.99756</cdr:x>
      <cdr:y>0.38945</cdr:y>
    </cdr:to>
    <cdr:sp macro="" textlink="">
      <cdr:nvSpPr>
        <cdr:cNvPr id="2" name="Rectangle 4">
          <a:extLst xmlns:a="http://schemas.openxmlformats.org/drawingml/2006/main">
            <a:ext uri="{FF2B5EF4-FFF2-40B4-BE49-F238E27FC236}">
              <a16:creationId xmlns="" xmlns:a16="http://schemas.microsoft.com/office/drawing/2014/main" id="{2FB45666-48CF-4D1F-BD19-C2FFA905F4DF}"/>
            </a:ext>
          </a:extLst>
        </cdr:cNvPr>
        <cdr:cNvSpPr>
          <a:spLocks xmlns:a="http://schemas.openxmlformats.org/drawingml/2006/main" noChangeArrowheads="1"/>
        </cdr:cNvSpPr>
      </cdr:nvSpPr>
      <cdr:spPr bwMode="auto">
        <a:xfrm xmlns:a="http://schemas.openxmlformats.org/drawingml/2006/main">
          <a:off x="0" y="742779"/>
          <a:ext cx="3016492" cy="273617"/>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cdr:spPr>
      <cdr:txBody>
        <a:bodyPr xmlns:a="http://schemas.openxmlformats.org/drawingml/2006/main">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396000" algn="ctr">
            <a:spcBef>
              <a:spcPct val="0"/>
            </a:spcBef>
            <a:buFontTx/>
            <a:buNone/>
          </a:pPr>
          <a:r>
            <a:rPr lang="en-US" altLang="ja-JP" sz="16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Không</a:t>
          </a:r>
          <a:r>
            <a:rPr lang="en-US" altLang="ja-JP" sz="16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biết </a:t>
          </a:r>
          <a:r>
            <a:rPr lang="ja-JP" altLang="en-US" sz="16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a:t>
          </a:r>
          <a:r>
            <a:rPr lang="ja-JP" altLang="en-US" sz="16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600" b="1" u="sng" baseline="0"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Hiểu rất rõ</a:t>
          </a:r>
          <a:endParaRPr lang="en-US" altLang="ja-JP" sz="1600" b="1" u="sng" dirty="0">
            <a:solidFill>
              <a:srgbClr val="0000FF"/>
            </a:solidFill>
            <a:latin typeface="Times New Roman" panose="02020603050405020304" pitchFamily="18" charset="0"/>
            <a:ea typeface="Meiryo UI" panose="020B0604030504040204" pitchFamily="50" charset="-128"/>
            <a:cs typeface="Times New Roman" panose="02020603050405020304" pitchFamily="18" charset="0"/>
          </a:endParaRPr>
        </a:p>
      </cdr:txBody>
    </cdr:sp>
  </cdr:relSizeAnchor>
</c:userShape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0C9F7FC264F402B80B48C60C1062438"/>
        <w:category>
          <w:name w:val="全般"/>
          <w:gallery w:val="placeholder"/>
        </w:category>
        <w:types>
          <w:type w:val="bbPlcHdr"/>
        </w:types>
        <w:behaviors>
          <w:behavior w:val="content"/>
        </w:behaviors>
        <w:guid w:val="{E763635B-B421-42FF-88A2-9DEC9FD154A8}"/>
      </w:docPartPr>
      <w:docPartBody>
        <w:p w:rsidR="003B60E4" w:rsidRDefault="003B60E4">
          <w:pPr>
            <w:pStyle w:val="A0C9F7FC264F402B80B48C60C1062438"/>
          </w:pPr>
          <w:r w:rsidRPr="000F0A26">
            <w:rPr>
              <w:rFonts w:hint="eastAsia"/>
              <w:lang w:val="ja-JP" w:bidi="ja-JP"/>
            </w:rPr>
            <w:t>用紙名</w:t>
          </w:r>
        </w:p>
      </w:docPartBody>
    </w:docPart>
    <w:docPart>
      <w:docPartPr>
        <w:name w:val="183E0D39C045404D84637AA6BFCEF2B6"/>
        <w:category>
          <w:name w:val="全般"/>
          <w:gallery w:val="placeholder"/>
        </w:category>
        <w:types>
          <w:type w:val="bbPlcHdr"/>
        </w:types>
        <w:behaviors>
          <w:behavior w:val="content"/>
        </w:behaviors>
        <w:guid w:val="{58AC7490-3A21-4266-9F3B-951C37DDAB37}"/>
      </w:docPartPr>
      <w:docPartBody>
        <w:p w:rsidR="003B60E4" w:rsidRDefault="003B60E4">
          <w:pPr>
            <w:pStyle w:val="183E0D39C045404D84637AA6BFCEF2B6"/>
          </w:pPr>
          <w:r w:rsidRPr="006C5465">
            <w:rPr>
              <w:lang w:val="ja-JP" w:bidi="ja-JP"/>
            </w:rPr>
            <w:t>これは本文の見出しです</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eiryo UI">
    <w:panose1 w:val="020B0604030504040204"/>
    <w:charset w:val="80"/>
    <w:family w:val="swiss"/>
    <w:pitch w:val="variable"/>
    <w:sig w:usb0="E10102FF" w:usb1="EAC7FFFF" w:usb2="00010012" w:usb3="00000000" w:csb0="0002009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UD デジタル 教科書体 NK-R">
    <w:altName w:val="MS Mincho"/>
    <w:charset w:val="80"/>
    <w:family w:val="roman"/>
    <w:pitch w:val="variable"/>
    <w:sig w:usb0="00000000" w:usb1="2AC7ECFA" w:usb2="00000010" w:usb3="00000000" w:csb0="00020000" w:csb1="00000000"/>
  </w:font>
  <w:font w:name="SimHei">
    <w:altName w:val="黑体"/>
    <w:panose1 w:val="02010609060101010101"/>
    <w:charset w:val="86"/>
    <w:family w:val="modern"/>
    <w:pitch w:val="fixed"/>
    <w:sig w:usb0="800002BF" w:usb1="38CF7CFA" w:usb2="00000016" w:usb3="00000000" w:csb0="00040001" w:csb1="00000000"/>
  </w:font>
  <w:font w:name="Rockwell">
    <w:panose1 w:val="02060603020205020403"/>
    <w:charset w:val="00"/>
    <w:family w:val="roman"/>
    <w:pitch w:val="variable"/>
    <w:sig w:usb0="00000003" w:usb1="00000000" w:usb2="00000000" w:usb3="00000000" w:csb0="00000001" w:csb1="00000000"/>
  </w:font>
  <w:font w:name="A-OTF UD Shin Go Pro M">
    <w:altName w:val="游ゴシック"/>
    <w:panose1 w:val="00000000000000000000"/>
    <w:charset w:val="80"/>
    <w:family w:val="swiss"/>
    <w:notTrueType/>
    <w:pitch w:val="default"/>
    <w:sig w:usb0="00000001" w:usb1="08070000" w:usb2="00000010" w:usb3="00000000" w:csb0="00020000" w:csb1="00000000"/>
  </w:font>
  <w:font w:name="A-OTF UD Shin Go Pro R">
    <w:altName w:val="游ゴシック"/>
    <w:panose1 w:val="00000000000000000000"/>
    <w:charset w:val="80"/>
    <w:family w:val="swiss"/>
    <w:notTrueType/>
    <w:pitch w:val="default"/>
    <w:sig w:usb0="00000001" w:usb1="08070000" w:usb2="00000010" w:usb3="00000000" w:csb0="00020000" w:csb1="00000000"/>
  </w:font>
  <w:font w:name="UD デジタル 教科書体 NP-R">
    <w:altName w:val="MS Mincho"/>
    <w:charset w:val="80"/>
    <w:family w:val="roman"/>
    <w:pitch w:val="variable"/>
    <w:sig w:usb0="00000000" w:usb1="2AC7ECFA" w:usb2="00000010" w:usb3="00000000" w:csb0="00020000" w:csb1="00000000"/>
  </w:font>
  <w:font w:name="Segoe UI Symbol">
    <w:panose1 w:val="020B0502040204020203"/>
    <w:charset w:val="00"/>
    <w:family w:val="swiss"/>
    <w:pitch w:val="variable"/>
    <w:sig w:usb0="8000006F" w:usb1="1200FBEF" w:usb2="0004C000" w:usb3="00000000" w:csb0="00000001" w:csb1="00000000"/>
  </w:font>
  <w:font w:name="UD デジタル 教科書体 N-R">
    <w:altName w:val="MS Mincho"/>
    <w:charset w:val="80"/>
    <w:family w:val="roman"/>
    <w:pitch w:val="fixed"/>
    <w:sig w:usb0="00000000" w:usb1="2AC7ECFA" w:usb2="00000010" w:usb3="00000000" w:csb0="0002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HGMaruGothicMPRO">
    <w:altName w:val="MS Gothic"/>
    <w:charset w:val="80"/>
    <w:family w:val="modern"/>
    <w:pitch w:val="variable"/>
    <w:sig w:usb0="00000000" w:usb1="28C76CF8" w:usb2="00000010" w:usb3="00000000" w:csb0="00020000" w:csb1="00000000"/>
  </w:font>
  <w:font w:name="Consolas">
    <w:panose1 w:val="020B0609020204030204"/>
    <w:charset w:val="00"/>
    <w:family w:val="modern"/>
    <w:pitch w:val="fixed"/>
    <w:sig w:usb0="E10002FF" w:usb1="4000FCFF" w:usb2="00000009" w:usb3="00000000" w:csb0="0000019F" w:csb1="00000000"/>
  </w:font>
  <w:font w:name="BIZ UDPゴシック">
    <w:altName w:val="Arial Unicode MS"/>
    <w:charset w:val="80"/>
    <w:family w:val="modern"/>
    <w:pitch w:val="variable"/>
    <w:sig w:usb0="00000000" w:usb1="2AC7EDF8" w:usb2="00000012" w:usb3="00000000" w:csb0="00020001"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0E4"/>
    <w:rsid w:val="0000142C"/>
    <w:rsid w:val="000136BD"/>
    <w:rsid w:val="00014FE2"/>
    <w:rsid w:val="00071A2B"/>
    <w:rsid w:val="0008332C"/>
    <w:rsid w:val="00092B07"/>
    <w:rsid w:val="000B6A5E"/>
    <w:rsid w:val="000D7096"/>
    <w:rsid w:val="000E474F"/>
    <w:rsid w:val="00144AF4"/>
    <w:rsid w:val="00196478"/>
    <w:rsid w:val="001A2C1E"/>
    <w:rsid w:val="001B070E"/>
    <w:rsid w:val="001C6A3D"/>
    <w:rsid w:val="001F7C24"/>
    <w:rsid w:val="002046F0"/>
    <w:rsid w:val="00237748"/>
    <w:rsid w:val="00291901"/>
    <w:rsid w:val="002F1351"/>
    <w:rsid w:val="002F7DD3"/>
    <w:rsid w:val="00322798"/>
    <w:rsid w:val="00326E35"/>
    <w:rsid w:val="003370F4"/>
    <w:rsid w:val="00363254"/>
    <w:rsid w:val="00367C26"/>
    <w:rsid w:val="003714E9"/>
    <w:rsid w:val="003A2841"/>
    <w:rsid w:val="003B1E2A"/>
    <w:rsid w:val="003B60E4"/>
    <w:rsid w:val="00404154"/>
    <w:rsid w:val="00412109"/>
    <w:rsid w:val="00412B96"/>
    <w:rsid w:val="00447D32"/>
    <w:rsid w:val="00466216"/>
    <w:rsid w:val="004A67E5"/>
    <w:rsid w:val="004E157E"/>
    <w:rsid w:val="004E4E7B"/>
    <w:rsid w:val="004F160F"/>
    <w:rsid w:val="005346E3"/>
    <w:rsid w:val="005350C9"/>
    <w:rsid w:val="005355B0"/>
    <w:rsid w:val="0054154D"/>
    <w:rsid w:val="005473C5"/>
    <w:rsid w:val="00581398"/>
    <w:rsid w:val="00593A60"/>
    <w:rsid w:val="005D1607"/>
    <w:rsid w:val="005D332C"/>
    <w:rsid w:val="005D6847"/>
    <w:rsid w:val="005E2732"/>
    <w:rsid w:val="005F2815"/>
    <w:rsid w:val="00614540"/>
    <w:rsid w:val="00615035"/>
    <w:rsid w:val="00641652"/>
    <w:rsid w:val="00681C91"/>
    <w:rsid w:val="006C5D54"/>
    <w:rsid w:val="006D344F"/>
    <w:rsid w:val="006D417F"/>
    <w:rsid w:val="007023B7"/>
    <w:rsid w:val="00753076"/>
    <w:rsid w:val="00775766"/>
    <w:rsid w:val="00792F23"/>
    <w:rsid w:val="008520B2"/>
    <w:rsid w:val="008632F3"/>
    <w:rsid w:val="008C0119"/>
    <w:rsid w:val="008D593B"/>
    <w:rsid w:val="008E0163"/>
    <w:rsid w:val="008F5FFF"/>
    <w:rsid w:val="00911F75"/>
    <w:rsid w:val="00963141"/>
    <w:rsid w:val="00985793"/>
    <w:rsid w:val="009861EB"/>
    <w:rsid w:val="00A54005"/>
    <w:rsid w:val="00A56A74"/>
    <w:rsid w:val="00A659F8"/>
    <w:rsid w:val="00A90D26"/>
    <w:rsid w:val="00AE5308"/>
    <w:rsid w:val="00B30983"/>
    <w:rsid w:val="00B30A41"/>
    <w:rsid w:val="00B417C4"/>
    <w:rsid w:val="00B46337"/>
    <w:rsid w:val="00B947BB"/>
    <w:rsid w:val="00BA7EFB"/>
    <w:rsid w:val="00BB2786"/>
    <w:rsid w:val="00BD38BF"/>
    <w:rsid w:val="00BE734D"/>
    <w:rsid w:val="00BF0A36"/>
    <w:rsid w:val="00C27255"/>
    <w:rsid w:val="00C41F26"/>
    <w:rsid w:val="00C5700D"/>
    <w:rsid w:val="00C86B99"/>
    <w:rsid w:val="00CC0C8D"/>
    <w:rsid w:val="00D51029"/>
    <w:rsid w:val="00D6084C"/>
    <w:rsid w:val="00D75D08"/>
    <w:rsid w:val="00D95C7D"/>
    <w:rsid w:val="00DA1EAF"/>
    <w:rsid w:val="00DD0F3B"/>
    <w:rsid w:val="00DD398A"/>
    <w:rsid w:val="00DE1EA4"/>
    <w:rsid w:val="00E11137"/>
    <w:rsid w:val="00E2346A"/>
    <w:rsid w:val="00E26482"/>
    <w:rsid w:val="00E65780"/>
    <w:rsid w:val="00E675C6"/>
    <w:rsid w:val="00E808C4"/>
    <w:rsid w:val="00EC4C06"/>
    <w:rsid w:val="00ED7E08"/>
    <w:rsid w:val="00EE1FED"/>
    <w:rsid w:val="00F17F5C"/>
    <w:rsid w:val="00F312F0"/>
    <w:rsid w:val="00F33DEF"/>
    <w:rsid w:val="00F5326D"/>
    <w:rsid w:val="00F9731C"/>
    <w:rsid w:val="00FA56B1"/>
    <w:rsid w:val="00FA65CF"/>
    <w:rsid w:val="00FC0D2A"/>
    <w:rsid w:val="00FD2A3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4">
    <w:name w:val="heading 4"/>
    <w:basedOn w:val="Normal"/>
    <w:next w:val="Normal"/>
    <w:link w:val="Heading4Char"/>
    <w:uiPriority w:val="9"/>
    <w:qFormat/>
    <w:pPr>
      <w:widowControl/>
      <w:spacing w:line="180" w:lineRule="auto"/>
      <w:jc w:val="left"/>
      <w:outlineLvl w:val="3"/>
    </w:pPr>
    <w:rPr>
      <w:rFonts w:ascii="Meiryo UI" w:eastAsia="Meiryo UI" w:hAnsi="Meiryo UI"/>
      <w:b/>
      <w:color w:val="FFFFFF" w:themeColor="background1"/>
      <w:kern w:val="0"/>
      <w:sz w:val="4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0C9F7FC264F402B80B48C60C1062438">
    <w:name w:val="A0C9F7FC264F402B80B48C60C1062438"/>
    <w:pPr>
      <w:widowControl w:val="0"/>
      <w:jc w:val="both"/>
    </w:pPr>
  </w:style>
  <w:style w:type="paragraph" w:customStyle="1" w:styleId="187C79524FFF47DFB04E94BFC8709846">
    <w:name w:val="187C79524FFF47DFB04E94BFC8709846"/>
    <w:pPr>
      <w:widowControl w:val="0"/>
      <w:jc w:val="both"/>
    </w:pPr>
  </w:style>
  <w:style w:type="character" w:customStyle="1" w:styleId="Heading4Char">
    <w:name w:val="Heading 4 Char"/>
    <w:basedOn w:val="DefaultParagraphFont"/>
    <w:link w:val="Heading4"/>
    <w:uiPriority w:val="9"/>
    <w:rPr>
      <w:rFonts w:ascii="Meiryo UI" w:eastAsia="Meiryo UI" w:hAnsi="Meiryo UI"/>
      <w:b/>
      <w:color w:val="FFFFFF" w:themeColor="background1"/>
      <w:kern w:val="0"/>
      <w:sz w:val="40"/>
      <w:szCs w:val="44"/>
    </w:rPr>
  </w:style>
  <w:style w:type="character" w:styleId="Emphasis">
    <w:name w:val="Emphasis"/>
    <w:basedOn w:val="DefaultParagraphFont"/>
    <w:uiPriority w:val="20"/>
    <w:qFormat/>
    <w:rsid w:val="006C5D54"/>
    <w:rPr>
      <w:rFonts w:ascii="Meiryo UI" w:eastAsia="Meiryo UI" w:hAnsi="Meiryo UI"/>
      <w:b w:val="0"/>
      <w:i/>
      <w:iCs/>
      <w:sz w:val="50"/>
    </w:rPr>
  </w:style>
  <w:style w:type="character" w:styleId="PlaceholderText">
    <w:name w:val="Placeholder Text"/>
    <w:basedOn w:val="DefaultParagraphFont"/>
    <w:uiPriority w:val="99"/>
    <w:semiHidden/>
    <w:rPr>
      <w:rFonts w:ascii="Meiryo UI" w:eastAsia="Meiryo UI" w:hAnsi="Meiryo UI"/>
      <w:color w:val="808080"/>
    </w:rPr>
  </w:style>
  <w:style w:type="paragraph" w:customStyle="1" w:styleId="183E0D39C045404D84637AA6BFCEF2B6">
    <w:name w:val="183E0D39C045404D84637AA6BFCEF2B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MS Newsletter">
      <a:dk1>
        <a:sysClr val="windowText" lastClr="000000"/>
      </a:dk1>
      <a:lt1>
        <a:sysClr val="window" lastClr="FFFFFF"/>
      </a:lt1>
      <a:dk2>
        <a:srgbClr val="44546A"/>
      </a:dk2>
      <a:lt2>
        <a:srgbClr val="E7E6E6"/>
      </a:lt2>
      <a:accent1>
        <a:srgbClr val="0A249B"/>
      </a:accent1>
      <a:accent2>
        <a:srgbClr val="ED7D31"/>
      </a:accent2>
      <a:accent3>
        <a:srgbClr val="A5A5A5"/>
      </a:accent3>
      <a:accent4>
        <a:srgbClr val="FEDA02"/>
      </a:accent4>
      <a:accent5>
        <a:srgbClr val="5B9BD5"/>
      </a:accent5>
      <a:accent6>
        <a:srgbClr val="70AD47"/>
      </a:accent6>
      <a:hlink>
        <a:srgbClr val="0563C1"/>
      </a:hlink>
      <a:folHlink>
        <a:srgbClr val="954F72"/>
      </a:folHlink>
    </a:clrScheme>
    <a:fontScheme name="Custom 199">
      <a:majorFont>
        <a:latin typeface="Rockwel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Bản tin Tuân thủ</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80CA523FD2CB3C4FA75A181BD2FE8094" ma:contentTypeVersion="9" ma:contentTypeDescription="新しいドキュメントを作成します。" ma:contentTypeScope="" ma:versionID="f86a9446c7f2f83c2b03024bef402630">
  <xsd:schema xmlns:xsd="http://www.w3.org/2001/XMLSchema" xmlns:xs="http://www.w3.org/2001/XMLSchema" xmlns:p="http://schemas.microsoft.com/office/2006/metadata/properties" xmlns:ns2="4da4a7d7-c9d3-4e45-91ad-6f9b7a70007d" targetNamespace="http://schemas.microsoft.com/office/2006/metadata/properties" ma:root="true" ma:fieldsID="a5b83a90ca98e71525973e9c46230d8e" ns2:_="">
    <xsd:import namespace="4da4a7d7-c9d3-4e45-91ad-6f9b7a7000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a4a7d7-c9d3-4e45-91ad-6f9b7a7000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9C4D9F8-58B7-42AB-8C25-8BFD58245C08}">
  <ds:schemaRefs>
    <ds:schemaRef ds:uri="http://schemas.microsoft.com/sharepoint/v3/contenttype/forms"/>
  </ds:schemaRefs>
</ds:datastoreItem>
</file>

<file path=customXml/itemProps3.xml><?xml version="1.0" encoding="utf-8"?>
<ds:datastoreItem xmlns:ds="http://schemas.openxmlformats.org/officeDocument/2006/customXml" ds:itemID="{AF72F0EE-9B7F-4E41-B45F-A14CE2DE48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a4a7d7-c9d3-4e45-91ad-6f9b7a7000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275D5FA-EB3C-42C6-9195-2FC1BFE06E38}">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328B9391-83F7-4714-A0BF-8DBF0B986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モダンな新聞</Template>
  <TotalTime>618</TotalTime>
  <Pages>4</Pages>
  <Words>1588</Words>
  <Characters>9052</Characters>
  <Application>Microsoft Office Word</Application>
  <DocSecurity>2</DocSecurity>
  <Lines>75</Lines>
  <Paragraphs>21</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10619</CharactersWithSpaces>
  <SharedDoc>false</SharedDoc>
  <HLinks>
    <vt:vector size="18" baseType="variant">
      <vt:variant>
        <vt:i4>3801203</vt:i4>
      </vt:variant>
      <vt:variant>
        <vt:i4>3</vt:i4>
      </vt:variant>
      <vt:variant>
        <vt:i4>0</vt:i4>
      </vt:variant>
      <vt:variant>
        <vt:i4>5</vt:i4>
      </vt:variant>
      <vt:variant>
        <vt:lpwstr>https://umc.sharepoint.com/sites/BulletinBoard</vt:lpwstr>
      </vt:variant>
      <vt:variant>
        <vt:lpwstr/>
      </vt:variant>
      <vt:variant>
        <vt:i4>2818145</vt:i4>
      </vt:variant>
      <vt:variant>
        <vt:i4>0</vt:i4>
      </vt:variant>
      <vt:variant>
        <vt:i4>0</vt:i4>
      </vt:variant>
      <vt:variant>
        <vt:i4>5</vt:i4>
      </vt:variant>
      <vt:variant>
        <vt:lpwstr>https://umc.sharepoint.com/</vt:lpwstr>
      </vt:variant>
      <vt:variant>
        <vt:lpwstr/>
      </vt:variant>
      <vt:variant>
        <vt:i4>6488068</vt:i4>
      </vt:variant>
      <vt:variant>
        <vt:i4>0</vt:i4>
      </vt:variant>
      <vt:variant>
        <vt:i4>0</vt:i4>
      </vt:variant>
      <vt:variant>
        <vt:i4>5</vt:i4>
      </vt:variant>
      <vt:variant>
        <vt:lpwstr>mailto:umchotline@fairlinks.co.jp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小西 翔太</dc:creator>
  <cp:keywords/>
  <dc:description/>
  <cp:lastModifiedBy>Pham Thi Thuy</cp:lastModifiedBy>
  <cp:revision>106</cp:revision>
  <cp:lastPrinted>2021-11-15T06:59:00Z</cp:lastPrinted>
  <dcterms:created xsi:type="dcterms:W3CDTF">2021-12-07T04:49:00Z</dcterms:created>
  <dcterms:modified xsi:type="dcterms:W3CDTF">2021-12-10T11:45:00Z</dcterms:modified>
  <cp:category> Số CP20-013 Phát hành ngày 07 tháng 12 năm 2021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0x01010080CA523FD2CB3C4FA75A181BD2FE8094</vt:lpwstr>
  </property>
  <property fmtid="{D5CDD505-2E9C-101B-9397-08002B2CF9AE}" pid="3" name="Order">
    <vt:r8>4900</vt:r8>
  </property>
  <property fmtid="{D5CDD505-2E9C-101B-9397-08002B2CF9AE}" pid="4" name="ComplianceAssetId">
    <vt:lpwstr/>
  </property>
</Properties>
</file>