
<file path=[Content_Types].xml><?xml version="1.0" encoding="utf-8"?>
<Types xmlns="http://schemas.openxmlformats.org/package/2006/content-types">
  <Default Extension="png" ContentType="image/png"/>
  <Default Extension="svg" ContentType="image/svg+xml"/>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2" w:rightFromText="142" w:vertAnchor="text" w:tblpY="1"/>
        <w:tblOverlap w:val="never"/>
        <w:tblW w:w="5011" w:type="pct"/>
        <w:tblLayout w:type="fixed"/>
        <w:tblCellMar>
          <w:left w:w="115" w:type="dxa"/>
          <w:right w:w="115" w:type="dxa"/>
        </w:tblCellMar>
        <w:tblLook w:val="0600" w:firstRow="0" w:lastRow="0" w:firstColumn="0" w:lastColumn="0" w:noHBand="1" w:noVBand="1"/>
      </w:tblPr>
      <w:tblGrid>
        <w:gridCol w:w="2294"/>
        <w:gridCol w:w="2880"/>
        <w:gridCol w:w="2425"/>
        <w:gridCol w:w="2865"/>
        <w:gridCol w:w="25"/>
      </w:tblGrid>
      <w:tr w:rsidR="00CB3692" w:rsidRPr="000F0A26" w14:paraId="4A262DCE" w14:textId="77777777" w:rsidTr="003E5DB5">
        <w:trPr>
          <w:gridAfter w:val="1"/>
          <w:wAfter w:w="25" w:type="dxa"/>
          <w:trHeight w:val="714"/>
        </w:trPr>
        <w:tc>
          <w:tcPr>
            <w:tcW w:w="10464" w:type="dxa"/>
            <w:gridSpan w:val="4"/>
            <w:shd w:val="clear" w:color="auto" w:fill="F2F2F2" w:themeFill="background1" w:themeFillShade="F2"/>
            <w:vAlign w:val="center"/>
          </w:tcPr>
          <w:p w14:paraId="4528D2A7" w14:textId="34D4D414" w:rsidR="00CB3692" w:rsidRPr="00703E27" w:rsidRDefault="00703E27" w:rsidP="003E5DB5">
            <w:pPr>
              <w:pStyle w:val="Title"/>
              <w:rPr>
                <w:rFonts w:ascii="Times New Roman" w:hAnsi="Times New Roman" w:cs="Times New Roman"/>
                <w:sz w:val="44"/>
                <w:szCs w:val="44"/>
              </w:rPr>
            </w:pPr>
            <w:r w:rsidRPr="00703E27">
              <w:rPr>
                <w:rFonts w:ascii="Times New Roman" w:hAnsi="Times New Roman" w:cs="Times New Roman"/>
                <w:sz w:val="44"/>
                <w:szCs w:val="44"/>
              </w:rPr>
              <w:t>Công ty TNHH Điện tử UMCVN</w:t>
            </w:r>
          </w:p>
        </w:tc>
      </w:tr>
      <w:tr w:rsidR="00F90C48" w:rsidRPr="000F0A26" w14:paraId="61D8473D" w14:textId="77777777" w:rsidTr="00A23D89">
        <w:trPr>
          <w:gridAfter w:val="1"/>
          <w:wAfter w:w="25" w:type="dxa"/>
          <w:trHeight w:val="2398"/>
        </w:trPr>
        <w:tc>
          <w:tcPr>
            <w:tcW w:w="2294" w:type="dxa"/>
            <w:shd w:val="clear" w:color="auto" w:fill="F2F2F2" w:themeFill="background1" w:themeFillShade="F2"/>
            <w:tcMar>
              <w:top w:w="144" w:type="dxa"/>
              <w:left w:w="0" w:type="dxa"/>
              <w:bottom w:w="144" w:type="dxa"/>
            </w:tcMar>
          </w:tcPr>
          <w:p w14:paraId="35B80936" w14:textId="2417BBCE" w:rsidR="00C9488C" w:rsidRDefault="00C9488C" w:rsidP="003E5DB5">
            <w:pPr>
              <w:jc w:val="center"/>
            </w:pPr>
          </w:p>
          <w:p w14:paraId="5E29B6E1" w14:textId="77777777" w:rsidR="00C9488C" w:rsidRDefault="00C9488C" w:rsidP="003E5DB5">
            <w:pPr>
              <w:jc w:val="center"/>
            </w:pPr>
          </w:p>
          <w:p w14:paraId="1F41740F" w14:textId="7D9C2287" w:rsidR="00CB3692" w:rsidRDefault="00C9488C" w:rsidP="003E5DB5">
            <w:pPr>
              <w:jc w:val="center"/>
            </w:pPr>
            <w:r w:rsidRPr="000F0A26">
              <w:rPr>
                <w:rFonts w:hint="eastAsia"/>
                <w:noProof/>
              </w:rPr>
              <mc:AlternateContent>
                <mc:Choice Requires="wps">
                  <w:drawing>
                    <wp:inline distT="0" distB="0" distL="0" distR="0" wp14:anchorId="69E5982A" wp14:editId="280B7EAB">
                      <wp:extent cx="2269160" cy="132550"/>
                      <wp:effectExtent l="0" t="0" r="0" b="1270"/>
                      <wp:docPr id="1" name="長方形:角丸 1">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val="1"/>
                          </a:ext>
                        </a:extLst>
                      </wp:docPr>
                      <wp:cNvGraphicFramePr/>
                      <a:graphic xmlns:a="http://schemas.openxmlformats.org/drawingml/2006/main">
                        <a:graphicData uri="http://schemas.microsoft.com/office/word/2010/wordprocessingShape">
                          <wps:wsp>
                            <wps:cNvSpPr/>
                            <wps:spPr>
                              <a:xfrm>
                                <a:off x="0" y="0"/>
                                <a:ext cx="2269160" cy="132550"/>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14:paraId="1FB1A88E" w14:textId="77777777" w:rsidR="00FC37CC" w:rsidRDefault="00FC37CC" w:rsidP="00C9488C">
                                  <w:pPr>
                                    <w:jc w:val="center"/>
                                  </w:pPr>
                                </w:p>
                              </w:txbxContent>
                            </wps:txbx>
                            <wps:bodyPr rtlCol="0" anchor="ctr"/>
                          </wps:wsp>
                        </a:graphicData>
                      </a:graphic>
                    </wp:inline>
                  </w:drawing>
                </mc:Choice>
                <mc:Fallback>
                  <w:pict>
                    <v:roundrect w14:anchorId="69E5982A" id="長方形:角丸 1" o:spid="_x0000_s1026" style="width:178.65pt;height:10.45pt;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" fillcolor="#0a249b [3204]" stroked="f" strokeweight=".25pt">
                      <v:fill r:id="rId12" o:title="" color2="white [3212]" type="pattern"/>
                      <v:stroke joinstyle="miter"/>
                      <v:textbox>
                        <w:txbxContent>
                          <w:p w14:paraId="1FB1A88E" w14:textId="77777777" w:rsidR="00FC37CC" w:rsidRDefault="00FC37CC" w:rsidP="00C9488C">
                            <w:pPr>
                              <w:jc w:val="center"/>
                            </w:pPr>
                          </w:p>
                        </w:txbxContent>
                      </v:textbox>
                      <w10:anchorlock/>
                    </v:roundrect>
                  </w:pict>
                </mc:Fallback>
              </mc:AlternateContent>
            </w:r>
          </w:p>
          <w:p w14:paraId="6C6396F6" w14:textId="77777777" w:rsidR="00C9488C" w:rsidRDefault="00C9488C" w:rsidP="003E5DB5">
            <w:pPr>
              <w:jc w:val="center"/>
            </w:pPr>
          </w:p>
          <w:p w14:paraId="60D515DC" w14:textId="46D67853" w:rsidR="00C9488C" w:rsidRPr="00C9488C" w:rsidRDefault="00C9488C" w:rsidP="003E5DB5">
            <w:pPr>
              <w:jc w:val="center"/>
            </w:pPr>
          </w:p>
        </w:tc>
        <w:tc>
          <w:tcPr>
            <w:tcW w:w="5305" w:type="dxa"/>
            <w:gridSpan w:val="2"/>
            <w:shd w:val="clear" w:color="auto" w:fill="F2F2F2" w:themeFill="background1" w:themeFillShade="F2"/>
            <w:tcMar>
              <w:top w:w="144" w:type="dxa"/>
              <w:bottom w:w="144" w:type="dxa"/>
            </w:tcMar>
            <w:vAlign w:val="center"/>
          </w:tcPr>
          <w:p w14:paraId="70461A21" w14:textId="639023EB" w:rsidR="009F7A27" w:rsidRPr="00104D14" w:rsidRDefault="00226FB9" w:rsidP="003E5DB5">
            <w:pPr>
              <w:pStyle w:val="Subtitle"/>
              <w:rPr>
                <w:color w:val="3C5CF2" w:themeColor="accent1" w:themeTint="99"/>
                <w:sz w:val="72"/>
                <w:szCs w:val="72"/>
              </w:rPr>
            </w:pPr>
            <w:sdt>
              <w:sdtPr>
                <w:rPr>
                  <w:rFonts w:ascii="Times New Roman" w:hAnsi="Times New Roman" w:cs="Times New Roman"/>
                  <w:color w:val="3C5CF2" w:themeColor="accent1" w:themeTint="99"/>
                  <w:sz w:val="48"/>
                  <w:szCs w:val="48"/>
                </w:rPr>
                <w:alias w:val="タイトル​​"/>
                <w:tag w:val=""/>
                <w:id w:val="1485432090"/>
                <w:placeholder>
                  <w:docPart w:val="A0C9F7FC264F402B80B48C60C1062438"/>
                </w:placeholder>
                <w:dataBinding w:prefixMappings="xmlns:ns0='http://schemas.microsoft.com/office/2006/coverPageProps' " w:xpath="/ns0:CoverPageProperties[1]/ns0:Abstract[1]" w:storeItemID="{55AF091B-3C7A-41E3-B477-F2FDAA23CFDA}"/>
                <w15:appearance w15:val="hidden"/>
                <w:text/>
              </w:sdtPr>
              <w:sdtEndPr/>
              <w:sdtContent>
                <w:r w:rsidR="00703E27" w:rsidRPr="00703E27">
                  <w:rPr>
                    <w:rFonts w:ascii="Times New Roman" w:hAnsi="Times New Roman" w:cs="Times New Roman"/>
                    <w:color w:val="3C5CF2" w:themeColor="accent1" w:themeTint="99"/>
                    <w:sz w:val="48"/>
                    <w:szCs w:val="48"/>
                  </w:rPr>
                  <w:t>Bản tin Tuân thủ</w:t>
                </w:r>
              </w:sdtContent>
            </w:sdt>
          </w:p>
          <w:p w14:paraId="4C65690F" w14:textId="65A0A839" w:rsidR="006A57DD" w:rsidRPr="00703E27" w:rsidRDefault="00703E27" w:rsidP="003E5DB5">
            <w:pPr>
              <w:pStyle w:val="a0"/>
              <w:jc w:val="center"/>
              <w:rPr>
                <w:rFonts w:ascii="Times New Roman" w:hAnsi="Times New Roman"/>
                <w:sz w:val="32"/>
                <w:szCs w:val="32"/>
                <w:lang w:val="es-MX"/>
              </w:rPr>
            </w:pPr>
            <w:r w:rsidRPr="00703E27">
              <w:rPr>
                <w:rFonts w:ascii="Times New Roman" w:hAnsi="Times New Roman"/>
                <w:sz w:val="24"/>
                <w:szCs w:val="32"/>
                <w:lang w:val="es-MX"/>
              </w:rPr>
              <w:t xml:space="preserve">Số </w:t>
            </w:r>
            <w:sdt>
              <w:sdtPr>
                <w:rPr>
                  <w:rFonts w:ascii="Times New Roman" w:hAnsi="Times New Roman"/>
                  <w:sz w:val="24"/>
                  <w:szCs w:val="32"/>
                  <w:lang w:val="es-MX"/>
                </w:rPr>
                <w:alias w:val="発行日と日付"/>
                <w:tag w:val=""/>
                <w:id w:val="1873802889"/>
                <w:placeholder>
                  <w:docPart w:val="187C79524FFF47DFB04E94BFC8709846"/>
                </w:placeholder>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5F115D" w:rsidRPr="00703E27">
                  <w:rPr>
                    <w:rFonts w:ascii="Times New Roman" w:hAnsi="Times New Roman"/>
                    <w:sz w:val="24"/>
                    <w:szCs w:val="32"/>
                    <w:lang w:val="es-MX"/>
                  </w:rPr>
                  <w:t>CP22-015</w:t>
                </w:r>
                <w:r w:rsidRPr="00703E27">
                  <w:rPr>
                    <w:rFonts w:ascii="Times New Roman" w:hAnsi="Times New Roman"/>
                    <w:sz w:val="24"/>
                    <w:szCs w:val="32"/>
                    <w:lang w:val="es-MX"/>
                  </w:rPr>
                  <w:t xml:space="preserve">   phát hành ngày 11 tháng 4 năm 2022</w:t>
                </w:r>
              </w:sdtContent>
            </w:sdt>
          </w:p>
        </w:tc>
        <w:tc>
          <w:tcPr>
            <w:tcW w:w="2865" w:type="dxa"/>
            <w:shd w:val="clear" w:color="auto" w:fill="F2F2F2" w:themeFill="background1" w:themeFillShade="F2"/>
            <w:tcMar>
              <w:top w:w="144" w:type="dxa"/>
              <w:left w:w="0" w:type="dxa"/>
              <w:bottom w:w="144" w:type="dxa"/>
            </w:tcMar>
          </w:tcPr>
          <w:p w14:paraId="722AFB2A" w14:textId="77777777" w:rsidR="00C9488C" w:rsidRPr="00D27EB9" w:rsidRDefault="00C9488C" w:rsidP="003E5DB5">
            <w:pPr>
              <w:jc w:val="center"/>
              <w:rPr>
                <w:lang w:val="es-MX"/>
              </w:rPr>
            </w:pPr>
          </w:p>
          <w:p w14:paraId="041FE8E8" w14:textId="77777777" w:rsidR="00C9488C" w:rsidRPr="00D27EB9" w:rsidRDefault="00C9488C" w:rsidP="003E5DB5">
            <w:pPr>
              <w:jc w:val="center"/>
              <w:rPr>
                <w:lang w:val="es-MX"/>
              </w:rPr>
            </w:pPr>
          </w:p>
          <w:p w14:paraId="697C5510" w14:textId="5B871614" w:rsidR="00C9488C" w:rsidRDefault="00CB3692" w:rsidP="003E5DB5">
            <w:pPr>
              <w:jc w:val="center"/>
            </w:pPr>
            <w:r w:rsidRPr="000F0A26">
              <w:rPr>
                <w:rFonts w:hint="eastAsia"/>
                <w:noProof/>
              </w:rPr>
              <mc:AlternateContent>
                <mc:Choice Requires="wps">
                  <w:drawing>
                    <wp:inline distT="0" distB="0" distL="0" distR="0" wp14:anchorId="085513A2" wp14:editId="4C14DB74">
                      <wp:extent cx="2476171" cy="132391"/>
                      <wp:effectExtent l="0" t="0" r="635" b="1270"/>
                      <wp:docPr id="3" name="長方形:角丸 3">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val="1"/>
                          </a:ext>
                        </a:extLst>
                      </wp:docPr>
                      <wp:cNvGraphicFramePr/>
                      <a:graphic xmlns:a="http://schemas.openxmlformats.org/drawingml/2006/main">
                        <a:graphicData uri="http://schemas.microsoft.com/office/word/2010/wordprocessingShape">
                          <wps:wsp>
                            <wps:cNvSpPr/>
                            <wps:spPr>
                              <a:xfrm>
                                <a:off x="0" y="0"/>
                                <a:ext cx="2476171" cy="132391"/>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14:paraId="22B9BB4F" w14:textId="77777777" w:rsidR="00FC37CC" w:rsidRDefault="00FC37CC" w:rsidP="000D1ED8">
                                  <w:pPr>
                                    <w:jc w:val="center"/>
                                  </w:pPr>
                                </w:p>
                              </w:txbxContent>
                            </wps:txbx>
                            <wps:bodyPr rtlCol="0" anchor="ctr"/>
                          </wps:wsp>
                        </a:graphicData>
                      </a:graphic>
                    </wp:inline>
                  </w:drawing>
                </mc:Choice>
                <mc:Fallback>
                  <w:pict>
                    <v:roundrect w14:anchorId="085513A2" id="長方形:角丸 3" o:spid="_x0000_s1027" style="width:194.95pt;height:10.4pt;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" fillcolor="#0a249b [3204]" stroked="f" strokeweight=".25pt">
                      <v:fill r:id="rId12" o:title="" color2="white [3212]" type="pattern"/>
                      <v:stroke joinstyle="miter"/>
                      <v:textbox>
                        <w:txbxContent>
                          <w:p w14:paraId="22B9BB4F" w14:textId="77777777" w:rsidR="00FC37CC" w:rsidRDefault="00FC37CC" w:rsidP="000D1ED8">
                            <w:pPr>
                              <w:jc w:val="center"/>
                            </w:pPr>
                          </w:p>
                        </w:txbxContent>
                      </v:textbox>
                      <w10:anchorlock/>
                    </v:roundrect>
                  </w:pict>
                </mc:Fallback>
              </mc:AlternateContent>
            </w:r>
          </w:p>
          <w:p w14:paraId="29E1055B" w14:textId="3C76C9C6" w:rsidR="00C9488C" w:rsidRDefault="00C9488C" w:rsidP="003E5DB5">
            <w:pPr>
              <w:jc w:val="center"/>
            </w:pPr>
          </w:p>
          <w:p w14:paraId="0E332053" w14:textId="342791D0" w:rsidR="00C9488C" w:rsidRDefault="00F210F7" w:rsidP="003E5DB5">
            <w:pPr>
              <w:jc w:val="center"/>
            </w:pPr>
            <w:r w:rsidRPr="008272AD">
              <w:rPr>
                <w:noProof/>
                <w:sz w:val="19"/>
                <w:szCs w:val="19"/>
              </w:rPr>
              <mc:AlternateContent>
                <mc:Choice Requires="wps">
                  <w:drawing>
                    <wp:anchor distT="0" distB="0" distL="114300" distR="114300" simplePos="0" relativeHeight="251657216" behindDoc="0" locked="0" layoutInCell="1" allowOverlap="1" wp14:anchorId="4609B119" wp14:editId="46973CBE">
                      <wp:simplePos x="0" y="0"/>
                      <wp:positionH relativeFrom="column">
                        <wp:posOffset>-735965</wp:posOffset>
                      </wp:positionH>
                      <wp:positionV relativeFrom="paragraph">
                        <wp:posOffset>133266</wp:posOffset>
                      </wp:positionV>
                      <wp:extent cx="2474667" cy="405441"/>
                      <wp:effectExtent l="0" t="0" r="20955" b="13970"/>
                      <wp:wrapNone/>
                      <wp:docPr id="24" name="正方形/長方形 24"/>
                      <wp:cNvGraphicFramePr/>
                      <a:graphic xmlns:a="http://schemas.openxmlformats.org/drawingml/2006/main">
                        <a:graphicData uri="http://schemas.microsoft.com/office/word/2010/wordprocessingShape">
                          <wps:wsp>
                            <wps:cNvSpPr/>
                            <wps:spPr>
                              <a:xfrm>
                                <a:off x="0" y="0"/>
                                <a:ext cx="2474667" cy="405441"/>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1C7821DE" w14:textId="588AD728" w:rsidR="00FC37CC" w:rsidRPr="00F210F7" w:rsidRDefault="00F210F7" w:rsidP="009E202C">
                                  <w:pPr>
                                    <w:tabs>
                                      <w:tab w:val="left" w:pos="896"/>
                                    </w:tabs>
                                    <w:spacing w:after="0" w:line="0" w:lineRule="atLeast"/>
                                    <w:rPr>
                                      <w:rFonts w:ascii="Times New Roman" w:hAnsi="Times New Roman" w:cs="Times New Roman"/>
                                      <w:color w:val="000000" w:themeColor="text1"/>
                                      <w:sz w:val="18"/>
                                    </w:rPr>
                                  </w:pPr>
                                  <w:r w:rsidRPr="00F210F7">
                                    <w:rPr>
                                      <w:rFonts w:ascii="Times New Roman" w:hAnsi="Times New Roman" w:cs="Times New Roman"/>
                                      <w:color w:val="000000" w:themeColor="text1"/>
                                      <w:sz w:val="18"/>
                                    </w:rPr>
                                    <w:t>Phát hành: Trụ sở hành chính</w:t>
                                  </w:r>
                                  <w:r w:rsidR="00A677FB">
                                    <w:rPr>
                                      <w:rFonts w:ascii="Times New Roman" w:hAnsi="Times New Roman" w:cs="Times New Roman"/>
                                      <w:color w:val="000000" w:themeColor="text1"/>
                                      <w:sz w:val="18"/>
                                    </w:rPr>
                                    <w:t>¸</w:t>
                                  </w:r>
                                  <w:r w:rsidRPr="00F210F7">
                                    <w:rPr>
                                      <w:rFonts w:ascii="Times New Roman" w:hAnsi="Times New Roman" w:cs="Times New Roman"/>
                                      <w:color w:val="000000" w:themeColor="text1"/>
                                      <w:sz w:val="18"/>
                                    </w:rPr>
                                    <w:t>bộ phận pháp chế</w:t>
                                  </w:r>
                                </w:p>
                                <w:p w14:paraId="79B0825C" w14:textId="58A4CBBE" w:rsidR="00FC37CC" w:rsidRPr="00F210F7" w:rsidRDefault="00F210F7" w:rsidP="00F210F7">
                                  <w:pPr>
                                    <w:tabs>
                                      <w:tab w:val="left" w:pos="896"/>
                                    </w:tabs>
                                    <w:spacing w:after="0" w:line="0" w:lineRule="atLeast"/>
                                    <w:rPr>
                                      <w:rFonts w:ascii="Times New Roman" w:hAnsi="Times New Roman" w:cs="Times New Roman"/>
                                      <w:color w:val="000000" w:themeColor="text1"/>
                                      <w:sz w:val="18"/>
                                    </w:rPr>
                                  </w:pPr>
                                  <w:r w:rsidRPr="00F210F7">
                                    <w:rPr>
                                      <w:rFonts w:ascii="Times New Roman" w:hAnsi="Times New Roman" w:cs="Times New Roman"/>
                                      <w:color w:val="000000" w:themeColor="text1"/>
                                      <w:sz w:val="18"/>
                                    </w:rPr>
                                    <w:t>Cán bộ nhân</w:t>
                                  </w:r>
                                  <w:r>
                                    <w:rPr>
                                      <w:rFonts w:ascii="Times New Roman" w:hAnsi="Times New Roman" w:cs="Times New Roman"/>
                                      <w:color w:val="000000" w:themeColor="text1"/>
                                      <w:sz w:val="18"/>
                                    </w:rPr>
                                    <w:t xml:space="preserve"> </w:t>
                                  </w:r>
                                  <w:r w:rsidRPr="00F210F7">
                                    <w:rPr>
                                      <w:rFonts w:ascii="Times New Roman" w:hAnsi="Times New Roman" w:cs="Times New Roman"/>
                                      <w:color w:val="000000" w:themeColor="text1"/>
                                      <w:sz w:val="18"/>
                                    </w:rPr>
                                    <w:t>viên phụ trách Tuân thủ</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09B119" id="正方形/長方形 24" o:spid="_x0000_s1028" style="position:absolute;left:0;text-align:left;margin-left:-57.95pt;margin-top:10.5pt;width:194.85pt;height:31.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" fillcolor="white [3212]" strokecolor="#05114d [1604]" strokeweight="1pt">
                      <v:textbox>
                        <w:txbxContent>
                          <w:p w14:paraId="1C7821DE" w14:textId="588AD728" w:rsidR="00FC37CC" w:rsidRPr="00F210F7" w:rsidRDefault="00F210F7" w:rsidP="009E202C">
                            <w:pPr>
                              <w:tabs>
                                <w:tab w:val="left" w:pos="896"/>
                              </w:tabs>
                              <w:spacing w:after="0" w:line="0" w:lineRule="atLeast"/>
                              <w:rPr>
                                <w:rFonts w:ascii="Times New Roman" w:hAnsi="Times New Roman" w:cs="Times New Roman"/>
                                <w:color w:val="000000" w:themeColor="text1"/>
                                <w:sz w:val="18"/>
                              </w:rPr>
                            </w:pPr>
                            <w:r w:rsidRPr="00F210F7">
                              <w:rPr>
                                <w:rFonts w:ascii="Times New Roman" w:hAnsi="Times New Roman" w:cs="Times New Roman"/>
                                <w:color w:val="000000" w:themeColor="text1"/>
                                <w:sz w:val="18"/>
                              </w:rPr>
                              <w:t>Phát hành: Trụ sở hành chính</w:t>
                            </w:r>
                            <w:r w:rsidR="00A677FB">
                              <w:rPr>
                                <w:rFonts w:ascii="Times New Roman" w:hAnsi="Times New Roman" w:cs="Times New Roman"/>
                                <w:color w:val="000000" w:themeColor="text1"/>
                                <w:sz w:val="18"/>
                              </w:rPr>
                              <w:t>¸</w:t>
                            </w:r>
                            <w:r w:rsidRPr="00F210F7">
                              <w:rPr>
                                <w:rFonts w:ascii="Times New Roman" w:hAnsi="Times New Roman" w:cs="Times New Roman"/>
                                <w:color w:val="000000" w:themeColor="text1"/>
                                <w:sz w:val="18"/>
                              </w:rPr>
                              <w:t>bộ phận pháp chế</w:t>
                            </w:r>
                          </w:p>
                          <w:p w14:paraId="79B0825C" w14:textId="58A4CBBE" w:rsidR="00FC37CC" w:rsidRPr="00F210F7" w:rsidRDefault="00F210F7" w:rsidP="00F210F7">
                            <w:pPr>
                              <w:tabs>
                                <w:tab w:val="left" w:pos="896"/>
                              </w:tabs>
                              <w:spacing w:after="0" w:line="0" w:lineRule="atLeast"/>
                              <w:rPr>
                                <w:rFonts w:ascii="Times New Roman" w:hAnsi="Times New Roman" w:cs="Times New Roman"/>
                                <w:color w:val="000000" w:themeColor="text1"/>
                                <w:sz w:val="18"/>
                              </w:rPr>
                            </w:pPr>
                            <w:r w:rsidRPr="00F210F7">
                              <w:rPr>
                                <w:rFonts w:ascii="Times New Roman" w:hAnsi="Times New Roman" w:cs="Times New Roman"/>
                                <w:color w:val="000000" w:themeColor="text1"/>
                                <w:sz w:val="18"/>
                              </w:rPr>
                              <w:t>Cán bộ nhân</w:t>
                            </w:r>
                            <w:r>
                              <w:rPr>
                                <w:rFonts w:ascii="Times New Roman" w:hAnsi="Times New Roman" w:cs="Times New Roman"/>
                                <w:color w:val="000000" w:themeColor="text1"/>
                                <w:sz w:val="18"/>
                              </w:rPr>
                              <w:t xml:space="preserve"> </w:t>
                            </w:r>
                            <w:r w:rsidRPr="00F210F7">
                              <w:rPr>
                                <w:rFonts w:ascii="Times New Roman" w:hAnsi="Times New Roman" w:cs="Times New Roman"/>
                                <w:color w:val="000000" w:themeColor="text1"/>
                                <w:sz w:val="18"/>
                              </w:rPr>
                              <w:t>viên phụ trách Tuân thủ</w:t>
                            </w:r>
                          </w:p>
                        </w:txbxContent>
                      </v:textbox>
                    </v:rect>
                  </w:pict>
                </mc:Fallback>
              </mc:AlternateContent>
            </w:r>
          </w:p>
          <w:p w14:paraId="6BC4CB53" w14:textId="1F9DFAEC" w:rsidR="00CB3692" w:rsidRPr="00C9488C" w:rsidRDefault="00CB3692" w:rsidP="003E5DB5">
            <w:pPr>
              <w:jc w:val="center"/>
              <w:rPr>
                <w:sz w:val="24"/>
                <w:szCs w:val="24"/>
              </w:rPr>
            </w:pPr>
          </w:p>
        </w:tc>
      </w:tr>
      <w:tr w:rsidR="009D47A6" w:rsidRPr="000732A4" w14:paraId="7912AF49" w14:textId="77777777" w:rsidTr="003E5DB5">
        <w:trPr>
          <w:gridAfter w:val="1"/>
          <w:wAfter w:w="25" w:type="dxa"/>
          <w:trHeight w:val="8531"/>
        </w:trPr>
        <w:tc>
          <w:tcPr>
            <w:tcW w:w="2294" w:type="dxa"/>
            <w:shd w:val="clear" w:color="auto" w:fill="F2F2F2" w:themeFill="background1" w:themeFillShade="F2"/>
            <w:tcMar>
              <w:bottom w:w="0" w:type="dxa"/>
            </w:tcMar>
            <w:vAlign w:val="bottom"/>
          </w:tcPr>
          <w:p w14:paraId="4131D5BD" w14:textId="5B5B5B2B" w:rsidR="009D47A6" w:rsidRPr="000F0A26" w:rsidRDefault="009D47A6" w:rsidP="003E5DB5"/>
        </w:tc>
        <w:tc>
          <w:tcPr>
            <w:tcW w:w="8170" w:type="dxa"/>
            <w:gridSpan w:val="3"/>
            <w:shd w:val="clear" w:color="auto" w:fill="F2F2F2" w:themeFill="background1" w:themeFillShade="F2"/>
            <w:tcMar>
              <w:bottom w:w="57" w:type="dxa"/>
            </w:tcMar>
          </w:tcPr>
          <w:p w14:paraId="275E5BD9" w14:textId="3395FF69" w:rsidR="00604048" w:rsidRDefault="002B1B19" w:rsidP="003E5DB5">
            <w:pPr>
              <w:pStyle w:val="Heading2"/>
              <w:ind w:leftChars="2766" w:left="4426" w:firstLineChars="100" w:firstLine="400"/>
              <w:jc w:val="both"/>
              <w:rPr>
                <w:sz w:val="32"/>
                <w:szCs w:val="36"/>
              </w:rPr>
            </w:pPr>
            <w:r>
              <w:rPr>
                <w:rFonts w:hint="eastAsia"/>
                <w:noProof/>
                <w:sz w:val="40"/>
              </w:rPr>
              <w:drawing>
                <wp:anchor distT="0" distB="0" distL="114300" distR="114300" simplePos="0" relativeHeight="251657227" behindDoc="0" locked="0" layoutInCell="1" allowOverlap="1" wp14:anchorId="3CF5658E" wp14:editId="33022A8D">
                  <wp:simplePos x="0" y="0"/>
                  <wp:positionH relativeFrom="column">
                    <wp:posOffset>-1320800</wp:posOffset>
                  </wp:positionH>
                  <wp:positionV relativeFrom="paragraph">
                    <wp:posOffset>140335</wp:posOffset>
                  </wp:positionV>
                  <wp:extent cx="3945255" cy="4907915"/>
                  <wp:effectExtent l="0" t="0" r="0" b="6985"/>
                  <wp:wrapNone/>
                  <wp:docPr id="27" name="図 27" descr="雪が積もった木&#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図 27" descr="雪が積もった木&#10;&#10;自動的に生成された説明"/>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945255" cy="490791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B80ED2" w:rsidRPr="00104D14">
              <w:rPr>
                <w:rFonts w:hint="eastAsia"/>
                <w:noProof/>
                <w:sz w:val="40"/>
              </w:rPr>
              <mc:AlternateContent>
                <mc:Choice Requires="wps">
                  <w:drawing>
                    <wp:anchor distT="0" distB="0" distL="114300" distR="114300" simplePos="0" relativeHeight="251657217" behindDoc="0" locked="0" layoutInCell="1" allowOverlap="1" wp14:anchorId="7C1DDDAF" wp14:editId="752741C7">
                      <wp:simplePos x="0" y="0"/>
                      <wp:positionH relativeFrom="column">
                        <wp:posOffset>2559050</wp:posOffset>
                      </wp:positionH>
                      <wp:positionV relativeFrom="paragraph">
                        <wp:posOffset>89427</wp:posOffset>
                      </wp:positionV>
                      <wp:extent cx="2480957" cy="1009291"/>
                      <wp:effectExtent l="0" t="0" r="0" b="635"/>
                      <wp:wrapNone/>
                      <wp:docPr id="38" name="テキスト ボックス 43">
                        <a:extLst xmlns:a="http://schemas.openxmlformats.org/drawingml/2006/main">
                          <a:ext uri="{FF2B5EF4-FFF2-40B4-BE49-F238E27FC236}">
                            <a16:creationId xmlns:a16="http://schemas.microsoft.com/office/drawing/2014/main" id="{CD110348-74B5-4365-96B4-62B833C12032}"/>
                          </a:ext>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val="1"/>
                          </a:ext>
                        </a:extLst>
                      </wp:docPr>
                      <wp:cNvGraphicFramePr/>
                      <a:graphic xmlns:a="http://schemas.openxmlformats.org/drawingml/2006/main">
                        <a:graphicData uri="http://schemas.microsoft.com/office/word/2010/wordprocessingShape">
                          <wps:wsp>
                            <wps:cNvSpPr txBox="1"/>
                            <wps:spPr>
                              <a:xfrm>
                                <a:off x="0" y="0"/>
                                <a:ext cx="2480957" cy="1009291"/>
                              </a:xfrm>
                              <a:prstGeom prst="rect">
                                <a:avLst/>
                              </a:prstGeom>
                              <a:solidFill>
                                <a:schemeClr val="accent1">
                                  <a:lumMod val="20000"/>
                                  <a:lumOff val="80000"/>
                                </a:schemeClr>
                              </a:solidFill>
                            </wps:spPr>
                            <wps:txbx>
                              <w:txbxContent>
                                <w:p w14:paraId="5E0D906C" w14:textId="19DB900E" w:rsidR="00342DF8" w:rsidRPr="00FE34B2" w:rsidRDefault="00FE34B2" w:rsidP="00807D4C">
                                  <w:pPr>
                                    <w:spacing w:after="0" w:line="240" w:lineRule="auto"/>
                                    <w:rPr>
                                      <w:rFonts w:ascii="Times New Roman" w:hAnsi="Times New Roman" w:cs="Times New Roman"/>
                                      <w:b/>
                                      <w:sz w:val="36"/>
                                      <w:szCs w:val="36"/>
                                    </w:rPr>
                                  </w:pPr>
                                  <w:r w:rsidRPr="00FE34B2">
                                    <w:rPr>
                                      <w:rFonts w:ascii="Times New Roman" w:hAnsi="Times New Roman" w:cs="Times New Roman"/>
                                      <w:b/>
                                      <w:sz w:val="36"/>
                                      <w:szCs w:val="36"/>
                                    </w:rPr>
                                    <w:t>Nỗ lực về an toàn vệ sinh và hoạt động Poketehanasi</w:t>
                                  </w:r>
                                </w:p>
                              </w:txbxContent>
                            </wps:txbx>
                            <wps:bodyPr wrap="square" lIns="274320" tIns="72000" rIns="182880" bIns="72000" rtlCol="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7C1DDDAF" id="_x0000_t202" coordsize="21600,21600" o:spt="202" path="m,l,21600r21600,l21600,xe">
                      <v:stroke joinstyle="miter"/>
                      <v:path gradientshapeok="t" o:connecttype="rect"/>
                    </v:shapetype>
                    <v:shape id="テキスト ボックス 43" o:spid="_x0000_s1029" type="#_x0000_t202" style="position:absolute;left:0;text-align:left;margin-left:201.5pt;margin-top:7.05pt;width:195.35pt;height:79.45pt;z-index:25165721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" fillcolor="#bec8fa [660]" stroked="f">
                      <v:textbox inset="21.6pt,2mm,14.4pt,2mm">
                        <w:txbxContent>
                          <w:p w14:paraId="5E0D906C" w14:textId="19DB900E" w:rsidR="00342DF8" w:rsidRPr="00FE34B2" w:rsidRDefault="00FE34B2" w:rsidP="00807D4C">
                            <w:pPr>
                              <w:spacing w:after="0" w:line="240" w:lineRule="auto"/>
                              <w:rPr>
                                <w:rFonts w:ascii="Times New Roman" w:hAnsi="Times New Roman" w:cs="Times New Roman"/>
                                <w:b/>
                                <w:sz w:val="36"/>
                                <w:szCs w:val="36"/>
                              </w:rPr>
                            </w:pPr>
                            <w:r w:rsidRPr="00FE34B2">
                              <w:rPr>
                                <w:rFonts w:ascii="Times New Roman" w:hAnsi="Times New Roman" w:cs="Times New Roman"/>
                                <w:b/>
                                <w:sz w:val="36"/>
                                <w:szCs w:val="36"/>
                              </w:rPr>
                              <w:t>Nỗ lực về an toàn vệ sinh và hoạt động Poketehanasi</w:t>
                            </w:r>
                          </w:p>
                        </w:txbxContent>
                      </v:textbox>
                    </v:shape>
                  </w:pict>
                </mc:Fallback>
              </mc:AlternateContent>
            </w:r>
          </w:p>
          <w:p w14:paraId="2A3C9ACD" w14:textId="64AF0A5D" w:rsidR="00604048" w:rsidRDefault="00604048" w:rsidP="003E5DB5">
            <w:pPr>
              <w:pStyle w:val="Heading2"/>
              <w:ind w:leftChars="2766" w:left="4426" w:firstLineChars="100" w:firstLine="320"/>
              <w:jc w:val="both"/>
              <w:rPr>
                <w:sz w:val="32"/>
                <w:szCs w:val="36"/>
              </w:rPr>
            </w:pPr>
          </w:p>
          <w:p w14:paraId="71445BF6" w14:textId="0CDBA80A" w:rsidR="00D27EB9" w:rsidRDefault="00D27EB9" w:rsidP="003E5DB5">
            <w:pPr>
              <w:pStyle w:val="Heading2"/>
              <w:ind w:leftChars="2766" w:left="4426" w:firstLineChars="100" w:firstLine="320"/>
              <w:jc w:val="both"/>
              <w:rPr>
                <w:sz w:val="32"/>
                <w:szCs w:val="36"/>
              </w:rPr>
            </w:pPr>
          </w:p>
          <w:p w14:paraId="57F37E4B" w14:textId="3957C1BA" w:rsidR="00D26AA8" w:rsidRDefault="00D26AA8" w:rsidP="003E5DB5">
            <w:pPr>
              <w:pStyle w:val="Heading2"/>
              <w:ind w:firstLineChars="1700" w:firstLine="5440"/>
              <w:jc w:val="both"/>
              <w:rPr>
                <w:sz w:val="32"/>
                <w:szCs w:val="36"/>
              </w:rPr>
            </w:pPr>
          </w:p>
          <w:p w14:paraId="11928FB0" w14:textId="37F4A12C" w:rsidR="00B661B2" w:rsidRDefault="00B661B2" w:rsidP="003E5DB5">
            <w:pPr>
              <w:pStyle w:val="Heading2"/>
              <w:ind w:leftChars="3050" w:left="4880"/>
              <w:rPr>
                <w:sz w:val="32"/>
                <w:szCs w:val="36"/>
              </w:rPr>
            </w:pPr>
          </w:p>
          <w:p w14:paraId="3005C1B1" w14:textId="38B1FE9F" w:rsidR="003203A4" w:rsidRPr="00D92748" w:rsidRDefault="00C9488C" w:rsidP="00BB3B95">
            <w:pPr>
              <w:pStyle w:val="Heading2"/>
              <w:ind w:leftChars="3050" w:left="4880"/>
              <w:rPr>
                <w:rFonts w:ascii="Times New Roman" w:hAnsi="Times New Roman" w:cs="Times New Roman"/>
              </w:rPr>
            </w:pPr>
            <w:r w:rsidRPr="00D92748">
              <w:rPr>
                <w:rFonts w:ascii="Times New Roman" w:hAnsi="Times New Roman" w:cs="Times New Roman"/>
                <w:sz w:val="32"/>
                <w:szCs w:val="36"/>
              </w:rPr>
              <w:t>【</w:t>
            </w:r>
            <w:r w:rsidRPr="00D92748">
              <w:rPr>
                <w:rFonts w:ascii="Times New Roman" w:hAnsi="Times New Roman" w:cs="Times New Roman"/>
                <w:sz w:val="32"/>
                <w:szCs w:val="36"/>
              </w:rPr>
              <w:t xml:space="preserve"> </w:t>
            </w:r>
            <w:r w:rsidR="00B848AF" w:rsidRPr="00D92748">
              <w:rPr>
                <w:rFonts w:ascii="Times New Roman" w:hAnsi="Times New Roman" w:cs="Times New Roman"/>
                <w:sz w:val="32"/>
                <w:szCs w:val="36"/>
              </w:rPr>
              <w:t>Số 15</w:t>
            </w:r>
            <w:r w:rsidRPr="00D92748">
              <w:rPr>
                <w:rFonts w:ascii="Times New Roman" w:hAnsi="Times New Roman" w:cs="Times New Roman"/>
                <w:sz w:val="32"/>
                <w:szCs w:val="36"/>
              </w:rPr>
              <w:t>】</w:t>
            </w:r>
          </w:p>
          <w:p w14:paraId="1299A19E" w14:textId="2831CD89" w:rsidR="00784B20" w:rsidRPr="002B1B19" w:rsidRDefault="00FE34B2" w:rsidP="0023355B">
            <w:pPr>
              <w:spacing w:after="0" w:line="276" w:lineRule="auto"/>
              <w:ind w:leftChars="2655" w:left="4248" w:firstLine="247"/>
              <w:jc w:val="both"/>
              <w:rPr>
                <w:rFonts w:ascii="Times New Roman" w:eastAsia="UD Digi Kyokasho NP-R" w:hAnsi="Times New Roman" w:cs="Times New Roman"/>
                <w:sz w:val="21"/>
                <w:szCs w:val="21"/>
              </w:rPr>
            </w:pPr>
            <w:r w:rsidRPr="002B1B19">
              <w:rPr>
                <w:rFonts w:ascii="Times New Roman" w:eastAsia="UD Digi Kyokasho NP-R" w:hAnsi="Times New Roman" w:cs="Times New Roman"/>
                <w:sz w:val="21"/>
                <w:szCs w:val="21"/>
              </w:rPr>
              <w:t>Đây là bản Tuân thủ đầu tiên của năm mới</w:t>
            </w:r>
          </w:p>
          <w:p w14:paraId="3F181E05" w14:textId="758C222F" w:rsidR="00D85A38" w:rsidRPr="002B1B19" w:rsidRDefault="002B1B19" w:rsidP="0023355B">
            <w:pPr>
              <w:spacing w:after="0" w:line="276" w:lineRule="auto"/>
              <w:ind w:leftChars="2655" w:left="4248" w:firstLine="247"/>
              <w:jc w:val="both"/>
              <w:rPr>
                <w:rFonts w:ascii="Times New Roman" w:eastAsia="UD Digi Kyokasho NP-R" w:hAnsi="Times New Roman" w:cs="Times New Roman"/>
                <w:sz w:val="21"/>
                <w:szCs w:val="21"/>
              </w:rPr>
            </w:pPr>
            <w:r>
              <w:rPr>
                <w:rFonts w:ascii="Times New Roman" w:eastAsia="UD Digi Kyokasho NP-R" w:hAnsi="Times New Roman" w:cs="Times New Roman" w:hint="eastAsia"/>
                <w:sz w:val="21"/>
                <w:szCs w:val="21"/>
              </w:rPr>
              <w:t xml:space="preserve">Chúng tôi đã gửi bản tin Tuân thủ này với ý nghĩa rất rộng </w:t>
            </w:r>
            <w:r>
              <w:rPr>
                <w:rFonts w:ascii="Times New Roman" w:eastAsia="UD Digi Kyokasho NP-R" w:hAnsi="Times New Roman" w:cs="Times New Roman"/>
                <w:sz w:val="21"/>
                <w:szCs w:val="21"/>
              </w:rPr>
              <w:t>trong từ “Tuân thủ”</w:t>
            </w:r>
          </w:p>
          <w:p w14:paraId="27DBCF87" w14:textId="2DD66FCA" w:rsidR="002B04C8" w:rsidRPr="002B1B19" w:rsidRDefault="002B1B19" w:rsidP="0023355B">
            <w:pPr>
              <w:spacing w:after="0" w:line="276" w:lineRule="auto"/>
              <w:ind w:leftChars="2655" w:left="4248" w:firstLine="247"/>
              <w:jc w:val="both"/>
              <w:rPr>
                <w:rFonts w:ascii="Times New Roman" w:eastAsia="UD Digi Kyokasho NP-R" w:hAnsi="Times New Roman" w:cs="Times New Roman"/>
                <w:sz w:val="21"/>
                <w:szCs w:val="21"/>
              </w:rPr>
            </w:pPr>
            <w:r>
              <w:rPr>
                <w:rFonts w:ascii="Times New Roman" w:eastAsia="UD Digi Kyokasho NP-R" w:hAnsi="Times New Roman" w:cs="Times New Roman" w:hint="eastAsia"/>
                <w:sz w:val="21"/>
                <w:szCs w:val="21"/>
              </w:rPr>
              <w:t>Không chỉ</w:t>
            </w:r>
            <w:r w:rsidR="00B531C4">
              <w:rPr>
                <w:rFonts w:ascii="Times New Roman" w:eastAsia="UD Digi Kyokasho NP-R" w:hAnsi="Times New Roman" w:cs="Times New Roman" w:hint="eastAsia"/>
                <w:sz w:val="21"/>
                <w:szCs w:val="21"/>
              </w:rPr>
              <w:t xml:space="preserve"> là các quy định pháp</w:t>
            </w:r>
            <w:r>
              <w:rPr>
                <w:rFonts w:ascii="Times New Roman" w:eastAsia="UD Digi Kyokasho NP-R" w:hAnsi="Times New Roman" w:cs="Times New Roman" w:hint="eastAsia"/>
                <w:sz w:val="21"/>
                <w:szCs w:val="21"/>
              </w:rPr>
              <w:t xml:space="preserve"> luật,</w:t>
            </w:r>
            <w:r w:rsidR="00B531C4">
              <w:rPr>
                <w:rFonts w:ascii="Times New Roman" w:eastAsia="UD Digi Kyokasho NP-R" w:hAnsi="Times New Roman" w:cs="Times New Roman"/>
                <w:sz w:val="21"/>
                <w:szCs w:val="21"/>
              </w:rPr>
              <w:t xml:space="preserve"> mà nó còn bao gồm cả các quy</w:t>
            </w:r>
            <w:r>
              <w:rPr>
                <w:rFonts w:ascii="Times New Roman" w:eastAsia="UD Digi Kyokasho NP-R" w:hAnsi="Times New Roman" w:cs="Times New Roman" w:hint="eastAsia"/>
                <w:sz w:val="21"/>
                <w:szCs w:val="21"/>
              </w:rPr>
              <w:t xml:space="preserve"> định liên quan đến kế toán doanh nghiệp, quy định, quy định nội bộ</w:t>
            </w:r>
            <w:r w:rsidR="00B531C4">
              <w:rPr>
                <w:rFonts w:ascii="Times New Roman" w:eastAsia="UD Digi Kyokasho NP-R" w:hAnsi="Times New Roman" w:cs="Times New Roman" w:hint="eastAsia"/>
                <w:sz w:val="21"/>
                <w:szCs w:val="21"/>
              </w:rPr>
              <w:t>,</w:t>
            </w:r>
            <w:r>
              <w:rPr>
                <w:rFonts w:ascii="Times New Roman" w:eastAsia="UD Digi Kyokasho NP-R" w:hAnsi="Times New Roman" w:cs="Times New Roman" w:hint="eastAsia"/>
                <w:sz w:val="21"/>
                <w:szCs w:val="21"/>
              </w:rPr>
              <w:t xml:space="preserve"> những tiêu chuẩn kế</w:t>
            </w:r>
            <w:r w:rsidR="00B531C4">
              <w:rPr>
                <w:rFonts w:ascii="Times New Roman" w:eastAsia="UD Digi Kyokasho NP-R" w:hAnsi="Times New Roman" w:cs="Times New Roman" w:hint="eastAsia"/>
                <w:sz w:val="21"/>
                <w:szCs w:val="21"/>
              </w:rPr>
              <w:t xml:space="preserve"> toán </w:t>
            </w:r>
            <w:r w:rsidR="00B531C4">
              <w:rPr>
                <w:rFonts w:ascii="Times New Roman" w:eastAsia="UD Digi Kyokasho NP-R" w:hAnsi="Times New Roman" w:cs="Times New Roman"/>
                <w:sz w:val="21"/>
                <w:szCs w:val="21"/>
              </w:rPr>
              <w:t xml:space="preserve">và cả cách tương tác với xã hội </w:t>
            </w:r>
            <w:r>
              <w:rPr>
                <w:rFonts w:ascii="Times New Roman" w:eastAsia="UD Digi Kyokasho NP-R" w:hAnsi="Times New Roman" w:cs="Times New Roman" w:hint="eastAsia"/>
                <w:sz w:val="21"/>
                <w:szCs w:val="21"/>
              </w:rPr>
              <w:t xml:space="preserve"> </w:t>
            </w:r>
          </w:p>
          <w:p w14:paraId="34618FA7" w14:textId="3825FC4D" w:rsidR="00546114" w:rsidRPr="002B1B19" w:rsidRDefault="00C96D18" w:rsidP="0023355B">
            <w:pPr>
              <w:spacing w:after="0" w:line="276" w:lineRule="auto"/>
              <w:ind w:leftChars="2655" w:left="4248" w:firstLine="247"/>
              <w:jc w:val="both"/>
              <w:rPr>
                <w:rFonts w:ascii="Times New Roman" w:eastAsia="UD Digi Kyokasho NP-R" w:hAnsi="Times New Roman" w:cs="Times New Roman"/>
                <w:sz w:val="21"/>
                <w:szCs w:val="21"/>
              </w:rPr>
            </w:pPr>
            <w:r>
              <w:rPr>
                <w:rFonts w:ascii="Times New Roman" w:eastAsia="UD Digi Kyokasho NP-R" w:hAnsi="Times New Roman" w:cs="Times New Roman" w:hint="eastAsia"/>
                <w:sz w:val="21"/>
                <w:szCs w:val="21"/>
              </w:rPr>
              <w:t>Trong phươ</w:t>
            </w:r>
            <w:r w:rsidR="008912B3">
              <w:rPr>
                <w:rFonts w:ascii="Times New Roman" w:eastAsia="UD Digi Kyokasho NP-R" w:hAnsi="Times New Roman" w:cs="Times New Roman" w:hint="eastAsia"/>
                <w:sz w:val="21"/>
                <w:szCs w:val="21"/>
              </w:rPr>
              <w:t>ng châm năm 2022 cũng đã chỉ ra những nỗ lực cho hoạt động phát triển bền vữ</w:t>
            </w:r>
            <w:r>
              <w:rPr>
                <w:rFonts w:ascii="Times New Roman" w:eastAsia="UD Digi Kyokasho NP-R" w:hAnsi="Times New Roman" w:cs="Times New Roman" w:hint="eastAsia"/>
                <w:sz w:val="21"/>
                <w:szCs w:val="21"/>
              </w:rPr>
              <w:t xml:space="preserve">ng (SDGs: </w:t>
            </w:r>
            <w:r w:rsidRPr="002B1B19">
              <w:rPr>
                <w:rFonts w:ascii="Times New Roman" w:eastAsia="UD Digi Kyokasho NP-R" w:hAnsi="Times New Roman" w:cs="Times New Roman"/>
                <w:sz w:val="21"/>
                <w:szCs w:val="21"/>
              </w:rPr>
              <w:t>Sustainable Development Goals</w:t>
            </w:r>
            <w:r>
              <w:rPr>
                <w:rFonts w:ascii="Times New Roman" w:eastAsia="UD Digi Kyokasho NP-R" w:hAnsi="Times New Roman" w:cs="Times New Roman" w:hint="eastAsia"/>
                <w:sz w:val="21"/>
                <w:szCs w:val="21"/>
              </w:rPr>
              <w:t xml:space="preserve">). </w:t>
            </w:r>
            <w:r w:rsidR="00CC56B1">
              <w:rPr>
                <w:rFonts w:ascii="Times New Roman" w:eastAsia="UD Digi Kyokasho NP-R" w:hAnsi="Times New Roman" w:cs="Times New Roman"/>
                <w:sz w:val="21"/>
                <w:szCs w:val="21"/>
              </w:rPr>
              <w:t>SDGs cũng đóng mộ</w:t>
            </w:r>
            <w:r>
              <w:rPr>
                <w:rFonts w:ascii="Times New Roman" w:eastAsia="UD Digi Kyokasho NP-R" w:hAnsi="Times New Roman" w:cs="Times New Roman"/>
                <w:sz w:val="21"/>
                <w:szCs w:val="21"/>
              </w:rPr>
              <w:t>t vai trò hướng dẫn về vai trò của UMC đối với toàn xã hội</w:t>
            </w:r>
          </w:p>
          <w:p w14:paraId="706404BA" w14:textId="3D357429" w:rsidR="007A714E" w:rsidRPr="004D5182" w:rsidRDefault="004D5182" w:rsidP="0023355B">
            <w:pPr>
              <w:spacing w:after="0" w:line="276" w:lineRule="auto"/>
              <w:ind w:leftChars="2655" w:left="4248" w:firstLine="142"/>
              <w:jc w:val="both"/>
              <w:rPr>
                <w:rFonts w:ascii="Times New Roman" w:eastAsia="UD Digi Kyokasho NP-R" w:hAnsi="Times New Roman" w:cs="Times New Roman"/>
                <w:sz w:val="21"/>
                <w:szCs w:val="21"/>
                <w:lang w:val="vi-VN"/>
              </w:rPr>
            </w:pPr>
            <w:r w:rsidRPr="004D5182">
              <w:rPr>
                <w:rFonts w:ascii="Times New Roman" w:eastAsia="UD Digi Kyokasho NP-R" w:hAnsi="Times New Roman" w:cs="Times New Roman"/>
                <w:sz w:val="21"/>
                <w:szCs w:val="21"/>
                <w:lang w:val="vi-VN"/>
              </w:rPr>
              <w:t>Trong số này, chúng tôi sẽ giới thiệu các luật và sáng kiến ​​ở Nhật Bản liên quan đến an toàn</w:t>
            </w:r>
            <w:r w:rsidR="0023355B">
              <w:rPr>
                <w:rFonts w:ascii="Times New Roman" w:eastAsia="UD Digi Kyokasho NP-R" w:hAnsi="Times New Roman" w:cs="Times New Roman"/>
                <w:sz w:val="21"/>
                <w:szCs w:val="21"/>
              </w:rPr>
              <w:t xml:space="preserve"> vệ sinh</w:t>
            </w:r>
            <w:r w:rsidRPr="004D5182">
              <w:rPr>
                <w:rFonts w:ascii="Times New Roman" w:eastAsia="UD Digi Kyokasho NP-R" w:hAnsi="Times New Roman" w:cs="Times New Roman"/>
                <w:sz w:val="21"/>
                <w:szCs w:val="21"/>
                <w:lang w:val="vi-VN"/>
              </w:rPr>
              <w:t xml:space="preserve"> tại n</w:t>
            </w:r>
            <w:r w:rsidRPr="004D5182">
              <w:rPr>
                <w:rFonts w:ascii="Times New Roman" w:eastAsia="UD Digi Kyokasho NP-R" w:hAnsi="Times New Roman" w:cs="Times New Roman" w:hint="cs"/>
                <w:sz w:val="21"/>
                <w:szCs w:val="21"/>
                <w:lang w:val="vi-VN"/>
              </w:rPr>
              <w:t>ơ</w:t>
            </w:r>
            <w:r w:rsidRPr="004D5182">
              <w:rPr>
                <w:rFonts w:ascii="Times New Roman" w:eastAsia="UD Digi Kyokasho NP-R" w:hAnsi="Times New Roman" w:cs="Times New Roman"/>
                <w:sz w:val="21"/>
                <w:szCs w:val="21"/>
                <w:lang w:val="vi-VN"/>
              </w:rPr>
              <w:t>i làm việc là sự tuân thủ đặc biệt quen thuộc và quan trọng.</w:t>
            </w:r>
          </w:p>
          <w:p w14:paraId="2FE180B0" w14:textId="1A7AB44F" w:rsidR="00C92B2F" w:rsidRPr="00595FE6" w:rsidRDefault="00C92B2F" w:rsidP="00BB3B95">
            <w:pPr>
              <w:spacing w:after="0" w:line="240" w:lineRule="auto"/>
              <w:ind w:leftChars="2655" w:left="4248" w:firstLine="142"/>
              <w:jc w:val="both"/>
              <w:rPr>
                <w:rFonts w:ascii="UD Digi Kyokasho NP-R" w:eastAsia="UD Digi Kyokasho NP-R"/>
                <w:sz w:val="21"/>
                <w:szCs w:val="21"/>
              </w:rPr>
            </w:pPr>
          </w:p>
        </w:tc>
      </w:tr>
      <w:tr w:rsidR="00353609" w:rsidRPr="000F0A26" w14:paraId="0254174A" w14:textId="77777777" w:rsidTr="00701144">
        <w:trPr>
          <w:gridAfter w:val="1"/>
          <w:wAfter w:w="25" w:type="dxa"/>
          <w:trHeight w:val="2041"/>
        </w:trPr>
        <w:tc>
          <w:tcPr>
            <w:tcW w:w="10464" w:type="dxa"/>
            <w:gridSpan w:val="4"/>
            <w:tcBorders>
              <w:right w:val="single" w:sz="2" w:space="0" w:color="D9D9D9" w:themeColor="background1" w:themeShade="D9"/>
            </w:tcBorders>
            <w:tcMar>
              <w:bottom w:w="432" w:type="dxa"/>
              <w:right w:w="360" w:type="dxa"/>
            </w:tcMar>
          </w:tcPr>
          <w:p w14:paraId="5CDB6B12" w14:textId="42F0B824" w:rsidR="00353609" w:rsidRPr="00236B24" w:rsidRDefault="00701144" w:rsidP="003E5DB5">
            <w:pPr>
              <w:pStyle w:val="a"/>
              <w:rPr>
                <w:sz w:val="20"/>
                <w:szCs w:val="20"/>
                <w:lang w:val="it-IT"/>
              </w:rPr>
            </w:pPr>
            <w:r>
              <w:rPr>
                <w:rFonts w:hint="eastAsia"/>
                <w:noProof/>
                <w:sz w:val="20"/>
                <w:szCs w:val="20"/>
              </w:rPr>
              <w:drawing>
                <wp:anchor distT="0" distB="0" distL="114300" distR="114300" simplePos="0" relativeHeight="251657233" behindDoc="1" locked="0" layoutInCell="1" allowOverlap="1" wp14:anchorId="15AC69B3" wp14:editId="7A8B72AF">
                  <wp:simplePos x="0" y="0"/>
                  <wp:positionH relativeFrom="column">
                    <wp:posOffset>3175</wp:posOffset>
                  </wp:positionH>
                  <wp:positionV relativeFrom="paragraph">
                    <wp:posOffset>276225</wp:posOffset>
                  </wp:positionV>
                  <wp:extent cx="6492240" cy="1228725"/>
                  <wp:effectExtent l="57150" t="57150" r="41910" b="0"/>
                  <wp:wrapThrough wrapText="bothSides">
                    <wp:wrapPolygon edited="0">
                      <wp:start x="-63" y="-1005"/>
                      <wp:lineTo x="-190" y="-335"/>
                      <wp:lineTo x="-190" y="18753"/>
                      <wp:lineTo x="-63" y="20428"/>
                      <wp:lineTo x="21549" y="20428"/>
                      <wp:lineTo x="21676" y="15740"/>
                      <wp:lineTo x="21676" y="5023"/>
                      <wp:lineTo x="21549" y="0"/>
                      <wp:lineTo x="21549" y="-1005"/>
                      <wp:lineTo x="-63" y="-1005"/>
                    </wp:wrapPolygon>
                  </wp:wrapThrough>
                  <wp:docPr id="7" name="図表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14:sizeRelH relativeFrom="margin">
                    <wp14:pctWidth>0</wp14:pctWidth>
                  </wp14:sizeRelH>
                  <wp14:sizeRelV relativeFrom="margin">
                    <wp14:pctHeight>0</wp14:pctHeight>
                  </wp14:sizeRelV>
                </wp:anchor>
              </w:drawing>
            </w:r>
          </w:p>
        </w:tc>
      </w:tr>
      <w:tr w:rsidR="00EE0573" w:rsidRPr="003F0CB1" w14:paraId="617071B5" w14:textId="77777777" w:rsidTr="00FD2251">
        <w:trPr>
          <w:trHeight w:val="224"/>
        </w:trPr>
        <w:tc>
          <w:tcPr>
            <w:tcW w:w="10489" w:type="dxa"/>
            <w:gridSpan w:val="5"/>
            <w:tcBorders>
              <w:top w:val="dashSmallGap" w:sz="4" w:space="0" w:color="auto"/>
            </w:tcBorders>
            <w:tcMar>
              <w:bottom w:w="144" w:type="dxa"/>
            </w:tcMar>
          </w:tcPr>
          <w:p w14:paraId="2768D434" w14:textId="2793AB9C" w:rsidR="009175A7" w:rsidRPr="006D31FB" w:rsidRDefault="00472C49" w:rsidP="003E5DB5">
            <w:pPr>
              <w:widowControl w:val="0"/>
              <w:spacing w:after="0" w:line="240" w:lineRule="auto"/>
              <w:jc w:val="both"/>
              <w:rPr>
                <w:rFonts w:ascii="Times New Roman" w:hAnsi="Times New Roman" w:cs="Times New Roman"/>
                <w:b/>
                <w:bCs/>
                <w:color w:val="000099"/>
                <w:kern w:val="2"/>
                <w:sz w:val="36"/>
                <w:szCs w:val="29"/>
              </w:rPr>
            </w:pPr>
            <w:r w:rsidRPr="00FC7366">
              <w:rPr>
                <w:rFonts w:hint="eastAsia"/>
                <w:noProof/>
                <w:sz w:val="12"/>
                <w:szCs w:val="16"/>
              </w:rPr>
              <w:lastRenderedPageBreak/>
              <mc:AlternateContent>
                <mc:Choice Requires="wps">
                  <w:drawing>
                    <wp:anchor distT="0" distB="0" distL="114300" distR="114300" simplePos="0" relativeHeight="251657218" behindDoc="0" locked="0" layoutInCell="1" allowOverlap="1" wp14:anchorId="7410AF11" wp14:editId="4BFC5D9F">
                      <wp:simplePos x="0" y="0"/>
                      <wp:positionH relativeFrom="column">
                        <wp:posOffset>-73024</wp:posOffset>
                      </wp:positionH>
                      <wp:positionV relativeFrom="paragraph">
                        <wp:posOffset>-83185</wp:posOffset>
                      </wp:positionV>
                      <wp:extent cx="6648450" cy="6985"/>
                      <wp:effectExtent l="0" t="0" r="19050" b="31115"/>
                      <wp:wrapNone/>
                      <wp:docPr id="11" name="直線​​コネクタ 135">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48450" cy="6985"/>
                              </a:xfrm>
                              <a:prstGeom prst="line">
                                <a:avLst/>
                              </a:prstGeom>
                              <a:noFill/>
                              <a:ln w="25400" cap="flat" cmpd="dbl" algn="ctr">
                                <a:solidFill>
                                  <a:schemeClr val="tx1">
                                    <a:lumMod val="65000"/>
                                    <a:lumOff val="35000"/>
                                  </a:schemeClr>
                                </a:solidFill>
                                <a:prstDash val="solid"/>
                                <a:miter lim="800000"/>
                              </a:ln>
                              <a:effectLst/>
                            </wps:spPr>
                            <wps:bodyPr/>
                          </wps:wsp>
                        </a:graphicData>
                      </a:graphic>
                      <wp14:sizeRelH relativeFrom="margin">
                        <wp14:pctWidth>0</wp14:pctWidth>
                      </wp14:sizeRelH>
                    </wp:anchor>
                  </w:drawing>
                </mc:Choice>
                <mc:Fallback>
                  <w:pict>
                    <v:line w14:anchorId="56538DB5" id="直線​​コネクタ 135" o:spid="_x0000_s1026" style="position:absolute;z-index:25165721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75pt,-6.55pt" to="517.7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" strokecolor="#5a5a5a [2109]" strokeweight="2pt">
                      <v:stroke linestyle="thinThin" joinstyle="miter"/>
                      <o:lock v:ext="edit" shapetype="f"/>
                    </v:line>
                  </w:pict>
                </mc:Fallback>
              </mc:AlternateContent>
            </w:r>
            <w:r w:rsidR="00DB79DE">
              <w:rPr>
                <w:rFonts w:ascii="UD Digi Kyokasho NP-R" w:eastAsia="UD Digi Kyokasho NP-R"/>
                <w:noProof/>
                <w:sz w:val="21"/>
                <w:szCs w:val="21"/>
              </w:rPr>
              <w:t xml:space="preserve"> </w:t>
            </w:r>
            <w:r w:rsidR="006D31FB" w:rsidRPr="006D31FB">
              <w:rPr>
                <w:rFonts w:ascii="Times New Roman" w:hAnsi="Times New Roman" w:cs="Times New Roman"/>
                <w:b/>
                <w:bCs/>
                <w:color w:val="000099"/>
                <w:sz w:val="36"/>
                <w:szCs w:val="29"/>
              </w:rPr>
              <w:t>Tuân thủ và An toàn vệ sinh</w:t>
            </w:r>
          </w:p>
          <w:p w14:paraId="660FEE44" w14:textId="672B504B" w:rsidR="00117DAC" w:rsidRDefault="006D31FB" w:rsidP="00B438C0">
            <w:pPr>
              <w:spacing w:after="0" w:line="240" w:lineRule="auto"/>
              <w:jc w:val="both"/>
              <w:rPr>
                <w:rFonts w:ascii="Arial" w:eastAsia="UD Digi Kyokasho N-R" w:hAnsi="Arial" w:cs="Arial"/>
                <w:noProof/>
                <w:sz w:val="20"/>
                <w:szCs w:val="20"/>
                <w:lang w:val="es-MX"/>
              </w:rPr>
            </w:pPr>
            <w:r w:rsidRPr="00150DE2">
              <w:rPr>
                <w:rFonts w:ascii="Yu Mincho" w:eastAsia="Yu Mincho" w:hAnsi="Yu Mincho" w:cs="Times New Roman"/>
                <w:noProof/>
                <w:kern w:val="2"/>
                <w:sz w:val="20"/>
                <w:szCs w:val="22"/>
              </w:rPr>
              <mc:AlternateContent>
                <mc:Choice Requires="wps">
                  <w:drawing>
                    <wp:anchor distT="0" distB="0" distL="114300" distR="114300" simplePos="0" relativeHeight="251657220" behindDoc="0" locked="0" layoutInCell="1" allowOverlap="1" wp14:anchorId="6A9FBCE9" wp14:editId="2BA089A2">
                      <wp:simplePos x="0" y="0"/>
                      <wp:positionH relativeFrom="column">
                        <wp:posOffset>-12640</wp:posOffset>
                      </wp:positionH>
                      <wp:positionV relativeFrom="paragraph">
                        <wp:posOffset>93692</wp:posOffset>
                      </wp:positionV>
                      <wp:extent cx="2907102" cy="0"/>
                      <wp:effectExtent l="0" t="19050" r="45720" b="38100"/>
                      <wp:wrapNone/>
                      <wp:docPr id="12" name="直線​​コネクタ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907102"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B3992D8" id="直線​​コネクタ 175" o:spid="_x0000_s1026" style="position:absolute;flip:y;z-index:2516572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pt,7.4pt" to="227.9pt,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" strokecolor="#0a249b" strokeweight="5pt">
                      <v:stroke linestyle="thickThin" joinstyle="miter"/>
                      <o:lock v:ext="edit" shapetype="f"/>
                    </v:line>
                  </w:pict>
                </mc:Fallback>
              </mc:AlternateContent>
            </w:r>
          </w:p>
          <w:p w14:paraId="52992AB8" w14:textId="55A30FEA" w:rsidR="000A6839" w:rsidRPr="002514B8" w:rsidRDefault="00CD5075" w:rsidP="00A2179F">
            <w:pPr>
              <w:spacing w:after="0" w:line="276" w:lineRule="auto"/>
              <w:ind w:firstLineChars="100" w:firstLine="200"/>
              <w:jc w:val="both"/>
              <w:rPr>
                <w:rFonts w:ascii="Times New Roman" w:eastAsia="UD Digi Kyokasho N-R" w:hAnsi="Times New Roman" w:cs="Times New Roman"/>
                <w:sz w:val="20"/>
                <w:szCs w:val="20"/>
                <w:lang w:val="es-MX"/>
              </w:rPr>
            </w:pPr>
            <w:r>
              <w:rPr>
                <w:rFonts w:ascii="Arial" w:eastAsia="UD Digi Kyokasho N-R" w:hAnsi="Arial" w:cs="Arial"/>
                <w:noProof/>
                <w:sz w:val="20"/>
                <w:szCs w:val="20"/>
              </w:rPr>
              <w:drawing>
                <wp:anchor distT="0" distB="0" distL="114300" distR="114300" simplePos="0" relativeHeight="251657226" behindDoc="0" locked="0" layoutInCell="1" allowOverlap="1" wp14:anchorId="5B73FB33" wp14:editId="48CCE2C5">
                  <wp:simplePos x="0" y="0"/>
                  <wp:positionH relativeFrom="column">
                    <wp:posOffset>3787292</wp:posOffset>
                  </wp:positionH>
                  <wp:positionV relativeFrom="paragraph">
                    <wp:posOffset>7620</wp:posOffset>
                  </wp:positionV>
                  <wp:extent cx="2702560" cy="3267075"/>
                  <wp:effectExtent l="0" t="0" r="2540" b="9525"/>
                  <wp:wrapSquare wrapText="bothSides"/>
                  <wp:docPr id="25" name="図 25" descr="ノートパソコンを使用しているスーツを着た男性&#10;&#10;中程度の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図 25" descr="ノートパソコンを使用しているスーツを着た男性&#10;&#10;中程度の精度で自動的に生成された説明"/>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702560" cy="3267075"/>
                          </a:xfrm>
                          <a:prstGeom prst="rect">
                            <a:avLst/>
                          </a:prstGeom>
                        </pic:spPr>
                      </pic:pic>
                    </a:graphicData>
                  </a:graphic>
                  <wp14:sizeRelH relativeFrom="margin">
                    <wp14:pctWidth>0</wp14:pctWidth>
                  </wp14:sizeRelH>
                  <wp14:sizeRelV relativeFrom="margin">
                    <wp14:pctHeight>0</wp14:pctHeight>
                  </wp14:sizeRelV>
                </wp:anchor>
              </w:drawing>
            </w:r>
            <w:r w:rsidR="00553C5A" w:rsidRPr="002514B8">
              <w:rPr>
                <w:rFonts w:ascii="Times New Roman" w:eastAsia="UD Digi Kyokasho N-R" w:hAnsi="Times New Roman" w:cs="Times New Roman"/>
                <w:sz w:val="20"/>
                <w:szCs w:val="20"/>
                <w:lang w:val="es-MX"/>
              </w:rPr>
              <w:t xml:space="preserve">Tôi là Maehara, người đã bổ nhiệm các cán bộ nhân viên UMC, uy viên kiểm toán và chủ tịch uy ban Tuân thủ. </w:t>
            </w:r>
            <w:r w:rsidR="00BD1E5A" w:rsidRPr="002514B8">
              <w:rPr>
                <w:rFonts w:ascii="Times New Roman" w:eastAsia="UD Digi Kyokasho N-R" w:hAnsi="Times New Roman" w:cs="Times New Roman"/>
                <w:sz w:val="20"/>
                <w:szCs w:val="20"/>
                <w:lang w:val="es-MX"/>
              </w:rPr>
              <w:t xml:space="preserve"> </w:t>
            </w:r>
            <w:r w:rsidR="00553C5A" w:rsidRPr="002514B8">
              <w:rPr>
                <w:rFonts w:ascii="Times New Roman" w:eastAsia="UD Digi Kyokasho N-R" w:hAnsi="Times New Roman" w:cs="Times New Roman"/>
                <w:sz w:val="20"/>
                <w:szCs w:val="20"/>
                <w:lang w:val="es-MX"/>
              </w:rPr>
              <w:t xml:space="preserve">Khoảng 2 năm trôi qua kể từ khi tôi làm việc ở UMC. Kế toán không phù hợp đã được phát hiện trong năm tài chính 2019 và do đó, chúng tôi đã được chỉ định là "vấn đề thị trường thận trọng đặc biệt". </w:t>
            </w:r>
            <w:r w:rsidR="000A6839" w:rsidRPr="002514B8">
              <w:rPr>
                <w:rFonts w:ascii="Times New Roman" w:eastAsia="UD Digi Kyokasho N-R" w:hAnsi="Times New Roman" w:cs="Times New Roman"/>
                <w:sz w:val="20"/>
                <w:szCs w:val="20"/>
                <w:lang w:val="es-MX"/>
              </w:rPr>
              <w:t xml:space="preserve">Sau đó, nhờ nỗ lực của toàn thể cán bộ công nhân viên trong việc xây dựng lại hệ thống kiểm soát nội bộ và hủy bỏ việc chỉ định cổ phiếu thị trường thận trọng đặc biệt, việc chỉ định đã được hủy bỏ cùng thời điểm chuyển đổi sang hệ thống mới vào tháng 4 năm ngoái. </w:t>
            </w:r>
            <w:r w:rsidR="001712CC">
              <w:rPr>
                <w:rFonts w:ascii="Times New Roman" w:eastAsia="UD Digi Kyokasho N-R" w:hAnsi="Times New Roman" w:cs="Times New Roman"/>
                <w:sz w:val="20"/>
                <w:szCs w:val="20"/>
                <w:lang w:val="es-MX"/>
              </w:rPr>
              <w:t>Trong vòng khoảng 2 năm gần đây, chúng tôi đã liên kết với bộ phận kiể</w:t>
            </w:r>
            <w:r w:rsidR="005E1EF7">
              <w:rPr>
                <w:rFonts w:ascii="Times New Roman" w:eastAsia="UD Digi Kyokasho N-R" w:hAnsi="Times New Roman" w:cs="Times New Roman"/>
                <w:sz w:val="20"/>
                <w:szCs w:val="20"/>
                <w:lang w:val="es-MX"/>
              </w:rPr>
              <w:t>m soát</w:t>
            </w:r>
            <w:r w:rsidR="001712CC">
              <w:rPr>
                <w:rFonts w:ascii="Times New Roman" w:eastAsia="UD Digi Kyokasho N-R" w:hAnsi="Times New Roman" w:cs="Times New Roman"/>
                <w:sz w:val="20"/>
                <w:szCs w:val="20"/>
                <w:lang w:val="es-MX"/>
              </w:rPr>
              <w:t xml:space="preserve"> nội bộ</w:t>
            </w:r>
            <w:r w:rsidR="004652CB">
              <w:rPr>
                <w:rFonts w:ascii="Times New Roman" w:eastAsia="UD Digi Kyokasho N-R" w:hAnsi="Times New Roman" w:cs="Times New Roman"/>
                <w:sz w:val="20"/>
                <w:szCs w:val="20"/>
                <w:lang w:val="es-MX"/>
              </w:rPr>
              <w:t xml:space="preserve"> để</w:t>
            </w:r>
            <w:r w:rsidR="001712CC">
              <w:rPr>
                <w:rFonts w:ascii="Times New Roman" w:eastAsia="UD Digi Kyokasho N-R" w:hAnsi="Times New Roman" w:cs="Times New Roman"/>
                <w:sz w:val="20"/>
                <w:szCs w:val="20"/>
                <w:lang w:val="es-MX"/>
              </w:rPr>
              <w:t xml:space="preserve"> thực hiện trao đổi ý kiế</w:t>
            </w:r>
            <w:r w:rsidR="004652CB">
              <w:rPr>
                <w:rFonts w:ascii="Times New Roman" w:eastAsia="UD Digi Kyokasho N-R" w:hAnsi="Times New Roman" w:cs="Times New Roman"/>
                <w:sz w:val="20"/>
                <w:szCs w:val="20"/>
                <w:lang w:val="es-MX"/>
              </w:rPr>
              <w:t xml:space="preserve">n và tổ chức các cuộc phỏng vấn </w:t>
            </w:r>
            <w:r w:rsidR="004652CB" w:rsidRPr="004652CB">
              <w:rPr>
                <w:rFonts w:ascii="Times New Roman" w:eastAsia="UD Digi Kyokasho N-R" w:hAnsi="Times New Roman" w:cs="Times New Roman"/>
                <w:sz w:val="20"/>
                <w:szCs w:val="20"/>
                <w:lang w:val="es-MX"/>
              </w:rPr>
              <w:t>điều hành với tất cả mọi ng</w:t>
            </w:r>
            <w:r w:rsidR="004652CB" w:rsidRPr="004652CB">
              <w:rPr>
                <w:rFonts w:ascii="Times New Roman" w:eastAsia="UD Digi Kyokasho N-R" w:hAnsi="Times New Roman" w:cs="Times New Roman" w:hint="cs"/>
                <w:sz w:val="20"/>
                <w:szCs w:val="20"/>
                <w:lang w:val="es-MX"/>
              </w:rPr>
              <w:t>ư</w:t>
            </w:r>
            <w:r w:rsidR="004652CB" w:rsidRPr="004652CB">
              <w:rPr>
                <w:rFonts w:ascii="Times New Roman" w:eastAsia="UD Digi Kyokasho N-R" w:hAnsi="Times New Roman" w:cs="Times New Roman"/>
                <w:sz w:val="20"/>
                <w:szCs w:val="20"/>
                <w:lang w:val="es-MX"/>
              </w:rPr>
              <w:t>ời tại mỗ</w:t>
            </w:r>
            <w:r w:rsidR="004652CB">
              <w:rPr>
                <w:rFonts w:ascii="Times New Roman" w:eastAsia="UD Digi Kyokasho N-R" w:hAnsi="Times New Roman" w:cs="Times New Roman"/>
                <w:sz w:val="20"/>
                <w:szCs w:val="20"/>
                <w:lang w:val="es-MX"/>
              </w:rPr>
              <w:t>i nhà máy.</w:t>
            </w:r>
            <w:r w:rsidR="00184D1C">
              <w:rPr>
                <w:rFonts w:ascii="Times New Roman" w:eastAsia="UD Digi Kyokasho N-R" w:hAnsi="Times New Roman" w:cs="Times New Roman"/>
                <w:sz w:val="20"/>
                <w:szCs w:val="20"/>
                <w:lang w:val="es-MX"/>
              </w:rPr>
              <w:t xml:space="preserve"> </w:t>
            </w:r>
            <w:r w:rsidR="00A2179F" w:rsidRPr="00A2179F">
              <w:rPr>
                <w:rFonts w:ascii="Times New Roman" w:eastAsia="UD Digi Kyokasho N-R" w:hAnsi="Times New Roman" w:cs="Times New Roman"/>
                <w:sz w:val="20"/>
                <w:szCs w:val="20"/>
                <w:lang w:val="es-MX"/>
              </w:rPr>
              <w:t>Chúng tôi đã trao đổi ý kiến ​​với tất cả các bên liên quan, chủ yếu tập trung vào việc xây dựng quy trình nghiệp vụ và thúc đẩy quyết toán hiệu quả để việc xử lý kế toán không phù hợp về mặt tài chính sẽ không lặp lại.</w:t>
            </w:r>
            <w:r w:rsidR="00A2179F">
              <w:rPr>
                <w:rFonts w:ascii="Times New Roman" w:eastAsia="UD Digi Kyokasho N-R" w:hAnsi="Times New Roman" w:cs="Times New Roman"/>
                <w:sz w:val="20"/>
                <w:szCs w:val="20"/>
                <w:lang w:val="es-MX"/>
              </w:rPr>
              <w:t xml:space="preserve"> </w:t>
            </w:r>
            <w:r w:rsidR="00A2179F">
              <w:t xml:space="preserve"> </w:t>
            </w:r>
            <w:r w:rsidR="00A2179F" w:rsidRPr="00A2179F">
              <w:rPr>
                <w:rFonts w:ascii="Times New Roman" w:eastAsia="UD Digi Kyokasho N-R" w:hAnsi="Times New Roman" w:cs="Times New Roman"/>
                <w:sz w:val="20"/>
                <w:szCs w:val="20"/>
                <w:lang w:val="es-MX"/>
              </w:rPr>
              <w:t>Về các vấn đề tuân thủ phi tài chính khác, chúng tôi đã dành thời gian để trao đổi ý kiến ​​về lịch sử quá khứ của UMC và tầm quan trọng của việc tuân thủ.</w:t>
            </w:r>
          </w:p>
          <w:p w14:paraId="5F5B1D9B" w14:textId="600BCD46" w:rsidR="00270F02" w:rsidRPr="00270F02" w:rsidRDefault="00270F02" w:rsidP="00270F02">
            <w:pPr>
              <w:spacing w:after="0" w:line="240" w:lineRule="auto"/>
              <w:ind w:firstLineChars="100" w:firstLine="200"/>
              <w:jc w:val="both"/>
              <w:rPr>
                <w:rFonts w:ascii="Arial" w:eastAsia="UD Digi Kyokasho N-R" w:hAnsi="Arial" w:cs="Arial"/>
                <w:sz w:val="20"/>
                <w:szCs w:val="20"/>
                <w:lang w:val="es-MX"/>
              </w:rPr>
            </w:pPr>
          </w:p>
          <w:p w14:paraId="2D7495E0" w14:textId="4C1B7705" w:rsidR="00646275" w:rsidRPr="00524A7C" w:rsidRDefault="00A2179F" w:rsidP="00524A7C">
            <w:pPr>
              <w:spacing w:after="0" w:line="276" w:lineRule="auto"/>
              <w:ind w:firstLineChars="100" w:firstLine="200"/>
              <w:jc w:val="both"/>
              <w:rPr>
                <w:rFonts w:ascii="Times New Roman" w:eastAsia="UD Digi Kyokasho N-R" w:hAnsi="Times New Roman" w:cs="Times New Roman"/>
                <w:sz w:val="20"/>
                <w:szCs w:val="20"/>
                <w:lang w:val="es-MX"/>
              </w:rPr>
            </w:pPr>
            <w:r w:rsidRPr="00524A7C">
              <w:rPr>
                <w:rFonts w:ascii="Times New Roman" w:eastAsia="UD Digi Kyokasho N-R" w:hAnsi="Times New Roman" w:cs="Times New Roman"/>
                <w:sz w:val="20"/>
                <w:szCs w:val="20"/>
                <w:lang w:val="es-MX"/>
              </w:rPr>
              <w:t xml:space="preserve">Dựa trên những phản ánh trước đây, tôi cảm thấy rằng nỗ lực của các bên liên quan và hiệu quả của các quy trình kinh doanh theo hệ thống mới đã được cải thiện, quy trình kinh doanh tài chính và hiệu quả kinh doanh đã được cải thiện đáng kể. </w:t>
            </w:r>
            <w:r w:rsidRPr="00524A7C">
              <w:rPr>
                <w:rFonts w:ascii="Times New Roman" w:hAnsi="Times New Roman" w:cs="Times New Roman"/>
              </w:rPr>
              <w:t xml:space="preserve"> </w:t>
            </w:r>
            <w:r w:rsidRPr="00524A7C">
              <w:rPr>
                <w:rFonts w:ascii="Times New Roman" w:eastAsia="UD Digi Kyokasho N-R" w:hAnsi="Times New Roman" w:cs="Times New Roman"/>
                <w:sz w:val="20"/>
                <w:szCs w:val="20"/>
                <w:lang w:val="es-MX"/>
              </w:rPr>
              <w:t>Mặt khác, liên quan đến việc tuân thủ phi tài chính, sự nỗ lực của ban bí thư và hoạt động đào tạo, giáo dục không ngừng của từng cơ sở đã dẫn đến sự thay đổi nhận thức của mỗi ngườ</w:t>
            </w:r>
            <w:r w:rsidR="00646275" w:rsidRPr="00524A7C">
              <w:rPr>
                <w:rFonts w:ascii="Times New Roman" w:eastAsia="UD Digi Kyokasho N-R" w:hAnsi="Times New Roman" w:cs="Times New Roman"/>
                <w:sz w:val="20"/>
                <w:szCs w:val="20"/>
                <w:lang w:val="es-MX"/>
              </w:rPr>
              <w:t xml:space="preserve">i, Ngoài ra, </w:t>
            </w:r>
            <w:r w:rsidR="00922FCA" w:rsidRPr="00524A7C">
              <w:rPr>
                <w:rFonts w:ascii="Times New Roman" w:eastAsia="UD Digi Kyokasho N-R" w:hAnsi="Times New Roman" w:cs="Times New Roman"/>
                <w:sz w:val="20"/>
                <w:szCs w:val="20"/>
                <w:lang w:val="es-MX"/>
              </w:rPr>
              <w:t xml:space="preserve">chúng tôi đã lắng trao đổi với mọi người ở nơi làm việc thông qua “cuộc trò chuyện nghiêm túc” của chủ tịch Otoshi, </w:t>
            </w:r>
            <w:r w:rsidR="00524A7C" w:rsidRPr="00524A7C">
              <w:rPr>
                <w:rFonts w:ascii="Times New Roman" w:hAnsi="Times New Roman" w:cs="Times New Roman"/>
              </w:rPr>
              <w:t xml:space="preserve">và tôi </w:t>
            </w:r>
            <w:r w:rsidR="00524A7C" w:rsidRPr="00524A7C">
              <w:rPr>
                <w:rFonts w:ascii="Times New Roman" w:eastAsia="UD Digi Kyokasho N-R" w:hAnsi="Times New Roman" w:cs="Times New Roman"/>
                <w:sz w:val="20"/>
                <w:szCs w:val="20"/>
                <w:lang w:val="es-MX"/>
              </w:rPr>
              <w:t>cảm thấy nó đang trở thành một công ty phù hợp với "thị trường chính", một danh mục mới kể từ tháng 4 năm nay và là cấp cao nhất của các công ty được niêm yết trên Sở giao dịch chứng khoán Tokyo.</w:t>
            </w:r>
          </w:p>
          <w:p w14:paraId="18F302A7" w14:textId="1D86CE19" w:rsidR="00270F02" w:rsidRPr="00270F02" w:rsidRDefault="00270F02" w:rsidP="00270F02">
            <w:pPr>
              <w:spacing w:after="0" w:line="240" w:lineRule="auto"/>
              <w:ind w:firstLineChars="100" w:firstLine="200"/>
              <w:jc w:val="both"/>
              <w:rPr>
                <w:rFonts w:ascii="Arial" w:eastAsia="UD Digi Kyokasho N-R" w:hAnsi="Arial" w:cs="Arial"/>
                <w:sz w:val="20"/>
                <w:szCs w:val="20"/>
                <w:lang w:val="es-MX"/>
              </w:rPr>
            </w:pPr>
          </w:p>
          <w:p w14:paraId="348B0924" w14:textId="72E85C3A" w:rsidR="00462A87" w:rsidRPr="00462A87" w:rsidRDefault="007E4270" w:rsidP="00596A25">
            <w:pPr>
              <w:spacing w:after="0" w:line="276" w:lineRule="auto"/>
              <w:ind w:firstLineChars="100" w:firstLine="200"/>
              <w:jc w:val="both"/>
              <w:rPr>
                <w:rFonts w:ascii="Times New Roman" w:eastAsia="UD Digi Kyokasho N-R" w:hAnsi="Times New Roman" w:cs="Times New Roman"/>
                <w:sz w:val="20"/>
                <w:szCs w:val="20"/>
                <w:lang w:val="es-MX"/>
              </w:rPr>
            </w:pPr>
            <w:r w:rsidRPr="0031753E">
              <w:rPr>
                <w:rFonts w:ascii="Times New Roman" w:eastAsia="UD Digi Kyokasho N-R" w:hAnsi="Times New Roman" w:cs="Times New Roman"/>
                <w:sz w:val="20"/>
                <w:szCs w:val="20"/>
                <w:lang w:val="es-MX"/>
              </w:rPr>
              <w:t xml:space="preserve">Năm nay, </w:t>
            </w:r>
            <w:r w:rsidR="00785CD8" w:rsidRPr="0031753E">
              <w:rPr>
                <w:rFonts w:ascii="Times New Roman" w:eastAsia="UD Digi Kyokasho N-R" w:hAnsi="Times New Roman" w:cs="Times New Roman"/>
                <w:sz w:val="20"/>
                <w:szCs w:val="20"/>
                <w:lang w:val="es-MX"/>
              </w:rPr>
              <w:t xml:space="preserve">có một tin vui cũng không thể thiếu cho sự tăng trưởng bền vững của công ty, đó là sự hồi sinh của hình thức “tuyển dụng định ký sinh viên mới ra trường”. </w:t>
            </w:r>
            <w:r w:rsidR="00BB2D6E" w:rsidRPr="0031753E">
              <w:rPr>
                <w:rFonts w:ascii="Times New Roman" w:eastAsia="UD Digi Kyokasho N-R" w:hAnsi="Times New Roman" w:cs="Times New Roman"/>
                <w:sz w:val="20"/>
                <w:szCs w:val="20"/>
                <w:lang w:val="es-MX"/>
              </w:rPr>
              <w:t>Ngoài ra, kể từ cuối năm ngoái, như một phần của sự gắn bó với công việc nhằm mục đích cải thiện hơn nữa văn hóa doanh nghiệp, tất cả nhân viên đã và đang tăng cường nỗ lự</w:t>
            </w:r>
            <w:r w:rsidR="00BF09A5" w:rsidRPr="0031753E">
              <w:rPr>
                <w:rFonts w:ascii="Times New Roman" w:eastAsia="UD Digi Kyokasho N-R" w:hAnsi="Times New Roman" w:cs="Times New Roman"/>
                <w:sz w:val="20"/>
                <w:szCs w:val="20"/>
                <w:lang w:val="es-MX"/>
              </w:rPr>
              <w:t>c vì "an toàn vệ sinh</w:t>
            </w:r>
            <w:r w:rsidR="00BB2D6E" w:rsidRPr="0031753E">
              <w:rPr>
                <w:rFonts w:ascii="Times New Roman" w:eastAsia="UD Digi Kyokasho N-R" w:hAnsi="Times New Roman" w:cs="Times New Roman"/>
                <w:sz w:val="20"/>
                <w:szCs w:val="20"/>
                <w:lang w:val="es-MX"/>
              </w:rPr>
              <w:t>"</w:t>
            </w:r>
            <w:r w:rsidR="00BF09A5" w:rsidRPr="0031753E">
              <w:rPr>
                <w:rFonts w:ascii="Times New Roman" w:eastAsia="UD Digi Kyokasho N-R" w:hAnsi="Times New Roman" w:cs="Times New Roman"/>
                <w:sz w:val="20"/>
                <w:szCs w:val="20"/>
                <w:lang w:val="es-MX"/>
              </w:rPr>
              <w:t>. Thông tin chi tiết được giới thiệ</w:t>
            </w:r>
            <w:r w:rsidR="005E1EF7">
              <w:rPr>
                <w:rFonts w:ascii="Times New Roman" w:eastAsia="UD Digi Kyokasho N-R" w:hAnsi="Times New Roman" w:cs="Times New Roman"/>
                <w:sz w:val="20"/>
                <w:szCs w:val="20"/>
                <w:lang w:val="es-MX"/>
              </w:rPr>
              <w:t>u trong bản tin</w:t>
            </w:r>
            <w:r w:rsidR="00BF09A5" w:rsidRPr="0031753E">
              <w:rPr>
                <w:rFonts w:ascii="Times New Roman" w:eastAsia="UD Digi Kyokasho N-R" w:hAnsi="Times New Roman" w:cs="Times New Roman"/>
                <w:sz w:val="20"/>
                <w:szCs w:val="20"/>
                <w:lang w:val="es-MX"/>
              </w:rPr>
              <w:t xml:space="preserve"> số 15 này. Dựa trên tình hình hiện tại, vào năm 2022 năm nay, "nâng cao</w:t>
            </w:r>
            <w:r w:rsidR="005E1EF7">
              <w:rPr>
                <w:rFonts w:ascii="Times New Roman" w:eastAsia="UD Digi Kyokasho N-R" w:hAnsi="Times New Roman" w:cs="Times New Roman"/>
                <w:sz w:val="20"/>
                <w:szCs w:val="20"/>
                <w:lang w:val="es-MX"/>
              </w:rPr>
              <w:t xml:space="preserve"> a</w:t>
            </w:r>
            <w:r w:rsidR="00BF09A5" w:rsidRPr="0031753E">
              <w:rPr>
                <w:rFonts w:ascii="Times New Roman" w:eastAsia="UD Digi Kyokasho N-R" w:hAnsi="Times New Roman" w:cs="Times New Roman"/>
                <w:sz w:val="20"/>
                <w:szCs w:val="20"/>
                <w:lang w:val="es-MX"/>
              </w:rPr>
              <w:t>n toàn và độ thỏa mãn của nhân viên" được liệt kê ở mục thứ ba trong phương châm của công ty. Tôi muố</w:t>
            </w:r>
            <w:r w:rsidR="00024D08" w:rsidRPr="0031753E">
              <w:rPr>
                <w:rFonts w:ascii="Times New Roman" w:eastAsia="UD Digi Kyokasho N-R" w:hAnsi="Times New Roman" w:cs="Times New Roman"/>
                <w:sz w:val="20"/>
                <w:szCs w:val="20"/>
                <w:lang w:val="es-MX"/>
              </w:rPr>
              <w:t>n</w:t>
            </w:r>
            <w:r w:rsidR="00BF09A5" w:rsidRPr="0031753E">
              <w:rPr>
                <w:rFonts w:ascii="Times New Roman" w:eastAsia="UD Digi Kyokasho N-R" w:hAnsi="Times New Roman" w:cs="Times New Roman"/>
                <w:sz w:val="20"/>
                <w:szCs w:val="20"/>
                <w:lang w:val="es-MX"/>
              </w:rPr>
              <w:t xml:space="preserve"> bạn tận dụng cơ hội làm việc về "an toàn" bên cạnh việc tuân thủ để thúc đẩy văn hóa doanh nghiệp tốt hơn.</w:t>
            </w:r>
            <w:r w:rsidR="00024D08">
              <w:rPr>
                <w:rFonts w:ascii="Times New Roman" w:eastAsia="UD Digi Kyokasho N-R" w:hAnsi="Times New Roman" w:cs="Times New Roman"/>
                <w:sz w:val="20"/>
                <w:szCs w:val="20"/>
                <w:lang w:val="es-MX"/>
              </w:rPr>
              <w:t xml:space="preserve"> </w:t>
            </w:r>
            <w:r w:rsidR="00EC70A1" w:rsidRPr="00EC70A1">
              <w:rPr>
                <w:rFonts w:ascii="Times New Roman" w:eastAsia="UD Digi Kyokasho N-R" w:hAnsi="Times New Roman" w:cs="Times New Roman"/>
                <w:sz w:val="20"/>
                <w:szCs w:val="20"/>
                <w:lang w:val="es-MX"/>
              </w:rPr>
              <w:t>Mặc dù là tr</w:t>
            </w:r>
            <w:r w:rsidR="00EC70A1" w:rsidRPr="00EC70A1">
              <w:rPr>
                <w:rFonts w:ascii="Times New Roman" w:eastAsia="UD Digi Kyokasho N-R" w:hAnsi="Times New Roman" w:cs="Times New Roman" w:hint="cs"/>
                <w:sz w:val="20"/>
                <w:szCs w:val="20"/>
                <w:lang w:val="es-MX"/>
              </w:rPr>
              <w:t>ư</w:t>
            </w:r>
            <w:r w:rsidR="00EC70A1" w:rsidRPr="00EC70A1">
              <w:rPr>
                <w:rFonts w:ascii="Times New Roman" w:eastAsia="UD Digi Kyokasho N-R" w:hAnsi="Times New Roman" w:cs="Times New Roman"/>
                <w:sz w:val="20"/>
                <w:szCs w:val="20"/>
                <w:lang w:val="es-MX"/>
              </w:rPr>
              <w:t>ớc khi chính sách này đ</w:t>
            </w:r>
            <w:r w:rsidR="00EC70A1" w:rsidRPr="00EC70A1">
              <w:rPr>
                <w:rFonts w:ascii="Times New Roman" w:eastAsia="UD Digi Kyokasho N-R" w:hAnsi="Times New Roman" w:cs="Times New Roman" w:hint="cs"/>
                <w:sz w:val="20"/>
                <w:szCs w:val="20"/>
                <w:lang w:val="es-MX"/>
              </w:rPr>
              <w:t>ư</w:t>
            </w:r>
            <w:r w:rsidR="00EC70A1" w:rsidRPr="00EC70A1">
              <w:rPr>
                <w:rFonts w:ascii="Times New Roman" w:eastAsia="UD Digi Kyokasho N-R" w:hAnsi="Times New Roman" w:cs="Times New Roman"/>
                <w:sz w:val="20"/>
                <w:szCs w:val="20"/>
                <w:lang w:val="es-MX"/>
              </w:rPr>
              <w:t>ợc công bố, chúng tôi đã đến thăm Nhà máy Miyazaki vào cuối tháng 3 để chứng kiến ​​các kệ hàng thực tế vào cuối kỳ.</w:t>
            </w:r>
            <w:r w:rsidR="00EC70A1">
              <w:rPr>
                <w:rFonts w:ascii="Times New Roman" w:eastAsia="UD Digi Kyokasho N-R" w:hAnsi="Times New Roman" w:cs="Times New Roman"/>
                <w:sz w:val="20"/>
                <w:szCs w:val="20"/>
                <w:lang w:val="es-MX"/>
              </w:rPr>
              <w:t xml:space="preserve"> </w:t>
            </w:r>
            <w:r w:rsidR="00EC70A1" w:rsidRPr="00EC70A1">
              <w:rPr>
                <w:rFonts w:ascii="Times New Roman" w:eastAsia="UD Digi Kyokasho N-R" w:hAnsi="Times New Roman" w:cs="Times New Roman"/>
                <w:sz w:val="20"/>
                <w:szCs w:val="20"/>
                <w:lang w:val="es-MX"/>
              </w:rPr>
              <w:t>Vào thời điểm đó, các nỗ lực có ý thức về an toàn đã đ</w:t>
            </w:r>
            <w:r w:rsidR="00EC70A1" w:rsidRPr="00EC70A1">
              <w:rPr>
                <w:rFonts w:ascii="Times New Roman" w:eastAsia="UD Digi Kyokasho N-R" w:hAnsi="Times New Roman" w:cs="Times New Roman" w:hint="cs"/>
                <w:sz w:val="20"/>
                <w:szCs w:val="20"/>
                <w:lang w:val="es-MX"/>
              </w:rPr>
              <w:t>ư</w:t>
            </w:r>
            <w:r w:rsidR="00EC70A1" w:rsidRPr="00EC70A1">
              <w:rPr>
                <w:rFonts w:ascii="Times New Roman" w:eastAsia="UD Digi Kyokasho N-R" w:hAnsi="Times New Roman" w:cs="Times New Roman"/>
                <w:sz w:val="20"/>
                <w:szCs w:val="20"/>
                <w:lang w:val="es-MX"/>
              </w:rPr>
              <w:t xml:space="preserve">ợc thực </w:t>
            </w:r>
            <w:r w:rsidR="00EC70A1" w:rsidRPr="00596A25">
              <w:rPr>
                <w:rFonts w:ascii="Times New Roman" w:eastAsia="UD Digi Kyokasho N-R" w:hAnsi="Times New Roman" w:cs="Times New Roman"/>
                <w:sz w:val="20"/>
                <w:szCs w:val="20"/>
                <w:lang w:val="es-MX"/>
              </w:rPr>
              <w:t xml:space="preserve">hiện để ngăn ngừa tai nạn trong nhà máy. </w:t>
            </w:r>
            <w:r w:rsidR="00462A87" w:rsidRPr="00596A25">
              <w:rPr>
                <w:rFonts w:ascii="Times New Roman" w:eastAsia="UD Digi Kyokasho N-R" w:hAnsi="Times New Roman" w:cs="Times New Roman"/>
                <w:sz w:val="20"/>
                <w:szCs w:val="20"/>
                <w:lang w:val="es-MX"/>
              </w:rPr>
              <w:t>T</w:t>
            </w:r>
            <w:r w:rsidR="00EC70A1" w:rsidRPr="00596A25">
              <w:rPr>
                <w:rFonts w:ascii="Times New Roman" w:eastAsia="UD Digi Kyokasho N-R" w:hAnsi="Times New Roman" w:cs="Times New Roman"/>
                <w:sz w:val="20"/>
                <w:szCs w:val="20"/>
                <w:lang w:val="es-MX"/>
              </w:rPr>
              <w:t xml:space="preserve">hiết lập “Cảm biến con người” để tránh sự cố va chạm tại các góc khuất. </w:t>
            </w:r>
            <w:r w:rsidR="00EC70A1" w:rsidRPr="00596A25">
              <w:rPr>
                <w:rFonts w:ascii="Times New Roman" w:hAnsi="Times New Roman" w:cs="Times New Roman"/>
              </w:rPr>
              <w:t xml:space="preserve"> </w:t>
            </w:r>
            <w:r w:rsidR="00EC70A1" w:rsidRPr="00596A25">
              <w:rPr>
                <w:rFonts w:ascii="Times New Roman" w:eastAsia="UD Digi Kyokasho N-R" w:hAnsi="Times New Roman" w:cs="Times New Roman"/>
                <w:sz w:val="20"/>
                <w:szCs w:val="20"/>
                <w:lang w:val="es-MX"/>
              </w:rPr>
              <w:t>Tôi tin rằng mỗi điều này sẽ góp phần cải thiện "sự gắn bó và an toàn trong công việc", và kết quả</w:t>
            </w:r>
            <w:r w:rsidR="00462A87" w:rsidRPr="00596A25">
              <w:rPr>
                <w:rFonts w:ascii="Times New Roman" w:eastAsia="UD Digi Kyokasho N-R" w:hAnsi="Times New Roman" w:cs="Times New Roman"/>
                <w:sz w:val="20"/>
                <w:szCs w:val="20"/>
                <w:lang w:val="es-MX"/>
              </w:rPr>
              <w:t xml:space="preserve"> </w:t>
            </w:r>
            <w:r w:rsidR="00EC70A1" w:rsidRPr="00596A25">
              <w:rPr>
                <w:rFonts w:ascii="Times New Roman" w:eastAsia="UD Digi Kyokasho N-R" w:hAnsi="Times New Roman" w:cs="Times New Roman"/>
                <w:sz w:val="20"/>
                <w:szCs w:val="20"/>
                <w:lang w:val="es-MX"/>
              </w:rPr>
              <w:t>tưởng rằng điều đó chắc chắn sẽ dẫn đến sự gia tăng giá trị doanh nghiệp dựa trên hiệu quả kinh doanh và tính bền vững.</w:t>
            </w:r>
            <w:r w:rsidR="00462A87" w:rsidRPr="00596A25">
              <w:rPr>
                <w:rFonts w:ascii="Times New Roman" w:eastAsia="UD Digi Kyokasho N-R" w:hAnsi="Times New Roman" w:cs="Times New Roman"/>
                <w:sz w:val="20"/>
                <w:szCs w:val="20"/>
                <w:lang w:val="es-MX"/>
              </w:rPr>
              <w:t xml:space="preserve"> Năm nay, chúng tôi muốn thúc đẩy "Đóng góp cho tất cả các bên liên quan bao gồm cả nhân viên bằng cách cải thiện hiệu suất kinh doanh", </w:t>
            </w:r>
            <w:r w:rsidR="00596A25" w:rsidRPr="00596A25">
              <w:rPr>
                <w:rFonts w:ascii="Times New Roman" w:eastAsia="UD Digi Kyokasho N-R" w:hAnsi="Times New Roman" w:cs="Times New Roman"/>
                <w:sz w:val="20"/>
                <w:szCs w:val="20"/>
                <w:lang w:val="es-MX"/>
              </w:rPr>
              <w:t>đó là phương châm</w:t>
            </w:r>
            <w:r w:rsidR="00462A87" w:rsidRPr="00596A25">
              <w:rPr>
                <w:rFonts w:ascii="Times New Roman" w:eastAsia="UD Digi Kyokasho N-R" w:hAnsi="Times New Roman" w:cs="Times New Roman"/>
                <w:sz w:val="20"/>
                <w:szCs w:val="20"/>
                <w:lang w:val="es-MX"/>
              </w:rPr>
              <w:t xml:space="preserve"> của công ty và hy vọng rằng toàn thể công ty sẽ làm việ</w:t>
            </w:r>
            <w:r w:rsidR="00596A25" w:rsidRPr="00596A25">
              <w:rPr>
                <w:rFonts w:ascii="Times New Roman" w:eastAsia="UD Digi Kyokasho N-R" w:hAnsi="Times New Roman" w:cs="Times New Roman"/>
                <w:sz w:val="20"/>
                <w:szCs w:val="20"/>
                <w:lang w:val="es-MX"/>
              </w:rPr>
              <w:t>c</w:t>
            </w:r>
            <w:r w:rsidR="00DE7F96">
              <w:rPr>
                <w:rFonts w:ascii="Times New Roman" w:eastAsia="UD Digi Kyokasho N-R" w:hAnsi="Times New Roman" w:cs="Times New Roman"/>
                <w:sz w:val="20"/>
                <w:szCs w:val="20"/>
                <w:lang w:val="es-MX"/>
              </w:rPr>
              <w:t xml:space="preserve"> </w:t>
            </w:r>
            <w:r w:rsidR="00596A25" w:rsidRPr="00596A25">
              <w:rPr>
                <w:rFonts w:ascii="Times New Roman" w:eastAsia="UD Digi Kyokasho N-R" w:hAnsi="Times New Roman" w:cs="Times New Roman"/>
                <w:sz w:val="20"/>
                <w:szCs w:val="20"/>
                <w:lang w:val="es-MX"/>
              </w:rPr>
              <w:t xml:space="preserve">để </w:t>
            </w:r>
            <w:r w:rsidR="00462A87" w:rsidRPr="00596A25">
              <w:rPr>
                <w:rFonts w:ascii="Times New Roman" w:eastAsia="UD Digi Kyokasho N-R" w:hAnsi="Times New Roman" w:cs="Times New Roman"/>
                <w:sz w:val="20"/>
                <w:szCs w:val="20"/>
                <w:lang w:val="es-MX"/>
              </w:rPr>
              <w:t>trở thành một công ty phù hợp với thị trường hàng đầu ở cả</w:t>
            </w:r>
            <w:r w:rsidR="00596A25" w:rsidRPr="00596A25">
              <w:rPr>
                <w:rFonts w:ascii="Times New Roman" w:eastAsia="UD Digi Kyokasho N-R" w:hAnsi="Times New Roman" w:cs="Times New Roman"/>
                <w:sz w:val="20"/>
                <w:szCs w:val="20"/>
                <w:lang w:val="es-MX"/>
              </w:rPr>
              <w:t xml:space="preserve"> trên danh nghĩa</w:t>
            </w:r>
            <w:r w:rsidR="00462A87" w:rsidRPr="00596A25">
              <w:rPr>
                <w:rFonts w:ascii="Times New Roman" w:eastAsia="UD Digi Kyokasho N-R" w:hAnsi="Times New Roman" w:cs="Times New Roman"/>
                <w:sz w:val="20"/>
                <w:szCs w:val="20"/>
                <w:lang w:val="es-MX"/>
              </w:rPr>
              <w:t xml:space="preserve"> và thực tế.</w:t>
            </w:r>
          </w:p>
          <w:p w14:paraId="268F45AB" w14:textId="50DB6C50" w:rsidR="00F06C00" w:rsidRPr="00080FE6" w:rsidRDefault="00F06C00" w:rsidP="00596A25">
            <w:pPr>
              <w:spacing w:after="0" w:line="276" w:lineRule="auto"/>
              <w:ind w:firstLineChars="100" w:firstLine="200"/>
              <w:jc w:val="both"/>
              <w:rPr>
                <w:rFonts w:ascii="Times New Roman" w:eastAsia="UD Digi Kyokasho N-R" w:hAnsi="Times New Roman" w:cs="Times New Roman"/>
                <w:sz w:val="20"/>
                <w:szCs w:val="20"/>
                <w:lang w:val="es-MX"/>
              </w:rPr>
            </w:pPr>
            <w:r w:rsidRPr="00080FE6">
              <w:rPr>
                <w:rFonts w:ascii="Times New Roman" w:eastAsia="UD Digi Kyokasho N-R" w:hAnsi="Times New Roman" w:cs="Times New Roman"/>
                <w:sz w:val="20"/>
                <w:szCs w:val="20"/>
                <w:lang w:val="es-MX"/>
              </w:rPr>
              <w:t>(Lưu ý của người biên soạn: Việc nỗ lực thức tiến Tuân thủ năm 2022 góp phần vào bài viết về bản tin Tuân thủ của những thành viên trong ban Tuân thủ. Đồng thời, chúng tôi sẽ đăng ảnh của các thành viên để khoảng cách giữa nhân viên và Ủy ban tuân thủ được rút ngắn. Trong bản tin Tuân thủ số 15 lầ</w:t>
            </w:r>
            <w:r w:rsidR="00080FE6" w:rsidRPr="00080FE6">
              <w:rPr>
                <w:rFonts w:ascii="Times New Roman" w:eastAsia="UD Digi Kyokasho N-R" w:hAnsi="Times New Roman" w:cs="Times New Roman"/>
                <w:sz w:val="20"/>
                <w:szCs w:val="20"/>
                <w:lang w:val="es-MX"/>
              </w:rPr>
              <w:t>n này, chúng tôi đã nhận được đóng góp về việc tuân thủ và an toàn vệ sinh từ Chủ tịch Maehara, là chủ tịch của Ủy ban Tuân thủ)</w:t>
            </w:r>
          </w:p>
        </w:tc>
      </w:tr>
      <w:tr w:rsidR="003F0CB1" w:rsidRPr="003F0CB1" w14:paraId="651726CA" w14:textId="77777777" w:rsidTr="003E5DB5">
        <w:trPr>
          <w:trHeight w:val="869"/>
        </w:trPr>
        <w:tc>
          <w:tcPr>
            <w:tcW w:w="10489" w:type="dxa"/>
            <w:gridSpan w:val="5"/>
            <w:tcBorders>
              <w:top w:val="dashSmallGap" w:sz="4" w:space="0" w:color="auto"/>
            </w:tcBorders>
            <w:tcMar>
              <w:bottom w:w="144" w:type="dxa"/>
            </w:tcMar>
          </w:tcPr>
          <w:p w14:paraId="7CBAD194" w14:textId="77777777" w:rsidR="00CD5075" w:rsidRPr="005E5A78" w:rsidRDefault="00CD5075" w:rsidP="00EC1AEB">
            <w:pPr>
              <w:widowControl w:val="0"/>
              <w:spacing w:after="0" w:line="240" w:lineRule="auto"/>
              <w:jc w:val="both"/>
              <w:rPr>
                <w:b/>
                <w:bCs/>
                <w:color w:val="000099"/>
                <w:sz w:val="36"/>
                <w:szCs w:val="29"/>
              </w:rPr>
            </w:pPr>
            <w:bookmarkStart w:id="0" w:name="_Hlk58484856"/>
          </w:p>
          <w:p w14:paraId="6706382F" w14:textId="336CAF64" w:rsidR="00EC1AEB" w:rsidRPr="00A35348" w:rsidRDefault="00D902B2" w:rsidP="00EC1AEB">
            <w:pPr>
              <w:widowControl w:val="0"/>
              <w:spacing w:after="0" w:line="240" w:lineRule="auto"/>
              <w:jc w:val="both"/>
              <w:rPr>
                <w:rFonts w:ascii="Times New Roman" w:hAnsi="Times New Roman" w:cs="Times New Roman"/>
                <w:b/>
                <w:bCs/>
                <w:color w:val="000099"/>
                <w:sz w:val="36"/>
                <w:szCs w:val="29"/>
              </w:rPr>
            </w:pPr>
            <w:r w:rsidRPr="00A35348">
              <w:rPr>
                <w:rFonts w:ascii="Times New Roman" w:hAnsi="Times New Roman" w:cs="Times New Roman"/>
                <w:b/>
                <w:bCs/>
                <w:noProof/>
                <w:color w:val="000099"/>
                <w:sz w:val="36"/>
                <w:szCs w:val="29"/>
              </w:rPr>
              <mc:AlternateContent>
                <mc:Choice Requires="wps">
                  <w:drawing>
                    <wp:anchor distT="0" distB="0" distL="114300" distR="114300" simplePos="0" relativeHeight="251657221" behindDoc="0" locked="0" layoutInCell="1" allowOverlap="1" wp14:anchorId="5965BAE6" wp14:editId="77246E03">
                      <wp:simplePos x="0" y="0"/>
                      <wp:positionH relativeFrom="column">
                        <wp:posOffset>-63499</wp:posOffset>
                      </wp:positionH>
                      <wp:positionV relativeFrom="paragraph">
                        <wp:posOffset>-81915</wp:posOffset>
                      </wp:positionV>
                      <wp:extent cx="6629400" cy="6985"/>
                      <wp:effectExtent l="0" t="0" r="19050" b="31115"/>
                      <wp:wrapNone/>
                      <wp:docPr id="81" name="直線​​コネクタ 135">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29400" cy="6985"/>
                              </a:xfrm>
                              <a:prstGeom prst="line">
                                <a:avLst/>
                              </a:prstGeom>
                              <a:noFill/>
                              <a:ln w="25400" cap="flat" cmpd="dbl" algn="ctr">
                                <a:solidFill>
                                  <a:schemeClr val="tx1">
                                    <a:lumMod val="65000"/>
                                    <a:lumOff val="35000"/>
                                  </a:schemeClr>
                                </a:solidFill>
                                <a:prstDash val="solid"/>
                                <a:miter lim="800000"/>
                              </a:ln>
                              <a:effectLst/>
                            </wps:spPr>
                            <wps:bodyPr/>
                          </wps:wsp>
                        </a:graphicData>
                      </a:graphic>
                      <wp14:sizeRelH relativeFrom="margin">
                        <wp14:pctWidth>0</wp14:pctWidth>
                      </wp14:sizeRelH>
                    </wp:anchor>
                  </w:drawing>
                </mc:Choice>
                <mc:Fallback>
                  <w:pict>
                    <v:line w14:anchorId="2DD8C4F8" id="直線​​コネクタ 135" o:spid="_x0000_s1026" style="position:absolute;z-index:25165722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pt,-6.45pt" to="517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" strokecolor="#5a5a5a [2109]" strokeweight="2pt">
                      <v:stroke linestyle="thinThin" joinstyle="miter"/>
                      <o:lock v:ext="edit" shapetype="f"/>
                    </v:line>
                  </w:pict>
                </mc:Fallback>
              </mc:AlternateContent>
            </w:r>
            <w:r w:rsidR="00A35348" w:rsidRPr="00A35348">
              <w:rPr>
                <w:rFonts w:ascii="Times New Roman" w:hAnsi="Times New Roman" w:cs="Times New Roman"/>
                <w:b/>
                <w:bCs/>
                <w:color w:val="000099"/>
                <w:sz w:val="36"/>
                <w:szCs w:val="29"/>
              </w:rPr>
              <w:t>Giới thiệu về những nỗ lực của an toàn vệ sinh tại Tập đoàn UMC</w:t>
            </w:r>
          </w:p>
          <w:p w14:paraId="70D2E138" w14:textId="4A9245B0" w:rsidR="008C1493" w:rsidRPr="009E0C4C" w:rsidRDefault="00A35348" w:rsidP="00926278">
            <w:pPr>
              <w:spacing w:beforeLines="50" w:before="120" w:after="0" w:line="276" w:lineRule="auto"/>
              <w:ind w:firstLineChars="100" w:firstLine="200"/>
              <w:rPr>
                <w:rFonts w:ascii="Times New Roman" w:eastAsia="UD Digi Kyokasho N-R" w:hAnsi="Times New Roman" w:cs="Times New Roman"/>
                <w:sz w:val="20"/>
                <w:szCs w:val="20"/>
              </w:rPr>
            </w:pPr>
            <w:r w:rsidRPr="009E0C4C">
              <w:rPr>
                <w:rFonts w:ascii="Times New Roman" w:eastAsia="UD Digi Kyokasho N-R" w:hAnsi="Times New Roman" w:cs="Times New Roman"/>
                <w:noProof/>
                <w:sz w:val="20"/>
                <w:szCs w:val="20"/>
              </w:rPr>
              <mc:AlternateContent>
                <mc:Choice Requires="wps">
                  <w:drawing>
                    <wp:anchor distT="0" distB="0" distL="114300" distR="114300" simplePos="0" relativeHeight="251657219" behindDoc="0" locked="0" layoutInCell="1" allowOverlap="1" wp14:anchorId="0F30E8EB" wp14:editId="4B9D701C">
                      <wp:simplePos x="0" y="0"/>
                      <wp:positionH relativeFrom="column">
                        <wp:posOffset>-13706</wp:posOffset>
                      </wp:positionH>
                      <wp:positionV relativeFrom="paragraph">
                        <wp:posOffset>16510</wp:posOffset>
                      </wp:positionV>
                      <wp:extent cx="6409426" cy="0"/>
                      <wp:effectExtent l="0" t="19050" r="48895" b="38100"/>
                      <wp:wrapNone/>
                      <wp:docPr id="8" name="直線​​コネクタ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409426"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9B3F5F9" id="直線​​コネクタ 175" o:spid="_x0000_s1026" style="position:absolute;flip:y;z-index:25165721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pt,1.3pt" to="503.6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" strokecolor="#0a249b" strokeweight="5pt">
                      <v:stroke linestyle="thickThin" joinstyle="miter"/>
                      <o:lock v:ext="edit" shapetype="f"/>
                    </v:line>
                  </w:pict>
                </mc:Fallback>
              </mc:AlternateContent>
            </w:r>
            <w:r w:rsidR="00E76830" w:rsidRPr="009E0C4C">
              <w:rPr>
                <w:rFonts w:ascii="Times New Roman" w:eastAsia="UD Digi Kyokasho N-R" w:hAnsi="Times New Roman" w:cs="Times New Roman"/>
                <w:sz w:val="20"/>
                <w:szCs w:val="20"/>
                <w:lang w:val="vi-VN"/>
              </w:rPr>
              <w:t xml:space="preserve">Có thể nói </w:t>
            </w:r>
            <w:r w:rsidR="0074739F" w:rsidRPr="009E0C4C">
              <w:rPr>
                <w:rFonts w:ascii="Times New Roman" w:eastAsia="UD Digi Kyokasho N-R" w:hAnsi="Times New Roman" w:cs="Times New Roman"/>
                <w:sz w:val="20"/>
                <w:szCs w:val="20"/>
              </w:rPr>
              <w:t>hoạt động sản xuấ</w:t>
            </w:r>
            <w:r w:rsidR="00DE7F96">
              <w:rPr>
                <w:rFonts w:ascii="Times New Roman" w:eastAsia="UD Digi Kyokasho N-R" w:hAnsi="Times New Roman" w:cs="Times New Roman"/>
                <w:sz w:val="20"/>
                <w:szCs w:val="20"/>
              </w:rPr>
              <w:t>t an t</w:t>
            </w:r>
            <w:r w:rsidR="0074739F" w:rsidRPr="009E0C4C">
              <w:rPr>
                <w:rFonts w:ascii="Times New Roman" w:eastAsia="UD Digi Kyokasho N-R" w:hAnsi="Times New Roman" w:cs="Times New Roman"/>
                <w:sz w:val="20"/>
                <w:szCs w:val="20"/>
              </w:rPr>
              <w:t>oàn là nguyên tắc quan trọng nhất đối với UMC là doanh nghiệp chế xuất</w:t>
            </w:r>
            <w:r w:rsidR="0074739F" w:rsidRPr="009E0C4C">
              <w:rPr>
                <w:rFonts w:ascii="Times New Roman" w:eastAsia="UD Digi Kyokasho N-R" w:hAnsi="Times New Roman" w:cs="Times New Roman"/>
                <w:sz w:val="20"/>
                <w:szCs w:val="20"/>
                <w:lang w:val="vi-VN"/>
              </w:rPr>
              <w:t xml:space="preserve">. Trong bản tin Tuân thủ </w:t>
            </w:r>
            <w:r w:rsidR="0074739F" w:rsidRPr="009E0C4C">
              <w:rPr>
                <w:rFonts w:ascii="Times New Roman" w:eastAsia="UD Digi Kyokasho N-R" w:hAnsi="Times New Roman" w:cs="Times New Roman"/>
                <w:sz w:val="20"/>
                <w:szCs w:val="20"/>
              </w:rPr>
              <w:t>đầu tiên của năm 2022</w:t>
            </w:r>
            <w:r w:rsidR="009C4AD6" w:rsidRPr="009E0C4C">
              <w:rPr>
                <w:rFonts w:ascii="Times New Roman" w:eastAsia="UD Digi Kyokasho N-R" w:hAnsi="Times New Roman" w:cs="Times New Roman"/>
                <w:sz w:val="20"/>
                <w:szCs w:val="20"/>
              </w:rPr>
              <w:t xml:space="preserve"> tôi xin giới thiêu những nỗ lực liên quan đến an toàn vệ sinh </w:t>
            </w:r>
            <w:r w:rsidR="00A2506C" w:rsidRPr="009E0C4C">
              <w:rPr>
                <w:rFonts w:ascii="Times New Roman" w:eastAsia="UD Digi Kyokasho N-R" w:hAnsi="Times New Roman" w:cs="Times New Roman"/>
                <w:sz w:val="20"/>
                <w:szCs w:val="20"/>
              </w:rPr>
              <w:t>như một lời kêu gọi nhấn mạnh lại sự an toàn.</w:t>
            </w:r>
            <w:r w:rsidR="009E0C4C">
              <w:rPr>
                <w:rFonts w:ascii="Times New Roman" w:eastAsia="UD Digi Kyokasho N-R" w:hAnsi="Times New Roman" w:cs="Times New Roman"/>
                <w:sz w:val="20"/>
                <w:szCs w:val="20"/>
              </w:rPr>
              <w:t xml:space="preserve"> </w:t>
            </w:r>
          </w:p>
        </w:tc>
      </w:tr>
      <w:tr w:rsidR="00705E53" w:rsidRPr="003F0CB1" w14:paraId="71E33161" w14:textId="77777777" w:rsidTr="003E5DB5">
        <w:trPr>
          <w:trHeight w:val="1410"/>
        </w:trPr>
        <w:tc>
          <w:tcPr>
            <w:tcW w:w="10489" w:type="dxa"/>
            <w:gridSpan w:val="5"/>
            <w:tcBorders>
              <w:top w:val="dashSmallGap" w:sz="4" w:space="0" w:color="auto"/>
            </w:tcBorders>
            <w:tcMar>
              <w:bottom w:w="144" w:type="dxa"/>
            </w:tcMar>
          </w:tcPr>
          <w:p w14:paraId="355F6E7A" w14:textId="7DB8BC9E" w:rsidR="00E35C45" w:rsidRPr="008B39EF" w:rsidRDefault="00926278" w:rsidP="008B39EF">
            <w:pPr>
              <w:spacing w:after="0" w:line="240" w:lineRule="auto"/>
              <w:ind w:left="1" w:hanging="1"/>
              <w:jc w:val="both"/>
              <w:rPr>
                <w:rFonts w:ascii="MS Mincho" w:eastAsia="MS Mincho" w:hAnsi="MS Mincho" w:cs="MS Mincho" w:hint="eastAsia"/>
                <w:b/>
                <w:color w:val="3333FF"/>
                <w:sz w:val="21"/>
                <w:szCs w:val="21"/>
                <w:u w:val="single"/>
              </w:rPr>
            </w:pPr>
            <w:r>
              <w:rPr>
                <w:rFonts w:cs="Segoe UI Symbol" w:hint="eastAsia"/>
                <w:b/>
                <w:color w:val="3333FF"/>
                <w:sz w:val="21"/>
                <w:szCs w:val="21"/>
                <w:u w:val="single"/>
              </w:rPr>
              <w:lastRenderedPageBreak/>
              <w:t>▶</w:t>
            </w:r>
            <w:r w:rsidRPr="00926278">
              <w:rPr>
                <w:rFonts w:ascii="Times New Roman" w:hAnsi="Times New Roman" w:cs="Times New Roman"/>
                <w:b/>
                <w:color w:val="3333FF"/>
                <w:sz w:val="21"/>
                <w:szCs w:val="21"/>
                <w:u w:val="single"/>
              </w:rPr>
              <w:t xml:space="preserve">Thiết lập Ủy ban an toàn vệ sinh </w:t>
            </w:r>
            <w:r w:rsidR="00A81AFE" w:rsidRPr="00926278">
              <w:rPr>
                <w:rFonts w:ascii="MS Mincho" w:eastAsia="MS Mincho" w:hAnsi="MS Mincho" w:cs="MS Mincho" w:hint="eastAsia"/>
                <w:b/>
                <w:color w:val="3333FF"/>
                <w:sz w:val="21"/>
                <w:szCs w:val="21"/>
                <w:u w:val="single"/>
              </w:rPr>
              <w:t>◀</w:t>
            </w:r>
          </w:p>
          <w:p w14:paraId="3CE43966" w14:textId="5EF93C7D" w:rsidR="00A81AFE" w:rsidRPr="0052613C" w:rsidRDefault="00144CC1" w:rsidP="008B39EF">
            <w:pPr>
              <w:pStyle w:val="NoSpacing"/>
              <w:spacing w:line="276" w:lineRule="auto"/>
              <w:ind w:firstLineChars="100" w:firstLine="200"/>
              <w:jc w:val="both"/>
              <w:rPr>
                <w:rFonts w:ascii="Arial" w:eastAsia="UD Digi Kyokasho N-R" w:hAnsi="Arial" w:cs="Arial"/>
                <w:szCs w:val="20"/>
                <w:lang w:val="es-MX"/>
              </w:rPr>
            </w:pPr>
            <w:r w:rsidRPr="00546ED8">
              <w:rPr>
                <w:rFonts w:ascii="Times New Roman" w:eastAsia="UD Digi Kyokasho N-R" w:hAnsi="Times New Roman" w:cs="Times New Roman"/>
                <w:szCs w:val="20"/>
                <w:lang w:val="es-MX"/>
              </w:rPr>
              <w:t>Theo (Luật an toàn vệ sinh Lao động) tại Nhật Bản,</w:t>
            </w:r>
            <w:r w:rsidR="00E01497">
              <w:rPr>
                <w:rFonts w:ascii="Times New Roman" w:eastAsia="UD Digi Kyokasho N-R" w:hAnsi="Times New Roman" w:cs="Times New Roman"/>
                <w:szCs w:val="20"/>
                <w:lang w:val="es-MX"/>
              </w:rPr>
              <w:t xml:space="preserve"> để thực hiện </w:t>
            </w:r>
            <w:r w:rsidRPr="00546ED8">
              <w:rPr>
                <w:rFonts w:ascii="Times New Roman" w:eastAsia="UD Digi Kyokasho N-R" w:hAnsi="Times New Roman" w:cs="Times New Roman"/>
                <w:szCs w:val="20"/>
                <w:lang w:val="es-MX"/>
              </w:rPr>
              <w:t xml:space="preserve"> "phòng ngừa nguy hiểm hoặc các vấn đề sức khỏe của người lao động", "thực hiện giáo dục về an toàn hoặc sức khỏe của người lao động", "khám sức khỏe và các biện pháp khác để duy trì và cải thiện sức khỏe", "</w:t>
            </w:r>
            <w:r w:rsidR="00E01497">
              <w:rPr>
                <w:rFonts w:ascii="Times New Roman" w:eastAsia="UD Digi Kyokasho N-R" w:hAnsi="Times New Roman" w:cs="Times New Roman"/>
                <w:szCs w:val="20"/>
                <w:lang w:val="es-MX"/>
              </w:rPr>
              <w:t xml:space="preserve">Điều tra nguyên nhân tai nạn lao động và đối sách phòng ngừa tái diễn”, người sử dụng lao động phải xây dụng hệ thống quản lý an toàn vệ sinh. </w:t>
            </w:r>
            <w:r w:rsidR="002A2514" w:rsidRPr="002A2514">
              <w:rPr>
                <w:rFonts w:ascii="Times New Roman" w:eastAsia="UD Digi Kyokasho N-R" w:hAnsi="Times New Roman" w:cs="Times New Roman"/>
                <w:szCs w:val="20"/>
                <w:lang w:val="es-MX"/>
              </w:rPr>
              <w:t>Do đó, các ủ</w:t>
            </w:r>
            <w:r w:rsidR="00332A36">
              <w:rPr>
                <w:rFonts w:ascii="Times New Roman" w:eastAsia="UD Digi Kyokasho N-R" w:hAnsi="Times New Roman" w:cs="Times New Roman"/>
                <w:szCs w:val="20"/>
                <w:lang w:val="es-MX"/>
              </w:rPr>
              <w:t>y ban an toàn vệ sinh</w:t>
            </w:r>
            <w:r w:rsidR="002A2514" w:rsidRPr="002A2514">
              <w:rPr>
                <w:rFonts w:ascii="Times New Roman" w:eastAsia="UD Digi Kyokasho N-R" w:hAnsi="Times New Roman" w:cs="Times New Roman"/>
                <w:szCs w:val="20"/>
                <w:lang w:val="es-MX"/>
              </w:rPr>
              <w:t xml:space="preserve"> đã đ</w:t>
            </w:r>
            <w:r w:rsidR="002A2514" w:rsidRPr="002A2514">
              <w:rPr>
                <w:rFonts w:ascii="Times New Roman" w:eastAsia="UD Digi Kyokasho N-R" w:hAnsi="Times New Roman" w:cs="Times New Roman" w:hint="cs"/>
                <w:szCs w:val="20"/>
                <w:lang w:val="es-MX"/>
              </w:rPr>
              <w:t>ư</w:t>
            </w:r>
            <w:r w:rsidR="002A2514" w:rsidRPr="002A2514">
              <w:rPr>
                <w:rFonts w:ascii="Times New Roman" w:eastAsia="UD Digi Kyokasho N-R" w:hAnsi="Times New Roman" w:cs="Times New Roman"/>
                <w:szCs w:val="20"/>
                <w:lang w:val="es-MX"/>
              </w:rPr>
              <w:t>ợc thành lập tại trụ sở chính của UMC (tòa nhà công ty), nhà máy Saitama, và nhà máy Kyushu để thực hiện các biện pháp liên quan đế</w:t>
            </w:r>
            <w:r w:rsidR="00332A36">
              <w:rPr>
                <w:rFonts w:ascii="Times New Roman" w:eastAsia="UD Digi Kyokasho N-R" w:hAnsi="Times New Roman" w:cs="Times New Roman"/>
                <w:szCs w:val="20"/>
                <w:lang w:val="es-MX"/>
              </w:rPr>
              <w:t>n an toàn vệ sinh</w:t>
            </w:r>
            <w:r w:rsidR="002A2514" w:rsidRPr="002A2514">
              <w:rPr>
                <w:rFonts w:ascii="Times New Roman" w:eastAsia="UD Digi Kyokasho N-R" w:hAnsi="Times New Roman" w:cs="Times New Roman"/>
                <w:szCs w:val="20"/>
                <w:lang w:val="es-MX"/>
              </w:rPr>
              <w:t>.</w:t>
            </w:r>
            <w:r w:rsidR="002A2514">
              <w:rPr>
                <w:rFonts w:ascii="Times New Roman" w:eastAsia="UD Digi Kyokasho N-R" w:hAnsi="Times New Roman" w:cs="Times New Roman"/>
                <w:szCs w:val="20"/>
                <w:lang w:val="es-MX"/>
              </w:rPr>
              <w:t xml:space="preserve"> </w:t>
            </w:r>
          </w:p>
          <w:p w14:paraId="5B51744D" w14:textId="77777777" w:rsidR="00705E53" w:rsidRDefault="00AA1AFB" w:rsidP="008B39EF">
            <w:pPr>
              <w:spacing w:after="0" w:line="276" w:lineRule="auto"/>
              <w:ind w:firstLineChars="100" w:firstLine="200"/>
              <w:rPr>
                <w:rFonts w:ascii="Times New Roman" w:hAnsi="Times New Roman" w:cs="Times New Roman"/>
              </w:rPr>
            </w:pPr>
            <w:r w:rsidRPr="00AA1AFB">
              <w:rPr>
                <w:rFonts w:ascii="Times New Roman" w:eastAsia="UD Digi Kyokasho N-R" w:hAnsi="Times New Roman" w:cs="Times New Roman"/>
                <w:sz w:val="20"/>
                <w:szCs w:val="20"/>
                <w:lang w:val="es-MX"/>
              </w:rPr>
              <w:t xml:space="preserve">Tổ chức của trụ sở do Tổng giám đốc an toàn và sức khỏe chủ trì, các thành viên là đại diện người quản lý và đại diện người lao động. Là một tổ chức thường trực, ban thư ký của Ủy ban An toàn vệ sinh cũng được thành lập. Các nhà quản lý an toàn và quản lý vệ sinh có năng lực đã được bổ nhiệm từ ủy ban và ban thư ký, và các bác sĩ công nghiệp cũng đã tham gia vào ủy ban để cải thiện môi trường an toàn và vệ sinh nơi làm việc ngày càng tăng. </w:t>
            </w:r>
            <w:r w:rsidRPr="00AA1AFB">
              <w:rPr>
                <w:rFonts w:ascii="Times New Roman" w:hAnsi="Times New Roman" w:cs="Times New Roman"/>
              </w:rPr>
              <w:t xml:space="preserve"> </w:t>
            </w:r>
          </w:p>
          <w:p w14:paraId="366C4015" w14:textId="2C15CC75" w:rsidR="00E35C45" w:rsidRPr="00AA1AFB" w:rsidRDefault="00E35C45" w:rsidP="00AA1AFB">
            <w:pPr>
              <w:spacing w:after="0" w:line="276" w:lineRule="auto"/>
              <w:ind w:firstLineChars="100" w:firstLine="200"/>
              <w:rPr>
                <w:rFonts w:ascii="Times New Roman" w:eastAsia="UD Digi Kyokasho N-R" w:hAnsi="Times New Roman" w:cs="Times New Roman"/>
                <w:sz w:val="20"/>
                <w:szCs w:val="20"/>
                <w:lang w:val="es-MX"/>
              </w:rPr>
            </w:pPr>
          </w:p>
        </w:tc>
      </w:tr>
      <w:tr w:rsidR="003F0CB1" w:rsidRPr="003F0CB1" w14:paraId="1FEC6CA9" w14:textId="77777777" w:rsidTr="007D7F78">
        <w:tblPrEx>
          <w:tblCellMar>
            <w:left w:w="99" w:type="dxa"/>
            <w:right w:w="99" w:type="dxa"/>
          </w:tblCellMar>
        </w:tblPrEx>
        <w:trPr>
          <w:trHeight w:val="699"/>
        </w:trPr>
        <w:tc>
          <w:tcPr>
            <w:tcW w:w="5174" w:type="dxa"/>
            <w:gridSpan w:val="2"/>
            <w:tcBorders>
              <w:top w:val="dashSmallGap" w:sz="4" w:space="0" w:color="auto"/>
              <w:right w:val="dotDotDash" w:sz="4" w:space="0" w:color="auto"/>
            </w:tcBorders>
          </w:tcPr>
          <w:p w14:paraId="36A6C9D0" w14:textId="0D64C23C" w:rsidR="00893C56" w:rsidRDefault="002C35BF" w:rsidP="003E5DB5">
            <w:pPr>
              <w:spacing w:after="0" w:line="240" w:lineRule="auto"/>
              <w:ind w:left="1" w:hanging="1"/>
              <w:jc w:val="both"/>
              <w:rPr>
                <w:rFonts w:ascii="MS Mincho" w:eastAsia="MS Mincho" w:hAnsi="MS Mincho" w:cs="MS Mincho"/>
                <w:b/>
                <w:color w:val="3333FF"/>
                <w:sz w:val="21"/>
                <w:szCs w:val="21"/>
                <w:u w:val="single"/>
              </w:rPr>
            </w:pPr>
            <w:r w:rsidRPr="004E6813">
              <w:rPr>
                <w:rFonts w:ascii="MS Mincho" w:eastAsia="MS Mincho" w:hAnsi="MS Mincho" w:cs="MS Mincho" w:hint="eastAsia"/>
                <w:b/>
                <w:color w:val="3333FF"/>
                <w:sz w:val="21"/>
                <w:szCs w:val="21"/>
                <w:u w:val="single"/>
              </w:rPr>
              <w:t>▶</w:t>
            </w:r>
            <w:r w:rsidR="00F23466">
              <w:rPr>
                <w:rFonts w:ascii="Times New Roman" w:hAnsi="Times New Roman" w:cs="Times New Roman"/>
                <w:b/>
                <w:color w:val="3333FF"/>
                <w:sz w:val="21"/>
                <w:szCs w:val="21"/>
                <w:u w:val="single"/>
              </w:rPr>
              <w:t>Những nỗ lực của Pokete hanashi</w:t>
            </w:r>
            <w:r w:rsidR="00E93C10" w:rsidRPr="004E6813">
              <w:rPr>
                <w:rFonts w:ascii="MS Mincho" w:eastAsia="MS Mincho" w:hAnsi="MS Mincho" w:cs="MS Mincho" w:hint="eastAsia"/>
                <w:b/>
                <w:color w:val="3333FF"/>
                <w:sz w:val="21"/>
                <w:szCs w:val="21"/>
                <w:u w:val="single"/>
              </w:rPr>
              <w:t>◀</w:t>
            </w:r>
          </w:p>
          <w:p w14:paraId="6D7C1EAF" w14:textId="77777777" w:rsidR="002C7FF5" w:rsidRPr="004E6813" w:rsidRDefault="002C7FF5" w:rsidP="003E5DB5">
            <w:pPr>
              <w:spacing w:after="0" w:line="240" w:lineRule="auto"/>
              <w:ind w:left="1" w:hanging="1"/>
              <w:jc w:val="both"/>
              <w:rPr>
                <w:rFonts w:ascii="Times New Roman" w:hAnsi="Times New Roman" w:cs="Times New Roman" w:hint="eastAsia"/>
                <w:b/>
                <w:color w:val="3333FF"/>
                <w:sz w:val="21"/>
                <w:szCs w:val="21"/>
                <w:u w:val="single"/>
              </w:rPr>
            </w:pPr>
          </w:p>
          <w:p w14:paraId="7642E389" w14:textId="3EDCDCB7" w:rsidR="004049C7" w:rsidRDefault="00ED785F" w:rsidP="00DA6C96">
            <w:pPr>
              <w:pStyle w:val="NoSpacing"/>
              <w:spacing w:line="276" w:lineRule="auto"/>
              <w:ind w:firstLineChars="100" w:firstLine="210"/>
              <w:jc w:val="both"/>
              <w:rPr>
                <w:rFonts w:ascii="Times New Roman" w:hAnsi="Times New Roman" w:cs="Times New Roman"/>
                <w:sz w:val="21"/>
                <w:szCs w:val="21"/>
              </w:rPr>
            </w:pPr>
            <w:r w:rsidRPr="004E6813">
              <w:rPr>
                <w:rFonts w:ascii="Times New Roman" w:hAnsi="Times New Roman" w:cs="Times New Roman"/>
                <w:sz w:val="21"/>
                <w:szCs w:val="21"/>
              </w:rPr>
              <w:t>Là một phần của các biệ</w:t>
            </w:r>
            <w:r w:rsidR="00DA6C96" w:rsidRPr="004E6813">
              <w:rPr>
                <w:rFonts w:ascii="Times New Roman" w:hAnsi="Times New Roman" w:cs="Times New Roman"/>
                <w:sz w:val="21"/>
                <w:szCs w:val="21"/>
              </w:rPr>
              <w:t>n pháp an toàn vệ sinh</w:t>
            </w:r>
            <w:r w:rsidRPr="004E6813">
              <w:rPr>
                <w:rFonts w:ascii="Times New Roman" w:hAnsi="Times New Roman" w:cs="Times New Roman"/>
                <w:sz w:val="21"/>
                <w:szCs w:val="21"/>
              </w:rPr>
              <w:t xml:space="preserve"> của chúng tôi, chúng tôi đã bắt đầu sáng kiế</w:t>
            </w:r>
            <w:r w:rsidR="00DA6C96" w:rsidRPr="004E6813">
              <w:rPr>
                <w:rFonts w:ascii="Times New Roman" w:hAnsi="Times New Roman" w:cs="Times New Roman"/>
                <w:sz w:val="21"/>
                <w:szCs w:val="21"/>
              </w:rPr>
              <w:t>n ​​"Pokete Hanashi" vào tháng 1</w:t>
            </w:r>
            <w:r w:rsidRPr="004E6813">
              <w:rPr>
                <w:rFonts w:ascii="Times New Roman" w:hAnsi="Times New Roman" w:cs="Times New Roman"/>
                <w:sz w:val="21"/>
                <w:szCs w:val="21"/>
              </w:rPr>
              <w:t xml:space="preserve"> để loại bỏ</w:t>
            </w:r>
            <w:r w:rsidR="00DA6C96" w:rsidRPr="004E6813">
              <w:rPr>
                <w:rFonts w:ascii="Times New Roman" w:hAnsi="Times New Roman" w:cs="Times New Roman"/>
                <w:sz w:val="21"/>
                <w:szCs w:val="21"/>
              </w:rPr>
              <w:t xml:space="preserve"> tai nạn</w:t>
            </w:r>
            <w:r w:rsidRPr="004E6813">
              <w:rPr>
                <w:rFonts w:ascii="Times New Roman" w:hAnsi="Times New Roman" w:cs="Times New Roman"/>
                <w:sz w:val="21"/>
                <w:szCs w:val="21"/>
              </w:rPr>
              <w:t xml:space="preserve"> trong quá trình đi bộ và vận chuyển.</w:t>
            </w:r>
          </w:p>
          <w:p w14:paraId="3A0C335F" w14:textId="77777777" w:rsidR="002C7FF5" w:rsidRPr="004E6813" w:rsidRDefault="002C7FF5" w:rsidP="00DA6C96">
            <w:pPr>
              <w:pStyle w:val="NoSpacing"/>
              <w:spacing w:line="276" w:lineRule="auto"/>
              <w:ind w:firstLineChars="100" w:firstLine="210"/>
              <w:jc w:val="both"/>
              <w:rPr>
                <w:rFonts w:ascii="Times New Roman" w:hAnsi="Times New Roman" w:cs="Times New Roman"/>
                <w:sz w:val="21"/>
                <w:szCs w:val="21"/>
              </w:rPr>
            </w:pPr>
          </w:p>
          <w:p w14:paraId="653C1717" w14:textId="52795D08" w:rsidR="00A77160" w:rsidRPr="004E6813" w:rsidRDefault="006F7D86" w:rsidP="00E76830">
            <w:pPr>
              <w:pStyle w:val="NoSpacing"/>
              <w:spacing w:beforeLines="50" w:before="120"/>
              <w:jc w:val="both"/>
              <w:rPr>
                <w:rFonts w:ascii="Times New Roman" w:hAnsi="Times New Roman" w:cs="Times New Roman"/>
                <w:b/>
                <w:sz w:val="21"/>
                <w:szCs w:val="21"/>
                <w:lang w:val="vi-VN"/>
              </w:rPr>
            </w:pPr>
            <w:r w:rsidRPr="004E6813">
              <w:rPr>
                <w:rFonts w:ascii="Times New Roman" w:hAnsi="Times New Roman" w:cs="Times New Roman"/>
                <w:noProof/>
                <w:sz w:val="21"/>
                <w:szCs w:val="21"/>
              </w:rPr>
              <mc:AlternateContent>
                <mc:Choice Requires="wps">
                  <w:drawing>
                    <wp:anchor distT="0" distB="0" distL="114300" distR="114300" simplePos="0" relativeHeight="251657235" behindDoc="0" locked="0" layoutInCell="1" allowOverlap="1" wp14:anchorId="70537873" wp14:editId="31906010">
                      <wp:simplePos x="0" y="0"/>
                      <wp:positionH relativeFrom="column">
                        <wp:posOffset>172085</wp:posOffset>
                      </wp:positionH>
                      <wp:positionV relativeFrom="paragraph">
                        <wp:posOffset>21590</wp:posOffset>
                      </wp:positionV>
                      <wp:extent cx="3054350" cy="1912620"/>
                      <wp:effectExtent l="0" t="0" r="12700" b="11430"/>
                      <wp:wrapNone/>
                      <wp:docPr id="28" name="四角形: 角を丸くする 28"/>
                      <wp:cNvGraphicFramePr/>
                      <a:graphic xmlns:a="http://schemas.openxmlformats.org/drawingml/2006/main">
                        <a:graphicData uri="http://schemas.microsoft.com/office/word/2010/wordprocessingShape">
                          <wps:wsp>
                            <wps:cNvSpPr/>
                            <wps:spPr>
                              <a:xfrm>
                                <a:off x="0" y="0"/>
                                <a:ext cx="3054350" cy="1912620"/>
                              </a:xfrm>
                              <a:prstGeom prst="roundRect">
                                <a:avLst>
                                  <a:gd name="adj" fmla="val 4663"/>
                                </a:avLst>
                              </a:prstGeom>
                              <a:no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87C05A4" id="四角形: 角を丸くする 28" o:spid="_x0000_s1026" style="position:absolute;margin-left:13.55pt;margin-top:1.7pt;width:240.5pt;height:150.6pt;z-index:25165723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05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" filled="f" strokecolor="#3c5cf2 [1940]" strokeweight="1pt">
                      <v:stroke joinstyle="miter"/>
                    </v:roundrect>
                  </w:pict>
                </mc:Fallback>
              </mc:AlternateContent>
            </w:r>
            <w:r w:rsidR="00E76830" w:rsidRPr="004E6813">
              <w:rPr>
                <w:rFonts w:ascii="Times New Roman" w:hAnsi="Times New Roman" w:cs="Times New Roman"/>
                <w:b/>
                <w:sz w:val="21"/>
                <w:szCs w:val="21"/>
                <w:lang w:val="vi-VN"/>
              </w:rPr>
              <w:t xml:space="preserve">                     Định nghĩa về </w:t>
            </w:r>
            <w:r w:rsidR="00E76830" w:rsidRPr="004E6813">
              <w:rPr>
                <w:rFonts w:ascii="Times New Roman" w:hAnsi="Times New Roman" w:cs="Times New Roman"/>
                <w:b/>
                <w:sz w:val="21"/>
                <w:szCs w:val="21"/>
              </w:rPr>
              <w:t>“</w:t>
            </w:r>
            <w:r w:rsidR="00E76830" w:rsidRPr="004E6813">
              <w:rPr>
                <w:rFonts w:ascii="Times New Roman" w:hAnsi="Times New Roman" w:cs="Times New Roman"/>
                <w:b/>
                <w:sz w:val="21"/>
                <w:szCs w:val="21"/>
                <w:lang w:val="vi-VN"/>
              </w:rPr>
              <w:t xml:space="preserve">Poketehanashi” </w:t>
            </w:r>
          </w:p>
          <w:p w14:paraId="6314D129" w14:textId="77777777" w:rsidR="00F23466" w:rsidRDefault="00ED785F" w:rsidP="00E76830">
            <w:pPr>
              <w:pStyle w:val="NoSpacing"/>
              <w:jc w:val="both"/>
              <w:rPr>
                <w:rFonts w:ascii="Times New Roman" w:hAnsi="Times New Roman" w:cs="Times New Roman"/>
                <w:sz w:val="21"/>
                <w:szCs w:val="21"/>
              </w:rPr>
            </w:pPr>
            <w:r w:rsidRPr="004E6813">
              <w:rPr>
                <w:rFonts w:ascii="Times New Roman" w:hAnsi="Times New Roman" w:cs="Times New Roman"/>
                <w:sz w:val="21"/>
                <w:szCs w:val="21"/>
              </w:rPr>
              <w:t xml:space="preserve">       </w:t>
            </w:r>
            <w:r w:rsidR="00F23466">
              <w:rPr>
                <w:rFonts w:ascii="Times New Roman" w:hAnsi="Times New Roman" w:cs="Times New Roman"/>
                <w:sz w:val="21"/>
                <w:szCs w:val="21"/>
              </w:rPr>
              <w:t xml:space="preserve"> </w:t>
            </w:r>
          </w:p>
          <w:p w14:paraId="18A78A19" w14:textId="7C21CC78" w:rsidR="00BF0FD1" w:rsidRPr="00F23466" w:rsidRDefault="00F23466" w:rsidP="00E76830">
            <w:pPr>
              <w:pStyle w:val="NoSpacing"/>
              <w:jc w:val="both"/>
              <w:rPr>
                <w:rFonts w:ascii="Times New Roman" w:hAnsi="Times New Roman" w:cs="Times New Roman"/>
                <w:szCs w:val="20"/>
              </w:rPr>
            </w:pPr>
            <w:r>
              <w:rPr>
                <w:rFonts w:ascii="Times New Roman" w:hAnsi="Times New Roman" w:cs="Times New Roman"/>
                <w:sz w:val="21"/>
                <w:szCs w:val="21"/>
              </w:rPr>
              <w:t xml:space="preserve">         </w:t>
            </w:r>
            <w:r w:rsidR="00E76830" w:rsidRPr="00F23466">
              <w:rPr>
                <w:rFonts w:ascii="Times New Roman" w:hAnsi="Times New Roman" w:cs="Times New Roman"/>
                <w:szCs w:val="20"/>
              </w:rPr>
              <w:t>P</w:t>
            </w:r>
            <w:r w:rsidR="002C7FF5">
              <w:rPr>
                <w:rFonts w:ascii="Times New Roman" w:hAnsi="Times New Roman" w:cs="Times New Roman"/>
                <w:szCs w:val="20"/>
                <w:lang w:val="vi-VN"/>
              </w:rPr>
              <w:t xml:space="preserve">o: </w:t>
            </w:r>
            <w:r w:rsidR="00E76830" w:rsidRPr="00F23466">
              <w:rPr>
                <w:rFonts w:ascii="Times New Roman" w:hAnsi="Times New Roman" w:cs="Times New Roman"/>
                <w:szCs w:val="20"/>
              </w:rPr>
              <w:t>Không được vừa đi bộ vừa cho tay vào túi</w:t>
            </w:r>
          </w:p>
          <w:p w14:paraId="5AFBA885" w14:textId="28431378" w:rsidR="00E76830" w:rsidRPr="00F23466" w:rsidRDefault="00ED785F" w:rsidP="00E76830">
            <w:pPr>
              <w:pStyle w:val="NoSpacing"/>
              <w:jc w:val="both"/>
              <w:rPr>
                <w:rFonts w:ascii="Times New Roman" w:hAnsi="Times New Roman" w:cs="Times New Roman"/>
                <w:szCs w:val="20"/>
              </w:rPr>
            </w:pPr>
            <w:r w:rsidRPr="00F23466">
              <w:rPr>
                <w:rFonts w:ascii="Times New Roman" w:hAnsi="Times New Roman" w:cs="Times New Roman"/>
                <w:szCs w:val="20"/>
              </w:rPr>
              <w:t xml:space="preserve">         </w:t>
            </w:r>
            <w:r w:rsidR="00E76830" w:rsidRPr="00F23466">
              <w:rPr>
                <w:rFonts w:ascii="Times New Roman" w:hAnsi="Times New Roman" w:cs="Times New Roman"/>
                <w:szCs w:val="20"/>
              </w:rPr>
              <w:t>Ke</w:t>
            </w:r>
            <w:r w:rsidR="00E76830" w:rsidRPr="00F23466">
              <w:rPr>
                <w:rFonts w:ascii="Times New Roman" w:hAnsi="Times New Roman" w:cs="Times New Roman"/>
                <w:szCs w:val="20"/>
                <w:lang w:val="vi-VN"/>
              </w:rPr>
              <w:t>: Không được nghe điện thoại trong khi</w:t>
            </w:r>
            <w:r w:rsidR="002C7FF5">
              <w:rPr>
                <w:rFonts w:ascii="Times New Roman" w:hAnsi="Times New Roman" w:cs="Times New Roman"/>
                <w:szCs w:val="20"/>
              </w:rPr>
              <w:t xml:space="preserve"> </w:t>
            </w:r>
            <w:r w:rsidR="00E76830" w:rsidRPr="00F23466">
              <w:rPr>
                <w:rFonts w:ascii="Times New Roman" w:hAnsi="Times New Roman" w:cs="Times New Roman"/>
                <w:szCs w:val="20"/>
              </w:rPr>
              <w:t>đi bộ</w:t>
            </w:r>
          </w:p>
          <w:p w14:paraId="54870DD9" w14:textId="45148FDB" w:rsidR="00C038FF" w:rsidRPr="00F23466" w:rsidRDefault="00ED785F" w:rsidP="00E76830">
            <w:pPr>
              <w:pStyle w:val="NoSpacing"/>
              <w:jc w:val="both"/>
              <w:rPr>
                <w:rFonts w:ascii="Times New Roman" w:hAnsi="Times New Roman" w:cs="Times New Roman"/>
                <w:szCs w:val="20"/>
              </w:rPr>
            </w:pPr>
            <w:r w:rsidRPr="00F23466">
              <w:rPr>
                <w:rFonts w:ascii="Times New Roman" w:hAnsi="Times New Roman" w:cs="Times New Roman"/>
                <w:szCs w:val="20"/>
              </w:rPr>
              <w:t xml:space="preserve">         </w:t>
            </w:r>
            <w:r w:rsidR="002C7FF5">
              <w:rPr>
                <w:rFonts w:ascii="Times New Roman" w:hAnsi="Times New Roman" w:cs="Times New Roman"/>
                <w:szCs w:val="20"/>
                <w:lang w:val="vi-VN"/>
              </w:rPr>
              <w:t>Te: B</w:t>
            </w:r>
            <w:r w:rsidR="00E76830" w:rsidRPr="00F23466">
              <w:rPr>
                <w:rFonts w:ascii="Times New Roman" w:hAnsi="Times New Roman" w:cs="Times New Roman"/>
                <w:szCs w:val="20"/>
                <w:lang w:val="vi-VN"/>
              </w:rPr>
              <w:t>ám vào tay vị</w:t>
            </w:r>
            <w:r w:rsidRPr="00F23466">
              <w:rPr>
                <w:rFonts w:ascii="Times New Roman" w:hAnsi="Times New Roman" w:cs="Times New Roman"/>
                <w:szCs w:val="20"/>
                <w:lang w:val="vi-VN"/>
              </w:rPr>
              <w:t>n khi lên xuống cầu thang</w:t>
            </w:r>
          </w:p>
          <w:p w14:paraId="5A254C63" w14:textId="1BD4BD49" w:rsidR="00C038FF" w:rsidRPr="00F23466" w:rsidRDefault="00B503A8" w:rsidP="00B503A8">
            <w:pPr>
              <w:pStyle w:val="NoSpacing"/>
              <w:jc w:val="both"/>
              <w:rPr>
                <w:rFonts w:ascii="Times New Roman" w:hAnsi="Times New Roman" w:cs="Times New Roman"/>
                <w:szCs w:val="20"/>
              </w:rPr>
            </w:pPr>
            <w:r w:rsidRPr="00F23466">
              <w:rPr>
                <w:rFonts w:ascii="Times New Roman" w:hAnsi="Times New Roman" w:cs="Times New Roman"/>
                <w:szCs w:val="20"/>
              </w:rPr>
              <w:t xml:space="preserve">         </w:t>
            </w:r>
            <w:r w:rsidR="00ED785F" w:rsidRPr="00F23466">
              <w:rPr>
                <w:rFonts w:ascii="Times New Roman" w:hAnsi="Times New Roman" w:cs="Times New Roman"/>
                <w:szCs w:val="20"/>
              </w:rPr>
              <w:t>Ha</w:t>
            </w:r>
            <w:r w:rsidRPr="00F23466">
              <w:rPr>
                <w:rFonts w:ascii="Times New Roman" w:hAnsi="Times New Roman" w:cs="Times New Roman"/>
                <w:szCs w:val="20"/>
              </w:rPr>
              <w:t xml:space="preserve">: </w:t>
            </w:r>
            <w:r w:rsidR="00ED785F" w:rsidRPr="00F23466">
              <w:rPr>
                <w:rFonts w:ascii="Times New Roman" w:hAnsi="Times New Roman" w:cs="Times New Roman"/>
                <w:szCs w:val="20"/>
              </w:rPr>
              <w:t>Không chạy ngay cả khi vội</w:t>
            </w:r>
          </w:p>
          <w:p w14:paraId="1D2121C6" w14:textId="77777777" w:rsidR="002C7FF5" w:rsidRDefault="00B503A8" w:rsidP="00B503A8">
            <w:pPr>
              <w:pStyle w:val="NoSpacing"/>
              <w:jc w:val="both"/>
              <w:rPr>
                <w:rFonts w:ascii="Times New Roman" w:hAnsi="Times New Roman" w:cs="Times New Roman"/>
                <w:szCs w:val="20"/>
              </w:rPr>
            </w:pPr>
            <w:r w:rsidRPr="00F23466">
              <w:rPr>
                <w:rFonts w:ascii="Times New Roman" w:hAnsi="Times New Roman" w:cs="Times New Roman"/>
                <w:szCs w:val="20"/>
              </w:rPr>
              <w:t xml:space="preserve">         Na: Khi đi qua vạch sang đường giành cho</w:t>
            </w:r>
            <w:r w:rsidR="002C7FF5">
              <w:rPr>
                <w:rFonts w:ascii="Times New Roman" w:hAnsi="Times New Roman" w:cs="Times New Roman"/>
                <w:szCs w:val="20"/>
              </w:rPr>
              <w:t xml:space="preserve"> </w:t>
            </w:r>
            <w:r w:rsidRPr="00F23466">
              <w:rPr>
                <w:rFonts w:ascii="Times New Roman" w:hAnsi="Times New Roman" w:cs="Times New Roman"/>
                <w:szCs w:val="20"/>
              </w:rPr>
              <w:t xml:space="preserve">người đi bộ, </w:t>
            </w:r>
            <w:r w:rsidR="002C7FF5">
              <w:rPr>
                <w:rFonts w:ascii="Times New Roman" w:hAnsi="Times New Roman" w:cs="Times New Roman"/>
                <w:szCs w:val="20"/>
              </w:rPr>
              <w:t xml:space="preserve">                 </w:t>
            </w:r>
          </w:p>
          <w:p w14:paraId="2199CCA4" w14:textId="3CB4513D" w:rsidR="00271C28" w:rsidRPr="00F23466" w:rsidRDefault="002C7FF5" w:rsidP="00B503A8">
            <w:pPr>
              <w:pStyle w:val="NoSpacing"/>
              <w:jc w:val="both"/>
              <w:rPr>
                <w:rFonts w:ascii="Times New Roman" w:hAnsi="Times New Roman" w:cs="Times New Roman"/>
                <w:szCs w:val="20"/>
              </w:rPr>
            </w:pPr>
            <w:r>
              <w:rPr>
                <w:rFonts w:ascii="Times New Roman" w:hAnsi="Times New Roman" w:cs="Times New Roman"/>
                <w:szCs w:val="20"/>
              </w:rPr>
              <w:t xml:space="preserve">                </w:t>
            </w:r>
            <w:r w:rsidR="00B503A8" w:rsidRPr="00F23466">
              <w:rPr>
                <w:rFonts w:ascii="Times New Roman" w:hAnsi="Times New Roman" w:cs="Times New Roman"/>
                <w:szCs w:val="20"/>
              </w:rPr>
              <w:t>không được đi chéo</w:t>
            </w:r>
          </w:p>
          <w:p w14:paraId="6C5F8B0A" w14:textId="2A12CBEE" w:rsidR="00F23466" w:rsidRPr="00F23466" w:rsidRDefault="00F23466" w:rsidP="00F23466">
            <w:pPr>
              <w:pStyle w:val="NoSpacing"/>
              <w:jc w:val="both"/>
              <w:rPr>
                <w:rFonts w:ascii="Times New Roman" w:hAnsi="Times New Roman" w:cs="Times New Roman"/>
                <w:sz w:val="18"/>
              </w:rPr>
            </w:pPr>
            <w:r>
              <w:rPr>
                <w:rFonts w:ascii="Times New Roman" w:hAnsi="Times New Roman" w:cs="Times New Roman"/>
                <w:szCs w:val="20"/>
              </w:rPr>
              <w:t xml:space="preserve">         </w:t>
            </w:r>
            <w:r w:rsidR="00B503A8" w:rsidRPr="00F23466">
              <w:rPr>
                <w:rFonts w:ascii="Times New Roman" w:hAnsi="Times New Roman" w:cs="Times New Roman"/>
                <w:sz w:val="18"/>
              </w:rPr>
              <w:t>Shi:</w:t>
            </w:r>
            <w:r w:rsidRPr="00F23466">
              <w:rPr>
                <w:rFonts w:ascii="Times New Roman" w:hAnsi="Times New Roman" w:cs="Times New Roman"/>
                <w:sz w:val="18"/>
              </w:rPr>
              <w:t xml:space="preserve"> Tại điểm dừng, được xếp một ký tự màu đỏ để chỉ dẫn</w:t>
            </w:r>
          </w:p>
          <w:p w14:paraId="6FC2CE5A" w14:textId="77777777" w:rsidR="002C7FF5" w:rsidRDefault="00F23466" w:rsidP="00F23466">
            <w:pPr>
              <w:pStyle w:val="NoSpacing"/>
              <w:jc w:val="both"/>
              <w:rPr>
                <w:rFonts w:ascii="Times New Roman" w:hAnsi="Times New Roman" w:cs="Times New Roman"/>
                <w:sz w:val="21"/>
                <w:szCs w:val="21"/>
              </w:rPr>
            </w:pPr>
            <w:r w:rsidRPr="00F23466">
              <w:rPr>
                <w:rFonts w:ascii="Times New Roman" w:hAnsi="Times New Roman" w:cs="Times New Roman"/>
                <w:sz w:val="21"/>
                <w:szCs w:val="21"/>
              </w:rPr>
              <w:t xml:space="preserve">           </w:t>
            </w:r>
          </w:p>
          <w:p w14:paraId="560A82DB" w14:textId="2D66B734" w:rsidR="00F23466" w:rsidRDefault="002C7FF5" w:rsidP="002C7FF5">
            <w:pPr>
              <w:pStyle w:val="NoSpacing"/>
              <w:jc w:val="both"/>
              <w:rPr>
                <w:rFonts w:ascii="Times New Roman" w:hAnsi="Times New Roman" w:cs="Times New Roman"/>
                <w:sz w:val="21"/>
                <w:szCs w:val="21"/>
              </w:rPr>
            </w:pPr>
            <w:r>
              <w:rPr>
                <w:rFonts w:ascii="Times New Roman" w:hAnsi="Times New Roman" w:cs="Times New Roman"/>
                <w:sz w:val="21"/>
                <w:szCs w:val="21"/>
              </w:rPr>
              <w:t xml:space="preserve">            </w:t>
            </w:r>
            <w:r w:rsidR="00B503A8" w:rsidRPr="00F23466">
              <w:rPr>
                <w:rFonts w:ascii="Times New Roman" w:hAnsi="Times New Roman" w:cs="Times New Roman"/>
                <w:sz w:val="21"/>
                <w:szCs w:val="21"/>
              </w:rPr>
              <w:t>Tất cả các quy tắc đều liên quan đến đi bộ</w:t>
            </w:r>
          </w:p>
          <w:p w14:paraId="588F0BCC" w14:textId="77777777" w:rsidR="002C7FF5" w:rsidRDefault="002C7FF5" w:rsidP="002C7FF5">
            <w:pPr>
              <w:pStyle w:val="NoSpacing"/>
              <w:jc w:val="both"/>
              <w:rPr>
                <w:rFonts w:ascii="Times New Roman" w:hAnsi="Times New Roman" w:cs="Times New Roman"/>
                <w:sz w:val="21"/>
                <w:szCs w:val="21"/>
              </w:rPr>
            </w:pPr>
          </w:p>
          <w:p w14:paraId="144F4ED4" w14:textId="77777777" w:rsidR="002C7FF5" w:rsidRDefault="002C7FF5" w:rsidP="005E5A78">
            <w:pPr>
              <w:pStyle w:val="NoSpacing"/>
              <w:spacing w:beforeLines="50" w:before="120"/>
              <w:ind w:firstLineChars="100" w:firstLine="210"/>
              <w:jc w:val="both"/>
              <w:rPr>
                <w:rFonts w:ascii="Times New Roman" w:hAnsi="Times New Roman" w:cs="Times New Roman"/>
                <w:sz w:val="21"/>
                <w:szCs w:val="21"/>
              </w:rPr>
            </w:pPr>
          </w:p>
          <w:p w14:paraId="3E0B70BD" w14:textId="76AE35B5" w:rsidR="00FB74CB" w:rsidRPr="004E6813" w:rsidRDefault="00B503A8" w:rsidP="005E5A78">
            <w:pPr>
              <w:pStyle w:val="NoSpacing"/>
              <w:spacing w:beforeLines="50" w:before="120"/>
              <w:ind w:firstLineChars="100" w:firstLine="210"/>
              <w:jc w:val="both"/>
              <w:rPr>
                <w:rFonts w:ascii="Times New Roman" w:hAnsi="Times New Roman" w:cs="Times New Roman"/>
                <w:sz w:val="21"/>
                <w:szCs w:val="21"/>
              </w:rPr>
            </w:pPr>
            <w:r w:rsidRPr="004E6813">
              <w:rPr>
                <w:rFonts w:ascii="Times New Roman" w:hAnsi="Times New Roman" w:cs="Times New Roman"/>
                <w:sz w:val="21"/>
                <w:szCs w:val="21"/>
              </w:rPr>
              <w:t xml:space="preserve">Khoảng 2/3 các tai nạn xảy ra ở UMC </w:t>
            </w:r>
            <w:r w:rsidR="002841A8" w:rsidRPr="004E6813">
              <w:rPr>
                <w:rFonts w:ascii="Times New Roman" w:hAnsi="Times New Roman" w:cs="Times New Roman"/>
                <w:sz w:val="21"/>
                <w:szCs w:val="21"/>
              </w:rPr>
              <w:t xml:space="preserve">là </w:t>
            </w:r>
            <w:r w:rsidRPr="004E6813">
              <w:rPr>
                <w:rFonts w:ascii="Times New Roman" w:hAnsi="Times New Roman" w:cs="Times New Roman"/>
                <w:sz w:val="21"/>
                <w:szCs w:val="21"/>
              </w:rPr>
              <w:t xml:space="preserve">xảy ra trong quá trình đi bộ, di chuyển và </w:t>
            </w:r>
            <w:r w:rsidR="002841A8" w:rsidRPr="004E6813">
              <w:rPr>
                <w:rFonts w:ascii="Times New Roman" w:hAnsi="Times New Roman" w:cs="Times New Roman"/>
                <w:sz w:val="21"/>
                <w:szCs w:val="21"/>
              </w:rPr>
              <w:t>vận chuyển</w:t>
            </w:r>
            <w:r w:rsidRPr="004E6813">
              <w:rPr>
                <w:rFonts w:ascii="Times New Roman" w:hAnsi="Times New Roman" w:cs="Times New Roman"/>
                <w:sz w:val="21"/>
                <w:szCs w:val="21"/>
              </w:rPr>
              <w:t>, vì vậy mục đích của sáng kiến ​​"Pokete Hanashi" là nhằm loại bỏ</w:t>
            </w:r>
            <w:r w:rsidR="002841A8" w:rsidRPr="004E6813">
              <w:rPr>
                <w:rFonts w:ascii="Times New Roman" w:hAnsi="Times New Roman" w:cs="Times New Roman"/>
                <w:sz w:val="21"/>
                <w:szCs w:val="21"/>
              </w:rPr>
              <w:t xml:space="preserve"> các tai nạn</w:t>
            </w:r>
            <w:r w:rsidRPr="004E6813">
              <w:rPr>
                <w:rFonts w:ascii="Times New Roman" w:hAnsi="Times New Roman" w:cs="Times New Roman"/>
                <w:sz w:val="21"/>
                <w:szCs w:val="21"/>
              </w:rPr>
              <w:t xml:space="preserve"> liên quan và nâng cao nhận thức về an toàn.</w:t>
            </w:r>
          </w:p>
          <w:p w14:paraId="2424CAAE" w14:textId="3825576F" w:rsidR="009C65BB" w:rsidRPr="004E6813" w:rsidRDefault="00833DA6" w:rsidP="0093277E">
            <w:pPr>
              <w:pStyle w:val="NoSpacing"/>
              <w:ind w:firstLineChars="100" w:firstLine="210"/>
              <w:jc w:val="both"/>
              <w:rPr>
                <w:rFonts w:ascii="Times New Roman" w:hAnsi="Times New Roman" w:cs="Times New Roman"/>
                <w:sz w:val="21"/>
                <w:szCs w:val="21"/>
              </w:rPr>
            </w:pPr>
            <w:r w:rsidRPr="004E6813">
              <w:rPr>
                <w:rFonts w:ascii="Times New Roman" w:hAnsi="Times New Roman" w:cs="Times New Roman"/>
                <w:sz w:val="21"/>
                <w:szCs w:val="21"/>
              </w:rPr>
              <w:t>Trong nỗ lực này, Nhà máy Saitama và Nhà máy Kyushu (Miyazaki) cũng đã ngay lập tức triển khai "Pokete Hanashi".</w:t>
            </w:r>
          </w:p>
          <w:p w14:paraId="3D283947" w14:textId="50D9AD40" w:rsidR="004B61C4" w:rsidRDefault="00833DA6" w:rsidP="004B61C4">
            <w:pPr>
              <w:pStyle w:val="NoSpacing"/>
              <w:ind w:firstLineChars="100" w:firstLine="210"/>
              <w:jc w:val="both"/>
              <w:rPr>
                <w:rFonts w:ascii="Times New Roman" w:hAnsi="Times New Roman" w:cs="Times New Roman"/>
                <w:sz w:val="21"/>
                <w:szCs w:val="21"/>
              </w:rPr>
            </w:pPr>
            <w:r w:rsidRPr="004E6813">
              <w:rPr>
                <w:rFonts w:ascii="Times New Roman" w:hAnsi="Times New Roman" w:cs="Times New Roman"/>
                <w:sz w:val="21"/>
                <w:szCs w:val="21"/>
              </w:rPr>
              <w:t>Tại Nhà máy Saitama, như một sáng kiến ​​của "Te", khẩu hiệu "Hãy bám vào tay vịn khi lên xuống cầu thang" được đặt trên cầu thang bằng 4 thứ tiếng: Nhật, Anh, Trung và Việt.</w:t>
            </w:r>
          </w:p>
          <w:p w14:paraId="49D85B9F" w14:textId="77777777" w:rsidR="002C7FF5" w:rsidRPr="004E6813" w:rsidRDefault="002C7FF5" w:rsidP="004B61C4">
            <w:pPr>
              <w:pStyle w:val="NoSpacing"/>
              <w:ind w:firstLineChars="100" w:firstLine="210"/>
              <w:jc w:val="both"/>
              <w:rPr>
                <w:rFonts w:ascii="Times New Roman" w:hAnsi="Times New Roman" w:cs="Times New Roman"/>
                <w:sz w:val="21"/>
                <w:szCs w:val="21"/>
              </w:rPr>
            </w:pPr>
          </w:p>
          <w:p w14:paraId="074E8B13" w14:textId="643B0365" w:rsidR="009C65BB" w:rsidRPr="004E6813" w:rsidRDefault="002B1B95" w:rsidP="003E5DB5">
            <w:pPr>
              <w:pStyle w:val="NoSpacing"/>
              <w:ind w:firstLineChars="100" w:firstLine="210"/>
              <w:jc w:val="both"/>
              <w:rPr>
                <w:rFonts w:ascii="Times New Roman" w:hAnsi="Times New Roman" w:cs="Times New Roman"/>
                <w:sz w:val="21"/>
                <w:szCs w:val="21"/>
              </w:rPr>
            </w:pPr>
            <w:r w:rsidRPr="004E6813">
              <w:rPr>
                <w:rFonts w:ascii="Times New Roman" w:hAnsi="Times New Roman" w:cs="Times New Roman"/>
                <w:noProof/>
                <w:sz w:val="21"/>
                <w:szCs w:val="21"/>
              </w:rPr>
              <mc:AlternateContent>
                <mc:Choice Requires="wpg">
                  <w:drawing>
                    <wp:anchor distT="0" distB="0" distL="114300" distR="114300" simplePos="0" relativeHeight="251657229" behindDoc="0" locked="0" layoutInCell="1" allowOverlap="1" wp14:anchorId="46FE3459" wp14:editId="4E2A7135">
                      <wp:simplePos x="0" y="0"/>
                      <wp:positionH relativeFrom="column">
                        <wp:posOffset>44013</wp:posOffset>
                      </wp:positionH>
                      <wp:positionV relativeFrom="paragraph">
                        <wp:posOffset>6086</wp:posOffset>
                      </wp:positionV>
                      <wp:extent cx="3032760" cy="1729740"/>
                      <wp:effectExtent l="0" t="0" r="15240" b="22860"/>
                      <wp:wrapNone/>
                      <wp:docPr id="26" name="グループ化 26"/>
                      <wp:cNvGraphicFramePr/>
                      <a:graphic xmlns:a="http://schemas.openxmlformats.org/drawingml/2006/main">
                        <a:graphicData uri="http://schemas.microsoft.com/office/word/2010/wordprocessingGroup">
                          <wpg:wgp>
                            <wpg:cNvGrpSpPr/>
                            <wpg:grpSpPr>
                              <a:xfrm>
                                <a:off x="0" y="0"/>
                                <a:ext cx="3032760" cy="1729740"/>
                                <a:chOff x="0" y="0"/>
                                <a:chExt cx="3032760" cy="1729740"/>
                              </a:xfrm>
                            </wpg:grpSpPr>
                            <wps:wsp>
                              <wps:cNvPr id="62" name="テキスト ボックス 62"/>
                              <wps:cNvSpPr txBox="1"/>
                              <wps:spPr>
                                <a:xfrm>
                                  <a:off x="0" y="0"/>
                                  <a:ext cx="3032760" cy="1729740"/>
                                </a:xfrm>
                                <a:prstGeom prst="roundRect">
                                  <a:avLst>
                                    <a:gd name="adj" fmla="val 4671"/>
                                  </a:avLst>
                                </a:prstGeom>
                                <a:solidFill>
                                  <a:srgbClr val="ED7D31">
                                    <a:lumMod val="20000"/>
                                    <a:lumOff val="80000"/>
                                  </a:srgbClr>
                                </a:solidFill>
                                <a:ln w="6350">
                                  <a:solidFill>
                                    <a:prstClr val="black"/>
                                  </a:solidFill>
                                </a:ln>
                              </wps:spPr>
                              <wps:txbx>
                                <w:txbxContent>
                                  <w:p w14:paraId="2783E021" w14:textId="77777777" w:rsidR="001E04D5" w:rsidRPr="00DE3E04" w:rsidRDefault="001E04D5" w:rsidP="005E5A78">
                                    <w:pPr>
                                      <w:spacing w:after="0"/>
                                      <w:rPr>
                                        <w:rFonts w:ascii="Times New Roman" w:hAnsi="Times New Roman" w:cs="Times New Roman"/>
                                        <w:sz w:val="18"/>
                                      </w:rPr>
                                    </w:pPr>
                                  </w:p>
                                  <w:p w14:paraId="6F7D5768" w14:textId="2D457AE7" w:rsidR="005A4DE5" w:rsidRPr="00DE3E04" w:rsidRDefault="00DE3E04" w:rsidP="00DE3E04">
                                    <w:pPr>
                                      <w:rPr>
                                        <w:rFonts w:ascii="Times New Roman" w:hAnsi="Times New Roman" w:cs="Times New Roman"/>
                                        <w:sz w:val="18"/>
                                      </w:rPr>
                                    </w:pPr>
                                    <w:r w:rsidRPr="00DE3E04">
                                      <w:rPr>
                                        <w:rFonts w:ascii="Times New Roman" w:hAnsi="Times New Roman" w:cs="Times New Roman"/>
                                        <w:sz w:val="18"/>
                                      </w:rPr>
                                      <w:t>Nhà máy Saitama/Ví dụ về sự khéo léo</w:t>
                                    </w:r>
                                  </w:p>
                                  <w:p w14:paraId="5D0D81F6" w14:textId="77777777" w:rsidR="001E04D5" w:rsidRDefault="001E04D5" w:rsidP="005A6B67"/>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29" name="図 29" descr="テキスト, ホワイトボード&#10;&#10;自動的に生成された説明"/>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279070" y="106878"/>
                                  <a:ext cx="2057400" cy="1541780"/>
                                </a:xfrm>
                                <a:prstGeom prst="rect">
                                  <a:avLst/>
                                </a:prstGeom>
                              </pic:spPr>
                            </pic:pic>
                          </wpg:wgp>
                        </a:graphicData>
                      </a:graphic>
                      <wp14:sizeRelV relativeFrom="margin">
                        <wp14:pctHeight>0</wp14:pctHeight>
                      </wp14:sizeRelV>
                    </wp:anchor>
                  </w:drawing>
                </mc:Choice>
                <mc:Fallback>
                  <w:pict>
                    <v:group w14:anchorId="46FE3459" id="グループ化 26" o:spid="_x0000_s1030" style="position:absolute;left:0;text-align:left;margin-left:3.45pt;margin-top:.5pt;width:238.8pt;height:136.2pt;z-index:251657229;mso-position-horizontal-relative:text;mso-position-vertical-relative:text;mso-height-relative:margin" coordsize="30327,1729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">
                      <v:roundrect id="テキスト ボックス 62" o:spid="_x0000_s1031" style="position:absolute;width:30327;height:17297;visibility:visible;mso-wrap-style:square;v-text-anchor:top" arcsize="3061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" fillcolor="#fbe5d6" strokeweight=".5pt">
                        <v:textbox style="layout-flow:vertical-ideographic">
                          <w:txbxContent>
                            <w:p w14:paraId="2783E021" w14:textId="77777777" w:rsidR="001E04D5" w:rsidRPr="00DE3E04" w:rsidRDefault="001E04D5" w:rsidP="005E5A78">
                              <w:pPr>
                                <w:spacing w:after="0"/>
                                <w:rPr>
                                  <w:rFonts w:ascii="Times New Roman" w:hAnsi="Times New Roman" w:cs="Times New Roman"/>
                                  <w:sz w:val="18"/>
                                </w:rPr>
                              </w:pPr>
                            </w:p>
                            <w:p w14:paraId="6F7D5768" w14:textId="2D457AE7" w:rsidR="005A4DE5" w:rsidRPr="00DE3E04" w:rsidRDefault="00DE3E04" w:rsidP="00DE3E04">
                              <w:pPr>
                                <w:rPr>
                                  <w:rFonts w:ascii="Times New Roman" w:hAnsi="Times New Roman" w:cs="Times New Roman"/>
                                  <w:sz w:val="18"/>
                                </w:rPr>
                              </w:pPr>
                              <w:r w:rsidRPr="00DE3E04">
                                <w:rPr>
                                  <w:rFonts w:ascii="Times New Roman" w:hAnsi="Times New Roman" w:cs="Times New Roman"/>
                                  <w:sz w:val="18"/>
                                </w:rPr>
                                <w:t>Nhà máy Saitama/Ví dụ về sự khéo léo</w:t>
                              </w:r>
                            </w:p>
                            <w:p w14:paraId="5D0D81F6" w14:textId="77777777" w:rsidR="001E04D5" w:rsidRDefault="001E04D5" w:rsidP="005A6B67"/>
                          </w:txbxContent>
                        </v:textbox>
                      </v:round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29" o:spid="_x0000_s1032" type="#_x0000_t75" alt="テキスト, ホワイトボード&#10;&#10;自動的に生成された説明" style="position:absolute;left:2790;top:1068;width:20574;height:154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">
                        <v:imagedata r:id="rId21" o:title="テキスト, ホワイトボード&#10;&#10;自動的に生成された説明"/>
                        <v:path arrowok="t"/>
                      </v:shape>
                    </v:group>
                  </w:pict>
                </mc:Fallback>
              </mc:AlternateContent>
            </w:r>
          </w:p>
          <w:p w14:paraId="2E4BE8F8" w14:textId="3CE76024" w:rsidR="009C65BB" w:rsidRPr="004E6813" w:rsidRDefault="009C65BB" w:rsidP="003E5DB5">
            <w:pPr>
              <w:pStyle w:val="NoSpacing"/>
              <w:ind w:firstLineChars="100" w:firstLine="210"/>
              <w:jc w:val="both"/>
              <w:rPr>
                <w:rFonts w:ascii="Times New Roman" w:hAnsi="Times New Roman" w:cs="Times New Roman"/>
                <w:sz w:val="21"/>
                <w:szCs w:val="21"/>
              </w:rPr>
            </w:pPr>
          </w:p>
          <w:p w14:paraId="643626ED" w14:textId="77777777" w:rsidR="009C65BB" w:rsidRPr="004E6813" w:rsidRDefault="009C65BB" w:rsidP="003E5DB5">
            <w:pPr>
              <w:pStyle w:val="NoSpacing"/>
              <w:ind w:firstLineChars="100" w:firstLine="210"/>
              <w:jc w:val="both"/>
              <w:rPr>
                <w:rFonts w:ascii="Times New Roman" w:hAnsi="Times New Roman" w:cs="Times New Roman"/>
                <w:sz w:val="21"/>
                <w:szCs w:val="21"/>
              </w:rPr>
            </w:pPr>
          </w:p>
          <w:p w14:paraId="2F0246C1" w14:textId="2E2917EB" w:rsidR="009C65BB" w:rsidRPr="004E6813" w:rsidRDefault="009C65BB" w:rsidP="003E5DB5">
            <w:pPr>
              <w:pStyle w:val="NoSpacing"/>
              <w:ind w:firstLineChars="100" w:firstLine="210"/>
              <w:jc w:val="both"/>
              <w:rPr>
                <w:rFonts w:ascii="Times New Roman" w:hAnsi="Times New Roman" w:cs="Times New Roman"/>
                <w:sz w:val="21"/>
                <w:szCs w:val="21"/>
              </w:rPr>
            </w:pPr>
          </w:p>
          <w:p w14:paraId="7A21CB31" w14:textId="2258E512" w:rsidR="009C65BB" w:rsidRPr="004E6813" w:rsidRDefault="009C65BB" w:rsidP="003E5DB5">
            <w:pPr>
              <w:pStyle w:val="NoSpacing"/>
              <w:ind w:firstLineChars="100" w:firstLine="210"/>
              <w:jc w:val="both"/>
              <w:rPr>
                <w:rFonts w:ascii="Times New Roman" w:hAnsi="Times New Roman" w:cs="Times New Roman"/>
                <w:sz w:val="21"/>
                <w:szCs w:val="21"/>
              </w:rPr>
            </w:pPr>
          </w:p>
          <w:p w14:paraId="43ABCA51" w14:textId="47E9B086" w:rsidR="009C65BB" w:rsidRPr="004E6813" w:rsidRDefault="009C65BB" w:rsidP="003E5DB5">
            <w:pPr>
              <w:pStyle w:val="NoSpacing"/>
              <w:ind w:firstLineChars="100" w:firstLine="210"/>
              <w:jc w:val="both"/>
              <w:rPr>
                <w:rFonts w:ascii="Times New Roman" w:hAnsi="Times New Roman" w:cs="Times New Roman"/>
                <w:sz w:val="21"/>
                <w:szCs w:val="21"/>
              </w:rPr>
            </w:pPr>
          </w:p>
          <w:p w14:paraId="53F90E2B" w14:textId="329F11F0" w:rsidR="009C65BB" w:rsidRPr="004E6813" w:rsidRDefault="009C65BB" w:rsidP="003E5DB5">
            <w:pPr>
              <w:pStyle w:val="NoSpacing"/>
              <w:ind w:firstLineChars="100" w:firstLine="210"/>
              <w:jc w:val="both"/>
              <w:rPr>
                <w:rFonts w:ascii="Times New Roman" w:hAnsi="Times New Roman" w:cs="Times New Roman"/>
                <w:sz w:val="21"/>
                <w:szCs w:val="21"/>
              </w:rPr>
            </w:pPr>
          </w:p>
          <w:p w14:paraId="1B4E4A07" w14:textId="39210E5D" w:rsidR="002C7FF5" w:rsidRDefault="002C7FF5" w:rsidP="002C7FF5">
            <w:pPr>
              <w:pStyle w:val="NoSpacing"/>
              <w:spacing w:beforeLines="100" w:before="240"/>
              <w:jc w:val="both"/>
              <w:rPr>
                <w:rFonts w:ascii="Times New Roman" w:hAnsi="Times New Roman" w:cs="Times New Roman"/>
                <w:sz w:val="21"/>
                <w:szCs w:val="21"/>
              </w:rPr>
            </w:pPr>
          </w:p>
          <w:p w14:paraId="10131CD3" w14:textId="77777777" w:rsidR="002C7FF5" w:rsidRDefault="002C7FF5" w:rsidP="002C7FF5">
            <w:pPr>
              <w:pStyle w:val="NoSpacing"/>
              <w:spacing w:beforeLines="100" w:before="240"/>
              <w:jc w:val="both"/>
              <w:rPr>
                <w:rFonts w:ascii="Times New Roman" w:hAnsi="Times New Roman" w:cs="Times New Roman"/>
                <w:sz w:val="21"/>
                <w:szCs w:val="21"/>
              </w:rPr>
            </w:pPr>
          </w:p>
          <w:p w14:paraId="791E8462" w14:textId="53B0483C" w:rsidR="00540BC3" w:rsidRDefault="002C7FF5" w:rsidP="008B39EF">
            <w:pPr>
              <w:pStyle w:val="NoSpacing"/>
              <w:spacing w:beforeLines="100" w:before="240" w:line="276" w:lineRule="auto"/>
              <w:jc w:val="both"/>
              <w:rPr>
                <w:rFonts w:ascii="Times New Roman" w:hAnsi="Times New Roman" w:cs="Times New Roman"/>
                <w:sz w:val="21"/>
                <w:szCs w:val="21"/>
              </w:rPr>
            </w:pPr>
            <w:r>
              <w:rPr>
                <w:rFonts w:ascii="Times New Roman" w:hAnsi="Times New Roman" w:cs="Times New Roman"/>
                <w:sz w:val="21"/>
                <w:szCs w:val="21"/>
              </w:rPr>
              <w:lastRenderedPageBreak/>
              <w:t xml:space="preserve">      </w:t>
            </w:r>
            <w:r w:rsidR="004E6813" w:rsidRPr="004E6813">
              <w:rPr>
                <w:rFonts w:ascii="Times New Roman" w:hAnsi="Times New Roman" w:cs="Times New Roman"/>
                <w:sz w:val="21"/>
                <w:szCs w:val="21"/>
              </w:rPr>
              <w:t>Nhận tiện đây, bạn có biết “Chỉ tay và hô khẩu hiệu” là gì không?</w:t>
            </w:r>
          </w:p>
          <w:p w14:paraId="5B4D66DC" w14:textId="42FEF689" w:rsidR="00E05246" w:rsidRPr="004E6813" w:rsidRDefault="00E35C45" w:rsidP="008B39EF">
            <w:pPr>
              <w:pStyle w:val="NoSpacing"/>
              <w:spacing w:line="276" w:lineRule="auto"/>
              <w:ind w:firstLineChars="100" w:firstLine="200"/>
              <w:jc w:val="both"/>
              <w:rPr>
                <w:rFonts w:ascii="Times New Roman" w:hAnsi="Times New Roman" w:cs="Times New Roman"/>
                <w:sz w:val="21"/>
                <w:szCs w:val="21"/>
              </w:rPr>
            </w:pPr>
            <w:r>
              <w:rPr>
                <w:rFonts w:ascii="Times New Roman" w:hAnsi="Times New Roman" w:cs="Times New Roman"/>
              </w:rPr>
              <w:t>”</w:t>
            </w:r>
            <w:r w:rsidR="00155245">
              <w:rPr>
                <w:rFonts w:ascii="Times New Roman" w:hAnsi="Times New Roman" w:cs="Times New Roman"/>
              </w:rPr>
              <w:t xml:space="preserve">Chỉ tay và hô khẩu hiệu” </w:t>
            </w:r>
            <w:r w:rsidR="00155245" w:rsidRPr="00155245">
              <w:rPr>
                <w:rFonts w:ascii="Times New Roman" w:hAnsi="Times New Roman" w:cs="Times New Roman"/>
              </w:rPr>
              <w:t>là chỉ vào đối t</w:t>
            </w:r>
            <w:r w:rsidR="00155245" w:rsidRPr="00155245">
              <w:rPr>
                <w:rFonts w:ascii="Times New Roman" w:hAnsi="Times New Roman" w:cs="Times New Roman" w:hint="cs"/>
              </w:rPr>
              <w:t>ư</w:t>
            </w:r>
            <w:r w:rsidR="00155245" w:rsidRPr="00155245">
              <w:rPr>
                <w:rFonts w:ascii="Times New Roman" w:hAnsi="Times New Roman" w:cs="Times New Roman"/>
              </w:rPr>
              <w:t>ợng làm việc, biển báo, tín hiệu và công cụ nh</w:t>
            </w:r>
            <w:r w:rsidR="00155245" w:rsidRPr="00155245">
              <w:rPr>
                <w:rFonts w:ascii="Times New Roman" w:hAnsi="Times New Roman" w:cs="Times New Roman" w:hint="cs"/>
              </w:rPr>
              <w:t>ư</w:t>
            </w:r>
            <w:r w:rsidR="00155245" w:rsidRPr="00155245">
              <w:rPr>
                <w:rFonts w:ascii="Times New Roman" w:hAnsi="Times New Roman" w:cs="Times New Roman"/>
              </w:rPr>
              <w:t xml:space="preserve"> một phần của hoạt động dự báo nguy hiểm (hoạt động KikenYochi ... KY), đồng thời xác nhận tên và tình trạng của nó.</w:t>
            </w:r>
          </w:p>
          <w:p w14:paraId="7F96F220" w14:textId="1C7AE00A" w:rsidR="00670CFD" w:rsidRDefault="00155245" w:rsidP="008B39EF">
            <w:pPr>
              <w:pStyle w:val="NoSpacing"/>
              <w:spacing w:line="276" w:lineRule="auto"/>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N</w:t>
            </w:r>
            <w:r>
              <w:rPr>
                <w:rFonts w:ascii="Times New Roman" w:hAnsi="Times New Roman" w:cs="Times New Roman"/>
                <w:sz w:val="21"/>
                <w:szCs w:val="21"/>
              </w:rPr>
              <w:t>ói chung, “Chỉ tay và hô khẩu hiệu” được thực hiện theo quy trình sau</w:t>
            </w:r>
          </w:p>
          <w:p w14:paraId="30F19189" w14:textId="77777777" w:rsidR="008B39EF" w:rsidRPr="004E6813" w:rsidRDefault="008B39EF" w:rsidP="008B39EF">
            <w:pPr>
              <w:pStyle w:val="NoSpacing"/>
              <w:spacing w:line="276" w:lineRule="auto"/>
              <w:ind w:firstLineChars="100" w:firstLine="210"/>
              <w:jc w:val="both"/>
              <w:rPr>
                <w:rFonts w:ascii="Times New Roman" w:hAnsi="Times New Roman" w:cs="Times New Roman"/>
                <w:sz w:val="21"/>
                <w:szCs w:val="21"/>
              </w:rPr>
            </w:pPr>
          </w:p>
          <w:p w14:paraId="2748D02C" w14:textId="3C246D99" w:rsidR="00073029" w:rsidRDefault="00155245" w:rsidP="008B39EF">
            <w:pPr>
              <w:pStyle w:val="NoSpacing"/>
              <w:numPr>
                <w:ilvl w:val="0"/>
                <w:numId w:val="16"/>
              </w:numPr>
              <w:spacing w:line="276" w:lineRule="auto"/>
              <w:jc w:val="both"/>
              <w:rPr>
                <w:rFonts w:ascii="Times New Roman" w:hAnsi="Times New Roman" w:cs="Times New Roman"/>
                <w:sz w:val="21"/>
                <w:szCs w:val="21"/>
              </w:rPr>
            </w:pPr>
            <w:r>
              <w:rPr>
                <w:rFonts w:ascii="Times New Roman" w:hAnsi="Times New Roman" w:cs="Times New Roman" w:hint="eastAsia"/>
                <w:sz w:val="21"/>
                <w:szCs w:val="21"/>
              </w:rPr>
              <w:t>Nhìn kỹ đối tượng</w:t>
            </w:r>
          </w:p>
          <w:p w14:paraId="2F66EC52" w14:textId="53196E93" w:rsidR="00E87554" w:rsidRPr="00E87554" w:rsidRDefault="00155245" w:rsidP="008B39EF">
            <w:pPr>
              <w:pStyle w:val="NoSpacing"/>
              <w:numPr>
                <w:ilvl w:val="0"/>
                <w:numId w:val="16"/>
              </w:numPr>
              <w:spacing w:line="276" w:lineRule="auto"/>
              <w:jc w:val="both"/>
              <w:rPr>
                <w:rFonts w:ascii="Times New Roman" w:hAnsi="Times New Roman" w:cs="Times New Roman"/>
                <w:sz w:val="21"/>
                <w:szCs w:val="21"/>
              </w:rPr>
            </w:pPr>
            <w:r>
              <w:rPr>
                <w:rFonts w:ascii="Times New Roman" w:hAnsi="Times New Roman" w:cs="Times New Roman"/>
                <w:sz w:val="21"/>
                <w:szCs w:val="21"/>
              </w:rPr>
              <w:t>Chỉ đối tượng bằng ngón tay</w:t>
            </w:r>
          </w:p>
          <w:p w14:paraId="1A84D271" w14:textId="61C021F7" w:rsidR="00073029" w:rsidRPr="004E6813" w:rsidRDefault="00E87554" w:rsidP="008B39EF">
            <w:pPr>
              <w:pStyle w:val="NoSpacing"/>
              <w:spacing w:line="276" w:lineRule="auto"/>
              <w:ind w:leftChars="200" w:left="320"/>
              <w:jc w:val="both"/>
              <w:rPr>
                <w:rFonts w:ascii="Times New Roman" w:hAnsi="Times New Roman" w:cs="Times New Roman"/>
                <w:sz w:val="21"/>
                <w:szCs w:val="21"/>
              </w:rPr>
            </w:pPr>
            <w:r>
              <w:rPr>
                <w:rFonts w:ascii="Times New Roman" w:hAnsi="Times New Roman" w:cs="Times New Roman"/>
                <w:sz w:val="21"/>
                <w:szCs w:val="21"/>
              </w:rPr>
              <w:t>Trong khi nói lên</w:t>
            </w:r>
            <w:r w:rsidRPr="00E87554">
              <w:rPr>
                <w:rFonts w:ascii="Times New Roman" w:hAnsi="Times New Roman" w:cs="Times New Roman"/>
                <w:sz w:val="21"/>
                <w:szCs w:val="21"/>
              </w:rPr>
              <w:t xml:space="preserve"> mục đ</w:t>
            </w:r>
            <w:r w:rsidRPr="00E87554">
              <w:rPr>
                <w:rFonts w:ascii="Times New Roman" w:hAnsi="Times New Roman" w:cs="Times New Roman" w:hint="cs"/>
                <w:sz w:val="21"/>
                <w:szCs w:val="21"/>
              </w:rPr>
              <w:t>ư</w:t>
            </w:r>
            <w:r w:rsidRPr="00E87554">
              <w:rPr>
                <w:rFonts w:ascii="Times New Roman" w:hAnsi="Times New Roman" w:cs="Times New Roman"/>
                <w:sz w:val="21"/>
                <w:szCs w:val="21"/>
              </w:rPr>
              <w:t>ợc gọi, duỗi thẳng cánh tay phải, để mắt đến mục tiêu và dùng ngón trỏ chỉ vào mục tiêu.</w:t>
            </w:r>
          </w:p>
          <w:p w14:paraId="6EF83286" w14:textId="2804F4D4" w:rsidR="00073029" w:rsidRPr="004E6813" w:rsidRDefault="00B1427F" w:rsidP="008B39EF">
            <w:pPr>
              <w:pStyle w:val="NoSpacing"/>
              <w:numPr>
                <w:ilvl w:val="0"/>
                <w:numId w:val="16"/>
              </w:numPr>
              <w:spacing w:line="276" w:lineRule="auto"/>
              <w:jc w:val="both"/>
              <w:rPr>
                <w:rFonts w:ascii="Times New Roman" w:hAnsi="Times New Roman" w:cs="Times New Roman"/>
                <w:sz w:val="21"/>
                <w:szCs w:val="21"/>
              </w:rPr>
            </w:pPr>
            <w:r>
              <w:rPr>
                <w:rFonts w:ascii="Times New Roman" w:hAnsi="Times New Roman" w:cs="Times New Roman"/>
                <w:sz w:val="21"/>
                <w:szCs w:val="21"/>
              </w:rPr>
              <w:t>Đặt ngón tay của bạn lên tai</w:t>
            </w:r>
          </w:p>
          <w:p w14:paraId="42B73E22" w14:textId="3E759418" w:rsidR="00073029" w:rsidRPr="004E6813" w:rsidRDefault="00CD617A" w:rsidP="008B39EF">
            <w:pPr>
              <w:pStyle w:val="NoSpacing"/>
              <w:spacing w:line="276" w:lineRule="auto"/>
              <w:ind w:leftChars="200" w:left="320"/>
              <w:jc w:val="both"/>
              <w:rPr>
                <w:rFonts w:ascii="Times New Roman" w:hAnsi="Times New Roman" w:cs="Times New Roman"/>
                <w:sz w:val="21"/>
                <w:szCs w:val="21"/>
              </w:rPr>
            </w:pPr>
            <w:r w:rsidRPr="00CD617A">
              <w:rPr>
                <w:rFonts w:ascii="Times New Roman" w:hAnsi="Times New Roman" w:cs="Times New Roman"/>
                <w:sz w:val="21"/>
                <w:szCs w:val="21"/>
              </w:rPr>
              <w:t>Trong khi đ</w:t>
            </w:r>
            <w:r w:rsidRPr="00CD617A">
              <w:rPr>
                <w:rFonts w:ascii="Times New Roman" w:hAnsi="Times New Roman" w:cs="Times New Roman" w:hint="cs"/>
                <w:sz w:val="21"/>
                <w:szCs w:val="21"/>
              </w:rPr>
              <w:t>ư</w:t>
            </w:r>
            <w:r w:rsidRPr="00CD617A">
              <w:rPr>
                <w:rFonts w:ascii="Times New Roman" w:hAnsi="Times New Roman" w:cs="Times New Roman"/>
                <w:sz w:val="21"/>
                <w:szCs w:val="21"/>
              </w:rPr>
              <w:t>a tay phải về tai phải, hãy lặp lại "Nó có thực sự tốt (đúng hoặc chính xác)" và kiểm tra.</w:t>
            </w:r>
          </w:p>
          <w:p w14:paraId="0AD77725" w14:textId="58CED166" w:rsidR="00073029" w:rsidRPr="004E6813" w:rsidRDefault="00CD617A" w:rsidP="008B39EF">
            <w:pPr>
              <w:pStyle w:val="NoSpacing"/>
              <w:numPr>
                <w:ilvl w:val="0"/>
                <w:numId w:val="16"/>
              </w:numPr>
              <w:spacing w:line="276" w:lineRule="auto"/>
              <w:jc w:val="both"/>
              <w:rPr>
                <w:rFonts w:ascii="Times New Roman" w:hAnsi="Times New Roman" w:cs="Times New Roman"/>
                <w:sz w:val="21"/>
                <w:szCs w:val="21"/>
              </w:rPr>
            </w:pPr>
            <w:r>
              <w:rPr>
                <w:rFonts w:ascii="Times New Roman" w:hAnsi="Times New Roman" w:cs="Times New Roman"/>
                <w:sz w:val="21"/>
                <w:szCs w:val="21"/>
              </w:rPr>
              <w:t>Buông tay phải xuống</w:t>
            </w:r>
          </w:p>
          <w:p w14:paraId="42DEFCB2" w14:textId="0F2E7834" w:rsidR="00E05246" w:rsidRDefault="00CD617A" w:rsidP="008B39EF">
            <w:pPr>
              <w:pStyle w:val="NoSpacing"/>
              <w:spacing w:line="276" w:lineRule="auto"/>
              <w:ind w:leftChars="200" w:left="320"/>
              <w:jc w:val="both"/>
              <w:rPr>
                <w:rFonts w:ascii="Times New Roman" w:hAnsi="Times New Roman" w:cs="Times New Roman"/>
                <w:sz w:val="21"/>
                <w:szCs w:val="21"/>
              </w:rPr>
            </w:pPr>
            <w:r>
              <w:t xml:space="preserve"> </w:t>
            </w:r>
            <w:r w:rsidRPr="00CD617A">
              <w:rPr>
                <w:rFonts w:ascii="Times New Roman" w:hAnsi="Times New Roman" w:cs="Times New Roman"/>
                <w:sz w:val="21"/>
                <w:szCs w:val="21"/>
              </w:rPr>
              <w:t>Nếu bạn có thể xác nhận điều đó, hãy vung tay phải về phía mục tiêu trong khi nói "Yoshi!"</w:t>
            </w:r>
            <w:r>
              <w:rPr>
                <w:rFonts w:ascii="Times New Roman" w:hAnsi="Times New Roman" w:cs="Times New Roman" w:hint="eastAsia"/>
                <w:sz w:val="21"/>
                <w:szCs w:val="21"/>
              </w:rPr>
              <w:t xml:space="preserve"> </w:t>
            </w:r>
          </w:p>
          <w:p w14:paraId="2B1FD1FC" w14:textId="04C62E59" w:rsidR="004A604E" w:rsidRDefault="008E58DE" w:rsidP="005E5A78">
            <w:pPr>
              <w:pStyle w:val="NoSpacing"/>
              <w:ind w:leftChars="200" w:left="320"/>
              <w:jc w:val="both"/>
              <w:rPr>
                <w:rFonts w:ascii="Times New Roman" w:hAnsi="Times New Roman" w:cs="Times New Roman"/>
                <w:sz w:val="21"/>
                <w:szCs w:val="21"/>
              </w:rPr>
            </w:pPr>
            <w:r>
              <w:rPr>
                <w:noProof/>
              </w:rPr>
              <w:drawing>
                <wp:anchor distT="0" distB="0" distL="114300" distR="114300" simplePos="0" relativeHeight="251665429" behindDoc="0" locked="0" layoutInCell="1" allowOverlap="1" wp14:anchorId="4415627D" wp14:editId="3DC2CCC5">
                  <wp:simplePos x="0" y="0"/>
                  <wp:positionH relativeFrom="column">
                    <wp:posOffset>57785</wp:posOffset>
                  </wp:positionH>
                  <wp:positionV relativeFrom="paragraph">
                    <wp:posOffset>229870</wp:posOffset>
                  </wp:positionV>
                  <wp:extent cx="3092450" cy="1215673"/>
                  <wp:effectExtent l="0" t="0" r="0" b="3810"/>
                  <wp:wrapTopAndBottom/>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cstate="print">
                            <a:extLst>
                              <a:ext uri="{28A0092B-C50C-407E-A947-70E740481C1C}">
                                <a14:useLocalDpi xmlns:a14="http://schemas.microsoft.com/office/drawing/2010/main" val="0"/>
                              </a:ext>
                            </a:extLst>
                          </a:blip>
                          <a:srcRect l="14528" t="22769" r="12837" b="41538"/>
                          <a:stretch/>
                        </pic:blipFill>
                        <pic:spPr bwMode="auto">
                          <a:xfrm>
                            <a:off x="0" y="0"/>
                            <a:ext cx="3092450" cy="121567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9C28B67" w14:textId="162995CE" w:rsidR="004A604E" w:rsidRDefault="004A604E" w:rsidP="005E5A78">
            <w:pPr>
              <w:pStyle w:val="NoSpacing"/>
              <w:ind w:leftChars="200" w:left="320"/>
              <w:jc w:val="both"/>
              <w:rPr>
                <w:rFonts w:ascii="Times New Roman" w:hAnsi="Times New Roman" w:cs="Times New Roman"/>
                <w:sz w:val="21"/>
                <w:szCs w:val="21"/>
              </w:rPr>
            </w:pPr>
          </w:p>
          <w:p w14:paraId="5A1313C7" w14:textId="55E8820E" w:rsidR="004A604E" w:rsidRPr="004E6813" w:rsidRDefault="004A604E" w:rsidP="005E5A78">
            <w:pPr>
              <w:pStyle w:val="NoSpacing"/>
              <w:ind w:leftChars="200" w:left="320"/>
              <w:jc w:val="both"/>
              <w:rPr>
                <w:rFonts w:ascii="Times New Roman" w:hAnsi="Times New Roman" w:cs="Times New Roman"/>
                <w:sz w:val="21"/>
                <w:szCs w:val="21"/>
              </w:rPr>
            </w:pPr>
          </w:p>
          <w:p w14:paraId="7C453702" w14:textId="2F888A73" w:rsidR="00314A85" w:rsidRPr="004E6813" w:rsidRDefault="00B00BB2" w:rsidP="00521239">
            <w:pPr>
              <w:pStyle w:val="NoSpacing"/>
              <w:ind w:firstLineChars="100" w:firstLine="160"/>
              <w:jc w:val="both"/>
              <w:rPr>
                <w:rFonts w:ascii="Times New Roman" w:hAnsi="Times New Roman" w:cs="Times New Roman"/>
                <w:sz w:val="16"/>
                <w:szCs w:val="16"/>
              </w:rPr>
            </w:pPr>
            <w:r w:rsidRPr="00B00BB2">
              <w:rPr>
                <w:rFonts w:ascii="Times New Roman" w:hAnsi="Times New Roman" w:cs="Times New Roman"/>
                <w:sz w:val="16"/>
                <w:szCs w:val="16"/>
              </w:rPr>
              <w:t>(Từ trang chủ của Hiệp hội Giáo dục Đặc biệt Ngành Xây dựng Quy mô Nhỏ và Vừa)</w:t>
            </w:r>
          </w:p>
          <w:p w14:paraId="55A5C340" w14:textId="68704F67" w:rsidR="00582D9C" w:rsidRDefault="001259BD" w:rsidP="008B39EF">
            <w:pPr>
              <w:pStyle w:val="NoSpacing"/>
              <w:spacing w:beforeLines="50" w:before="120" w:line="276" w:lineRule="auto"/>
              <w:ind w:firstLineChars="100" w:firstLine="210"/>
              <w:jc w:val="both"/>
              <w:rPr>
                <w:rFonts w:ascii="Times New Roman" w:hAnsi="Times New Roman" w:cs="Times New Roman"/>
                <w:sz w:val="21"/>
                <w:szCs w:val="21"/>
              </w:rPr>
            </w:pPr>
            <w:r w:rsidRPr="001259BD">
              <w:rPr>
                <w:rFonts w:ascii="Times New Roman" w:hAnsi="Times New Roman" w:cs="Times New Roman"/>
                <w:sz w:val="21"/>
                <w:szCs w:val="21"/>
              </w:rPr>
              <w:t>Theo một thử nghiệm do Viện Nghiên cứu Kỹ thuật Đ</w:t>
            </w:r>
            <w:r w:rsidRPr="001259BD">
              <w:rPr>
                <w:rFonts w:ascii="Times New Roman" w:hAnsi="Times New Roman" w:cs="Times New Roman" w:hint="cs"/>
                <w:sz w:val="21"/>
                <w:szCs w:val="21"/>
              </w:rPr>
              <w:t>ư</w:t>
            </w:r>
            <w:r w:rsidRPr="001259BD">
              <w:rPr>
                <w:rFonts w:ascii="Times New Roman" w:hAnsi="Times New Roman" w:cs="Times New Roman"/>
                <w:sz w:val="21"/>
                <w:szCs w:val="21"/>
              </w:rPr>
              <w:t>ờng sắt thực hiện, tỷ lệ sai sót khi nhấn nút vậ</w:t>
            </w:r>
            <w:r>
              <w:rPr>
                <w:rFonts w:ascii="Times New Roman" w:hAnsi="Times New Roman" w:cs="Times New Roman"/>
                <w:sz w:val="21"/>
                <w:szCs w:val="21"/>
              </w:rPr>
              <w:t>n hành là 2,38% khi "chỉ tay và hô khẩu hiệu</w:t>
            </w:r>
            <w:r w:rsidRPr="001259BD">
              <w:rPr>
                <w:rFonts w:ascii="Times New Roman" w:hAnsi="Times New Roman" w:cs="Times New Roman"/>
                <w:sz w:val="21"/>
                <w:szCs w:val="21"/>
              </w:rPr>
              <w:t xml:space="preserve"> không đ</w:t>
            </w:r>
            <w:r w:rsidRPr="001259BD">
              <w:rPr>
                <w:rFonts w:ascii="Times New Roman" w:hAnsi="Times New Roman" w:cs="Times New Roman" w:hint="cs"/>
                <w:sz w:val="21"/>
                <w:szCs w:val="21"/>
              </w:rPr>
              <w:t>ư</w:t>
            </w:r>
            <w:r w:rsidRPr="001259BD">
              <w:rPr>
                <w:rFonts w:ascii="Times New Roman" w:hAnsi="Times New Roman" w:cs="Times New Roman"/>
                <w:sz w:val="21"/>
                <w:szCs w:val="21"/>
              </w:rPr>
              <w:t>ợc thực hiện cùng nhau</w:t>
            </w:r>
            <w:r w:rsidR="00866A96">
              <w:rPr>
                <w:rFonts w:ascii="Times New Roman" w:hAnsi="Times New Roman" w:cs="Times New Roman"/>
                <w:sz w:val="21"/>
                <w:szCs w:val="21"/>
              </w:rPr>
              <w:t xml:space="preserve">” </w:t>
            </w:r>
            <w:r w:rsidRPr="001259BD">
              <w:rPr>
                <w:rFonts w:ascii="Times New Roman" w:hAnsi="Times New Roman" w:cs="Times New Roman"/>
                <w:sz w:val="21"/>
                <w:szCs w:val="21"/>
              </w:rPr>
              <w:t>là 0,38% và nó đã đ</w:t>
            </w:r>
            <w:r w:rsidRPr="001259BD">
              <w:rPr>
                <w:rFonts w:ascii="Times New Roman" w:hAnsi="Times New Roman" w:cs="Times New Roman" w:hint="cs"/>
                <w:sz w:val="21"/>
                <w:szCs w:val="21"/>
              </w:rPr>
              <w:t>ư</w:t>
            </w:r>
            <w:r w:rsidRPr="001259BD">
              <w:rPr>
                <w:rFonts w:ascii="Times New Roman" w:hAnsi="Times New Roman" w:cs="Times New Roman"/>
                <w:sz w:val="21"/>
                <w:szCs w:val="21"/>
              </w:rPr>
              <w:t>ợc xác minh rằng có sự khác biệt gấp 6 lần. (Nguồn: Bộ Y tế, Lao động và Phúc lợi "Trang web An toàn tại N</w:t>
            </w:r>
            <w:r w:rsidRPr="001259BD">
              <w:rPr>
                <w:rFonts w:ascii="Times New Roman" w:hAnsi="Times New Roman" w:cs="Times New Roman" w:hint="cs"/>
                <w:sz w:val="21"/>
                <w:szCs w:val="21"/>
              </w:rPr>
              <w:t>ơ</w:t>
            </w:r>
            <w:r w:rsidRPr="001259BD">
              <w:rPr>
                <w:rFonts w:ascii="Times New Roman" w:hAnsi="Times New Roman" w:cs="Times New Roman"/>
                <w:sz w:val="21"/>
                <w:szCs w:val="21"/>
              </w:rPr>
              <w:t>i làm việc")</w:t>
            </w:r>
            <w:r w:rsidR="00110544" w:rsidRPr="004E6813">
              <w:rPr>
                <w:rFonts w:ascii="Times New Roman" w:hAnsi="Times New Roman" w:cs="Times New Roman"/>
                <w:noProof/>
              </w:rPr>
              <w:drawing>
                <wp:anchor distT="0" distB="0" distL="114300" distR="114300" simplePos="0" relativeHeight="251657237" behindDoc="0" locked="0" layoutInCell="1" allowOverlap="1" wp14:anchorId="6518D456" wp14:editId="4854A405">
                  <wp:simplePos x="0" y="0"/>
                  <wp:positionH relativeFrom="column">
                    <wp:posOffset>1628775</wp:posOffset>
                  </wp:positionH>
                  <wp:positionV relativeFrom="paragraph">
                    <wp:posOffset>1339850</wp:posOffset>
                  </wp:positionV>
                  <wp:extent cx="1430020" cy="924560"/>
                  <wp:effectExtent l="0" t="0" r="0" b="8890"/>
                  <wp:wrapSquare wrapText="bothSides"/>
                  <wp:docPr id="22"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430020" cy="9245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3C46B0F" w14:textId="61F21E1A" w:rsidR="00962961" w:rsidRPr="004E6813" w:rsidRDefault="00962961" w:rsidP="008B39EF">
            <w:pPr>
              <w:pStyle w:val="NoSpacing"/>
              <w:spacing w:line="276" w:lineRule="auto"/>
              <w:ind w:firstLineChars="100" w:firstLine="210"/>
              <w:jc w:val="both"/>
              <w:rPr>
                <w:rFonts w:ascii="Times New Roman" w:hAnsi="Times New Roman" w:cs="Times New Roman"/>
                <w:sz w:val="21"/>
                <w:szCs w:val="21"/>
              </w:rPr>
            </w:pPr>
            <w:r w:rsidRPr="00962961">
              <w:rPr>
                <w:rFonts w:ascii="Times New Roman" w:hAnsi="Times New Roman" w:cs="Times New Roman"/>
                <w:sz w:val="21"/>
                <w:szCs w:val="21"/>
              </w:rPr>
              <w:t>Về việc chỉ</w:t>
            </w:r>
            <w:r>
              <w:rPr>
                <w:rFonts w:ascii="Times New Roman" w:hAnsi="Times New Roman" w:cs="Times New Roman"/>
                <w:sz w:val="21"/>
                <w:szCs w:val="21"/>
              </w:rPr>
              <w:t xml:space="preserve"> tay và hô khẩu hiệu tại nhà máy mẹ đã lựa c</w:t>
            </w:r>
            <w:r w:rsidRPr="00962961">
              <w:rPr>
                <w:rFonts w:ascii="Times New Roman" w:hAnsi="Times New Roman" w:cs="Times New Roman"/>
                <w:sz w:val="21"/>
                <w:szCs w:val="21"/>
              </w:rPr>
              <w:t xml:space="preserve">họn 6 điểm </w:t>
            </w:r>
            <w:r>
              <w:rPr>
                <w:rFonts w:ascii="Times New Roman" w:hAnsi="Times New Roman" w:cs="Times New Roman"/>
                <w:sz w:val="21"/>
                <w:szCs w:val="21"/>
              </w:rPr>
              <w:t xml:space="preserve">để </w:t>
            </w:r>
            <w:r w:rsidRPr="00962961">
              <w:rPr>
                <w:rFonts w:ascii="Times New Roman" w:hAnsi="Times New Roman" w:cs="Times New Roman"/>
                <w:sz w:val="21"/>
                <w:szCs w:val="21"/>
              </w:rPr>
              <w:t>thực hiện việc chỉ</w:t>
            </w:r>
            <w:r>
              <w:rPr>
                <w:rFonts w:ascii="Times New Roman" w:hAnsi="Times New Roman" w:cs="Times New Roman"/>
                <w:sz w:val="21"/>
                <w:szCs w:val="21"/>
              </w:rPr>
              <w:t xml:space="preserve"> tay và hô khẩu hiệu </w:t>
            </w:r>
            <w:r w:rsidRPr="00962961">
              <w:rPr>
                <w:rFonts w:ascii="Times New Roman" w:hAnsi="Times New Roman" w:cs="Times New Roman"/>
                <w:sz w:val="21"/>
                <w:szCs w:val="21"/>
              </w:rPr>
              <w:t xml:space="preserve"> trong hai ngày 23 và 24/3.</w:t>
            </w:r>
            <w:r>
              <w:rPr>
                <w:rFonts w:ascii="Times New Roman" w:hAnsi="Times New Roman" w:cs="Times New Roman"/>
                <w:sz w:val="21"/>
                <w:szCs w:val="21"/>
              </w:rPr>
              <w:t xml:space="preserve"> </w:t>
            </w:r>
            <w:r w:rsidRPr="00962961">
              <w:rPr>
                <w:rFonts w:ascii="Times New Roman" w:hAnsi="Times New Roman" w:cs="Times New Roman"/>
                <w:sz w:val="21"/>
                <w:szCs w:val="21"/>
              </w:rPr>
              <w:t>Chúng tôi sẽ đánh dấu "chỉ</w:t>
            </w:r>
            <w:r>
              <w:rPr>
                <w:rFonts w:ascii="Times New Roman" w:hAnsi="Times New Roman" w:cs="Times New Roman"/>
                <w:sz w:val="21"/>
                <w:szCs w:val="21"/>
              </w:rPr>
              <w:t xml:space="preserve"> tay và hô khẩu hiệu</w:t>
            </w:r>
            <w:r w:rsidRPr="00962961">
              <w:rPr>
                <w:rFonts w:ascii="Times New Roman" w:hAnsi="Times New Roman" w:cs="Times New Roman"/>
                <w:sz w:val="21"/>
                <w:szCs w:val="21"/>
              </w:rPr>
              <w:t>" ở những n</w:t>
            </w:r>
            <w:r w:rsidRPr="00962961">
              <w:rPr>
                <w:rFonts w:ascii="Times New Roman" w:hAnsi="Times New Roman" w:cs="Times New Roman" w:hint="cs"/>
                <w:sz w:val="21"/>
                <w:szCs w:val="21"/>
              </w:rPr>
              <w:t>ơ</w:t>
            </w:r>
            <w:r w:rsidRPr="00962961">
              <w:rPr>
                <w:rFonts w:ascii="Times New Roman" w:hAnsi="Times New Roman" w:cs="Times New Roman"/>
                <w:sz w:val="21"/>
                <w:szCs w:val="21"/>
              </w:rPr>
              <w:t>i nh</w:t>
            </w:r>
            <w:r w:rsidRPr="00962961">
              <w:rPr>
                <w:rFonts w:ascii="Times New Roman" w:hAnsi="Times New Roman" w:cs="Times New Roman" w:hint="cs"/>
                <w:sz w:val="21"/>
                <w:szCs w:val="21"/>
              </w:rPr>
              <w:t>ư</w:t>
            </w:r>
            <w:r w:rsidRPr="00962961">
              <w:rPr>
                <w:rFonts w:ascii="Times New Roman" w:hAnsi="Times New Roman" w:cs="Times New Roman"/>
                <w:sz w:val="21"/>
                <w:szCs w:val="21"/>
              </w:rPr>
              <w:t xml:space="preserve"> vậy để cảnh báo cho mọi ng</w:t>
            </w:r>
            <w:r w:rsidRPr="00962961">
              <w:rPr>
                <w:rFonts w:ascii="Times New Roman" w:hAnsi="Times New Roman" w:cs="Times New Roman" w:hint="cs"/>
                <w:sz w:val="21"/>
                <w:szCs w:val="21"/>
              </w:rPr>
              <w:t>ư</w:t>
            </w:r>
            <w:r w:rsidRPr="00962961">
              <w:rPr>
                <w:rFonts w:ascii="Times New Roman" w:hAnsi="Times New Roman" w:cs="Times New Roman"/>
                <w:sz w:val="21"/>
                <w:szCs w:val="21"/>
              </w:rPr>
              <w:t>ời.</w:t>
            </w:r>
          </w:p>
          <w:p w14:paraId="4A7FEFC9" w14:textId="6145706A" w:rsidR="00466783" w:rsidRPr="004E6813" w:rsidRDefault="00962961" w:rsidP="008B39EF">
            <w:pPr>
              <w:pStyle w:val="NoSpacing"/>
              <w:spacing w:line="276" w:lineRule="auto"/>
              <w:jc w:val="both"/>
              <w:rPr>
                <w:rFonts w:ascii="Times New Roman" w:hAnsi="Times New Roman" w:cs="Times New Roman"/>
              </w:rPr>
            </w:pPr>
            <w:r w:rsidRPr="00962961">
              <w:rPr>
                <w:rFonts w:ascii="Times New Roman" w:hAnsi="Times New Roman" w:cs="Times New Roman"/>
              </w:rPr>
              <w:t>Các biện pháp t</w:t>
            </w:r>
            <w:r w:rsidRPr="00962961">
              <w:rPr>
                <w:rFonts w:ascii="Times New Roman" w:hAnsi="Times New Roman" w:cs="Times New Roman" w:hint="cs"/>
              </w:rPr>
              <w:t>ươ</w:t>
            </w:r>
            <w:r w:rsidRPr="00962961">
              <w:rPr>
                <w:rFonts w:ascii="Times New Roman" w:hAnsi="Times New Roman" w:cs="Times New Roman"/>
              </w:rPr>
              <w:t>ng tự có thể đ</w:t>
            </w:r>
            <w:r w:rsidRPr="00962961">
              <w:rPr>
                <w:rFonts w:ascii="Times New Roman" w:hAnsi="Times New Roman" w:cs="Times New Roman" w:hint="cs"/>
              </w:rPr>
              <w:t>ư</w:t>
            </w:r>
            <w:r w:rsidRPr="00962961">
              <w:rPr>
                <w:rFonts w:ascii="Times New Roman" w:hAnsi="Times New Roman" w:cs="Times New Roman"/>
              </w:rPr>
              <w:t>ợc thực hiện tạ</w:t>
            </w:r>
            <w:r>
              <w:rPr>
                <w:rFonts w:ascii="Times New Roman" w:hAnsi="Times New Roman" w:cs="Times New Roman"/>
              </w:rPr>
              <w:t xml:space="preserve">i các cơ sở </w:t>
            </w:r>
            <w:r w:rsidRPr="00962961">
              <w:rPr>
                <w:rFonts w:ascii="Times New Roman" w:hAnsi="Times New Roman" w:cs="Times New Roman"/>
              </w:rPr>
              <w:t xml:space="preserve"> ở n</w:t>
            </w:r>
            <w:r w:rsidRPr="00962961">
              <w:rPr>
                <w:rFonts w:ascii="Times New Roman" w:hAnsi="Times New Roman" w:cs="Times New Roman" w:hint="cs"/>
              </w:rPr>
              <w:t>ư</w:t>
            </w:r>
            <w:r w:rsidRPr="00962961">
              <w:rPr>
                <w:rFonts w:ascii="Times New Roman" w:hAnsi="Times New Roman" w:cs="Times New Roman"/>
              </w:rPr>
              <w:t>ớc ngoài, nh</w:t>
            </w:r>
            <w:r w:rsidRPr="00962961">
              <w:rPr>
                <w:rFonts w:ascii="Times New Roman" w:hAnsi="Times New Roman" w:cs="Times New Roman" w:hint="cs"/>
              </w:rPr>
              <w:t>ư</w:t>
            </w:r>
            <w:r w:rsidRPr="00962961">
              <w:rPr>
                <w:rFonts w:ascii="Times New Roman" w:hAnsi="Times New Roman" w:cs="Times New Roman"/>
              </w:rPr>
              <w:t>ng ở những n</w:t>
            </w:r>
            <w:r w:rsidRPr="00962961">
              <w:rPr>
                <w:rFonts w:ascii="Times New Roman" w:hAnsi="Times New Roman" w:cs="Times New Roman" w:hint="cs"/>
              </w:rPr>
              <w:t>ơ</w:t>
            </w:r>
            <w:r w:rsidRPr="00962961">
              <w:rPr>
                <w:rFonts w:ascii="Times New Roman" w:hAnsi="Times New Roman" w:cs="Times New Roman"/>
              </w:rPr>
              <w:t>i dễ xảy ra va chạm, chúng ta hãy tập thói quen dừng lại, chỉ</w:t>
            </w:r>
            <w:r>
              <w:rPr>
                <w:rFonts w:ascii="Times New Roman" w:hAnsi="Times New Roman" w:cs="Times New Roman"/>
              </w:rPr>
              <w:t xml:space="preserve"> tay và hô khẩu hiệu</w:t>
            </w:r>
            <w:r w:rsidRPr="00962961">
              <w:rPr>
                <w:rFonts w:ascii="Times New Roman" w:hAnsi="Times New Roman" w:cs="Times New Roman"/>
              </w:rPr>
              <w:t xml:space="preserve"> cho tất cả các cán bộ, nhân viên của tập đoàn.</w:t>
            </w:r>
          </w:p>
        </w:tc>
        <w:tc>
          <w:tcPr>
            <w:tcW w:w="5315" w:type="dxa"/>
            <w:gridSpan w:val="3"/>
            <w:tcBorders>
              <w:top w:val="dashSmallGap" w:sz="4" w:space="0" w:color="auto"/>
              <w:left w:val="dotDotDash" w:sz="4" w:space="0" w:color="auto"/>
            </w:tcBorders>
          </w:tcPr>
          <w:p w14:paraId="2A5AB868" w14:textId="77777777" w:rsidR="00E35C45" w:rsidRDefault="00E35C45" w:rsidP="00CE2C8A">
            <w:pPr>
              <w:pStyle w:val="NoSpacing"/>
              <w:spacing w:beforeLines="50" w:before="120"/>
              <w:ind w:firstLineChars="100" w:firstLine="210"/>
              <w:jc w:val="both"/>
              <w:rPr>
                <w:rFonts w:ascii="Times New Roman" w:hAnsi="Times New Roman" w:cs="Times New Roman"/>
                <w:sz w:val="21"/>
                <w:szCs w:val="21"/>
              </w:rPr>
            </w:pPr>
          </w:p>
          <w:p w14:paraId="2A1FCB6A" w14:textId="280D8958" w:rsidR="00990429" w:rsidRPr="004E6813" w:rsidRDefault="009869D9" w:rsidP="008B39EF">
            <w:pPr>
              <w:pStyle w:val="NoSpacing"/>
              <w:spacing w:beforeLines="50" w:before="120" w:line="276" w:lineRule="auto"/>
              <w:ind w:firstLineChars="100" w:firstLine="210"/>
              <w:jc w:val="both"/>
              <w:rPr>
                <w:rFonts w:ascii="Times New Roman" w:hAnsi="Times New Roman" w:cs="Times New Roman"/>
                <w:sz w:val="21"/>
                <w:szCs w:val="21"/>
              </w:rPr>
            </w:pPr>
            <w:r w:rsidRPr="004E6813">
              <w:rPr>
                <w:rFonts w:ascii="Times New Roman" w:hAnsi="Times New Roman" w:cs="Times New Roman"/>
                <w:sz w:val="21"/>
                <w:szCs w:val="21"/>
              </w:rPr>
              <w:t>Ngoài ra, tạ</w:t>
            </w:r>
            <w:r w:rsidR="002C7FF5">
              <w:rPr>
                <w:rFonts w:ascii="Times New Roman" w:hAnsi="Times New Roman" w:cs="Times New Roman"/>
                <w:sz w:val="21"/>
                <w:szCs w:val="21"/>
              </w:rPr>
              <w:t>i Nhà máy Kyushyu</w:t>
            </w:r>
            <w:r w:rsidRPr="004E6813">
              <w:rPr>
                <w:rFonts w:ascii="Times New Roman" w:hAnsi="Times New Roman" w:cs="Times New Roman"/>
                <w:sz w:val="21"/>
                <w:szCs w:val="21"/>
              </w:rPr>
              <w:t xml:space="preserve"> (Miyazaki), một cảm biến con người đã được lắp đặt như một sáng kiến ​​của "Shi". </w:t>
            </w:r>
            <w:r w:rsidRPr="004E6813">
              <w:rPr>
                <w:rFonts w:ascii="Times New Roman" w:hAnsi="Times New Roman" w:cs="Times New Roman"/>
              </w:rPr>
              <w:t xml:space="preserve"> </w:t>
            </w:r>
            <w:r w:rsidRPr="004E6813">
              <w:rPr>
                <w:rFonts w:ascii="Times New Roman" w:hAnsi="Times New Roman" w:cs="Times New Roman"/>
                <w:sz w:val="21"/>
                <w:szCs w:val="21"/>
              </w:rPr>
              <w:t>Khi một người đến gần, đèn báo sẽ bật để tránh va chạm với một người từ nơi không nhìn thấy. Ngay cả với những biện pháp này, lý tưởng nhất là dừng lại tạm thời và chỉ</w:t>
            </w:r>
            <w:r w:rsidR="00AC5A24" w:rsidRPr="004E6813">
              <w:rPr>
                <w:rFonts w:ascii="Times New Roman" w:hAnsi="Times New Roman" w:cs="Times New Roman"/>
                <w:sz w:val="21"/>
                <w:szCs w:val="21"/>
              </w:rPr>
              <w:t xml:space="preserve"> tay và hô khẩu hiệu</w:t>
            </w:r>
            <w:r w:rsidRPr="004E6813">
              <w:rPr>
                <w:rFonts w:ascii="Times New Roman" w:hAnsi="Times New Roman" w:cs="Times New Roman"/>
                <w:sz w:val="21"/>
                <w:szCs w:val="21"/>
              </w:rPr>
              <w:t xml:space="preserve"> ở những nơi khó nhìn thấy trái và phải, chẳng hạn như các góc và giao lộ chữ T.</w:t>
            </w:r>
          </w:p>
          <w:p w14:paraId="1FE01F4C" w14:textId="691B7C3F" w:rsidR="00F5103B" w:rsidRPr="004E6813" w:rsidRDefault="00B66FA6" w:rsidP="00CE2C8A">
            <w:pPr>
              <w:pStyle w:val="NoSpacing"/>
              <w:spacing w:beforeLines="50" w:before="120"/>
              <w:ind w:firstLineChars="100" w:firstLine="210"/>
              <w:jc w:val="both"/>
              <w:rPr>
                <w:rFonts w:ascii="Times New Roman" w:hAnsi="Times New Roman" w:cs="Times New Roman"/>
                <w:sz w:val="21"/>
                <w:szCs w:val="21"/>
              </w:rPr>
            </w:pPr>
            <w:r w:rsidRPr="004E6813">
              <w:rPr>
                <w:rFonts w:ascii="Times New Roman" w:hAnsi="Times New Roman" w:cs="Times New Roman"/>
                <w:noProof/>
                <w:sz w:val="21"/>
                <w:szCs w:val="21"/>
              </w:rPr>
              <mc:AlternateContent>
                <mc:Choice Requires="wpg">
                  <w:drawing>
                    <wp:anchor distT="0" distB="0" distL="114300" distR="114300" simplePos="0" relativeHeight="251657228" behindDoc="0" locked="0" layoutInCell="1" allowOverlap="1" wp14:anchorId="5E7A59F2" wp14:editId="5EDA6767">
                      <wp:simplePos x="0" y="0"/>
                      <wp:positionH relativeFrom="column">
                        <wp:posOffset>153975</wp:posOffset>
                      </wp:positionH>
                      <wp:positionV relativeFrom="paragraph">
                        <wp:posOffset>280035</wp:posOffset>
                      </wp:positionV>
                      <wp:extent cx="3139440" cy="4297680"/>
                      <wp:effectExtent l="0" t="0" r="22860" b="26670"/>
                      <wp:wrapNone/>
                      <wp:docPr id="6" name="グループ化 6"/>
                      <wp:cNvGraphicFramePr/>
                      <a:graphic xmlns:a="http://schemas.openxmlformats.org/drawingml/2006/main">
                        <a:graphicData uri="http://schemas.microsoft.com/office/word/2010/wordprocessingGroup">
                          <wpg:wgp>
                            <wpg:cNvGrpSpPr/>
                            <wpg:grpSpPr>
                              <a:xfrm>
                                <a:off x="0" y="0"/>
                                <a:ext cx="3139440" cy="4297680"/>
                                <a:chOff x="0" y="0"/>
                                <a:chExt cx="3139440" cy="4297680"/>
                              </a:xfrm>
                            </wpg:grpSpPr>
                            <wps:wsp>
                              <wps:cNvPr id="42" name="テキスト ボックス 42"/>
                              <wps:cNvSpPr txBox="1"/>
                              <wps:spPr>
                                <a:xfrm>
                                  <a:off x="0" y="0"/>
                                  <a:ext cx="3139440" cy="4297680"/>
                                </a:xfrm>
                                <a:prstGeom prst="roundRect">
                                  <a:avLst>
                                    <a:gd name="adj" fmla="val 3349"/>
                                  </a:avLst>
                                </a:prstGeom>
                                <a:solidFill>
                                  <a:schemeClr val="accent2">
                                    <a:lumMod val="20000"/>
                                    <a:lumOff val="80000"/>
                                  </a:schemeClr>
                                </a:solidFill>
                                <a:ln w="6350">
                                  <a:solidFill>
                                    <a:prstClr val="black"/>
                                  </a:solidFill>
                                </a:ln>
                              </wps:spPr>
                              <wps:txbx>
                                <w:txbxContent>
                                  <w:p w14:paraId="01F96D52" w14:textId="140FC67F" w:rsidR="00236F88" w:rsidRPr="00DE3E04" w:rsidRDefault="00455EB7" w:rsidP="00612AD1">
                                    <w:pPr>
                                      <w:ind w:firstLineChars="600" w:firstLine="1260"/>
                                      <w:rPr>
                                        <w:rFonts w:ascii="Times New Roman" w:hAnsi="Times New Roman" w:cs="Times New Roman"/>
                                      </w:rPr>
                                    </w:pPr>
                                    <w:r>
                                      <w:rPr>
                                        <w:rFonts w:ascii="Times New Roman" w:hAnsi="Times New Roman" w:cs="Times New Roman"/>
                                        <w:sz w:val="21"/>
                                        <w:szCs w:val="21"/>
                                      </w:rPr>
                                      <w:t>Nhà máy K</w:t>
                                    </w:r>
                                    <w:r w:rsidR="00DE3E04" w:rsidRPr="00DE3E04">
                                      <w:rPr>
                                        <w:rFonts w:ascii="Times New Roman" w:hAnsi="Times New Roman" w:cs="Times New Roman"/>
                                        <w:sz w:val="21"/>
                                        <w:szCs w:val="21"/>
                                      </w:rPr>
                                      <w:t>yushyu/Ví dụ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0" name="図 10"/>
                                <pic:cNvPicPr>
                                  <a:picLocks noChangeAspect="1"/>
                                </pic:cNvPicPr>
                              </pic:nvPicPr>
                              <pic:blipFill>
                                <a:blip r:embed="rId24">
                                  <a:extLst>
                                    <a:ext uri="{28A0092B-C50C-407E-A947-70E740481C1C}">
                                      <a14:useLocalDpi xmlns:a14="http://schemas.microsoft.com/office/drawing/2010/main" val="0"/>
                                    </a:ext>
                                  </a:extLst>
                                </a:blip>
                                <a:srcRect/>
                                <a:stretch>
                                  <a:fillRect/>
                                </a:stretch>
                              </pic:blipFill>
                              <pic:spPr bwMode="auto">
                                <a:xfrm>
                                  <a:off x="1524000" y="2743200"/>
                                  <a:ext cx="1394460" cy="1458595"/>
                                </a:xfrm>
                                <a:prstGeom prst="rect">
                                  <a:avLst/>
                                </a:prstGeom>
                                <a:noFill/>
                                <a:ln>
                                  <a:noFill/>
                                </a:ln>
                              </pic:spPr>
                            </pic:pic>
                            <pic:pic xmlns:pic="http://schemas.openxmlformats.org/drawingml/2006/picture">
                              <pic:nvPicPr>
                                <pic:cNvPr id="13" name="図 13"/>
                                <pic:cNvPicPr>
                                  <a:picLocks noChangeAspect="1"/>
                                </pic:cNvPicPr>
                              </pic:nvPicPr>
                              <pic:blipFill>
                                <a:blip r:embed="rId25">
                                  <a:extLst>
                                    <a:ext uri="{28A0092B-C50C-407E-A947-70E740481C1C}">
                                      <a14:useLocalDpi xmlns:a14="http://schemas.microsoft.com/office/drawing/2010/main" val="0"/>
                                    </a:ext>
                                  </a:extLst>
                                </a:blip>
                                <a:srcRect/>
                                <a:stretch>
                                  <a:fillRect/>
                                </a:stretch>
                              </pic:blipFill>
                              <pic:spPr bwMode="auto">
                                <a:xfrm>
                                  <a:off x="209550" y="2743200"/>
                                  <a:ext cx="1091565" cy="1457325"/>
                                </a:xfrm>
                                <a:prstGeom prst="rect">
                                  <a:avLst/>
                                </a:prstGeom>
                                <a:noFill/>
                                <a:ln>
                                  <a:noFill/>
                                </a:ln>
                              </pic:spPr>
                            </pic:pic>
                            <pic:pic xmlns:pic="http://schemas.openxmlformats.org/drawingml/2006/picture">
                              <pic:nvPicPr>
                                <pic:cNvPr id="35" name="図 35" descr="グラフィカル ユーザー インターフェイス が含まれている画像&#10;&#10;自動的に生成された説明"/>
                                <pic:cNvPicPr>
                                  <a:picLocks noChangeAspect="1"/>
                                </pic:cNvPicPr>
                              </pic:nvPicPr>
                              <pic:blipFill rotWithShape="1">
                                <a:blip r:embed="rId26" cstate="print">
                                  <a:extLst>
                                    <a:ext uri="{28A0092B-C50C-407E-A947-70E740481C1C}">
                                      <a14:useLocalDpi xmlns:a14="http://schemas.microsoft.com/office/drawing/2010/main" val="0"/>
                                    </a:ext>
                                  </a:extLst>
                                </a:blip>
                                <a:srcRect l="2571" t="28488" r="1762" b="10247"/>
                                <a:stretch/>
                              </pic:blipFill>
                              <pic:spPr bwMode="auto">
                                <a:xfrm>
                                  <a:off x="228600" y="323850"/>
                                  <a:ext cx="2712720" cy="2315210"/>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5E7A59F2" id="グループ化 6" o:spid="_x0000_s1033" style="position:absolute;left:0;text-align:left;margin-left:12.1pt;margin-top:22.05pt;width:247.2pt;height:338.4pt;z-index:251657228;mso-position-horizontal-relative:text;mso-position-vertical-relative:text;mso-width-relative:margin;mso-height-relative:margin" coordsize="31394,4297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">
                      <v:roundrect id="テキスト ボックス 42" o:spid="_x0000_s1034" style="position:absolute;width:31394;height:42976;visibility:visible;mso-wrap-style:square;v-text-anchor:top" arcsize="219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" fillcolor="#fbe4d5 [661]" strokeweight=".5pt">
                        <v:textbox>
                          <w:txbxContent>
                            <w:p w14:paraId="01F96D52" w14:textId="140FC67F" w:rsidR="00236F88" w:rsidRPr="00DE3E04" w:rsidRDefault="00455EB7" w:rsidP="00612AD1">
                              <w:pPr>
                                <w:ind w:firstLineChars="600" w:firstLine="1260"/>
                                <w:rPr>
                                  <w:rFonts w:ascii="Times New Roman" w:hAnsi="Times New Roman" w:cs="Times New Roman"/>
                                </w:rPr>
                              </w:pPr>
                              <w:r>
                                <w:rPr>
                                  <w:rFonts w:ascii="Times New Roman" w:hAnsi="Times New Roman" w:cs="Times New Roman"/>
                                  <w:sz w:val="21"/>
                                  <w:szCs w:val="21"/>
                                </w:rPr>
                                <w:t>Nhà máy K</w:t>
                              </w:r>
                              <w:r w:rsidR="00DE3E04" w:rsidRPr="00DE3E04">
                                <w:rPr>
                                  <w:rFonts w:ascii="Times New Roman" w:hAnsi="Times New Roman" w:cs="Times New Roman"/>
                                  <w:sz w:val="21"/>
                                  <w:szCs w:val="21"/>
                                </w:rPr>
                                <w:t>yushyu/Ví dụ</w:t>
                              </w:r>
                            </w:p>
                          </w:txbxContent>
                        </v:textbox>
                      </v:roundrect>
                      <v:shape id="図 10" o:spid="_x0000_s1035" type="#_x0000_t75" style="position:absolute;left:15240;top:27432;width:13944;height:145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">
                        <v:imagedata r:id="rId27" o:title=""/>
                        <v:path arrowok="t"/>
                      </v:shape>
                      <v:shape id="図 13" o:spid="_x0000_s1036" type="#_x0000_t75" style="position:absolute;left:2095;top:27432;width:10916;height:145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">
                        <v:imagedata r:id="rId28" o:title=""/>
                        <v:path arrowok="t"/>
                      </v:shape>
                      <v:shape id="図 35" o:spid="_x0000_s1037" type="#_x0000_t75" alt="グラフィカル ユーザー インターフェイス が含まれている画像&#10;&#10;自動的に生成された説明" style="position:absolute;left:2286;top:3238;width:27127;height:231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">
                        <v:imagedata r:id="rId29" o:title="グラフィカル ユーザー インターフェイス が含まれている画像&#10;&#10;自動的に生成された説明" croptop="18670f" cropbottom="6715f" cropleft="1685f" cropright="1155f"/>
                        <v:path arrowok="t"/>
                      </v:shape>
                    </v:group>
                  </w:pict>
                </mc:Fallback>
              </mc:AlternateContent>
            </w:r>
          </w:p>
          <w:p w14:paraId="08132C4D" w14:textId="2ADB5E93" w:rsidR="004B61C4" w:rsidRPr="004E6813" w:rsidRDefault="006B2709" w:rsidP="007066B3">
            <w:pPr>
              <w:pStyle w:val="NoSpacing"/>
              <w:jc w:val="both"/>
              <w:rPr>
                <w:rFonts w:ascii="Times New Roman" w:hAnsi="Times New Roman" w:cs="Times New Roman"/>
                <w:sz w:val="21"/>
                <w:szCs w:val="21"/>
              </w:rPr>
            </w:pPr>
            <w:r w:rsidRPr="004E6813">
              <w:rPr>
                <w:rFonts w:ascii="Times New Roman" w:hAnsi="Times New Roman" w:cs="Times New Roman"/>
                <w:sz w:val="21"/>
                <w:szCs w:val="21"/>
              </w:rPr>
              <w:t xml:space="preserve">　</w:t>
            </w:r>
          </w:p>
          <w:p w14:paraId="61104517" w14:textId="0FD0DC00" w:rsidR="004B61C4" w:rsidRPr="004E6813" w:rsidRDefault="004B61C4" w:rsidP="007066B3">
            <w:pPr>
              <w:pStyle w:val="NoSpacing"/>
              <w:jc w:val="both"/>
              <w:rPr>
                <w:rFonts w:ascii="Times New Roman" w:hAnsi="Times New Roman" w:cs="Times New Roman"/>
                <w:sz w:val="21"/>
                <w:szCs w:val="21"/>
              </w:rPr>
            </w:pPr>
          </w:p>
          <w:p w14:paraId="127750E1" w14:textId="69B4D115" w:rsidR="004B61C4" w:rsidRPr="004E6813" w:rsidRDefault="004B61C4" w:rsidP="007066B3">
            <w:pPr>
              <w:pStyle w:val="NoSpacing"/>
              <w:jc w:val="both"/>
              <w:rPr>
                <w:rFonts w:ascii="Times New Roman" w:hAnsi="Times New Roman" w:cs="Times New Roman"/>
                <w:sz w:val="21"/>
                <w:szCs w:val="21"/>
              </w:rPr>
            </w:pPr>
          </w:p>
          <w:p w14:paraId="60592952" w14:textId="1845D1F6" w:rsidR="00832784" w:rsidRPr="004E6813" w:rsidRDefault="00832784" w:rsidP="007066B3">
            <w:pPr>
              <w:pStyle w:val="NoSpacing"/>
              <w:jc w:val="both"/>
              <w:rPr>
                <w:rFonts w:ascii="Times New Roman" w:hAnsi="Times New Roman" w:cs="Times New Roman"/>
                <w:sz w:val="21"/>
                <w:szCs w:val="21"/>
              </w:rPr>
            </w:pPr>
          </w:p>
          <w:p w14:paraId="407C661D" w14:textId="662BD44D" w:rsidR="00832784" w:rsidRPr="004E6813" w:rsidRDefault="00832784" w:rsidP="007066B3">
            <w:pPr>
              <w:pStyle w:val="NoSpacing"/>
              <w:jc w:val="both"/>
              <w:rPr>
                <w:rFonts w:ascii="Times New Roman" w:hAnsi="Times New Roman" w:cs="Times New Roman"/>
                <w:sz w:val="21"/>
                <w:szCs w:val="21"/>
              </w:rPr>
            </w:pPr>
          </w:p>
          <w:p w14:paraId="12B1BE2D" w14:textId="77777777" w:rsidR="00832784" w:rsidRPr="004E6813" w:rsidRDefault="00832784" w:rsidP="007066B3">
            <w:pPr>
              <w:pStyle w:val="NoSpacing"/>
              <w:jc w:val="both"/>
              <w:rPr>
                <w:rFonts w:ascii="Times New Roman" w:hAnsi="Times New Roman" w:cs="Times New Roman"/>
                <w:sz w:val="21"/>
                <w:szCs w:val="21"/>
              </w:rPr>
            </w:pPr>
          </w:p>
          <w:p w14:paraId="7F2C906C" w14:textId="1D8B7219" w:rsidR="00832784" w:rsidRPr="004E6813" w:rsidRDefault="00832784" w:rsidP="007066B3">
            <w:pPr>
              <w:pStyle w:val="NoSpacing"/>
              <w:jc w:val="both"/>
              <w:rPr>
                <w:rFonts w:ascii="Times New Roman" w:hAnsi="Times New Roman" w:cs="Times New Roman"/>
                <w:sz w:val="21"/>
                <w:szCs w:val="21"/>
              </w:rPr>
            </w:pPr>
          </w:p>
          <w:p w14:paraId="77F394F8" w14:textId="77777777" w:rsidR="00832784" w:rsidRPr="004E6813" w:rsidRDefault="00832784" w:rsidP="007066B3">
            <w:pPr>
              <w:pStyle w:val="NoSpacing"/>
              <w:jc w:val="both"/>
              <w:rPr>
                <w:rFonts w:ascii="Times New Roman" w:hAnsi="Times New Roman" w:cs="Times New Roman"/>
                <w:sz w:val="21"/>
                <w:szCs w:val="21"/>
              </w:rPr>
            </w:pPr>
          </w:p>
          <w:p w14:paraId="5B787DB8" w14:textId="104F4222" w:rsidR="00832784" w:rsidRPr="004E6813" w:rsidRDefault="00832784" w:rsidP="007066B3">
            <w:pPr>
              <w:pStyle w:val="NoSpacing"/>
              <w:jc w:val="both"/>
              <w:rPr>
                <w:rFonts w:ascii="Times New Roman" w:hAnsi="Times New Roman" w:cs="Times New Roman"/>
                <w:sz w:val="21"/>
                <w:szCs w:val="21"/>
              </w:rPr>
            </w:pPr>
          </w:p>
          <w:p w14:paraId="04313030" w14:textId="3C35B0F9" w:rsidR="00832784" w:rsidRPr="004E6813" w:rsidRDefault="00832784" w:rsidP="007066B3">
            <w:pPr>
              <w:pStyle w:val="NoSpacing"/>
              <w:jc w:val="both"/>
              <w:rPr>
                <w:rFonts w:ascii="Times New Roman" w:hAnsi="Times New Roman" w:cs="Times New Roman"/>
                <w:sz w:val="21"/>
                <w:szCs w:val="21"/>
              </w:rPr>
            </w:pPr>
          </w:p>
          <w:p w14:paraId="4E761C05" w14:textId="15C4E491" w:rsidR="00832784" w:rsidRPr="004E6813" w:rsidRDefault="00832784" w:rsidP="007066B3">
            <w:pPr>
              <w:pStyle w:val="NoSpacing"/>
              <w:jc w:val="both"/>
              <w:rPr>
                <w:rFonts w:ascii="Times New Roman" w:hAnsi="Times New Roman" w:cs="Times New Roman"/>
                <w:sz w:val="21"/>
                <w:szCs w:val="21"/>
              </w:rPr>
            </w:pPr>
          </w:p>
          <w:p w14:paraId="2390E296" w14:textId="7546C72E" w:rsidR="00832784" w:rsidRPr="004E6813" w:rsidRDefault="00832784" w:rsidP="007066B3">
            <w:pPr>
              <w:pStyle w:val="NoSpacing"/>
              <w:jc w:val="both"/>
              <w:rPr>
                <w:rFonts w:ascii="Times New Roman" w:hAnsi="Times New Roman" w:cs="Times New Roman"/>
                <w:sz w:val="21"/>
                <w:szCs w:val="21"/>
              </w:rPr>
            </w:pPr>
          </w:p>
          <w:p w14:paraId="351F9A47" w14:textId="10D812CD" w:rsidR="00832784" w:rsidRPr="004E6813" w:rsidRDefault="00832784" w:rsidP="007066B3">
            <w:pPr>
              <w:pStyle w:val="NoSpacing"/>
              <w:jc w:val="both"/>
              <w:rPr>
                <w:rFonts w:ascii="Times New Roman" w:hAnsi="Times New Roman" w:cs="Times New Roman"/>
                <w:sz w:val="21"/>
                <w:szCs w:val="21"/>
              </w:rPr>
            </w:pPr>
          </w:p>
          <w:p w14:paraId="5FF12932" w14:textId="77777777" w:rsidR="00832784" w:rsidRPr="004E6813" w:rsidRDefault="00832784" w:rsidP="007066B3">
            <w:pPr>
              <w:pStyle w:val="NoSpacing"/>
              <w:jc w:val="both"/>
              <w:rPr>
                <w:rFonts w:ascii="Times New Roman" w:hAnsi="Times New Roman" w:cs="Times New Roman"/>
                <w:sz w:val="21"/>
                <w:szCs w:val="21"/>
              </w:rPr>
            </w:pPr>
          </w:p>
          <w:p w14:paraId="6D6F9D69" w14:textId="41CCA809" w:rsidR="00832784" w:rsidRDefault="00832784" w:rsidP="007066B3">
            <w:pPr>
              <w:pStyle w:val="NoSpacing"/>
              <w:jc w:val="both"/>
              <w:rPr>
                <w:rFonts w:ascii="Times New Roman" w:hAnsi="Times New Roman" w:cs="Times New Roman"/>
                <w:sz w:val="21"/>
                <w:szCs w:val="21"/>
              </w:rPr>
            </w:pPr>
          </w:p>
          <w:p w14:paraId="63572826" w14:textId="0DB1FCA8" w:rsidR="00EB74B9" w:rsidRDefault="00EB74B9" w:rsidP="007066B3">
            <w:pPr>
              <w:pStyle w:val="NoSpacing"/>
              <w:jc w:val="both"/>
              <w:rPr>
                <w:rFonts w:ascii="Times New Roman" w:hAnsi="Times New Roman" w:cs="Times New Roman"/>
                <w:sz w:val="21"/>
                <w:szCs w:val="21"/>
              </w:rPr>
            </w:pPr>
          </w:p>
          <w:p w14:paraId="00367055" w14:textId="4E02C73B" w:rsidR="00EB74B9" w:rsidRDefault="00EB74B9" w:rsidP="007066B3">
            <w:pPr>
              <w:pStyle w:val="NoSpacing"/>
              <w:jc w:val="both"/>
              <w:rPr>
                <w:rFonts w:ascii="Times New Roman" w:hAnsi="Times New Roman" w:cs="Times New Roman"/>
                <w:sz w:val="21"/>
                <w:szCs w:val="21"/>
              </w:rPr>
            </w:pPr>
          </w:p>
          <w:p w14:paraId="5BA1F441" w14:textId="2EF31F58" w:rsidR="00EB74B9" w:rsidRDefault="00EB74B9" w:rsidP="007066B3">
            <w:pPr>
              <w:pStyle w:val="NoSpacing"/>
              <w:jc w:val="both"/>
              <w:rPr>
                <w:rFonts w:ascii="Times New Roman" w:hAnsi="Times New Roman" w:cs="Times New Roman"/>
                <w:sz w:val="21"/>
                <w:szCs w:val="21"/>
              </w:rPr>
            </w:pPr>
          </w:p>
          <w:p w14:paraId="40063A13" w14:textId="781E8CFE" w:rsidR="00EB74B9" w:rsidRDefault="00EB74B9" w:rsidP="007066B3">
            <w:pPr>
              <w:pStyle w:val="NoSpacing"/>
              <w:jc w:val="both"/>
              <w:rPr>
                <w:rFonts w:ascii="Times New Roman" w:hAnsi="Times New Roman" w:cs="Times New Roman"/>
                <w:sz w:val="21"/>
                <w:szCs w:val="21"/>
              </w:rPr>
            </w:pPr>
          </w:p>
          <w:p w14:paraId="4713F0F9" w14:textId="695ADD21" w:rsidR="00EB74B9" w:rsidRDefault="00EB74B9" w:rsidP="007066B3">
            <w:pPr>
              <w:pStyle w:val="NoSpacing"/>
              <w:jc w:val="both"/>
              <w:rPr>
                <w:rFonts w:ascii="Times New Roman" w:hAnsi="Times New Roman" w:cs="Times New Roman"/>
                <w:sz w:val="21"/>
                <w:szCs w:val="21"/>
              </w:rPr>
            </w:pPr>
          </w:p>
          <w:p w14:paraId="5DE22276" w14:textId="108F3A30" w:rsidR="00EB74B9" w:rsidRDefault="00EB74B9" w:rsidP="007066B3">
            <w:pPr>
              <w:pStyle w:val="NoSpacing"/>
              <w:jc w:val="both"/>
              <w:rPr>
                <w:rFonts w:ascii="Times New Roman" w:hAnsi="Times New Roman" w:cs="Times New Roman"/>
                <w:sz w:val="21"/>
                <w:szCs w:val="21"/>
              </w:rPr>
            </w:pPr>
          </w:p>
          <w:p w14:paraId="61B7F1AB" w14:textId="0D95339F" w:rsidR="00EB74B9" w:rsidRDefault="00EB74B9" w:rsidP="007066B3">
            <w:pPr>
              <w:pStyle w:val="NoSpacing"/>
              <w:jc w:val="both"/>
              <w:rPr>
                <w:rFonts w:ascii="Times New Roman" w:hAnsi="Times New Roman" w:cs="Times New Roman"/>
                <w:sz w:val="21"/>
                <w:szCs w:val="21"/>
              </w:rPr>
            </w:pPr>
          </w:p>
          <w:p w14:paraId="2FEA253E" w14:textId="0FBAA673" w:rsidR="00EB74B9" w:rsidRDefault="00EB74B9" w:rsidP="007066B3">
            <w:pPr>
              <w:pStyle w:val="NoSpacing"/>
              <w:jc w:val="both"/>
              <w:rPr>
                <w:rFonts w:ascii="Times New Roman" w:hAnsi="Times New Roman" w:cs="Times New Roman"/>
                <w:sz w:val="21"/>
                <w:szCs w:val="21"/>
              </w:rPr>
            </w:pPr>
          </w:p>
          <w:p w14:paraId="06904D24" w14:textId="77777777" w:rsidR="00EB74B9" w:rsidRPr="004E6813" w:rsidRDefault="00EB74B9" w:rsidP="007066B3">
            <w:pPr>
              <w:pStyle w:val="NoSpacing"/>
              <w:jc w:val="both"/>
              <w:rPr>
                <w:rFonts w:ascii="Times New Roman" w:hAnsi="Times New Roman" w:cs="Times New Roman"/>
                <w:sz w:val="21"/>
                <w:szCs w:val="21"/>
              </w:rPr>
            </w:pPr>
          </w:p>
          <w:p w14:paraId="2EE0FA60" w14:textId="77777777" w:rsidR="00832784" w:rsidRPr="004E6813" w:rsidRDefault="00832784" w:rsidP="007066B3">
            <w:pPr>
              <w:pStyle w:val="NoSpacing"/>
              <w:jc w:val="both"/>
              <w:rPr>
                <w:rFonts w:ascii="Times New Roman" w:hAnsi="Times New Roman" w:cs="Times New Roman"/>
                <w:sz w:val="21"/>
                <w:szCs w:val="21"/>
              </w:rPr>
            </w:pPr>
          </w:p>
          <w:p w14:paraId="67D5C612" w14:textId="77777777" w:rsidR="00832784" w:rsidRPr="004E6813" w:rsidRDefault="00832784" w:rsidP="007066B3">
            <w:pPr>
              <w:pStyle w:val="NoSpacing"/>
              <w:jc w:val="both"/>
              <w:rPr>
                <w:rFonts w:ascii="Times New Roman" w:hAnsi="Times New Roman" w:cs="Times New Roman"/>
                <w:sz w:val="21"/>
                <w:szCs w:val="21"/>
              </w:rPr>
            </w:pPr>
          </w:p>
          <w:p w14:paraId="552A8EE8" w14:textId="77777777" w:rsidR="00832784" w:rsidRPr="004E6813" w:rsidRDefault="00832784" w:rsidP="007066B3">
            <w:pPr>
              <w:pStyle w:val="NoSpacing"/>
              <w:jc w:val="both"/>
              <w:rPr>
                <w:rFonts w:ascii="Times New Roman" w:hAnsi="Times New Roman" w:cs="Times New Roman"/>
                <w:sz w:val="21"/>
                <w:szCs w:val="21"/>
              </w:rPr>
            </w:pPr>
          </w:p>
          <w:p w14:paraId="48731689" w14:textId="77777777" w:rsidR="00832784" w:rsidRPr="004E6813" w:rsidRDefault="00832784" w:rsidP="007066B3">
            <w:pPr>
              <w:pStyle w:val="NoSpacing"/>
              <w:jc w:val="both"/>
              <w:rPr>
                <w:rFonts w:ascii="Times New Roman" w:hAnsi="Times New Roman" w:cs="Times New Roman"/>
                <w:sz w:val="21"/>
                <w:szCs w:val="21"/>
              </w:rPr>
            </w:pPr>
          </w:p>
          <w:p w14:paraId="5D500499" w14:textId="3E5FAB61" w:rsidR="007066B3" w:rsidRPr="004E6813" w:rsidRDefault="007066B3" w:rsidP="00E05246">
            <w:pPr>
              <w:pStyle w:val="NoSpacing"/>
              <w:ind w:firstLineChars="100" w:firstLine="210"/>
              <w:jc w:val="both"/>
              <w:rPr>
                <w:rFonts w:ascii="Times New Roman" w:hAnsi="Times New Roman" w:cs="Times New Roman"/>
                <w:sz w:val="21"/>
                <w:szCs w:val="21"/>
              </w:rPr>
            </w:pPr>
          </w:p>
          <w:p w14:paraId="2302AF44" w14:textId="77777777" w:rsidR="00E35C45" w:rsidRDefault="00CD0B24" w:rsidP="00EB74B9">
            <w:pPr>
              <w:spacing w:beforeLines="50" w:before="120" w:after="0" w:line="240" w:lineRule="auto"/>
              <w:jc w:val="both"/>
              <w:rPr>
                <w:rFonts w:ascii="Times New Roman" w:hAnsi="Times New Roman" w:cs="Times New Roman"/>
                <w:sz w:val="21"/>
                <w:szCs w:val="21"/>
              </w:rPr>
            </w:pPr>
            <w:r w:rsidRPr="004E6813">
              <w:rPr>
                <w:rFonts w:ascii="Times New Roman" w:hAnsi="Times New Roman" w:cs="Times New Roman"/>
                <w:sz w:val="21"/>
                <w:szCs w:val="21"/>
              </w:rPr>
              <w:t xml:space="preserve">　</w:t>
            </w:r>
          </w:p>
          <w:p w14:paraId="34E7FC3E" w14:textId="77777777" w:rsidR="00E35C45" w:rsidRDefault="00E35C45" w:rsidP="00EB74B9">
            <w:pPr>
              <w:spacing w:beforeLines="50" w:before="120" w:after="0" w:line="240" w:lineRule="auto"/>
              <w:jc w:val="both"/>
              <w:rPr>
                <w:rFonts w:ascii="Times New Roman" w:hAnsi="Times New Roman" w:cs="Times New Roman"/>
                <w:sz w:val="21"/>
                <w:szCs w:val="21"/>
              </w:rPr>
            </w:pPr>
          </w:p>
          <w:p w14:paraId="164FA938" w14:textId="32646888" w:rsidR="00E35C45" w:rsidRDefault="00E35C45" w:rsidP="00EB74B9">
            <w:pPr>
              <w:spacing w:beforeLines="50" w:before="120" w:after="0" w:line="240" w:lineRule="auto"/>
              <w:jc w:val="both"/>
              <w:rPr>
                <w:rFonts w:ascii="Times New Roman" w:hAnsi="Times New Roman" w:cs="Times New Roman"/>
                <w:sz w:val="21"/>
                <w:szCs w:val="21"/>
              </w:rPr>
            </w:pPr>
          </w:p>
          <w:p w14:paraId="510AFD8D" w14:textId="77777777" w:rsidR="008B39EF" w:rsidRDefault="008B39EF" w:rsidP="00EB74B9">
            <w:pPr>
              <w:spacing w:beforeLines="50" w:before="120" w:after="0" w:line="240" w:lineRule="auto"/>
              <w:jc w:val="both"/>
              <w:rPr>
                <w:rFonts w:ascii="Times New Roman" w:hAnsi="Times New Roman" w:cs="Times New Roman"/>
                <w:sz w:val="21"/>
                <w:szCs w:val="21"/>
              </w:rPr>
            </w:pPr>
          </w:p>
          <w:p w14:paraId="6366B43B" w14:textId="65590A01" w:rsidR="002C7FF5" w:rsidRPr="00E35C45" w:rsidRDefault="0082612A" w:rsidP="00EB74B9">
            <w:pPr>
              <w:spacing w:beforeLines="50" w:before="120" w:after="0" w:line="240" w:lineRule="auto"/>
              <w:jc w:val="both"/>
              <w:rPr>
                <w:rFonts w:ascii="MS Mincho" w:eastAsia="MS Mincho" w:hAnsi="MS Mincho" w:cs="MS Mincho" w:hint="eastAsia"/>
                <w:b/>
                <w:color w:val="3333FF"/>
                <w:sz w:val="21"/>
                <w:szCs w:val="21"/>
                <w:u w:val="single"/>
              </w:rPr>
            </w:pPr>
            <w:r w:rsidRPr="004E6813">
              <w:rPr>
                <w:rFonts w:ascii="Times New Roman" w:hAnsi="Times New Roman" w:cs="Times New Roman"/>
                <w:sz w:val="21"/>
                <w:szCs w:val="21"/>
              </w:rPr>
              <w:lastRenderedPageBreak/>
              <w:t xml:space="preserve">　</w:t>
            </w:r>
            <w:r w:rsidR="009869D9" w:rsidRPr="004E6813">
              <w:rPr>
                <w:rFonts w:ascii="MS Mincho" w:eastAsia="MS Mincho" w:hAnsi="MS Mincho" w:cs="MS Mincho" w:hint="eastAsia"/>
                <w:b/>
                <w:color w:val="3333FF"/>
                <w:sz w:val="21"/>
                <w:szCs w:val="21"/>
                <w:u w:val="single"/>
              </w:rPr>
              <w:t>▶</w:t>
            </w:r>
            <w:r w:rsidR="009869D9" w:rsidRPr="004E6813">
              <w:rPr>
                <w:rFonts w:ascii="Times New Roman" w:hAnsi="Times New Roman" w:cs="Times New Roman"/>
                <w:b/>
                <w:color w:val="3333FF"/>
                <w:sz w:val="21"/>
                <w:szCs w:val="21"/>
                <w:u w:val="single"/>
              </w:rPr>
              <w:t>Kiểm tra căng thảng</w:t>
            </w:r>
            <w:r w:rsidR="0060164E" w:rsidRPr="004E6813">
              <w:rPr>
                <w:rFonts w:ascii="MS Mincho" w:eastAsia="MS Mincho" w:hAnsi="MS Mincho" w:cs="MS Mincho" w:hint="eastAsia"/>
                <w:b/>
                <w:color w:val="3333FF"/>
                <w:sz w:val="21"/>
                <w:szCs w:val="21"/>
                <w:u w:val="single"/>
              </w:rPr>
              <w:t>◀</w:t>
            </w:r>
          </w:p>
          <w:p w14:paraId="09930439" w14:textId="23932CFD" w:rsidR="00931F28" w:rsidRPr="00E35C45" w:rsidRDefault="0060164E" w:rsidP="008B39EF">
            <w:pPr>
              <w:pStyle w:val="NoSpacing"/>
              <w:spacing w:line="276" w:lineRule="auto"/>
              <w:jc w:val="both"/>
              <w:rPr>
                <w:rFonts w:ascii="Times New Roman" w:hAnsi="Times New Roman" w:cs="Times New Roman"/>
                <w:sz w:val="21"/>
                <w:szCs w:val="21"/>
              </w:rPr>
            </w:pPr>
            <w:r w:rsidRPr="004E6813">
              <w:rPr>
                <w:rFonts w:ascii="Times New Roman" w:hAnsi="Times New Roman" w:cs="Times New Roman"/>
                <w:szCs w:val="20"/>
              </w:rPr>
              <w:t xml:space="preserve">　　</w:t>
            </w:r>
            <w:r w:rsidR="009869D9" w:rsidRPr="004E6813">
              <w:rPr>
                <w:rFonts w:ascii="Times New Roman" w:hAnsi="Times New Roman" w:cs="Times New Roman"/>
                <w:sz w:val="21"/>
                <w:szCs w:val="21"/>
              </w:rPr>
              <w:t>Người ta nói rằng an toàn vệ sinh tại nơi làm việc không chỉ cần được xem xét về mặt thể chất mà còn về mặt tinh thần. Đặc biệt trong những năm gần đây, dường như xu hướng lo lắng, muộn phiền về công việc và các mối quan hệ ngày càng gia tăng.</w:t>
            </w:r>
          </w:p>
          <w:p w14:paraId="349559DA" w14:textId="790B9E75" w:rsidR="0060164E" w:rsidRPr="004E6813" w:rsidRDefault="00931F28" w:rsidP="008B39EF">
            <w:pPr>
              <w:pStyle w:val="NoSpacing"/>
              <w:spacing w:line="276" w:lineRule="auto"/>
              <w:ind w:firstLineChars="100" w:firstLine="210"/>
              <w:jc w:val="both"/>
              <w:rPr>
                <w:rFonts w:ascii="Times New Roman" w:hAnsi="Times New Roman" w:cs="Times New Roman"/>
                <w:sz w:val="21"/>
                <w:szCs w:val="21"/>
              </w:rPr>
            </w:pPr>
            <w:r w:rsidRPr="00931F28">
              <w:rPr>
                <w:rFonts w:ascii="Times New Roman" w:hAnsi="Times New Roman" w:cs="Times New Roman"/>
                <w:sz w:val="21"/>
                <w:szCs w:val="21"/>
              </w:rPr>
              <w:t>Trong bối cảnh đó, trong luật sửa đổi của Đạo luật An toàn và Sức khỏe Công nghiệp có hiệu lực vào ngày 1 tháng 12 năm 2015, việc kiểm tra để nắm bắt mức độ gánh nặng tâm lý (sau đây gọi là "kiểm tra căng thẳng") và kết quả kiểm tra căng thẳng hệ thống bao gồm việc thực hiện h</w:t>
            </w:r>
            <w:r w:rsidRPr="00931F28">
              <w:rPr>
                <w:rFonts w:ascii="Times New Roman" w:hAnsi="Times New Roman" w:cs="Times New Roman" w:hint="cs"/>
                <w:sz w:val="21"/>
                <w:szCs w:val="21"/>
              </w:rPr>
              <w:t>ư</w:t>
            </w:r>
            <w:r w:rsidRPr="00931F28">
              <w:rPr>
                <w:rFonts w:ascii="Times New Roman" w:hAnsi="Times New Roman" w:cs="Times New Roman"/>
                <w:sz w:val="21"/>
                <w:szCs w:val="21"/>
              </w:rPr>
              <w:t>ớng dẫn phỏng vấn dựa trên điều này đã trở thành bắt buộc.</w:t>
            </w:r>
          </w:p>
          <w:p w14:paraId="43413A17" w14:textId="59BD0AB0" w:rsidR="008A57B7" w:rsidRPr="004E6813" w:rsidRDefault="008A57B7" w:rsidP="008B39EF">
            <w:pPr>
              <w:pStyle w:val="NoSpacing"/>
              <w:spacing w:line="276" w:lineRule="auto"/>
              <w:ind w:firstLineChars="100" w:firstLine="210"/>
              <w:jc w:val="both"/>
              <w:rPr>
                <w:rFonts w:ascii="Times New Roman" w:hAnsi="Times New Roman" w:cs="Times New Roman"/>
                <w:sz w:val="21"/>
                <w:szCs w:val="21"/>
              </w:rPr>
            </w:pPr>
            <w:r w:rsidRPr="008A57B7">
              <w:rPr>
                <w:rFonts w:ascii="Times New Roman" w:hAnsi="Times New Roman" w:cs="Times New Roman"/>
                <w:sz w:val="21"/>
                <w:szCs w:val="21"/>
              </w:rPr>
              <w:t>Theo quy định của pháp luật, bắt buộc phải thực hiện kiểm tra căng thẳng tại một c</w:t>
            </w:r>
            <w:r w:rsidRPr="008A57B7">
              <w:rPr>
                <w:rFonts w:ascii="Times New Roman" w:hAnsi="Times New Roman" w:cs="Times New Roman" w:hint="cs"/>
                <w:sz w:val="21"/>
                <w:szCs w:val="21"/>
              </w:rPr>
              <w:t>ơ</w:t>
            </w:r>
            <w:r w:rsidRPr="008A57B7">
              <w:rPr>
                <w:rFonts w:ascii="Times New Roman" w:hAnsi="Times New Roman" w:cs="Times New Roman"/>
                <w:sz w:val="21"/>
                <w:szCs w:val="21"/>
              </w:rPr>
              <w:t xml:space="preserve"> sở kinh doanh sử dụng từ 50 lao động trở lên vào mọi thời điểm. UMC Nhật Bản cũng tiến hành kiểm tra mức độ căng thẳng hàng năm. Ngoài ra, nếu một ng</w:t>
            </w:r>
            <w:r w:rsidRPr="008A57B7">
              <w:rPr>
                <w:rFonts w:ascii="Times New Roman" w:hAnsi="Times New Roman" w:cs="Times New Roman" w:hint="cs"/>
                <w:sz w:val="21"/>
                <w:szCs w:val="21"/>
              </w:rPr>
              <w:t>ư</w:t>
            </w:r>
            <w:r w:rsidRPr="008A57B7">
              <w:rPr>
                <w:rFonts w:ascii="Times New Roman" w:hAnsi="Times New Roman" w:cs="Times New Roman"/>
                <w:sz w:val="21"/>
                <w:szCs w:val="21"/>
              </w:rPr>
              <w:t>ời đ</w:t>
            </w:r>
            <w:r w:rsidRPr="008A57B7">
              <w:rPr>
                <w:rFonts w:ascii="Times New Roman" w:hAnsi="Times New Roman" w:cs="Times New Roman" w:hint="cs"/>
                <w:sz w:val="21"/>
                <w:szCs w:val="21"/>
              </w:rPr>
              <w:t>ư</w:t>
            </w:r>
            <w:r w:rsidRPr="008A57B7">
              <w:rPr>
                <w:rFonts w:ascii="Times New Roman" w:hAnsi="Times New Roman" w:cs="Times New Roman"/>
                <w:sz w:val="21"/>
                <w:szCs w:val="21"/>
              </w:rPr>
              <w:t>ợc chọn làm ng</w:t>
            </w:r>
            <w:r w:rsidRPr="008A57B7">
              <w:rPr>
                <w:rFonts w:ascii="Times New Roman" w:hAnsi="Times New Roman" w:cs="Times New Roman" w:hint="cs"/>
                <w:sz w:val="21"/>
                <w:szCs w:val="21"/>
              </w:rPr>
              <w:t>ư</w:t>
            </w:r>
            <w:r w:rsidRPr="008A57B7">
              <w:rPr>
                <w:rFonts w:ascii="Times New Roman" w:hAnsi="Times New Roman" w:cs="Times New Roman"/>
                <w:sz w:val="21"/>
                <w:szCs w:val="21"/>
              </w:rPr>
              <w:t>ời căng thẳng cao độ trong cuộc kiểm tra mức độ căng thẳng đề nghị đ</w:t>
            </w:r>
            <w:r w:rsidRPr="008A57B7">
              <w:rPr>
                <w:rFonts w:ascii="Times New Roman" w:hAnsi="Times New Roman" w:cs="Times New Roman" w:hint="cs"/>
                <w:sz w:val="21"/>
                <w:szCs w:val="21"/>
              </w:rPr>
              <w:t>ư</w:t>
            </w:r>
            <w:r w:rsidRPr="008A57B7">
              <w:rPr>
                <w:rFonts w:ascii="Times New Roman" w:hAnsi="Times New Roman" w:cs="Times New Roman"/>
                <w:sz w:val="21"/>
                <w:szCs w:val="21"/>
              </w:rPr>
              <w:t>ợc h</w:t>
            </w:r>
            <w:r w:rsidRPr="008A57B7">
              <w:rPr>
                <w:rFonts w:ascii="Times New Roman" w:hAnsi="Times New Roman" w:cs="Times New Roman" w:hint="cs"/>
                <w:sz w:val="21"/>
                <w:szCs w:val="21"/>
              </w:rPr>
              <w:t>ư</w:t>
            </w:r>
            <w:r w:rsidRPr="008A57B7">
              <w:rPr>
                <w:rFonts w:ascii="Times New Roman" w:hAnsi="Times New Roman" w:cs="Times New Roman"/>
                <w:sz w:val="21"/>
                <w:szCs w:val="21"/>
              </w:rPr>
              <w:t>ớng dẫn phỏng vấn, thì ng</w:t>
            </w:r>
            <w:r w:rsidRPr="008A57B7">
              <w:rPr>
                <w:rFonts w:ascii="Times New Roman" w:hAnsi="Times New Roman" w:cs="Times New Roman" w:hint="cs"/>
                <w:sz w:val="21"/>
                <w:szCs w:val="21"/>
              </w:rPr>
              <w:t>ư</w:t>
            </w:r>
            <w:r w:rsidRPr="008A57B7">
              <w:rPr>
                <w:rFonts w:ascii="Times New Roman" w:hAnsi="Times New Roman" w:cs="Times New Roman"/>
                <w:sz w:val="21"/>
                <w:szCs w:val="21"/>
              </w:rPr>
              <w:t>ời điều hành doanh nghiệp phải cung cấp h</w:t>
            </w:r>
            <w:r w:rsidRPr="008A57B7">
              <w:rPr>
                <w:rFonts w:ascii="Times New Roman" w:hAnsi="Times New Roman" w:cs="Times New Roman" w:hint="cs"/>
                <w:sz w:val="21"/>
                <w:szCs w:val="21"/>
              </w:rPr>
              <w:t>ư</w:t>
            </w:r>
            <w:r w:rsidRPr="008A57B7">
              <w:rPr>
                <w:rFonts w:ascii="Times New Roman" w:hAnsi="Times New Roman" w:cs="Times New Roman"/>
                <w:sz w:val="21"/>
                <w:szCs w:val="21"/>
              </w:rPr>
              <w:t>ớng dẫn phỏng vấn bởi bác sĩ.</w:t>
            </w:r>
          </w:p>
          <w:p w14:paraId="70073372" w14:textId="7042A31B" w:rsidR="00B32B34" w:rsidRPr="004E6813" w:rsidRDefault="008A57B7" w:rsidP="008B39EF">
            <w:pPr>
              <w:pStyle w:val="NoSpacing"/>
              <w:spacing w:line="276" w:lineRule="auto"/>
              <w:ind w:firstLineChars="100" w:firstLine="210"/>
              <w:jc w:val="both"/>
              <w:rPr>
                <w:rFonts w:ascii="Times New Roman" w:hAnsi="Times New Roman" w:cs="Times New Roman"/>
                <w:sz w:val="21"/>
                <w:szCs w:val="21"/>
              </w:rPr>
            </w:pPr>
            <w:r w:rsidRPr="008A57B7">
              <w:rPr>
                <w:rFonts w:ascii="Times New Roman" w:hAnsi="Times New Roman" w:cs="Times New Roman"/>
                <w:sz w:val="21"/>
                <w:szCs w:val="21"/>
              </w:rPr>
              <w:t>Công ty cũng quy định rằng công ty không đ</w:t>
            </w:r>
            <w:r w:rsidRPr="008A57B7">
              <w:rPr>
                <w:rFonts w:ascii="Times New Roman" w:hAnsi="Times New Roman" w:cs="Times New Roman" w:hint="cs"/>
                <w:sz w:val="21"/>
                <w:szCs w:val="21"/>
              </w:rPr>
              <w:t>ư</w:t>
            </w:r>
            <w:r w:rsidRPr="008A57B7">
              <w:rPr>
                <w:rFonts w:ascii="Times New Roman" w:hAnsi="Times New Roman" w:cs="Times New Roman"/>
                <w:sz w:val="21"/>
                <w:szCs w:val="21"/>
              </w:rPr>
              <w:t>ợc đối xử bất lợi với bất kỳ ai đ</w:t>
            </w:r>
            <w:r w:rsidRPr="008A57B7">
              <w:rPr>
                <w:rFonts w:ascii="Times New Roman" w:hAnsi="Times New Roman" w:cs="Times New Roman" w:hint="cs"/>
                <w:sz w:val="21"/>
                <w:szCs w:val="21"/>
              </w:rPr>
              <w:t>ư</w:t>
            </w:r>
            <w:r w:rsidRPr="008A57B7">
              <w:rPr>
                <w:rFonts w:ascii="Times New Roman" w:hAnsi="Times New Roman" w:cs="Times New Roman"/>
                <w:sz w:val="21"/>
                <w:szCs w:val="21"/>
              </w:rPr>
              <w:t>a ra h</w:t>
            </w:r>
            <w:r w:rsidRPr="008A57B7">
              <w:rPr>
                <w:rFonts w:ascii="Times New Roman" w:hAnsi="Times New Roman" w:cs="Times New Roman" w:hint="cs"/>
                <w:sz w:val="21"/>
                <w:szCs w:val="21"/>
              </w:rPr>
              <w:t>ư</w:t>
            </w:r>
            <w:r w:rsidRPr="008A57B7">
              <w:rPr>
                <w:rFonts w:ascii="Times New Roman" w:hAnsi="Times New Roman" w:cs="Times New Roman"/>
                <w:sz w:val="21"/>
                <w:szCs w:val="21"/>
              </w:rPr>
              <w:t>ớng dẫn phỏng vấn vì lý do đó.</w:t>
            </w:r>
          </w:p>
          <w:p w14:paraId="36467A6F" w14:textId="75CFA4E1" w:rsidR="007066B3" w:rsidRPr="004E6813" w:rsidRDefault="000D09CA" w:rsidP="008B39EF">
            <w:pPr>
              <w:pStyle w:val="NoSpacing"/>
              <w:spacing w:line="276" w:lineRule="auto"/>
              <w:ind w:firstLineChars="100" w:firstLine="210"/>
              <w:rPr>
                <w:rFonts w:ascii="Times New Roman" w:hAnsi="Times New Roman" w:cs="Times New Roman"/>
                <w:sz w:val="21"/>
                <w:szCs w:val="21"/>
              </w:rPr>
            </w:pPr>
            <w:r>
              <w:rPr>
                <w:rFonts w:ascii="Times New Roman" w:hAnsi="Times New Roman" w:cs="Times New Roman"/>
                <w:sz w:val="21"/>
                <w:szCs w:val="21"/>
              </w:rPr>
              <w:t>Nhân</w:t>
            </w:r>
            <w:r w:rsidR="00EE0A08" w:rsidRPr="00EE0A08">
              <w:rPr>
                <w:rFonts w:ascii="Times New Roman" w:hAnsi="Times New Roman" w:cs="Times New Roman"/>
                <w:sz w:val="21"/>
                <w:szCs w:val="21"/>
              </w:rPr>
              <w:t xml:space="preserve"> dịp này, chúng tôi xin giới thiệu g</w:t>
            </w:r>
            <w:r w:rsidR="00EE0A08" w:rsidRPr="00EE0A08">
              <w:rPr>
                <w:rFonts w:ascii="Times New Roman" w:hAnsi="Times New Roman" w:cs="Times New Roman" w:hint="cs"/>
                <w:sz w:val="21"/>
                <w:szCs w:val="21"/>
              </w:rPr>
              <w:t>ươ</w:t>
            </w:r>
            <w:r w:rsidR="00EE0A08" w:rsidRPr="00EE0A08">
              <w:rPr>
                <w:rFonts w:ascii="Times New Roman" w:hAnsi="Times New Roman" w:cs="Times New Roman"/>
                <w:sz w:val="21"/>
                <w:szCs w:val="21"/>
              </w:rPr>
              <w:t>ng thể dục vừa đ</w:t>
            </w:r>
            <w:r w:rsidR="00EE0A08" w:rsidRPr="00EE0A08">
              <w:rPr>
                <w:rFonts w:ascii="Times New Roman" w:hAnsi="Times New Roman" w:cs="Times New Roman" w:hint="cs"/>
                <w:sz w:val="21"/>
                <w:szCs w:val="21"/>
              </w:rPr>
              <w:t>ư</w:t>
            </w:r>
            <w:r w:rsidR="00EE0A08" w:rsidRPr="00EE0A08">
              <w:rPr>
                <w:rFonts w:ascii="Times New Roman" w:hAnsi="Times New Roman" w:cs="Times New Roman"/>
                <w:sz w:val="21"/>
                <w:szCs w:val="21"/>
              </w:rPr>
              <w:t>ợc giới thiệu thử nghiệm tại trụ sở chính. G</w:t>
            </w:r>
            <w:r w:rsidR="00EE0A08" w:rsidRPr="00EE0A08">
              <w:rPr>
                <w:rFonts w:ascii="Times New Roman" w:hAnsi="Times New Roman" w:cs="Times New Roman" w:hint="cs"/>
                <w:sz w:val="21"/>
                <w:szCs w:val="21"/>
              </w:rPr>
              <w:t>ươ</w:t>
            </w:r>
            <w:r w:rsidR="00EE0A08" w:rsidRPr="00EE0A08">
              <w:rPr>
                <w:rFonts w:ascii="Times New Roman" w:hAnsi="Times New Roman" w:cs="Times New Roman"/>
                <w:sz w:val="21"/>
                <w:szCs w:val="21"/>
              </w:rPr>
              <w:t>ng thể dục là một thiết bị thông minh dạng g</w:t>
            </w:r>
            <w:r w:rsidR="00EE0A08" w:rsidRPr="00EE0A08">
              <w:rPr>
                <w:rFonts w:ascii="Times New Roman" w:hAnsi="Times New Roman" w:cs="Times New Roman" w:hint="cs"/>
                <w:sz w:val="21"/>
                <w:szCs w:val="21"/>
              </w:rPr>
              <w:t>ươ</w:t>
            </w:r>
            <w:r w:rsidR="00EE0A08" w:rsidRPr="00EE0A08">
              <w:rPr>
                <w:rFonts w:ascii="Times New Roman" w:hAnsi="Times New Roman" w:cs="Times New Roman"/>
                <w:sz w:val="21"/>
                <w:szCs w:val="21"/>
              </w:rPr>
              <w:t>ng có nội dung của ch</w:t>
            </w:r>
            <w:r w:rsidR="00EE0A08" w:rsidRPr="00EE0A08">
              <w:rPr>
                <w:rFonts w:ascii="Times New Roman" w:hAnsi="Times New Roman" w:cs="Times New Roman" w:hint="cs"/>
                <w:sz w:val="21"/>
                <w:szCs w:val="21"/>
              </w:rPr>
              <w:t>ươ</w:t>
            </w:r>
            <w:r w:rsidR="00EE0A08" w:rsidRPr="00EE0A08">
              <w:rPr>
                <w:rFonts w:ascii="Times New Roman" w:hAnsi="Times New Roman" w:cs="Times New Roman"/>
                <w:sz w:val="21"/>
                <w:szCs w:val="21"/>
              </w:rPr>
              <w:t>ng trình thể dục và chăm sóc sức khỏe.</w:t>
            </w:r>
            <w:r w:rsidR="00EE0A08">
              <w:rPr>
                <w:rFonts w:ascii="Times New Roman" w:hAnsi="Times New Roman" w:cs="Times New Roman"/>
                <w:sz w:val="21"/>
                <w:szCs w:val="21"/>
              </w:rPr>
              <w:t xml:space="preserve"> </w:t>
            </w:r>
            <w:r w:rsidR="00EE0A08" w:rsidRPr="00EE0A08">
              <w:rPr>
                <w:rFonts w:ascii="Times New Roman" w:hAnsi="Times New Roman" w:cs="Times New Roman"/>
                <w:sz w:val="21"/>
                <w:szCs w:val="21"/>
              </w:rPr>
              <w:t>Chiếc g</w:t>
            </w:r>
            <w:r w:rsidR="00EE0A08" w:rsidRPr="00EE0A08">
              <w:rPr>
                <w:rFonts w:ascii="Times New Roman" w:hAnsi="Times New Roman" w:cs="Times New Roman" w:hint="cs"/>
                <w:sz w:val="21"/>
                <w:szCs w:val="21"/>
              </w:rPr>
              <w:t>ươ</w:t>
            </w:r>
            <w:r w:rsidR="00EE0A08" w:rsidRPr="00EE0A08">
              <w:rPr>
                <w:rFonts w:ascii="Times New Roman" w:hAnsi="Times New Roman" w:cs="Times New Roman"/>
                <w:sz w:val="21"/>
                <w:szCs w:val="21"/>
              </w:rPr>
              <w:t>ng thể dục này có một màn hình tích hợp và đồng thời nó cũng là một chiếc g</w:t>
            </w:r>
            <w:r w:rsidR="00EE0A08" w:rsidRPr="00EE0A08">
              <w:rPr>
                <w:rFonts w:ascii="Times New Roman" w:hAnsi="Times New Roman" w:cs="Times New Roman" w:hint="cs"/>
                <w:sz w:val="21"/>
                <w:szCs w:val="21"/>
              </w:rPr>
              <w:t>ươ</w:t>
            </w:r>
            <w:r w:rsidR="00EE0A08" w:rsidRPr="00EE0A08">
              <w:rPr>
                <w:rFonts w:ascii="Times New Roman" w:hAnsi="Times New Roman" w:cs="Times New Roman"/>
                <w:sz w:val="21"/>
                <w:szCs w:val="21"/>
              </w:rPr>
              <w:t>ng soi toàn bộ c</w:t>
            </w:r>
            <w:r w:rsidR="00EE0A08" w:rsidRPr="00EE0A08">
              <w:rPr>
                <w:rFonts w:ascii="Times New Roman" w:hAnsi="Times New Roman" w:cs="Times New Roman" w:hint="cs"/>
                <w:sz w:val="21"/>
                <w:szCs w:val="21"/>
              </w:rPr>
              <w:t>ơ</w:t>
            </w:r>
            <w:r w:rsidR="00EE0A08" w:rsidRPr="00EE0A08">
              <w:rPr>
                <w:rFonts w:ascii="Times New Roman" w:hAnsi="Times New Roman" w:cs="Times New Roman"/>
                <w:sz w:val="21"/>
                <w:szCs w:val="21"/>
              </w:rPr>
              <w:t xml:space="preserve"> thể, bạn có thể tập luyện ở t</w:t>
            </w:r>
            <w:r w:rsidR="00EE0A08" w:rsidRPr="00EE0A08">
              <w:rPr>
                <w:rFonts w:ascii="Times New Roman" w:hAnsi="Times New Roman" w:cs="Times New Roman" w:hint="cs"/>
                <w:sz w:val="21"/>
                <w:szCs w:val="21"/>
              </w:rPr>
              <w:t>ư</w:t>
            </w:r>
            <w:r w:rsidR="00EE0A08" w:rsidRPr="00EE0A08">
              <w:rPr>
                <w:rFonts w:ascii="Times New Roman" w:hAnsi="Times New Roman" w:cs="Times New Roman"/>
                <w:sz w:val="21"/>
                <w:szCs w:val="21"/>
              </w:rPr>
              <w:t xml:space="preserve"> thế chính xác bằng cách chồng hình ảnh và bản thân lên.</w:t>
            </w:r>
            <w:r w:rsidR="00EE0A08">
              <w:rPr>
                <w:rFonts w:ascii="Times New Roman" w:hAnsi="Times New Roman" w:cs="Times New Roman"/>
                <w:sz w:val="21"/>
                <w:szCs w:val="21"/>
              </w:rPr>
              <w:t xml:space="preserve"> </w:t>
            </w:r>
            <w:r w:rsidR="00EE0A08">
              <w:t xml:space="preserve"> </w:t>
            </w:r>
            <w:r w:rsidR="00EE0A08" w:rsidRPr="00EE0A08">
              <w:rPr>
                <w:rFonts w:ascii="Times New Roman" w:hAnsi="Times New Roman" w:cs="Times New Roman"/>
                <w:sz w:val="21"/>
                <w:szCs w:val="21"/>
              </w:rPr>
              <w:t>Nó đ</w:t>
            </w:r>
            <w:r w:rsidR="00EE0A08" w:rsidRPr="00EE0A08">
              <w:rPr>
                <w:rFonts w:ascii="Times New Roman" w:hAnsi="Times New Roman" w:cs="Times New Roman" w:hint="cs"/>
                <w:sz w:val="21"/>
                <w:szCs w:val="21"/>
              </w:rPr>
              <w:t>ư</w:t>
            </w:r>
            <w:r w:rsidR="00EE0A08" w:rsidRPr="00EE0A08">
              <w:rPr>
                <w:rFonts w:ascii="Times New Roman" w:hAnsi="Times New Roman" w:cs="Times New Roman"/>
                <w:sz w:val="21"/>
                <w:szCs w:val="21"/>
              </w:rPr>
              <w:t>ợc thành lập với mục đích cho phép tập thể dục một chút để duy trì sức khỏe của nhân viên và thay đổi tâm trạng của họ. Ng</w:t>
            </w:r>
            <w:r w:rsidR="00EE0A08" w:rsidRPr="00EE0A08">
              <w:rPr>
                <w:rFonts w:ascii="Times New Roman" w:hAnsi="Times New Roman" w:cs="Times New Roman" w:hint="cs"/>
                <w:sz w:val="21"/>
                <w:szCs w:val="21"/>
              </w:rPr>
              <w:t>ư</w:t>
            </w:r>
            <w:r w:rsidR="00EE0A08" w:rsidRPr="00EE0A08">
              <w:rPr>
                <w:rFonts w:ascii="Times New Roman" w:hAnsi="Times New Roman" w:cs="Times New Roman"/>
                <w:sz w:val="21"/>
                <w:szCs w:val="21"/>
              </w:rPr>
              <w:t>ời ta th</w:t>
            </w:r>
            <w:r w:rsidR="00EE0A08" w:rsidRPr="00EE0A08">
              <w:rPr>
                <w:rFonts w:ascii="Times New Roman" w:hAnsi="Times New Roman" w:cs="Times New Roman" w:hint="cs"/>
                <w:sz w:val="21"/>
                <w:szCs w:val="21"/>
              </w:rPr>
              <w:t>ư</w:t>
            </w:r>
            <w:r w:rsidR="00EE0A08" w:rsidRPr="00EE0A08">
              <w:rPr>
                <w:rFonts w:ascii="Times New Roman" w:hAnsi="Times New Roman" w:cs="Times New Roman"/>
                <w:sz w:val="21"/>
                <w:szCs w:val="21"/>
              </w:rPr>
              <w:t>ờng nói rằng tập thể dục có thể làm giảm căng thẳng, và chúng tôi hy vọng sẽ hỗ trợ việc nâng cao sức khỏe của nhân viên bằng cách lắp đặt một chiếc g</w:t>
            </w:r>
            <w:r w:rsidR="00EE0A08" w:rsidRPr="00EE0A08">
              <w:rPr>
                <w:rFonts w:ascii="Times New Roman" w:hAnsi="Times New Roman" w:cs="Times New Roman" w:hint="cs"/>
                <w:sz w:val="21"/>
                <w:szCs w:val="21"/>
              </w:rPr>
              <w:t>ươ</w:t>
            </w:r>
            <w:r w:rsidR="00EE0A08" w:rsidRPr="00EE0A08">
              <w:rPr>
                <w:rFonts w:ascii="Times New Roman" w:hAnsi="Times New Roman" w:cs="Times New Roman"/>
                <w:sz w:val="21"/>
                <w:szCs w:val="21"/>
              </w:rPr>
              <w:t>ng thể dục.</w:t>
            </w:r>
          </w:p>
          <w:p w14:paraId="084F7ECA" w14:textId="77777777" w:rsidR="0060164E" w:rsidRPr="004E6813" w:rsidRDefault="0060164E" w:rsidP="008B39EF">
            <w:pPr>
              <w:pStyle w:val="NoSpacing"/>
              <w:spacing w:line="276" w:lineRule="auto"/>
              <w:ind w:firstLineChars="100" w:firstLine="210"/>
              <w:jc w:val="both"/>
              <w:rPr>
                <w:rFonts w:ascii="Times New Roman" w:hAnsi="Times New Roman" w:cs="Times New Roman"/>
                <w:sz w:val="21"/>
                <w:szCs w:val="21"/>
              </w:rPr>
            </w:pPr>
          </w:p>
          <w:p w14:paraId="291EDC0B" w14:textId="7F0F1167" w:rsidR="00B55202" w:rsidRPr="00F1254B" w:rsidRDefault="00F1254B" w:rsidP="00F1254B">
            <w:pPr>
              <w:pStyle w:val="NoSpacing"/>
              <w:ind w:firstLineChars="100" w:firstLine="180"/>
              <w:jc w:val="both"/>
              <w:rPr>
                <w:rFonts w:ascii="Times New Roman" w:hAnsi="Times New Roman" w:cs="Times New Roman"/>
                <w:sz w:val="16"/>
                <w:szCs w:val="16"/>
              </w:rPr>
            </w:pPr>
            <w:r w:rsidRPr="00F1254B">
              <w:rPr>
                <w:rFonts w:ascii="Times New Roman" w:hAnsi="Times New Roman" w:cs="Times New Roman"/>
                <w:sz w:val="18"/>
              </w:rPr>
              <w:t>Hình bên phải: G</w:t>
            </w:r>
            <w:r w:rsidRPr="00F1254B">
              <w:rPr>
                <w:rFonts w:ascii="Times New Roman" w:hAnsi="Times New Roman" w:cs="Times New Roman" w:hint="cs"/>
                <w:sz w:val="18"/>
              </w:rPr>
              <w:t>ươ</w:t>
            </w:r>
            <w:r w:rsidRPr="00F1254B">
              <w:rPr>
                <w:rFonts w:ascii="Times New Roman" w:hAnsi="Times New Roman" w:cs="Times New Roman"/>
                <w:sz w:val="18"/>
              </w:rPr>
              <w:t>ng thể dục lắp đặt ở không gian trống tầng 2 trụ sở chính</w:t>
            </w:r>
            <w:r w:rsidRPr="00F1254B">
              <w:rPr>
                <w:rFonts w:ascii="Times New Roman" w:hAnsi="Times New Roman" w:cs="Times New Roman"/>
                <w:szCs w:val="20"/>
              </w:rPr>
              <w:t>)</w:t>
            </w:r>
            <w:r w:rsidR="00962961" w:rsidRPr="004E6813">
              <w:rPr>
                <w:rFonts w:ascii="Times New Roman" w:hAnsi="Times New Roman" w:cs="Times New Roman"/>
                <w:noProof/>
                <w:sz w:val="16"/>
                <w:szCs w:val="16"/>
              </w:rPr>
              <w:drawing>
                <wp:anchor distT="0" distB="0" distL="114300" distR="114300" simplePos="0" relativeHeight="251657232" behindDoc="0" locked="0" layoutInCell="1" allowOverlap="1" wp14:anchorId="25B1EA48" wp14:editId="4F7970A4">
                  <wp:simplePos x="0" y="0"/>
                  <wp:positionH relativeFrom="column">
                    <wp:posOffset>542546</wp:posOffset>
                  </wp:positionH>
                  <wp:positionV relativeFrom="paragraph">
                    <wp:posOffset>877243</wp:posOffset>
                  </wp:positionV>
                  <wp:extent cx="2545145" cy="1760622"/>
                  <wp:effectExtent l="0" t="7620" r="0" b="0"/>
                  <wp:wrapNone/>
                  <wp:docPr id="4" name="図 4" descr="木製のキャビネット&#10;&#10;中程度の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4" descr="木製のキャビネット&#10;&#10;中程度の精度で自動的に生成された説明"/>
                          <pic:cNvPicPr/>
                        </pic:nvPicPr>
                        <pic:blipFill rotWithShape="1">
                          <a:blip r:embed="rId30" cstate="print">
                            <a:extLst>
                              <a:ext uri="{28A0092B-C50C-407E-A947-70E740481C1C}">
                                <a14:useLocalDpi xmlns:a14="http://schemas.microsoft.com/office/drawing/2010/main" val="0"/>
                              </a:ext>
                            </a:extLst>
                          </a:blip>
                          <a:srcRect l="19249" t="7060" r="3203" b="18848"/>
                          <a:stretch/>
                        </pic:blipFill>
                        <pic:spPr bwMode="auto">
                          <a:xfrm rot="5400000">
                            <a:off x="0" y="0"/>
                            <a:ext cx="2545145" cy="176062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46835" w:rsidRPr="004E6813">
              <w:rPr>
                <w:rFonts w:ascii="Times New Roman" w:hAnsi="Times New Roman" w:cs="Times New Roman"/>
                <w:szCs w:val="20"/>
              </w:rPr>
              <w:t xml:space="preserve"> </w:t>
            </w:r>
            <w:r w:rsidR="00B46835" w:rsidRPr="004E6813">
              <w:rPr>
                <w:rFonts w:ascii="Times New Roman" w:hAnsi="Times New Roman" w:cs="Times New Roman"/>
                <w:sz w:val="21"/>
                <w:szCs w:val="21"/>
              </w:rPr>
              <w:t xml:space="preserve">  </w:t>
            </w:r>
            <w:r w:rsidR="008A0A4F" w:rsidRPr="004E6813">
              <w:rPr>
                <w:rFonts w:ascii="Times New Roman" w:hAnsi="Times New Roman" w:cs="Times New Roman"/>
                <w:sz w:val="21"/>
                <w:szCs w:val="21"/>
              </w:rPr>
              <w:t xml:space="preserve"> </w:t>
            </w:r>
          </w:p>
        </w:tc>
      </w:tr>
      <w:tr w:rsidR="00FF105D" w:rsidRPr="003F0CB1" w14:paraId="69EE8854" w14:textId="77777777" w:rsidTr="003E5DB5">
        <w:tblPrEx>
          <w:tblCellMar>
            <w:left w:w="99" w:type="dxa"/>
            <w:right w:w="99" w:type="dxa"/>
          </w:tblCellMar>
        </w:tblPrEx>
        <w:trPr>
          <w:trHeight w:val="3938"/>
        </w:trPr>
        <w:tc>
          <w:tcPr>
            <w:tcW w:w="10489" w:type="dxa"/>
            <w:gridSpan w:val="5"/>
            <w:tcBorders>
              <w:top w:val="dashSmallGap" w:sz="4" w:space="0" w:color="auto"/>
            </w:tcBorders>
          </w:tcPr>
          <w:p w14:paraId="50FD0974" w14:textId="2F586799" w:rsidR="00FF105D" w:rsidRDefault="00FF105D" w:rsidP="00A300C2">
            <w:pPr>
              <w:pStyle w:val="NoSpacing"/>
              <w:spacing w:line="276" w:lineRule="auto"/>
              <w:jc w:val="both"/>
              <w:rPr>
                <w:rFonts w:ascii="MS Mincho" w:eastAsia="MS Mincho" w:hAnsi="MS Mincho" w:cs="MS Mincho"/>
                <w:b/>
                <w:color w:val="3333FF"/>
                <w:sz w:val="21"/>
                <w:szCs w:val="21"/>
                <w:u w:val="single"/>
              </w:rPr>
            </w:pPr>
            <w:r>
              <w:rPr>
                <w:rFonts w:hint="eastAsia"/>
              </w:rPr>
              <w:lastRenderedPageBreak/>
              <w:t xml:space="preserve">　　</w:t>
            </w:r>
            <w:r w:rsidR="00400132" w:rsidRPr="009D139C">
              <w:rPr>
                <w:rFonts w:ascii="MS Mincho" w:eastAsia="MS Mincho" w:hAnsi="MS Mincho" w:cs="MS Mincho" w:hint="eastAsia"/>
                <w:b/>
                <w:color w:val="3333FF"/>
                <w:sz w:val="21"/>
                <w:szCs w:val="21"/>
                <w:u w:val="single"/>
              </w:rPr>
              <w:t>▶</w:t>
            </w:r>
            <w:r w:rsidR="009D139C" w:rsidRPr="009D139C">
              <w:rPr>
                <w:rFonts w:ascii="Times New Roman" w:eastAsia="Meiryo UI" w:hAnsi="Times New Roman" w:cs="Times New Roman"/>
                <w:b/>
                <w:color w:val="3333FF"/>
                <w:sz w:val="21"/>
                <w:szCs w:val="21"/>
                <w:u w:val="single"/>
              </w:rPr>
              <w:t>Định luật Heỉnrich</w:t>
            </w:r>
            <w:r w:rsidRPr="009D139C">
              <w:rPr>
                <w:rFonts w:ascii="MS Mincho" w:eastAsia="MS Mincho" w:hAnsi="MS Mincho" w:cs="MS Mincho" w:hint="eastAsia"/>
                <w:b/>
                <w:color w:val="3333FF"/>
                <w:sz w:val="21"/>
                <w:szCs w:val="21"/>
                <w:u w:val="single"/>
              </w:rPr>
              <w:t>◀</w:t>
            </w:r>
          </w:p>
          <w:p w14:paraId="44F2FCB6" w14:textId="3D4E78DE" w:rsidR="004E4B2B" w:rsidRPr="004E4B2B" w:rsidRDefault="003653D0" w:rsidP="003653D0">
            <w:pPr>
              <w:pStyle w:val="NoSpacing"/>
              <w:spacing w:beforeLines="50" w:before="120" w:line="276" w:lineRule="auto"/>
              <w:jc w:val="both"/>
              <w:rPr>
                <w:rFonts w:ascii="Times New Roman" w:hAnsi="Times New Roman" w:cs="Times New Roman" w:hint="eastAsia"/>
                <w:sz w:val="21"/>
                <w:szCs w:val="20"/>
              </w:rPr>
            </w:pPr>
            <w:r>
              <w:rPr>
                <w:rFonts w:ascii="Times New Roman" w:eastAsia="Meiryo UI" w:hAnsi="Times New Roman" w:cs="Times New Roman" w:hint="eastAsia"/>
                <w:sz w:val="21"/>
                <w:szCs w:val="21"/>
                <w:lang w:val="es-MX"/>
              </w:rPr>
              <w:t xml:space="preserve">        </w:t>
            </w:r>
            <w:r w:rsidR="009D139C" w:rsidRPr="009D139C">
              <w:rPr>
                <w:rFonts w:ascii="Times New Roman" w:hAnsi="Times New Roman" w:cs="Times New Roman"/>
                <w:sz w:val="21"/>
                <w:szCs w:val="20"/>
              </w:rPr>
              <w:t>Mọi người có biết thuật ngữ “Định luật Heinrich”</w:t>
            </w:r>
            <w:r w:rsidR="009D139C">
              <w:rPr>
                <w:rFonts w:ascii="Times New Roman" w:hAnsi="Times New Roman" w:cs="Times New Roman"/>
                <w:sz w:val="21"/>
                <w:szCs w:val="20"/>
              </w:rPr>
              <w:t xml:space="preserve"> không?</w:t>
            </w:r>
          </w:p>
          <w:p w14:paraId="1037BCF5" w14:textId="4538E755" w:rsidR="009D139C" w:rsidRPr="009D139C" w:rsidRDefault="009D139C" w:rsidP="00A300C2">
            <w:pPr>
              <w:pStyle w:val="NoSpacing"/>
              <w:spacing w:line="276" w:lineRule="auto"/>
              <w:jc w:val="both"/>
              <w:rPr>
                <w:rFonts w:ascii="Times New Roman" w:hAnsi="Times New Roman" w:cs="Times New Roman"/>
                <w:sz w:val="21"/>
                <w:szCs w:val="21"/>
              </w:rPr>
            </w:pPr>
            <w:r w:rsidRPr="009D139C">
              <w:rPr>
                <w:rFonts w:ascii="Times New Roman" w:hAnsi="Times New Roman" w:cs="Times New Roman"/>
                <w:sz w:val="21"/>
                <w:szCs w:val="21"/>
              </w:rPr>
              <w:t xml:space="preserve">        Định luật Heinrich (</w:t>
            </w:r>
            <w:r w:rsidRPr="009D139C">
              <w:rPr>
                <w:rFonts w:ascii="Times New Roman" w:hAnsi="Times New Roman" w:cs="Times New Roman"/>
                <w:sz w:val="21"/>
                <w:szCs w:val="21"/>
              </w:rPr>
              <w:t>Heinrich</w:t>
            </w:r>
            <w:r>
              <w:rPr>
                <w:rFonts w:ascii="Times New Roman" w:hAnsi="Times New Roman" w:cs="Times New Roman"/>
                <w:sz w:val="21"/>
                <w:szCs w:val="21"/>
              </w:rPr>
              <w:t>’s law</w:t>
            </w:r>
            <w:r w:rsidRPr="009D139C">
              <w:rPr>
                <w:rFonts w:ascii="Times New Roman" w:hAnsi="Times New Roman" w:cs="Times New Roman"/>
                <w:sz w:val="21"/>
                <w:szCs w:val="21"/>
              </w:rPr>
              <w:t>)</w:t>
            </w:r>
            <w:r>
              <w:rPr>
                <w:rFonts w:ascii="Times New Roman" w:hAnsi="Times New Roman" w:cs="Times New Roman"/>
                <w:sz w:val="21"/>
                <w:szCs w:val="21"/>
              </w:rPr>
              <w:t xml:space="preserve"> là một trong những quy tắc áp dụng trong tai nạn lao động</w:t>
            </w:r>
            <w:r w:rsidR="00627CB4">
              <w:rPr>
                <w:rFonts w:ascii="Times New Roman" w:hAnsi="Times New Roman" w:cs="Times New Roman"/>
                <w:sz w:val="21"/>
                <w:szCs w:val="21"/>
              </w:rPr>
              <w:t>.</w:t>
            </w:r>
          </w:p>
          <w:p w14:paraId="5AF0FDD3" w14:textId="1529F624" w:rsidR="00FF105D" w:rsidRPr="00F04975" w:rsidRDefault="00627CB4" w:rsidP="00A300C2">
            <w:pPr>
              <w:pStyle w:val="NoSpacing"/>
              <w:spacing w:line="276" w:lineRule="auto"/>
              <w:jc w:val="both"/>
              <w:rPr>
                <w:sz w:val="21"/>
                <w:szCs w:val="21"/>
              </w:rPr>
            </w:pPr>
            <w:r>
              <w:rPr>
                <w:rFonts w:ascii="Times New Roman" w:hAnsi="Times New Roman" w:cs="Times New Roman"/>
                <w:sz w:val="21"/>
                <w:szCs w:val="21"/>
              </w:rPr>
              <w:t xml:space="preserve">        </w:t>
            </w:r>
            <w:r w:rsidR="00276F9B" w:rsidRPr="00276F9B">
              <w:rPr>
                <w:rFonts w:ascii="Times New Roman" w:hAnsi="Times New Roman" w:cs="Times New Roman"/>
                <w:sz w:val="21"/>
                <w:szCs w:val="21"/>
              </w:rPr>
              <w:t>Có 29 trường hợp bị thương nhẹ (trầy xước chỉ cần sơ cứu) đằng sau một vụ tai nạn nghiêm trọng (bao gồm cả tai nạn chết người cũng như do sai lầm trong công việc gây tử vong) và 300 trường hợp sau đó là một vụ tai nạn không có thương tích (sai lầm = đã mắc sai lầm), có điều gì đó khiến tôi cảm thấy bất ngờ, nhưng may mắn là nó không dẫn đến thảm họa). Ông cũng chỉ ra rằng có hàng ngàn hành vi và điều kiện không an toàn đằng sau 300 ca chấn thương. Luật này được cho là khái niệm xuất phát từ kết quả điều tra hơn 5.000 thảm họa do kỹ sư an toàn của một công ty bảo hiểm phi nhân thọ của Mỹ công bố.</w:t>
            </w:r>
          </w:p>
          <w:p w14:paraId="20A226F8" w14:textId="7A4E9631" w:rsidR="00850037" w:rsidRPr="00210A32" w:rsidRDefault="004136E2" w:rsidP="00A300C2">
            <w:pPr>
              <w:pStyle w:val="NoSpacing"/>
              <w:spacing w:line="276" w:lineRule="auto"/>
              <w:ind w:leftChars="100" w:left="160" w:firstLineChars="100" w:firstLine="210"/>
              <w:jc w:val="both"/>
              <w:rPr>
                <w:rFonts w:ascii="Times New Roman" w:hAnsi="Times New Roman" w:cs="Times New Roman"/>
                <w:sz w:val="21"/>
                <w:szCs w:val="21"/>
              </w:rPr>
            </w:pPr>
            <w:r w:rsidRPr="00210A32">
              <w:rPr>
                <w:rFonts w:ascii="Times New Roman" w:hAnsi="Times New Roman" w:cs="Times New Roman"/>
                <w:noProof/>
                <w:sz w:val="21"/>
                <w:szCs w:val="21"/>
              </w:rPr>
              <mc:AlternateContent>
                <mc:Choice Requires="wpg">
                  <w:drawing>
                    <wp:anchor distT="0" distB="0" distL="114300" distR="114300" simplePos="0" relativeHeight="251657234" behindDoc="1" locked="0" layoutInCell="1" allowOverlap="1" wp14:anchorId="6AEF0063" wp14:editId="440C9366">
                      <wp:simplePos x="0" y="0"/>
                      <wp:positionH relativeFrom="column">
                        <wp:posOffset>4121150</wp:posOffset>
                      </wp:positionH>
                      <wp:positionV relativeFrom="paragraph">
                        <wp:posOffset>73025</wp:posOffset>
                      </wp:positionV>
                      <wp:extent cx="2462530" cy="2139950"/>
                      <wp:effectExtent l="0" t="38100" r="394970" b="12700"/>
                      <wp:wrapSquare wrapText="bothSides"/>
                      <wp:docPr id="144" name="グループ化 5"/>
                      <wp:cNvGraphicFramePr/>
                      <a:graphic xmlns:a="http://schemas.openxmlformats.org/drawingml/2006/main">
                        <a:graphicData uri="http://schemas.microsoft.com/office/word/2010/wordprocessingGroup">
                          <wpg:wgp>
                            <wpg:cNvGrpSpPr/>
                            <wpg:grpSpPr>
                              <a:xfrm>
                                <a:off x="0" y="0"/>
                                <a:ext cx="2462530" cy="2139950"/>
                                <a:chOff x="1898997" y="-340248"/>
                                <a:chExt cx="8199486" cy="7730782"/>
                              </a:xfrm>
                            </wpg:grpSpPr>
                            <wps:wsp>
                              <wps:cNvPr id="145" name="楕円 145"/>
                              <wps:cNvSpPr/>
                              <wps:spPr>
                                <a:xfrm>
                                  <a:off x="1898997" y="4539373"/>
                                  <a:ext cx="8199486" cy="2851161"/>
                                </a:xfrm>
                                <a:prstGeom prst="ellipse">
                                  <a:avLst/>
                                </a:prstGeom>
                              </wps:spPr>
                              <wps:style>
                                <a:lnRef idx="1">
                                  <a:schemeClr val="accent5"/>
                                </a:lnRef>
                                <a:fillRef idx="2">
                                  <a:schemeClr val="accent5"/>
                                </a:fillRef>
                                <a:effectRef idx="1">
                                  <a:schemeClr val="accent5"/>
                                </a:effectRef>
                                <a:fontRef idx="minor">
                                  <a:schemeClr val="dk1"/>
                                </a:fontRef>
                              </wps:style>
                              <wps:txbx>
                                <w:txbxContent>
                                  <w:p w14:paraId="38D99FBD" w14:textId="77777777" w:rsidR="001D13BC" w:rsidRDefault="001D13BC" w:rsidP="001D13BC">
                                    <w:pPr>
                                      <w:rPr>
                                        <w:rFonts w:asciiTheme="minorHAnsi" w:eastAsia="MS Mincho" w:hAnsi="+mn-ea" w:hint="eastAsia"/>
                                        <w:color w:val="000000" w:themeColor="dark1"/>
                                        <w:kern w:val="24"/>
                                        <w:sz w:val="24"/>
                                        <w:szCs w:val="24"/>
                                      </w:rPr>
                                    </w:pPr>
                                  </w:p>
                                  <w:p w14:paraId="1A82EBD5" w14:textId="7458201F" w:rsidR="006149E2" w:rsidRPr="001D13BC" w:rsidRDefault="001D13BC" w:rsidP="001D13BC">
                                    <w:pPr>
                                      <w:rPr>
                                        <w:rFonts w:ascii="Times New Roman" w:eastAsia="MS Mincho" w:hAnsi="Times New Roman" w:cs="Times New Roman"/>
                                        <w:color w:val="000000" w:themeColor="dark1"/>
                                        <w:kern w:val="24"/>
                                        <w:sz w:val="18"/>
                                      </w:rPr>
                                    </w:pPr>
                                    <w:r w:rsidRPr="001D13BC">
                                      <w:rPr>
                                        <w:rFonts w:ascii="Times New Roman" w:eastAsia="MS Mincho" w:hAnsi="Times New Roman" w:cs="Times New Roman"/>
                                        <w:color w:val="000000" w:themeColor="dark1"/>
                                        <w:kern w:val="24"/>
                                        <w:sz w:val="22"/>
                                        <w:szCs w:val="22"/>
                                      </w:rPr>
                                      <w:t xml:space="preserve"> </w:t>
                                    </w:r>
                                    <w:r>
                                      <w:rPr>
                                        <w:rFonts w:ascii="Times New Roman" w:eastAsia="MS Mincho" w:hAnsi="Times New Roman" w:cs="Times New Roman"/>
                                        <w:color w:val="000000" w:themeColor="dark1"/>
                                        <w:kern w:val="24"/>
                                        <w:sz w:val="18"/>
                                      </w:rPr>
                                      <w:t>H</w:t>
                                    </w:r>
                                    <w:r w:rsidRPr="001D13BC">
                                      <w:rPr>
                                        <w:rFonts w:ascii="Times New Roman" w:eastAsia="MS Mincho" w:hAnsi="Times New Roman" w:cs="Times New Roman"/>
                                        <w:color w:val="000000" w:themeColor="dark1"/>
                                        <w:kern w:val="24"/>
                                        <w:sz w:val="18"/>
                                      </w:rPr>
                                      <w:t>àng trăm hành vi không an toàn và tình trạng bất an</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g:graphicFrame>
                              <wpg:cNvPr id="146" name="図表 146"/>
                              <wpg:cNvFrPr/>
                              <wpg:xfrm>
                                <a:off x="2878371" y="-340248"/>
                                <a:ext cx="6253969" cy="6027026"/>
                              </wpg:xfrm>
                              <a:graphic>
                                <a:graphicData uri="http://schemas.openxmlformats.org/drawingml/2006/diagram">
                                  <dgm:relIds xmlns:dgm="http://schemas.openxmlformats.org/drawingml/2006/diagram" xmlns:r="http://schemas.openxmlformats.org/officeDocument/2006/relationships" r:dm="rId31" r:lo="rId32" r:qs="rId33" r:cs="rId34"/>
                                </a:graphicData>
                              </a:graphic>
                            </wpg:graphicFrame>
                          </wpg:wgp>
                        </a:graphicData>
                      </a:graphic>
                      <wp14:sizeRelH relativeFrom="margin">
                        <wp14:pctWidth>0</wp14:pctWidth>
                      </wp14:sizeRelH>
                      <wp14:sizeRelV relativeFrom="margin">
                        <wp14:pctHeight>0</wp14:pctHeight>
                      </wp14:sizeRelV>
                    </wp:anchor>
                  </w:drawing>
                </mc:Choice>
                <mc:Fallback>
                  <w:pict>
                    <v:group w14:anchorId="6AEF0063" id="グループ化 5" o:spid="_x0000_s1038" style="position:absolute;left:0;text-align:left;margin-left:324.5pt;margin-top:5.75pt;width:193.9pt;height:168.5pt;z-index:-251659246;mso-position-horizontal-relative:text;mso-position-vertical-relative:text;mso-width-relative:margin;mso-height-relative:margin" coordorigin="18989,-3402" coordsize="81994,77307" o:gfxdata="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">
                      <v:oval id="楕円 145" o:spid="_x0000_s1039" style="position:absolute;left:18989;top:45393;width:81995;height:285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" fillcolor="#91bce3 [2168]" strokecolor="#5b9bd5 [3208]" strokeweight=".5pt">
                        <v:fill color2="#7aaddd [2616]" rotate="t" colors="0 #b1cbe9;.5 #a3c1e5;1 #92b9e4" focus="100%" type="gradient">
                          <o:fill v:ext="view" type="gradientUnscaled"/>
                        </v:fill>
                        <v:stroke joinstyle="miter"/>
                        <v:textbox>
                          <w:txbxContent>
                            <w:p w14:paraId="38D99FBD" w14:textId="77777777" w:rsidR="001D13BC" w:rsidRDefault="001D13BC" w:rsidP="001D13BC">
                              <w:pPr>
                                <w:rPr>
                                  <w:rFonts w:asciiTheme="minorHAnsi" w:eastAsia="MS Mincho" w:hAnsi="+mn-ea" w:hint="eastAsia"/>
                                  <w:color w:val="000000" w:themeColor="dark1"/>
                                  <w:kern w:val="24"/>
                                  <w:sz w:val="24"/>
                                  <w:szCs w:val="24"/>
                                </w:rPr>
                              </w:pPr>
                            </w:p>
                            <w:p w14:paraId="1A82EBD5" w14:textId="7458201F" w:rsidR="006149E2" w:rsidRPr="001D13BC" w:rsidRDefault="001D13BC" w:rsidP="001D13BC">
                              <w:pPr>
                                <w:rPr>
                                  <w:rFonts w:ascii="Times New Roman" w:eastAsia="MS Mincho" w:hAnsi="Times New Roman" w:cs="Times New Roman"/>
                                  <w:color w:val="000000" w:themeColor="dark1"/>
                                  <w:kern w:val="24"/>
                                  <w:sz w:val="18"/>
                                </w:rPr>
                              </w:pPr>
                              <w:r w:rsidRPr="001D13BC">
                                <w:rPr>
                                  <w:rFonts w:ascii="Times New Roman" w:eastAsia="MS Mincho" w:hAnsi="Times New Roman" w:cs="Times New Roman"/>
                                  <w:color w:val="000000" w:themeColor="dark1"/>
                                  <w:kern w:val="24"/>
                                  <w:sz w:val="22"/>
                                  <w:szCs w:val="22"/>
                                </w:rPr>
                                <w:t xml:space="preserve"> </w:t>
                              </w:r>
                              <w:r>
                                <w:rPr>
                                  <w:rFonts w:ascii="Times New Roman" w:eastAsia="MS Mincho" w:hAnsi="Times New Roman" w:cs="Times New Roman"/>
                                  <w:color w:val="000000" w:themeColor="dark1"/>
                                  <w:kern w:val="24"/>
                                  <w:sz w:val="18"/>
                                </w:rPr>
                                <w:t>H</w:t>
                              </w:r>
                              <w:r w:rsidRPr="001D13BC">
                                <w:rPr>
                                  <w:rFonts w:ascii="Times New Roman" w:eastAsia="MS Mincho" w:hAnsi="Times New Roman" w:cs="Times New Roman"/>
                                  <w:color w:val="000000" w:themeColor="dark1"/>
                                  <w:kern w:val="24"/>
                                  <w:sz w:val="18"/>
                                </w:rPr>
                                <w:t>àng trăm hành vi không an toàn và tình trạng bất an</w:t>
                              </w:r>
                            </w:p>
                          </w:txbxContent>
                        </v:textbox>
                      </v:oval>
                      <v:shape id="図表 146" o:spid="_x0000_s1040" type="#_x0000_t75" style="position:absolute;left:28326;top:-3842;width:63533;height:6122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">
                        <v:imagedata r:id="rId36" o:title=""/>
                        <o:lock v:ext="edit" aspectratio="f"/>
                      </v:shape>
                      <w10:wrap type="square"/>
                    </v:group>
                  </w:pict>
                </mc:Fallback>
              </mc:AlternateContent>
            </w:r>
            <w:r w:rsidR="00210A32" w:rsidRPr="00210A32">
              <w:rPr>
                <w:rFonts w:ascii="Times New Roman" w:hAnsi="Times New Roman" w:cs="Times New Roman"/>
                <w:sz w:val="21"/>
                <w:szCs w:val="21"/>
              </w:rPr>
              <w:t>Để phòng ngừa sự cố nghiêm trọng – hỏa hoạn, điều quan trọng là phải nắm bắt được những sai lầm dễ bị bỏ qua hàng ngày. Trong công ty, các trường hợp sai lầm trường gặp nhất như sau. Đó là những sai lầm có thể ngăn ngừa được nếu bạn chú ý</w:t>
            </w:r>
            <w:r w:rsidR="00210A32">
              <w:rPr>
                <w:rFonts w:ascii="Times New Roman" w:hAnsi="Times New Roman" w:cs="Times New Roman"/>
                <w:sz w:val="21"/>
                <w:szCs w:val="21"/>
              </w:rPr>
              <w:t>.</w:t>
            </w:r>
          </w:p>
          <w:p w14:paraId="2A304AAE" w14:textId="43AF29CA" w:rsidR="00636316" w:rsidRPr="003715A0" w:rsidRDefault="001B4DB9" w:rsidP="00A300C2">
            <w:pPr>
              <w:pStyle w:val="NoSpacing"/>
              <w:spacing w:beforeLines="50" w:before="120" w:line="276" w:lineRule="auto"/>
              <w:ind w:leftChars="200" w:left="740" w:hangingChars="200" w:hanging="420"/>
              <w:rPr>
                <w:rFonts w:ascii="Times New Roman" w:hAnsi="Times New Roman" w:cs="Times New Roman"/>
                <w:sz w:val="21"/>
                <w:szCs w:val="21"/>
              </w:rPr>
            </w:pPr>
            <w:r>
              <w:rPr>
                <w:rFonts w:hint="eastAsia"/>
                <w:sz w:val="21"/>
                <w:szCs w:val="21"/>
              </w:rPr>
              <w:t>■</w:t>
            </w:r>
            <w:r w:rsidR="003715A0">
              <w:rPr>
                <w:rFonts w:hint="eastAsia"/>
                <w:sz w:val="21"/>
                <w:szCs w:val="21"/>
              </w:rPr>
              <w:t xml:space="preserve">　</w:t>
            </w:r>
            <w:r w:rsidR="00636316" w:rsidRPr="003715A0">
              <w:rPr>
                <w:rFonts w:ascii="Times New Roman" w:hAnsi="Times New Roman" w:cs="Times New Roman"/>
                <w:sz w:val="21"/>
                <w:szCs w:val="21"/>
              </w:rPr>
              <w:t>Khi tôi đị</w:t>
            </w:r>
            <w:r w:rsidR="0005597C">
              <w:rPr>
                <w:rFonts w:ascii="Times New Roman" w:hAnsi="Times New Roman" w:cs="Times New Roman"/>
                <w:sz w:val="21"/>
                <w:szCs w:val="21"/>
              </w:rPr>
              <w:t>nh x</w:t>
            </w:r>
            <w:r w:rsidR="00636316" w:rsidRPr="003715A0">
              <w:rPr>
                <w:rFonts w:ascii="Times New Roman" w:hAnsi="Times New Roman" w:cs="Times New Roman"/>
                <w:sz w:val="21"/>
                <w:szCs w:val="21"/>
              </w:rPr>
              <w:t>ử lý những bất thường trong thiết bị, tôi đã nhầ</w:t>
            </w:r>
            <w:r w:rsidR="003715A0">
              <w:rPr>
                <w:rFonts w:ascii="Times New Roman" w:hAnsi="Times New Roman" w:cs="Times New Roman"/>
                <w:sz w:val="21"/>
                <w:szCs w:val="21"/>
              </w:rPr>
              <w:t>m công tắc</w:t>
            </w:r>
            <w:r w:rsidR="00636316" w:rsidRPr="003715A0">
              <w:rPr>
                <w:rFonts w:ascii="Times New Roman" w:hAnsi="Times New Roman" w:cs="Times New Roman"/>
                <w:sz w:val="21"/>
                <w:szCs w:val="21"/>
              </w:rPr>
              <w:t xml:space="preserve"> để</w:t>
            </w:r>
            <w:r w:rsidR="003715A0">
              <w:rPr>
                <w:rFonts w:ascii="Times New Roman" w:hAnsi="Times New Roman" w:cs="Times New Roman"/>
                <w:sz w:val="21"/>
                <w:szCs w:val="21"/>
              </w:rPr>
              <w:t xml:space="preserve"> dừng thiết bị</w:t>
            </w:r>
            <w:r w:rsidR="00636316" w:rsidRPr="003715A0">
              <w:rPr>
                <w:rFonts w:ascii="Times New Roman" w:hAnsi="Times New Roman" w:cs="Times New Roman"/>
                <w:sz w:val="21"/>
                <w:szCs w:val="21"/>
              </w:rPr>
              <w:t xml:space="preserve"> và khi thiết bị đang không dừng</w:t>
            </w:r>
            <w:r w:rsidR="003715A0">
              <w:rPr>
                <w:rFonts w:ascii="Times New Roman" w:hAnsi="Times New Roman" w:cs="Times New Roman"/>
                <w:sz w:val="21"/>
                <w:szCs w:val="21"/>
              </w:rPr>
              <w:t xml:space="preserve"> nhưng</w:t>
            </w:r>
            <w:r w:rsidR="00636316" w:rsidRPr="003715A0">
              <w:rPr>
                <w:rFonts w:ascii="Times New Roman" w:hAnsi="Times New Roman" w:cs="Times New Roman"/>
                <w:sz w:val="21"/>
                <w:szCs w:val="21"/>
              </w:rPr>
              <w:t xml:space="preserve"> tôi đã cho </w:t>
            </w:r>
            <w:r w:rsidR="003715A0">
              <w:rPr>
                <w:rFonts w:ascii="Times New Roman" w:hAnsi="Times New Roman" w:cs="Times New Roman"/>
                <w:sz w:val="21"/>
                <w:szCs w:val="21"/>
              </w:rPr>
              <w:t>tay vào đó và nó đã sập vào tay.</w:t>
            </w:r>
          </w:p>
          <w:p w14:paraId="13A72D72" w14:textId="2B840973" w:rsidR="003715A0" w:rsidRPr="003715A0" w:rsidRDefault="007710B6" w:rsidP="00A300C2">
            <w:pPr>
              <w:pStyle w:val="NoSpacing"/>
              <w:spacing w:line="276" w:lineRule="auto"/>
              <w:ind w:leftChars="200" w:left="740" w:hangingChars="200" w:hanging="420"/>
              <w:rPr>
                <w:rFonts w:ascii="Times New Roman" w:hAnsi="Times New Roman" w:cs="Times New Roman"/>
                <w:sz w:val="21"/>
                <w:szCs w:val="21"/>
              </w:rPr>
            </w:pPr>
            <w:r>
              <w:rPr>
                <w:rFonts w:hint="eastAsia"/>
                <w:sz w:val="21"/>
                <w:szCs w:val="21"/>
              </w:rPr>
              <w:t>■</w:t>
            </w:r>
            <w:r>
              <w:rPr>
                <w:rFonts w:hint="eastAsia"/>
                <w:sz w:val="21"/>
                <w:szCs w:val="21"/>
              </w:rPr>
              <w:t xml:space="preserve">  </w:t>
            </w:r>
            <w:r w:rsidR="003715A0" w:rsidRPr="003715A0">
              <w:rPr>
                <w:rFonts w:ascii="Times New Roman" w:hAnsi="Times New Roman" w:cs="Times New Roman"/>
                <w:sz w:val="21"/>
                <w:szCs w:val="21"/>
              </w:rPr>
              <w:t xml:space="preserve"> Nút khóa bánh xe củ</w:t>
            </w:r>
            <w:r w:rsidR="003715A0">
              <w:rPr>
                <w:rFonts w:ascii="Times New Roman" w:hAnsi="Times New Roman" w:cs="Times New Roman"/>
                <w:sz w:val="21"/>
                <w:szCs w:val="21"/>
              </w:rPr>
              <w:t xml:space="preserve">a xe để hàng bị hỏng, nên khi </w:t>
            </w:r>
            <w:r w:rsidR="003715A0" w:rsidRPr="003715A0">
              <w:rPr>
                <w:rFonts w:ascii="Times New Roman" w:hAnsi="Times New Roman" w:cs="Times New Roman"/>
                <w:sz w:val="21"/>
                <w:szCs w:val="21"/>
              </w:rPr>
              <w:t>chạ</w:t>
            </w:r>
            <w:r w:rsidR="003715A0">
              <w:rPr>
                <w:rFonts w:ascii="Times New Roman" w:hAnsi="Times New Roman" w:cs="Times New Roman"/>
                <w:sz w:val="21"/>
                <w:szCs w:val="21"/>
              </w:rPr>
              <w:t>m vào xe</w:t>
            </w:r>
            <w:r w:rsidR="003715A0" w:rsidRPr="003715A0">
              <w:rPr>
                <w:rFonts w:ascii="Times New Roman" w:hAnsi="Times New Roman" w:cs="Times New Roman"/>
                <w:sz w:val="21"/>
                <w:szCs w:val="21"/>
              </w:rPr>
              <w:t xml:space="preserve"> khác, nó bắt đầu di chuyển</w:t>
            </w:r>
            <w:r w:rsidR="00AD0CB6">
              <w:rPr>
                <w:rFonts w:ascii="Times New Roman" w:hAnsi="Times New Roman" w:cs="Times New Roman"/>
                <w:sz w:val="21"/>
                <w:szCs w:val="21"/>
              </w:rPr>
              <w:t xml:space="preserve"> </w:t>
            </w:r>
            <w:r w:rsidR="003715A0">
              <w:rPr>
                <w:rFonts w:ascii="Times New Roman" w:hAnsi="Times New Roman" w:cs="Times New Roman"/>
                <w:sz w:val="21"/>
                <w:szCs w:val="21"/>
              </w:rPr>
              <w:t>và va chạm</w:t>
            </w:r>
            <w:r w:rsidR="003715A0" w:rsidRPr="003715A0">
              <w:rPr>
                <w:rFonts w:ascii="Times New Roman" w:hAnsi="Times New Roman" w:cs="Times New Roman"/>
                <w:sz w:val="21"/>
                <w:szCs w:val="21"/>
              </w:rPr>
              <w:t xml:space="preserve"> vào cơ thể.</w:t>
            </w:r>
          </w:p>
          <w:p w14:paraId="3BF28A59" w14:textId="2BE050C1" w:rsidR="004136E2" w:rsidRPr="007E38A1" w:rsidRDefault="009F63FC" w:rsidP="00A300C2">
            <w:pPr>
              <w:pStyle w:val="NoSpacing"/>
              <w:spacing w:line="276" w:lineRule="auto"/>
              <w:ind w:leftChars="200" w:left="740" w:hangingChars="200" w:hanging="420"/>
              <w:rPr>
                <w:rFonts w:ascii="Times New Roman" w:hAnsi="Times New Roman" w:cs="Times New Roman"/>
                <w:sz w:val="21"/>
                <w:szCs w:val="21"/>
              </w:rPr>
            </w:pPr>
            <w:r>
              <w:rPr>
                <w:rFonts w:hint="eastAsia"/>
                <w:sz w:val="21"/>
                <w:szCs w:val="21"/>
              </w:rPr>
              <w:t xml:space="preserve">■　</w:t>
            </w:r>
            <w:r w:rsidR="007E38A1" w:rsidRPr="007E38A1">
              <w:rPr>
                <w:rFonts w:ascii="Times New Roman" w:hAnsi="Times New Roman" w:cs="Times New Roman"/>
                <w:sz w:val="21"/>
                <w:szCs w:val="21"/>
              </w:rPr>
              <w:t>Khi gửi</w:t>
            </w:r>
            <w:r w:rsidR="004136E2" w:rsidRPr="007E38A1">
              <w:rPr>
                <w:rFonts w:ascii="Times New Roman" w:hAnsi="Times New Roman" w:cs="Times New Roman"/>
                <w:sz w:val="21"/>
                <w:szCs w:val="21"/>
              </w:rPr>
              <w:t xml:space="preserve"> cùng một nội dung email cho nhiều khách hàng, bạ</w:t>
            </w:r>
            <w:r w:rsidR="007E38A1">
              <w:rPr>
                <w:rFonts w:ascii="Times New Roman" w:hAnsi="Times New Roman" w:cs="Times New Roman"/>
                <w:sz w:val="21"/>
                <w:szCs w:val="21"/>
              </w:rPr>
              <w:t>n đang muốn nhậ</w:t>
            </w:r>
            <w:r>
              <w:rPr>
                <w:rFonts w:ascii="Times New Roman" w:hAnsi="Times New Roman" w:cs="Times New Roman"/>
                <w:sz w:val="21"/>
                <w:szCs w:val="21"/>
              </w:rPr>
              <w:t>p địa chỉ email vào BCC, nhưng lại nhập nhầm váo CC và gửi email đi…</w:t>
            </w:r>
          </w:p>
          <w:p w14:paraId="640675E5" w14:textId="09097A12" w:rsidR="00FD5C4F" w:rsidRDefault="00636316" w:rsidP="00A300C2">
            <w:pPr>
              <w:pStyle w:val="NoSpacing"/>
              <w:spacing w:beforeLines="50" w:before="120" w:line="276" w:lineRule="auto"/>
              <w:ind w:leftChars="26" w:left="42" w:firstLineChars="132" w:firstLine="277"/>
              <w:jc w:val="both"/>
              <w:rPr>
                <w:sz w:val="21"/>
                <w:szCs w:val="21"/>
              </w:rPr>
            </w:pPr>
            <w:r w:rsidRPr="0034595E">
              <w:rPr>
                <w:rFonts w:ascii="Times New Roman" w:hAnsi="Times New Roman" w:cs="Times New Roman"/>
                <w:sz w:val="21"/>
                <w:szCs w:val="21"/>
              </w:rPr>
              <w:t>Khi công việc vộ</w:t>
            </w:r>
            <w:r w:rsidR="003274FF">
              <w:rPr>
                <w:rFonts w:ascii="Times New Roman" w:hAnsi="Times New Roman" w:cs="Times New Roman"/>
                <w:sz w:val="21"/>
                <w:szCs w:val="21"/>
              </w:rPr>
              <w:t xml:space="preserve">i vàng, gấp gáp, vô tình nghĩ rằng chỉ một lần thôi không có vấn đề gì, </w:t>
            </w:r>
            <w:r w:rsidR="0005597C">
              <w:rPr>
                <w:rFonts w:ascii="Times New Roman" w:hAnsi="Times New Roman" w:cs="Times New Roman"/>
                <w:sz w:val="21"/>
                <w:szCs w:val="21"/>
              </w:rPr>
              <w:t xml:space="preserve">với </w:t>
            </w:r>
            <w:r w:rsidR="003274FF">
              <w:rPr>
                <w:rFonts w:ascii="Times New Roman" w:hAnsi="Times New Roman" w:cs="Times New Roman"/>
                <w:sz w:val="21"/>
                <w:szCs w:val="21"/>
              </w:rPr>
              <w:t xml:space="preserve">bản thân mình </w:t>
            </w:r>
            <w:r w:rsidR="00243C08">
              <w:rPr>
                <w:rFonts w:ascii="Times New Roman" w:hAnsi="Times New Roman" w:cs="Times New Roman"/>
                <w:sz w:val="21"/>
                <w:szCs w:val="21"/>
              </w:rPr>
              <w:t xml:space="preserve">thì </w:t>
            </w:r>
            <w:r w:rsidR="003274FF">
              <w:rPr>
                <w:rFonts w:ascii="Times New Roman" w:hAnsi="Times New Roman" w:cs="Times New Roman"/>
                <w:sz w:val="21"/>
                <w:szCs w:val="21"/>
              </w:rPr>
              <w:t>bình thườ</w:t>
            </w:r>
            <w:r w:rsidR="00243C08">
              <w:rPr>
                <w:rFonts w:ascii="Times New Roman" w:hAnsi="Times New Roman" w:cs="Times New Roman"/>
                <w:sz w:val="21"/>
                <w:szCs w:val="21"/>
              </w:rPr>
              <w:t xml:space="preserve">ng </w:t>
            </w:r>
            <w:r w:rsidR="003274FF">
              <w:rPr>
                <w:rFonts w:ascii="Times New Roman" w:hAnsi="Times New Roman" w:cs="Times New Roman"/>
                <w:sz w:val="21"/>
                <w:szCs w:val="21"/>
              </w:rPr>
              <w:t>và có thế có những hành độ</w:t>
            </w:r>
            <w:r w:rsidR="00243C08">
              <w:rPr>
                <w:rFonts w:ascii="Times New Roman" w:hAnsi="Times New Roman" w:cs="Times New Roman"/>
                <w:sz w:val="21"/>
                <w:szCs w:val="21"/>
              </w:rPr>
              <w:t xml:space="preserve">ng không an toàn. </w:t>
            </w:r>
            <w:r w:rsidR="00243C08" w:rsidRPr="00243C08">
              <w:rPr>
                <w:rFonts w:ascii="Times New Roman" w:hAnsi="Times New Roman" w:cs="Times New Roman"/>
                <w:sz w:val="21"/>
                <w:szCs w:val="21"/>
              </w:rPr>
              <w:t>Quy luật là sự tích tụ của những hành động nh</w:t>
            </w:r>
            <w:r w:rsidR="00243C08" w:rsidRPr="00243C08">
              <w:rPr>
                <w:rFonts w:ascii="Times New Roman" w:hAnsi="Times New Roman" w:cs="Times New Roman" w:hint="cs"/>
                <w:sz w:val="21"/>
                <w:szCs w:val="21"/>
              </w:rPr>
              <w:t>ư</w:t>
            </w:r>
            <w:r w:rsidR="00243C08" w:rsidRPr="00243C08">
              <w:rPr>
                <w:rFonts w:ascii="Times New Roman" w:hAnsi="Times New Roman" w:cs="Times New Roman"/>
                <w:sz w:val="21"/>
                <w:szCs w:val="21"/>
              </w:rPr>
              <w:t xml:space="preserve"> vậy ở n</w:t>
            </w:r>
            <w:r w:rsidR="00243C08" w:rsidRPr="00243C08">
              <w:rPr>
                <w:rFonts w:ascii="Times New Roman" w:hAnsi="Times New Roman" w:cs="Times New Roman" w:hint="cs"/>
                <w:sz w:val="21"/>
                <w:szCs w:val="21"/>
              </w:rPr>
              <w:t>ơ</w:t>
            </w:r>
            <w:r w:rsidR="00243C08" w:rsidRPr="00243C08">
              <w:rPr>
                <w:rFonts w:ascii="Times New Roman" w:hAnsi="Times New Roman" w:cs="Times New Roman"/>
                <w:sz w:val="21"/>
                <w:szCs w:val="21"/>
              </w:rPr>
              <w:t>i làm việc đã dẫn đến những tai nạn nghiêm trọng.</w:t>
            </w:r>
          </w:p>
          <w:p w14:paraId="0C9DBA46" w14:textId="3F7F0B6D" w:rsidR="003852AD" w:rsidRDefault="005E5F35" w:rsidP="00A300C2">
            <w:pPr>
              <w:pStyle w:val="NoSpacing"/>
              <w:spacing w:line="276" w:lineRule="auto"/>
              <w:ind w:leftChars="26" w:left="42" w:firstLineChars="132" w:firstLine="277"/>
              <w:jc w:val="both"/>
              <w:rPr>
                <w:sz w:val="21"/>
                <w:szCs w:val="21"/>
              </w:rPr>
            </w:pPr>
            <w:r>
              <w:rPr>
                <w:rFonts w:ascii="Times New Roman" w:hAnsi="Times New Roman" w:cs="Times New Roman"/>
                <w:sz w:val="21"/>
                <w:szCs w:val="21"/>
              </w:rPr>
              <w:t>Có thể phòng ngừa tai nạn đi bộ nghiêm trọ</w:t>
            </w:r>
            <w:r w:rsidR="00AD0CB6">
              <w:rPr>
                <w:rFonts w:ascii="Times New Roman" w:hAnsi="Times New Roman" w:cs="Times New Roman"/>
                <w:sz w:val="21"/>
                <w:szCs w:val="21"/>
              </w:rPr>
              <w:t xml:space="preserve">ng </w:t>
            </w:r>
            <w:r w:rsidR="00AD0CB6" w:rsidRPr="00243C08">
              <w:rPr>
                <w:rFonts w:ascii="Times New Roman" w:hAnsi="Times New Roman" w:cs="Times New Roman"/>
                <w:sz w:val="21"/>
                <w:szCs w:val="21"/>
              </w:rPr>
              <w:t>bằng cách nâng cao độ an toàn trong quá trình đi bộ và giảm nguy cơ xảy ra từ giai đoạn trướ</w:t>
            </w:r>
            <w:r w:rsidR="00AD0CB6">
              <w:rPr>
                <w:rFonts w:ascii="Times New Roman" w:hAnsi="Times New Roman" w:cs="Times New Roman"/>
                <w:sz w:val="21"/>
                <w:szCs w:val="21"/>
              </w:rPr>
              <w:t>c khi phát sinh ra lỗ</w:t>
            </w:r>
            <w:r w:rsidR="00E83973">
              <w:rPr>
                <w:rFonts w:ascii="Times New Roman" w:hAnsi="Times New Roman" w:cs="Times New Roman"/>
                <w:sz w:val="21"/>
                <w:szCs w:val="21"/>
              </w:rPr>
              <w:t>i bằng</w:t>
            </w:r>
            <w:bookmarkStart w:id="1" w:name="_GoBack"/>
            <w:bookmarkEnd w:id="1"/>
            <w:r w:rsidR="00AD0CB6">
              <w:rPr>
                <w:rFonts w:ascii="Times New Roman" w:hAnsi="Times New Roman" w:cs="Times New Roman"/>
                <w:sz w:val="21"/>
                <w:szCs w:val="21"/>
              </w:rPr>
              <w:t xml:space="preserve"> biện pháp “</w:t>
            </w:r>
            <w:r w:rsidR="00AD0CB6" w:rsidRPr="00243C08">
              <w:rPr>
                <w:rFonts w:ascii="Times New Roman" w:hAnsi="Times New Roman" w:cs="Times New Roman"/>
                <w:sz w:val="21"/>
                <w:szCs w:val="21"/>
              </w:rPr>
              <w:t>Pokete Hanashi</w:t>
            </w:r>
            <w:r w:rsidR="00AD0CB6">
              <w:rPr>
                <w:rFonts w:ascii="Times New Roman" w:hAnsi="Times New Roman" w:cs="Times New Roman"/>
                <w:sz w:val="21"/>
                <w:szCs w:val="21"/>
              </w:rPr>
              <w:t>”</w:t>
            </w:r>
          </w:p>
          <w:p w14:paraId="641DE532" w14:textId="455C7B4E" w:rsidR="000D13DE" w:rsidRPr="005A7C17" w:rsidRDefault="00F37ADD" w:rsidP="00A300C2">
            <w:pPr>
              <w:pStyle w:val="NoSpacing"/>
              <w:spacing w:line="276" w:lineRule="auto"/>
              <w:ind w:leftChars="26" w:left="42" w:firstLineChars="132" w:firstLine="277"/>
              <w:jc w:val="both"/>
              <w:rPr>
                <w:sz w:val="21"/>
                <w:szCs w:val="21"/>
              </w:rPr>
            </w:pPr>
            <w:r w:rsidRPr="00F37ADD">
              <w:rPr>
                <w:rFonts w:ascii="Times New Roman" w:hAnsi="Times New Roman" w:cs="Times New Roman"/>
                <w:sz w:val="21"/>
                <w:szCs w:val="21"/>
              </w:rPr>
              <w:t xml:space="preserve">Có thể nói, mục đích của hệ thống kiểm tra căng thẳng </w:t>
            </w:r>
            <w:r>
              <w:rPr>
                <w:rFonts w:ascii="Times New Roman" w:hAnsi="Times New Roman" w:cs="Times New Roman"/>
                <w:sz w:val="21"/>
                <w:szCs w:val="21"/>
              </w:rPr>
              <w:t xml:space="preserve">cũng </w:t>
            </w:r>
            <w:r w:rsidRPr="00F37ADD">
              <w:rPr>
                <w:rFonts w:ascii="Times New Roman" w:hAnsi="Times New Roman" w:cs="Times New Roman"/>
                <w:sz w:val="21"/>
                <w:szCs w:val="21"/>
              </w:rPr>
              <w:t>là ngăn ngừa những tổn hại nghiêm trọng đến sức khỏe bằng cách chăm sóc từ giai đoạn căng thẳng nhẹ. Hãy nâng cao nhận thức về an toàn và vệ sinh nơi làm việc một cách thường xuyên.</w:t>
            </w:r>
          </w:p>
        </w:tc>
      </w:tr>
      <w:tr w:rsidR="00FF105D" w:rsidRPr="003F0CB1" w14:paraId="29881289" w14:textId="77777777" w:rsidTr="005E5A78">
        <w:tblPrEx>
          <w:tblCellMar>
            <w:left w:w="99" w:type="dxa"/>
            <w:right w:w="99" w:type="dxa"/>
          </w:tblCellMar>
        </w:tblPrEx>
        <w:trPr>
          <w:trHeight w:val="5232"/>
        </w:trPr>
        <w:tc>
          <w:tcPr>
            <w:tcW w:w="10489" w:type="dxa"/>
            <w:gridSpan w:val="5"/>
            <w:tcBorders>
              <w:top w:val="dashSmallGap" w:sz="4" w:space="0" w:color="auto"/>
            </w:tcBorders>
          </w:tcPr>
          <w:p w14:paraId="1C725613" w14:textId="3C941BB0" w:rsidR="00AC51D6" w:rsidRDefault="00EC4380" w:rsidP="00FD2251">
            <w:pPr>
              <w:widowControl w:val="0"/>
              <w:spacing w:after="0" w:line="240" w:lineRule="auto"/>
              <w:jc w:val="both"/>
              <w:rPr>
                <w:rFonts w:ascii="Times New Roman" w:hAnsi="Times New Roman" w:cs="Times New Roman"/>
                <w:b/>
                <w:bCs/>
                <w:color w:val="000099"/>
                <w:sz w:val="36"/>
                <w:szCs w:val="29"/>
              </w:rPr>
            </w:pPr>
            <w:r w:rsidRPr="0012623B">
              <w:rPr>
                <w:rFonts w:ascii="Times New Roman" w:hAnsi="Times New Roman" w:cs="Times New Roman"/>
                <w:noProof/>
                <w:sz w:val="12"/>
                <w:szCs w:val="16"/>
              </w:rPr>
              <mc:AlternateContent>
                <mc:Choice Requires="wps">
                  <w:drawing>
                    <wp:anchor distT="0" distB="0" distL="114300" distR="114300" simplePos="0" relativeHeight="251657222" behindDoc="0" locked="0" layoutInCell="1" allowOverlap="1" wp14:anchorId="3EF79C6E" wp14:editId="55175A95">
                      <wp:simplePos x="0" y="0"/>
                      <wp:positionH relativeFrom="column">
                        <wp:posOffset>-71120</wp:posOffset>
                      </wp:positionH>
                      <wp:positionV relativeFrom="paragraph">
                        <wp:posOffset>170997</wp:posOffset>
                      </wp:positionV>
                      <wp:extent cx="6660000" cy="6985"/>
                      <wp:effectExtent l="0" t="0" r="26670" b="31115"/>
                      <wp:wrapNone/>
                      <wp:docPr id="15" name="直線​​コネクタ 135">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60000" cy="6985"/>
                              </a:xfrm>
                              <a:prstGeom prst="line">
                                <a:avLst/>
                              </a:prstGeom>
                              <a:noFill/>
                              <a:ln w="25400" cap="flat" cmpd="dbl" algn="ctr">
                                <a:solidFill>
                                  <a:schemeClr val="tx1">
                                    <a:lumMod val="65000"/>
                                    <a:lumOff val="35000"/>
                                  </a:schemeClr>
                                </a:solidFill>
                                <a:prstDash val="solid"/>
                                <a:miter lim="800000"/>
                              </a:ln>
                              <a:effectLst/>
                            </wps:spPr>
                            <wps:bodyPr/>
                          </wps:wsp>
                        </a:graphicData>
                      </a:graphic>
                      <wp14:sizeRelH relativeFrom="margin">
                        <wp14:pctWidth>0</wp14:pctWidth>
                      </wp14:sizeRelH>
                    </wp:anchor>
                  </w:drawing>
                </mc:Choice>
                <mc:Fallback>
                  <w:pict>
                    <v:line w14:anchorId="36BBCF3F" id="直線​​コネクタ 135" o:spid="_x0000_s1026" style="position:absolute;z-index:25165722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6pt,13.45pt" to="518.8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" strokecolor="#5a5a5a [2109]" strokeweight="2pt">
                      <v:stroke linestyle="thinThin" joinstyle="miter"/>
                      <o:lock v:ext="edit" shapetype="f"/>
                    </v:line>
                  </w:pict>
                </mc:Fallback>
              </mc:AlternateContent>
            </w:r>
          </w:p>
          <w:p w14:paraId="40BAC154" w14:textId="7D0ED1D0" w:rsidR="00FF105D" w:rsidRPr="0012623B" w:rsidRDefault="0012623B" w:rsidP="00FD2251">
            <w:pPr>
              <w:widowControl w:val="0"/>
              <w:spacing w:after="0" w:line="240" w:lineRule="auto"/>
              <w:jc w:val="both"/>
              <w:rPr>
                <w:rFonts w:ascii="Times New Roman" w:hAnsi="Times New Roman" w:cs="Times New Roman"/>
                <w:b/>
                <w:noProof/>
                <w:color w:val="3333FF"/>
                <w:sz w:val="28"/>
                <w:szCs w:val="28"/>
                <w:u w:val="single"/>
              </w:rPr>
            </w:pPr>
            <w:r>
              <w:rPr>
                <w:rFonts w:ascii="Times New Roman" w:hAnsi="Times New Roman" w:cs="Times New Roman"/>
                <w:b/>
                <w:bCs/>
                <w:noProof/>
                <w:color w:val="000099"/>
                <w:sz w:val="36"/>
                <w:szCs w:val="29"/>
              </w:rPr>
              <mc:AlternateContent>
                <mc:Choice Requires="wps">
                  <w:drawing>
                    <wp:anchor distT="0" distB="0" distL="114300" distR="114300" simplePos="0" relativeHeight="251663381" behindDoc="0" locked="0" layoutInCell="1" allowOverlap="1" wp14:anchorId="1AA263BA" wp14:editId="3CA67608">
                      <wp:simplePos x="0" y="0"/>
                      <wp:positionH relativeFrom="column">
                        <wp:posOffset>4406512</wp:posOffset>
                      </wp:positionH>
                      <wp:positionV relativeFrom="paragraph">
                        <wp:posOffset>115466</wp:posOffset>
                      </wp:positionV>
                      <wp:extent cx="2313296" cy="266131"/>
                      <wp:effectExtent l="0" t="0" r="11430" b="19685"/>
                      <wp:wrapNone/>
                      <wp:docPr id="54" name="Rectangle 54"/>
                      <wp:cNvGraphicFramePr/>
                      <a:graphic xmlns:a="http://schemas.openxmlformats.org/drawingml/2006/main">
                        <a:graphicData uri="http://schemas.microsoft.com/office/word/2010/wordprocessingShape">
                          <wps:wsp>
                            <wps:cNvSpPr/>
                            <wps:spPr>
                              <a:xfrm>
                                <a:off x="0" y="0"/>
                                <a:ext cx="2313296" cy="266131"/>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0721D21" w14:textId="7722F3CD" w:rsidR="0012623B" w:rsidRPr="0012623B" w:rsidRDefault="0012623B" w:rsidP="0012623B">
                                  <w:pPr>
                                    <w:rPr>
                                      <w:rFonts w:ascii="Times New Roman" w:hAnsi="Times New Roman" w:cs="Times New Roma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2623B">
                                    <w:rPr>
                                      <w:rFonts w:ascii="Times New Roman" w:hAnsi="Times New Roman" w:cs="Times New Roma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Đường dẫn quầy thông báo bên ngoài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A263BA" id="Rectangle 54" o:spid="_x0000_s1041" style="position:absolute;left:0;text-align:left;margin-left:346.95pt;margin-top:9.1pt;width:182.15pt;height:20.95pt;z-index:25166338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" fillcolor="white [3212]" strokecolor="black [3213]" strokeweight="1pt">
                      <v:textbox>
                        <w:txbxContent>
                          <w:p w14:paraId="50721D21" w14:textId="7722F3CD" w:rsidR="0012623B" w:rsidRPr="0012623B" w:rsidRDefault="0012623B" w:rsidP="0012623B">
                            <w:pPr>
                              <w:rPr>
                                <w:rFonts w:ascii="Times New Roman" w:hAnsi="Times New Roman" w:cs="Times New Roma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2623B">
                              <w:rPr>
                                <w:rFonts w:ascii="Times New Roman" w:hAnsi="Times New Roman" w:cs="Times New Roma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Đường dẫn quầy thông báo bên ngoài</w:t>
                            </w:r>
                          </w:p>
                        </w:txbxContent>
                      </v:textbox>
                    </v:rect>
                  </w:pict>
                </mc:Fallback>
              </mc:AlternateContent>
            </w:r>
            <w:r w:rsidR="00915961" w:rsidRPr="0012623B">
              <w:rPr>
                <w:rFonts w:ascii="Times New Roman" w:hAnsi="Times New Roman" w:cs="Times New Roman"/>
                <w:b/>
                <w:bCs/>
                <w:noProof/>
                <w:color w:val="000099"/>
                <w:sz w:val="36"/>
                <w:szCs w:val="29"/>
              </w:rPr>
              <mc:AlternateContent>
                <mc:Choice Requires="wps">
                  <w:drawing>
                    <wp:anchor distT="45720" distB="45720" distL="114300" distR="114300" simplePos="0" relativeHeight="251657224" behindDoc="1" locked="0" layoutInCell="1" allowOverlap="1" wp14:anchorId="6A6605D5" wp14:editId="143EB415">
                      <wp:simplePos x="0" y="0"/>
                      <wp:positionH relativeFrom="column">
                        <wp:posOffset>5471160</wp:posOffset>
                      </wp:positionH>
                      <wp:positionV relativeFrom="paragraph">
                        <wp:posOffset>169545</wp:posOffset>
                      </wp:positionV>
                      <wp:extent cx="952500" cy="209550"/>
                      <wp:effectExtent l="0" t="0" r="19050" b="19050"/>
                      <wp:wrapNone/>
                      <wp:docPr id="5"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209550"/>
                              </a:xfrm>
                              <a:prstGeom prst="rect">
                                <a:avLst/>
                              </a:prstGeom>
                              <a:solidFill>
                                <a:srgbClr val="FFFFFF"/>
                              </a:solidFill>
                              <a:ln w="9525">
                                <a:solidFill>
                                  <a:srgbClr val="000000"/>
                                </a:solidFill>
                                <a:miter lim="800000"/>
                                <a:headEnd/>
                                <a:tailEnd/>
                              </a:ln>
                            </wps:spPr>
                            <wps:txbx>
                              <w:txbxContent>
                                <w:p w14:paraId="7F3A33B2" w14:textId="6E253882" w:rsidR="00035FDB" w:rsidRDefault="00035FDB" w:rsidP="00CE6ADA">
                                  <w:pPr>
                                    <w:jc w:val="center"/>
                                  </w:pPr>
                                  <w:r>
                                    <w:rPr>
                                      <w:rFonts w:hint="eastAsia"/>
                                    </w:rPr>
                                    <w:t>社外窓口リンク</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6605D5" id="テキスト ボックス 2" o:spid="_x0000_s1042" type="#_x0000_t202" style="position:absolute;left:0;text-align:left;margin-left:430.8pt;margin-top:13.35pt;width:75pt;height:16.5pt;z-index:-2516592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">
                      <v:textbox>
                        <w:txbxContent>
                          <w:p w14:paraId="7F3A33B2" w14:textId="6E253882" w:rsidR="00035FDB" w:rsidRDefault="00035FDB" w:rsidP="00CE6ADA">
                            <w:pPr>
                              <w:jc w:val="center"/>
                            </w:pPr>
                            <w:r>
                              <w:rPr>
                                <w:rFonts w:hint="eastAsia"/>
                              </w:rPr>
                              <w:t>社外窓口リンク</w:t>
                            </w:r>
                          </w:p>
                        </w:txbxContent>
                      </v:textbox>
                    </v:shape>
                  </w:pict>
                </mc:Fallback>
              </mc:AlternateContent>
            </w:r>
            <w:r w:rsidR="00CE6ADA" w:rsidRPr="0012623B">
              <w:rPr>
                <w:rFonts w:ascii="Times New Roman" w:hAnsi="Times New Roman" w:cs="Times New Roman"/>
                <w:b/>
                <w:noProof/>
                <w:color w:val="3333FF"/>
                <w:sz w:val="28"/>
                <w:szCs w:val="28"/>
                <w:u w:val="single"/>
              </w:rPr>
              <w:drawing>
                <wp:anchor distT="0" distB="0" distL="114300" distR="114300" simplePos="0" relativeHeight="251657225" behindDoc="1" locked="0" layoutInCell="1" allowOverlap="1" wp14:anchorId="59EDD101" wp14:editId="6DBC0BA7">
                  <wp:simplePos x="0" y="0"/>
                  <wp:positionH relativeFrom="column">
                    <wp:posOffset>5537836</wp:posOffset>
                  </wp:positionH>
                  <wp:positionV relativeFrom="paragraph">
                    <wp:posOffset>400685</wp:posOffset>
                  </wp:positionV>
                  <wp:extent cx="883920" cy="892175"/>
                  <wp:effectExtent l="0" t="0" r="0" b="3175"/>
                  <wp:wrapNone/>
                  <wp:docPr id="2" name="図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BarCodeCtrl1"/>
                          <pic:cNvPicPr preferRelativeResize="0">
                            <a:picLocks noChangeArrowheads="1" noChangeShapeType="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883920" cy="892175"/>
                          </a:xfrm>
                          <a:prstGeom prst="rect">
                            <a:avLst/>
                          </a:prstGeom>
                          <a:solidFill>
                            <a:schemeClr val="bg1"/>
                          </a:solidFill>
                          <a:ln>
                            <a:noFill/>
                          </a:ln>
                        </pic:spPr>
                      </pic:pic>
                    </a:graphicData>
                  </a:graphic>
                  <wp14:sizeRelH relativeFrom="margin">
                    <wp14:pctWidth>0</wp14:pctWidth>
                  </wp14:sizeRelH>
                  <wp14:sizeRelV relativeFrom="margin">
                    <wp14:pctHeight>0</wp14:pctHeight>
                  </wp14:sizeRelV>
                </wp:anchor>
              </w:drawing>
            </w:r>
            <w:r w:rsidRPr="0012623B">
              <w:rPr>
                <w:rFonts w:ascii="Times New Roman" w:hAnsi="Times New Roman" w:cs="Times New Roman"/>
                <w:b/>
                <w:bCs/>
                <w:color w:val="000099"/>
                <w:sz w:val="36"/>
                <w:szCs w:val="29"/>
              </w:rPr>
              <w:t>Hướng dẫn quầy thông báo nội bộ</w:t>
            </w:r>
          </w:p>
          <w:p w14:paraId="6838963B" w14:textId="6CBBBC0D" w:rsidR="00512AF6" w:rsidRDefault="0012623B" w:rsidP="00FD2251">
            <w:pPr>
              <w:widowControl w:val="0"/>
              <w:spacing w:after="0" w:line="240" w:lineRule="auto"/>
              <w:jc w:val="both"/>
              <w:rPr>
                <w:rFonts w:cs="Segoe UI Symbol"/>
                <w:b/>
                <w:noProof/>
                <w:color w:val="3333FF"/>
                <w:sz w:val="28"/>
                <w:szCs w:val="28"/>
                <w:u w:val="single"/>
              </w:rPr>
            </w:pPr>
            <w:r>
              <w:rPr>
                <w:rFonts w:cs="Segoe UI Symbol"/>
                <w:b/>
                <w:noProof/>
                <w:color w:val="3333FF"/>
                <w:sz w:val="28"/>
                <w:szCs w:val="28"/>
                <w:u w:val="single"/>
              </w:rPr>
              <mc:AlternateContent>
                <mc:Choice Requires="wpg">
                  <w:drawing>
                    <wp:anchor distT="0" distB="0" distL="114300" distR="114300" simplePos="0" relativeHeight="251660309" behindDoc="0" locked="0" layoutInCell="1" allowOverlap="1" wp14:anchorId="62C17131" wp14:editId="6AA49EB4">
                      <wp:simplePos x="0" y="0"/>
                      <wp:positionH relativeFrom="column">
                        <wp:posOffset>-165100</wp:posOffset>
                      </wp:positionH>
                      <wp:positionV relativeFrom="paragraph">
                        <wp:posOffset>260189</wp:posOffset>
                      </wp:positionV>
                      <wp:extent cx="6643306" cy="3557547"/>
                      <wp:effectExtent l="0" t="19050" r="0" b="0"/>
                      <wp:wrapNone/>
                      <wp:docPr id="19" name="グループ化 55"/>
                      <wp:cNvGraphicFramePr/>
                      <a:graphic xmlns:a="http://schemas.openxmlformats.org/drawingml/2006/main">
                        <a:graphicData uri="http://schemas.microsoft.com/office/word/2010/wordprocessingGroup">
                          <wpg:wgp>
                            <wpg:cNvGrpSpPr/>
                            <wpg:grpSpPr>
                              <a:xfrm>
                                <a:off x="0" y="0"/>
                                <a:ext cx="6643306" cy="3557547"/>
                                <a:chOff x="-207073" y="797981"/>
                                <a:chExt cx="7027260" cy="4119810"/>
                              </a:xfrm>
                            </wpg:grpSpPr>
                            <wpg:grpSp>
                              <wpg:cNvPr id="30" name="グループ化 54"/>
                              <wpg:cNvGrpSpPr/>
                              <wpg:grpSpPr>
                                <a:xfrm>
                                  <a:off x="0" y="797981"/>
                                  <a:ext cx="5681456" cy="666412"/>
                                  <a:chOff x="0" y="797981"/>
                                  <a:chExt cx="5681456" cy="666412"/>
                                </a:xfrm>
                              </wpg:grpSpPr>
                              <wps:wsp>
                                <wps:cNvPr id="31" name="角丸四角形 21"/>
                                <wps:cNvSpPr/>
                                <wps:spPr>
                                  <a:xfrm>
                                    <a:off x="26867" y="797981"/>
                                    <a:ext cx="5654588" cy="666412"/>
                                  </a:xfrm>
                                  <a:prstGeom prst="roundRect">
                                    <a:avLst/>
                                  </a:prstGeom>
                                  <a:solidFill>
                                    <a:srgbClr val="CCECFF"/>
                                  </a:solidFill>
                                  <a:ln w="57150">
                                    <a:solidFill>
                                      <a:schemeClr val="accent1">
                                        <a:lumMod val="75000"/>
                                      </a:schemeClr>
                                    </a:solidFill>
                                  </a:ln>
                                </wps:spPr>
                                <wps:style>
                                  <a:lnRef idx="1">
                                    <a:schemeClr val="accent5"/>
                                  </a:lnRef>
                                  <a:fillRef idx="2">
                                    <a:schemeClr val="accent5"/>
                                  </a:fillRef>
                                  <a:effectRef idx="1">
                                    <a:schemeClr val="accent5"/>
                                  </a:effectRef>
                                  <a:fontRef idx="minor">
                                    <a:schemeClr val="dk1"/>
                                  </a:fontRef>
                                </wps:style>
                                <wps:txbx>
                                  <w:txbxContent>
                                    <w:p w14:paraId="7408D164" w14:textId="77777777" w:rsidR="00512AF6" w:rsidRPr="00F4148B" w:rsidRDefault="00512AF6" w:rsidP="00512AF6">
                                      <w:pPr>
                                        <w:rPr>
                                          <w:color w:val="F5F4F4" w:themeColor="background2" w:themeTint="66"/>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32" name="グループ化 53"/>
                                <wpg:cNvGrpSpPr/>
                                <wpg:grpSpPr>
                                  <a:xfrm>
                                    <a:off x="0" y="823735"/>
                                    <a:ext cx="5681456" cy="585337"/>
                                    <a:chOff x="-161925" y="823735"/>
                                    <a:chExt cx="5681456" cy="585337"/>
                                  </a:xfrm>
                                </wpg:grpSpPr>
                                <wps:wsp>
                                  <wps:cNvPr id="37" name="角丸四角形 24"/>
                                  <wps:cNvSpPr/>
                                  <wps:spPr>
                                    <a:xfrm>
                                      <a:off x="1137803" y="823735"/>
                                      <a:ext cx="4381728" cy="498653"/>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8CFEE03" w14:textId="4EC4D942" w:rsidR="00512AF6" w:rsidRPr="00547B86" w:rsidRDefault="00512AF6" w:rsidP="00512AF6">
                                        <w:pPr>
                                          <w:spacing w:line="240" w:lineRule="auto"/>
                                          <w:rPr>
                                            <w:rFonts w:ascii="Times New Roman" w:eastAsia="HGMaruGothicMPRO" w:hAnsi="Times New Roman" w:cs="Times New Roman"/>
                                            <w:color w:val="05114D" w:themeColor="accent1" w:themeShade="80"/>
                                            <w:sz w:val="28"/>
                                            <w:szCs w:val="28"/>
                                            <w:u w:val="single"/>
                                          </w:rPr>
                                        </w:pPr>
                                        <w:r w:rsidRPr="00547B86">
                                          <w:rPr>
                                            <w:rFonts w:ascii="Times New Roman" w:eastAsia="HGMaruGothicMPRO" w:hAnsi="Times New Roman" w:cs="Times New Roman"/>
                                            <w:color w:val="FF0000"/>
                                            <w:sz w:val="28"/>
                                            <w:szCs w:val="28"/>
                                            <w:u w:val="single"/>
                                          </w:rPr>
                                          <w:t>Địa chỉ email chuyên dụng</w:t>
                                        </w:r>
                                        <w:r w:rsidR="0035409B">
                                          <w:rPr>
                                            <w:rFonts w:ascii="Times New Roman" w:eastAsia="HGMaruGothicMPRO" w:hAnsi="Times New Roman" w:cs="Times New Roman"/>
                                            <w:color w:val="FF0000"/>
                                            <w:sz w:val="28"/>
                                            <w:szCs w:val="28"/>
                                            <w:u w:val="single"/>
                                          </w:rPr>
                                          <w:t xml:space="preserve">: </w:t>
                                        </w:r>
                                        <w:r w:rsidRPr="00547B86">
                                          <w:rPr>
                                            <w:rFonts w:ascii="Times New Roman" w:eastAsia="HGMaruGothicMPRO" w:hAnsi="Times New Roman" w:cs="Times New Roman"/>
                                            <w:color w:val="FF0000"/>
                                            <w:sz w:val="28"/>
                                            <w:szCs w:val="28"/>
                                            <w:u w:val="single"/>
                                          </w:rPr>
                                          <w:t>umchotline@umc.co.jp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角丸四角形 23"/>
                                  <wps:cNvSpPr/>
                                  <wps:spPr>
                                    <a:xfrm>
                                      <a:off x="-161925" y="841336"/>
                                      <a:ext cx="1437422" cy="567736"/>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77E9F0F" w14:textId="77777777" w:rsidR="00512AF6" w:rsidRPr="00547B86" w:rsidRDefault="00512AF6" w:rsidP="00512AF6">
                                        <w:pPr>
                                          <w:spacing w:line="240" w:lineRule="auto"/>
                                          <w:jc w:val="center"/>
                                          <w:rPr>
                                            <w:rFonts w:ascii="Times New Roman" w:eastAsia="HGMaruGothicMPRO" w:hAnsi="Times New Roman" w:cs="Times New Roman"/>
                                            <w:b/>
                                            <w:color w:val="000000" w:themeColor="text1"/>
                                            <w:sz w:val="32"/>
                                            <w:szCs w:val="32"/>
                                          </w:rPr>
                                        </w:pPr>
                                        <w:r w:rsidRPr="00547B86">
                                          <w:rPr>
                                            <w:rFonts w:ascii="Times New Roman" w:eastAsia="HGMaruGothicMPRO" w:hAnsi="Times New Roman" w:cs="Times New Roman"/>
                                            <w:b/>
                                            <w:color w:val="000000" w:themeColor="text1"/>
                                            <w:sz w:val="32"/>
                                            <w:szCs w:val="32"/>
                                          </w:rPr>
                                          <w:t>Quầy nội bộ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cNvPr id="44" name="グループ化 51"/>
                              <wpg:cNvGrpSpPr/>
                              <wpg:grpSpPr>
                                <a:xfrm>
                                  <a:off x="-207073" y="1769554"/>
                                  <a:ext cx="7027260" cy="3148237"/>
                                  <a:chOff x="-207073" y="302704"/>
                                  <a:chExt cx="7027260" cy="3148237"/>
                                </a:xfrm>
                              </wpg:grpSpPr>
                              <wpg:grpSp>
                                <wpg:cNvPr id="46" name="グループ化 50"/>
                                <wpg:cNvGrpSpPr/>
                                <wpg:grpSpPr>
                                  <a:xfrm>
                                    <a:off x="-20669" y="302704"/>
                                    <a:ext cx="6840856" cy="3148237"/>
                                    <a:chOff x="-20669" y="302704"/>
                                    <a:chExt cx="6840856" cy="3148237"/>
                                  </a:xfrm>
                                </wpg:grpSpPr>
                                <wps:wsp>
                                  <wps:cNvPr id="49" name="角丸四角形 27"/>
                                  <wps:cNvSpPr/>
                                  <wps:spPr>
                                    <a:xfrm>
                                      <a:off x="-3" y="302704"/>
                                      <a:ext cx="6705601" cy="2631274"/>
                                    </a:xfrm>
                                    <a:prstGeom prst="roundRect">
                                      <a:avLst>
                                        <a:gd name="adj" fmla="val 4287"/>
                                      </a:avLst>
                                    </a:prstGeom>
                                    <a:solidFill>
                                      <a:srgbClr val="CCECFF"/>
                                    </a:solidFill>
                                    <a:ln w="57150"/>
                                  </wps:spPr>
                                  <wps:style>
                                    <a:lnRef idx="2">
                                      <a:schemeClr val="accent1">
                                        <a:shade val="50000"/>
                                      </a:schemeClr>
                                    </a:lnRef>
                                    <a:fillRef idx="1">
                                      <a:schemeClr val="accent1"/>
                                    </a:fillRef>
                                    <a:effectRef idx="0">
                                      <a:schemeClr val="accent1"/>
                                    </a:effectRef>
                                    <a:fontRef idx="minor">
                                      <a:schemeClr val="lt1"/>
                                    </a:fontRef>
                                  </wps:style>
                                  <wps:txbx>
                                    <w:txbxContent>
                                      <w:p w14:paraId="28A55C42" w14:textId="77777777" w:rsidR="00512AF6" w:rsidRPr="00F4148B" w:rsidRDefault="00512AF6" w:rsidP="00512AF6">
                                        <w:pPr>
                                          <w:rPr>
                                            <w:color w:val="F5F4F4" w:themeColor="background2" w:themeTint="66"/>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 name="角丸四角形 30"/>
                                  <wps:cNvSpPr/>
                                  <wps:spPr>
                                    <a:xfrm>
                                      <a:off x="-20669" y="659248"/>
                                      <a:ext cx="6840856" cy="2791693"/>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50D2ACB" w14:textId="6E9D5F86" w:rsidR="00512AF6" w:rsidRPr="00FC208B" w:rsidRDefault="00512AF6" w:rsidP="00512AF6">
                                        <w:pPr>
                                          <w:rPr>
                                            <w:rFonts w:ascii="Times New Roman" w:eastAsia="HGMaruGothicMPRO" w:hAnsi="Times New Roman" w:cs="Times New Roman"/>
                                            <w:color w:val="FF0000"/>
                                            <w:sz w:val="30"/>
                                            <w:szCs w:val="30"/>
                                            <w:u w:val="single"/>
                                          </w:rPr>
                                        </w:pPr>
                                        <w:r w:rsidRPr="00FC208B">
                                          <w:rPr>
                                            <w:rFonts w:ascii="Times New Roman" w:eastAsia="HGMaruGothicMPRO" w:hAnsi="Times New Roman" w:cs="Times New Roman"/>
                                            <w:color w:val="FF0000"/>
                                            <w:sz w:val="30"/>
                                            <w:szCs w:val="30"/>
                                          </w:rPr>
                                          <w:t>Form web ti</w:t>
                                        </w:r>
                                        <w:r>
                                          <w:rPr>
                                            <w:rFonts w:ascii="Times New Roman" w:eastAsia="HGMaruGothicMPRO" w:hAnsi="Times New Roman" w:cs="Times New Roman"/>
                                            <w:color w:val="FF0000"/>
                                            <w:sz w:val="30"/>
                                            <w:szCs w:val="30"/>
                                          </w:rPr>
                                          <w:t>ếp</w:t>
                                        </w:r>
                                        <w:r w:rsidRPr="00FC208B">
                                          <w:rPr>
                                            <w:rFonts w:ascii="Times New Roman" w:eastAsia="HGMaruGothicMPRO" w:hAnsi="Times New Roman" w:cs="Times New Roman"/>
                                            <w:color w:val="FF0000"/>
                                            <w:sz w:val="30"/>
                                            <w:szCs w:val="30"/>
                                          </w:rPr>
                                          <w:t xml:space="preserve"> nhậ</w:t>
                                        </w:r>
                                        <w:r w:rsidR="0035409B">
                                          <w:rPr>
                                            <w:rFonts w:ascii="Times New Roman" w:eastAsia="HGMaruGothicMPRO" w:hAnsi="Times New Roman" w:cs="Times New Roman"/>
                                            <w:color w:val="FF0000"/>
                                            <w:sz w:val="30"/>
                                            <w:szCs w:val="30"/>
                                          </w:rPr>
                                          <w:t xml:space="preserve">n: </w:t>
                                        </w:r>
                                        <w:r w:rsidRPr="00FC208B">
                                          <w:rPr>
                                            <w:rFonts w:ascii="Times New Roman" w:eastAsia="HGMaruGothicMPRO" w:hAnsi="Times New Roman" w:cs="Times New Roman"/>
                                            <w:color w:val="FF0000"/>
                                            <w:sz w:val="30"/>
                                            <w:szCs w:val="30"/>
                                            <w:u w:val="single"/>
                                          </w:rPr>
                                          <w:t>https://fairlinks.co.jp/umchotline/</w:t>
                                        </w:r>
                                      </w:p>
                                      <w:p w14:paraId="152FA6E8" w14:textId="1EA73494" w:rsidR="00512AF6" w:rsidRPr="00FC208B" w:rsidRDefault="00512AF6" w:rsidP="00512AF6">
                                        <w:pPr>
                                          <w:rPr>
                                            <w:rFonts w:ascii="Times New Roman" w:eastAsia="HGMaruGothicMPRO" w:hAnsi="Times New Roman" w:cs="Times New Roman"/>
                                            <w:color w:val="FF0000"/>
                                            <w:sz w:val="24"/>
                                            <w:szCs w:val="24"/>
                                            <w:u w:val="single"/>
                                          </w:rPr>
                                        </w:pPr>
                                        <w:r w:rsidRPr="00FC208B">
                                          <w:rPr>
                                            <w:rFonts w:ascii="Times New Roman" w:eastAsia="HGMaruGothicMPRO" w:hAnsi="Times New Roman" w:cs="Times New Roman"/>
                                            <w:color w:val="FF0000"/>
                                            <w:sz w:val="32"/>
                                            <w:szCs w:val="32"/>
                                            <w:u w:val="single"/>
                                          </w:rPr>
                                          <w:t>Đ</w:t>
                                        </w:r>
                                        <w:del w:id="2" w:author="Pham Thi Thuy" w:date="2021-12-10T10:00:00Z">
                                          <w:r w:rsidRPr="00FC208B" w:rsidDel="00693038">
                                            <w:rPr>
                                              <w:rFonts w:ascii="Times New Roman" w:eastAsia="HGMaruGothicMPRO" w:hAnsi="Times New Roman" w:cs="Times New Roman"/>
                                              <w:color w:val="FF0000"/>
                                              <w:sz w:val="32"/>
                                              <w:szCs w:val="32"/>
                                              <w:u w:val="single"/>
                                            </w:rPr>
                                            <w:delText>ạ</w:delText>
                                          </w:r>
                                        </w:del>
                                        <w:ins w:id="3" w:author="Pham Thi Thuy" w:date="2021-12-10T10:00:00Z">
                                          <w:r>
                                            <w:rPr>
                                              <w:rFonts w:ascii="Times New Roman" w:eastAsia="HGMaruGothicMPRO" w:hAnsi="Times New Roman" w:cs="Times New Roman"/>
                                              <w:color w:val="FF0000"/>
                                              <w:sz w:val="32"/>
                                              <w:szCs w:val="32"/>
                                              <w:u w:val="single"/>
                                            </w:rPr>
                                            <w:t>ịa</w:t>
                                          </w:r>
                                        </w:ins>
                                        <w:del w:id="4" w:author="Pham Thi Thuy" w:date="2021-12-10T10:00:00Z">
                                          <w:r w:rsidRPr="00FC208B" w:rsidDel="00693038">
                                            <w:rPr>
                                              <w:rFonts w:ascii="Times New Roman" w:eastAsia="HGMaruGothicMPRO" w:hAnsi="Times New Roman" w:cs="Times New Roman"/>
                                              <w:color w:val="FF0000"/>
                                              <w:sz w:val="32"/>
                                              <w:szCs w:val="32"/>
                                              <w:u w:val="single"/>
                                            </w:rPr>
                                            <w:delText>i</w:delText>
                                          </w:r>
                                        </w:del>
                                        <w:r w:rsidRPr="00FC208B">
                                          <w:rPr>
                                            <w:rFonts w:ascii="Times New Roman" w:eastAsia="HGMaruGothicMPRO" w:hAnsi="Times New Roman" w:cs="Times New Roman"/>
                                            <w:color w:val="FF0000"/>
                                            <w:sz w:val="32"/>
                                            <w:szCs w:val="32"/>
                                            <w:u w:val="single"/>
                                          </w:rPr>
                                          <w:t xml:space="preserve"> chỉ email chuyên dụng</w:t>
                                        </w:r>
                                        <w:r w:rsidR="0035409B">
                                          <w:rPr>
                                            <w:rFonts w:ascii="Times New Roman" w:eastAsia="HGMaruGothicMPRO" w:hAnsi="Times New Roman" w:cs="Times New Roman"/>
                                            <w:color w:val="FF0000"/>
                                            <w:sz w:val="32"/>
                                            <w:szCs w:val="32"/>
                                            <w:u w:val="single"/>
                                          </w:rPr>
                                          <w:t xml:space="preserve">: </w:t>
                                        </w:r>
                                        <w:hyperlink r:id="rId38" w:history="1">
                                          <w:r w:rsidRPr="00FC208B">
                                            <w:rPr>
                                              <w:rStyle w:val="Hyperlink"/>
                                              <w:rFonts w:ascii="Times New Roman" w:eastAsia="HGMaruGothicMPRO" w:hAnsi="Times New Roman" w:cs="Times New Roman"/>
                                              <w:color w:val="FF0000"/>
                                              <w:sz w:val="30"/>
                                              <w:szCs w:val="30"/>
                                            </w:rPr>
                                            <w:t>umchotline@fairlinks.co.jp</w:t>
                                          </w:r>
                                        </w:hyperlink>
                                        <w:r w:rsidRPr="00FC208B">
                                          <w:rPr>
                                            <w:rFonts w:ascii="Times New Roman" w:eastAsia="HGMaruGothicMPRO" w:hAnsi="Times New Roman" w:cs="Times New Roman"/>
                                            <w:color w:val="FF0000"/>
                                            <w:sz w:val="30"/>
                                            <w:szCs w:val="30"/>
                                            <w:u w:val="single"/>
                                          </w:rPr>
                                          <w:t xml:space="preserve"> </w:t>
                                        </w:r>
                                      </w:p>
                                      <w:p w14:paraId="6022E12E" w14:textId="77777777" w:rsidR="00512AF6" w:rsidRDefault="00512AF6" w:rsidP="00512AF6">
                                        <w:pPr>
                                          <w:spacing w:line="240" w:lineRule="auto"/>
                                          <w:rPr>
                                            <w:rFonts w:ascii="Times New Roman" w:eastAsia="BIZ UDPゴシック" w:hAnsi="Times New Roman" w:cs="Times New Roman"/>
                                            <w:color w:val="000000" w:themeColor="text1"/>
                                            <w:sz w:val="22"/>
                                            <w:szCs w:val="30"/>
                                          </w:rPr>
                                        </w:pPr>
                                        <w:r w:rsidRPr="00FC208B">
                                          <w:rPr>
                                            <w:rFonts w:ascii="Times New Roman" w:eastAsia="HGMaruGothicMPRO" w:hAnsi="Times New Roman" w:cs="Times New Roman"/>
                                            <w:color w:val="000000" w:themeColor="text1"/>
                                            <w:sz w:val="24"/>
                                            <w:szCs w:val="24"/>
                                          </w:rPr>
                                          <w:t>Quay số miễn phí (chỉ dùng cho Nhật Bản)</w:t>
                                        </w:r>
                                        <w:r>
                                          <w:rPr>
                                            <w:rFonts w:ascii="Times New Roman" w:eastAsia="HGMaruGothicMPRO" w:hAnsi="Times New Roman" w:cs="Times New Roman"/>
                                            <w:b/>
                                            <w:bCs/>
                                            <w:color w:val="000000" w:themeColor="text1"/>
                                            <w:sz w:val="24"/>
                                            <w:szCs w:val="24"/>
                                          </w:rPr>
                                          <w:t xml:space="preserve">: </w:t>
                                        </w:r>
                                        <w:r w:rsidRPr="00FC208B">
                                          <w:rPr>
                                            <w:rFonts w:ascii="Times New Roman" w:eastAsia="HGMaruGothicMPRO" w:hAnsi="Times New Roman" w:cs="Times New Roman"/>
                                            <w:b/>
                                            <w:color w:val="000000" w:themeColor="text1"/>
                                            <w:sz w:val="30"/>
                                            <w:szCs w:val="30"/>
                                          </w:rPr>
                                          <w:t>0120-911-705</w:t>
                                        </w:r>
                                        <w:r>
                                          <w:rPr>
                                            <w:rFonts w:ascii="Times New Roman" w:eastAsia="HGMaruGothicMPRO" w:hAnsi="Times New Roman" w:cs="Times New Roman"/>
                                            <w:color w:val="000000" w:themeColor="text1"/>
                                            <w:sz w:val="30"/>
                                            <w:szCs w:val="30"/>
                                          </w:rPr>
                                          <w:t xml:space="preserve"> </w:t>
                                        </w:r>
                                        <w:r>
                                          <w:rPr>
                                            <w:rFonts w:ascii="Times New Roman" w:eastAsia="BIZ UDPゴシック" w:hAnsi="Times New Roman" w:cs="Times New Roman" w:hint="eastAsia"/>
                                            <w:color w:val="000000" w:themeColor="text1"/>
                                            <w:sz w:val="22"/>
                                            <w:szCs w:val="30"/>
                                          </w:rPr>
                                          <w:t xml:space="preserve">Từ </w:t>
                                        </w:r>
                                        <w:r w:rsidRPr="00FC208B">
                                          <w:rPr>
                                            <w:rFonts w:ascii="Times New Roman" w:eastAsia="BIZ UDPゴシック" w:hAnsi="Times New Roman" w:cs="Times New Roman"/>
                                            <w:color w:val="000000" w:themeColor="text1"/>
                                            <w:sz w:val="22"/>
                                            <w:szCs w:val="30"/>
                                          </w:rPr>
                                          <w:t>9:30</w:t>
                                        </w:r>
                                        <w:r w:rsidRPr="00FC208B">
                                          <w:rPr>
                                            <w:rFonts w:ascii="Times New Roman" w:eastAsia="BIZ UDPゴシック" w:hAnsi="Times New Roman" w:cs="Times New Roman"/>
                                            <w:color w:val="000000" w:themeColor="text1"/>
                                            <w:sz w:val="22"/>
                                            <w:szCs w:val="30"/>
                                          </w:rPr>
                                          <w:t>～</w:t>
                                        </w:r>
                                        <w:r w:rsidRPr="00FC208B">
                                          <w:rPr>
                                            <w:rFonts w:ascii="Times New Roman" w:eastAsia="BIZ UDPゴシック" w:hAnsi="Times New Roman" w:cs="Times New Roman"/>
                                            <w:color w:val="000000" w:themeColor="text1"/>
                                            <w:sz w:val="22"/>
                                            <w:szCs w:val="30"/>
                                          </w:rPr>
                                          <w:t>20:30</w:t>
                                        </w:r>
                                        <w:r>
                                          <w:rPr>
                                            <w:rFonts w:ascii="Times New Roman" w:eastAsia="BIZ UDPゴシック" w:hAnsi="Times New Roman" w:cs="Times New Roman"/>
                                            <w:color w:val="000000" w:themeColor="text1"/>
                                            <w:sz w:val="22"/>
                                            <w:szCs w:val="30"/>
                                          </w:rPr>
                                          <w:t xml:space="preserve"> trừ các ngày thứ 7, chủ nhật ngày lễ, tết, đầu năm và cuối năm</w:t>
                                        </w:r>
                                      </w:p>
                                      <w:p w14:paraId="352585D1" w14:textId="77777777" w:rsidR="00512AF6" w:rsidRPr="00FC208B" w:rsidRDefault="00512AF6" w:rsidP="00512AF6">
                                        <w:pPr>
                                          <w:spacing w:line="240" w:lineRule="auto"/>
                                          <w:rPr>
                                            <w:rFonts w:ascii="Times New Roman" w:eastAsia="HGMaruGothicMPRO" w:hAnsi="Times New Roman" w:cs="Times New Roman"/>
                                            <w:color w:val="05114D" w:themeColor="accent1" w:themeShade="80"/>
                                            <w:sz w:val="30"/>
                                            <w:szCs w:val="30"/>
                                          </w:rPr>
                                        </w:pPr>
                                        <w:r>
                                          <w:rPr>
                                            <w:rFonts w:ascii="Times New Roman" w:eastAsia="BIZ UDPゴシック" w:hAnsi="Times New Roman" w:cs="Times New Roman"/>
                                            <w:color w:val="000000" w:themeColor="text1"/>
                                            <w:sz w:val="22"/>
                                            <w:szCs w:val="30"/>
                                          </w:rPr>
                                          <w:t xml:space="preserve">Bưu điện </w:t>
                                        </w:r>
                                        <w:r w:rsidRPr="00FC208B">
                                          <w:rPr>
                                            <w:rFonts w:ascii="Times New Roman" w:eastAsia="HGMaruGothicMPRO" w:hAnsi="Times New Roman" w:cs="Times New Roman"/>
                                            <w:color w:val="000000" w:themeColor="text1"/>
                                            <w:sz w:val="24"/>
                                            <w:szCs w:val="24"/>
                                          </w:rPr>
                                          <w:t>(chỉ dùng cho Nhật Bản)</w:t>
                                        </w:r>
                                        <w:r>
                                          <w:rPr>
                                            <w:rFonts w:ascii="Times New Roman" w:eastAsia="HGMaruGothicMPRO" w:hAnsi="Times New Roman" w:cs="Times New Roman"/>
                                            <w:b/>
                                            <w:bCs/>
                                            <w:color w:val="000000" w:themeColor="text1"/>
                                            <w:sz w:val="24"/>
                                            <w:szCs w:val="24"/>
                                          </w:rPr>
                                          <w:t>:</w:t>
                                        </w:r>
                                        <w:ins w:id="5" w:author="Pham Thi Thuy" w:date="2021-12-10T10:01:00Z">
                                          <w:r>
                                            <w:rPr>
                                              <w:rFonts w:ascii="Times New Roman" w:eastAsia="BIZ UDPゴシック" w:hAnsi="Times New Roman" w:cs="Times New Roman"/>
                                              <w:color w:val="000000" w:themeColor="text1"/>
                                              <w:sz w:val="22"/>
                                              <w:szCs w:val="30"/>
                                            </w:rPr>
                                            <w:t xml:space="preserve"> </w:t>
                                          </w:r>
                                        </w:ins>
                                        <w:del w:id="6" w:author="Pham Thi Thuy" w:date="2021-12-10T10:01:00Z">
                                          <w:r w:rsidDel="00693038">
                                            <w:rPr>
                                              <w:rFonts w:ascii="Times New Roman" w:eastAsia="BIZ UDPゴシック" w:hAnsi="Times New Roman" w:cs="Times New Roman"/>
                                              <w:color w:val="000000" w:themeColor="text1"/>
                                              <w:sz w:val="22"/>
                                              <w:szCs w:val="30"/>
                                            </w:rPr>
                                            <w:delText xml:space="preserve"> </w:delText>
                                          </w:r>
                                          <w:r w:rsidRPr="00FC208B" w:rsidDel="00693038">
                                            <w:rPr>
                                              <w:rFonts w:ascii="Times New Roman" w:eastAsia="BIZ UDPゴシック" w:hAnsi="Times New Roman" w:cs="Times New Roman"/>
                                              <w:color w:val="000000" w:themeColor="text1"/>
                                              <w:sz w:val="22"/>
                                              <w:szCs w:val="30"/>
                                            </w:rPr>
                                            <w:delText xml:space="preserve"> </w:delText>
                                          </w:r>
                                        </w:del>
                                        <w:r w:rsidRPr="00FC208B">
                                          <w:rPr>
                                            <w:rFonts w:ascii="Times New Roman" w:eastAsia="BIZ UDPゴシック" w:hAnsi="Times New Roman" w:cs="Times New Roman"/>
                                            <w:color w:val="000000" w:themeColor="text1"/>
                                            <w:sz w:val="22"/>
                                            <w:szCs w:val="30"/>
                                          </w:rPr>
                                          <w:t>Tầng 4, Tòa nhà K-WING, 5-2-1 Kojimachi, Chiyoda-ku, Tokyo 102-0083</w:t>
                                        </w:r>
                                        <w:r>
                                          <w:rPr>
                                            <w:rFonts w:ascii="Times New Roman" w:eastAsia="BIZ UDPゴシック" w:hAnsi="Times New Roman" w:cs="Times New Roman"/>
                                            <w:color w:val="000000" w:themeColor="text1"/>
                                            <w:sz w:val="22"/>
                                            <w:szCs w:val="30"/>
                                          </w:rPr>
                                          <w:t xml:space="preserve">. </w:t>
                                        </w:r>
                                        <w:r w:rsidRPr="00FC208B">
                                          <w:rPr>
                                            <w:rFonts w:ascii="Times New Roman" w:eastAsia="BIZ UDPゴシック" w:hAnsi="Times New Roman" w:cs="Times New Roman"/>
                                            <w:color w:val="000000" w:themeColor="text1"/>
                                            <w:sz w:val="22"/>
                                            <w:szCs w:val="30"/>
                                          </w:rPr>
                                          <w:t>Gửi tới UMC Electronics, Fairlinks Consulting Co., Ltd.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51" name="角丸四角形 28"/>
                                <wps:cNvSpPr/>
                                <wps:spPr>
                                  <a:xfrm>
                                    <a:off x="-207073" y="320252"/>
                                    <a:ext cx="2840721" cy="449577"/>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F5B529A" w14:textId="77777777" w:rsidR="00512AF6" w:rsidRPr="00FC208B" w:rsidRDefault="00512AF6" w:rsidP="00512AF6">
                                      <w:pPr>
                                        <w:spacing w:line="240" w:lineRule="auto"/>
                                        <w:ind w:firstLineChars="100" w:firstLine="320"/>
                                        <w:rPr>
                                          <w:rFonts w:ascii="Times New Roman" w:eastAsia="BIZ UDPゴシック" w:hAnsi="Times New Roman" w:cs="Times New Roman"/>
                                          <w:color w:val="000000" w:themeColor="text1"/>
                                          <w:sz w:val="32"/>
                                          <w:szCs w:val="32"/>
                                        </w:rPr>
                                      </w:pPr>
                                      <w:r w:rsidRPr="00FC208B">
                                        <w:rPr>
                                          <w:rFonts w:ascii="Times New Roman" w:eastAsia="HGMaruGothicMPRO" w:hAnsi="Times New Roman" w:cs="Times New Roman"/>
                                          <w:b/>
                                          <w:color w:val="000000" w:themeColor="text1"/>
                                          <w:sz w:val="32"/>
                                          <w:szCs w:val="32"/>
                                        </w:rPr>
                                        <w:t xml:space="preserve">Quầy tiếp nhận bên ngoài  </w:t>
                                      </w:r>
                                    </w:p>
                                    <w:p w14:paraId="5D7CB948" w14:textId="77777777" w:rsidR="00512AF6" w:rsidRPr="00FC208B" w:rsidRDefault="00512AF6" w:rsidP="00512AF6">
                                      <w:pPr>
                                        <w:spacing w:line="240" w:lineRule="auto"/>
                                        <w:rPr>
                                          <w:rFonts w:ascii="Times New Roman" w:eastAsia="HGMaruGothicMPRO" w:hAnsi="Times New Roman" w:cs="Times New Roman"/>
                                          <w:b/>
                                          <w:color w:val="000000" w:themeColor="text1"/>
                                          <w:sz w:val="36"/>
                                          <w:szCs w:val="36"/>
                                        </w:rPr>
                                      </w:pPr>
                                      <w:r w:rsidRPr="00FC208B">
                                        <w:rPr>
                                          <w:rFonts w:ascii="Times New Roman" w:eastAsia="BIZ UDPゴシック" w:hAnsi="Times New Roman" w:cs="Times New Roman"/>
                                          <w:sz w:val="22"/>
                                          <w:szCs w:val="30"/>
                                        </w:rPr>
                                        <w:t>しながら運営しています。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w14:anchorId="62C17131" id="グループ化 55" o:spid="_x0000_s1043" style="position:absolute;left:0;text-align:left;margin-left:-13pt;margin-top:20.5pt;width:523.1pt;height:280.1pt;z-index:251660309;mso-position-horizontal-relative:text;mso-position-vertical-relative:text;mso-width-relative:margin;mso-height-relative:margin" coordorigin="-2070,7979" coordsize="70272,411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">
                      <v:group id="グループ化 54" o:spid="_x0000_s1044" style="position:absolute;top:7979;width:56814;height:6664" coordorigin=",7979" coordsize="56814,66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roundrect id="角丸四角形 21" o:spid="_x0000_s1045" style="position:absolute;left:268;top:7979;width:56546;height:666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" fillcolor="#ccecff" strokecolor="#071a73 [2404]" strokeweight="4.5pt">
                          <v:stroke joinstyle="miter"/>
                          <v:textbox>
                            <w:txbxContent>
                              <w:p w14:paraId="7408D164" w14:textId="77777777" w:rsidR="00512AF6" w:rsidRPr="00F4148B" w:rsidRDefault="00512AF6" w:rsidP="00512AF6">
                                <w:pPr>
                                  <w:rPr>
                                    <w:color w:val="F5F4F4" w:themeColor="background2" w:themeTint="66"/>
                                    <w:sz w:val="40"/>
                                    <w:szCs w:val="40"/>
                                  </w:rPr>
                                </w:pPr>
                              </w:p>
                            </w:txbxContent>
                          </v:textbox>
                        </v:roundrect>
                        <v:group id="グループ化 53" o:spid="_x0000_s1046" style="position:absolute;top:8237;width:56814;height:5853" coordorigin="-1619,8237" coordsize="56814,58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">
                          <v:roundrect id="角丸四角形 24" o:spid="_x0000_s1047" style="position:absolute;left:11378;top:8237;width:43817;height:498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" filled="f" stroked="f" strokeweight="1pt">
                            <v:stroke joinstyle="miter"/>
                            <v:textbox>
                              <w:txbxContent>
                                <w:p w14:paraId="28CFEE03" w14:textId="4EC4D942" w:rsidR="00512AF6" w:rsidRPr="00547B86" w:rsidRDefault="00512AF6" w:rsidP="00512AF6">
                                  <w:pPr>
                                    <w:spacing w:line="240" w:lineRule="auto"/>
                                    <w:rPr>
                                      <w:rFonts w:ascii="Times New Roman" w:eastAsia="HGMaruGothicMPRO" w:hAnsi="Times New Roman" w:cs="Times New Roman"/>
                                      <w:color w:val="05114D" w:themeColor="accent1" w:themeShade="80"/>
                                      <w:sz w:val="28"/>
                                      <w:szCs w:val="28"/>
                                      <w:u w:val="single"/>
                                    </w:rPr>
                                  </w:pPr>
                                  <w:r w:rsidRPr="00547B86">
                                    <w:rPr>
                                      <w:rFonts w:ascii="Times New Roman" w:eastAsia="HGMaruGothicMPRO" w:hAnsi="Times New Roman" w:cs="Times New Roman"/>
                                      <w:color w:val="FF0000"/>
                                      <w:sz w:val="28"/>
                                      <w:szCs w:val="28"/>
                                      <w:u w:val="single"/>
                                    </w:rPr>
                                    <w:t>Địa chỉ email chuyên dụng</w:t>
                                  </w:r>
                                  <w:r w:rsidR="0035409B">
                                    <w:rPr>
                                      <w:rFonts w:ascii="Times New Roman" w:eastAsia="HGMaruGothicMPRO" w:hAnsi="Times New Roman" w:cs="Times New Roman"/>
                                      <w:color w:val="FF0000"/>
                                      <w:sz w:val="28"/>
                                      <w:szCs w:val="28"/>
                                      <w:u w:val="single"/>
                                    </w:rPr>
                                    <w:t xml:space="preserve">: </w:t>
                                  </w:r>
                                  <w:r w:rsidRPr="00547B86">
                                    <w:rPr>
                                      <w:rFonts w:ascii="Times New Roman" w:eastAsia="HGMaruGothicMPRO" w:hAnsi="Times New Roman" w:cs="Times New Roman"/>
                                      <w:color w:val="FF0000"/>
                                      <w:sz w:val="28"/>
                                      <w:szCs w:val="28"/>
                                      <w:u w:val="single"/>
                                    </w:rPr>
                                    <w:t>umchotline@umc.co.jp</w:t>
                                  </w:r>
                                </w:p>
                              </w:txbxContent>
                            </v:textbox>
                          </v:roundrect>
                          <v:roundrect id="角丸四角形 23" o:spid="_x0000_s1048" style="position:absolute;left:-1619;top:8413;width:14373;height:567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" filled="f" stroked="f" strokeweight="1pt">
                            <v:stroke joinstyle="miter"/>
                            <v:textbox>
                              <w:txbxContent>
                                <w:p w14:paraId="077E9F0F" w14:textId="77777777" w:rsidR="00512AF6" w:rsidRPr="00547B86" w:rsidRDefault="00512AF6" w:rsidP="00512AF6">
                                  <w:pPr>
                                    <w:spacing w:line="240" w:lineRule="auto"/>
                                    <w:jc w:val="center"/>
                                    <w:rPr>
                                      <w:rFonts w:ascii="Times New Roman" w:eastAsia="HGMaruGothicMPRO" w:hAnsi="Times New Roman" w:cs="Times New Roman"/>
                                      <w:b/>
                                      <w:color w:val="000000" w:themeColor="text1"/>
                                      <w:sz w:val="32"/>
                                      <w:szCs w:val="32"/>
                                    </w:rPr>
                                  </w:pPr>
                                  <w:r w:rsidRPr="00547B86">
                                    <w:rPr>
                                      <w:rFonts w:ascii="Times New Roman" w:eastAsia="HGMaruGothicMPRO" w:hAnsi="Times New Roman" w:cs="Times New Roman"/>
                                      <w:b/>
                                      <w:color w:val="000000" w:themeColor="text1"/>
                                      <w:sz w:val="32"/>
                                      <w:szCs w:val="32"/>
                                    </w:rPr>
                                    <w:t>Quầy nội bộ</w:t>
                                  </w:r>
                                </w:p>
                              </w:txbxContent>
                            </v:textbox>
                          </v:roundrect>
                        </v:group>
                      </v:group>
                      <v:group id="グループ化 51" o:spid="_x0000_s1049" style="position:absolute;left:-2070;top:17695;width:70271;height:31482" coordorigin="-2070,3027" coordsize="70272,31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group id="グループ化 50" o:spid="_x0000_s1050" style="position:absolute;left:-206;top:3027;width:68407;height:31482" coordorigin="-206,3027" coordsize="68408,31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">
                          <v:roundrect id="角丸四角形 27" o:spid="_x0000_s1051" style="position:absolute;top:3027;width:67055;height:26312;visibility:visible;mso-wrap-style:square;v-text-anchor:middle" arcsize="2810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" fillcolor="#ccecff" strokecolor="#05114d [1604]" strokeweight="4.5pt">
                            <v:stroke joinstyle="miter"/>
                            <v:textbox>
                              <w:txbxContent>
                                <w:p w14:paraId="28A55C42" w14:textId="77777777" w:rsidR="00512AF6" w:rsidRPr="00F4148B" w:rsidRDefault="00512AF6" w:rsidP="00512AF6">
                                  <w:pPr>
                                    <w:rPr>
                                      <w:color w:val="F5F4F4" w:themeColor="background2" w:themeTint="66"/>
                                      <w:sz w:val="40"/>
                                      <w:szCs w:val="40"/>
                                    </w:rPr>
                                  </w:pPr>
                                </w:p>
                              </w:txbxContent>
                            </v:textbox>
                          </v:roundrect>
                          <v:roundrect id="角丸四角形 30" o:spid="_x0000_s1052" style="position:absolute;left:-206;top:6592;width:68407;height:27917;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" filled="f" stroked="f" strokeweight="1pt">
                            <v:stroke joinstyle="miter"/>
                            <v:textbox>
                              <w:txbxContent>
                                <w:p w14:paraId="750D2ACB" w14:textId="6E9D5F86" w:rsidR="00512AF6" w:rsidRPr="00FC208B" w:rsidRDefault="00512AF6" w:rsidP="00512AF6">
                                  <w:pPr>
                                    <w:rPr>
                                      <w:rFonts w:ascii="Times New Roman" w:eastAsia="HGMaruGothicMPRO" w:hAnsi="Times New Roman" w:cs="Times New Roman"/>
                                      <w:color w:val="FF0000"/>
                                      <w:sz w:val="30"/>
                                      <w:szCs w:val="30"/>
                                      <w:u w:val="single"/>
                                    </w:rPr>
                                  </w:pPr>
                                  <w:r w:rsidRPr="00FC208B">
                                    <w:rPr>
                                      <w:rFonts w:ascii="Times New Roman" w:eastAsia="HGMaruGothicMPRO" w:hAnsi="Times New Roman" w:cs="Times New Roman"/>
                                      <w:color w:val="FF0000"/>
                                      <w:sz w:val="30"/>
                                      <w:szCs w:val="30"/>
                                    </w:rPr>
                                    <w:t>Form web ti</w:t>
                                  </w:r>
                                  <w:r>
                                    <w:rPr>
                                      <w:rFonts w:ascii="Times New Roman" w:eastAsia="HGMaruGothicMPRO" w:hAnsi="Times New Roman" w:cs="Times New Roman"/>
                                      <w:color w:val="FF0000"/>
                                      <w:sz w:val="30"/>
                                      <w:szCs w:val="30"/>
                                    </w:rPr>
                                    <w:t>ếp</w:t>
                                  </w:r>
                                  <w:r w:rsidRPr="00FC208B">
                                    <w:rPr>
                                      <w:rFonts w:ascii="Times New Roman" w:eastAsia="HGMaruGothicMPRO" w:hAnsi="Times New Roman" w:cs="Times New Roman"/>
                                      <w:color w:val="FF0000"/>
                                      <w:sz w:val="30"/>
                                      <w:szCs w:val="30"/>
                                    </w:rPr>
                                    <w:t xml:space="preserve"> nhậ</w:t>
                                  </w:r>
                                  <w:r w:rsidR="0035409B">
                                    <w:rPr>
                                      <w:rFonts w:ascii="Times New Roman" w:eastAsia="HGMaruGothicMPRO" w:hAnsi="Times New Roman" w:cs="Times New Roman"/>
                                      <w:color w:val="FF0000"/>
                                      <w:sz w:val="30"/>
                                      <w:szCs w:val="30"/>
                                    </w:rPr>
                                    <w:t xml:space="preserve">n: </w:t>
                                  </w:r>
                                  <w:r w:rsidRPr="00FC208B">
                                    <w:rPr>
                                      <w:rFonts w:ascii="Times New Roman" w:eastAsia="HGMaruGothicMPRO" w:hAnsi="Times New Roman" w:cs="Times New Roman"/>
                                      <w:color w:val="FF0000"/>
                                      <w:sz w:val="30"/>
                                      <w:szCs w:val="30"/>
                                      <w:u w:val="single"/>
                                    </w:rPr>
                                    <w:t>https://fairlinks.co.jp/umchotline/</w:t>
                                  </w:r>
                                </w:p>
                                <w:p w14:paraId="152FA6E8" w14:textId="1EA73494" w:rsidR="00512AF6" w:rsidRPr="00FC208B" w:rsidRDefault="00512AF6" w:rsidP="00512AF6">
                                  <w:pPr>
                                    <w:rPr>
                                      <w:rFonts w:ascii="Times New Roman" w:eastAsia="HGMaruGothicMPRO" w:hAnsi="Times New Roman" w:cs="Times New Roman"/>
                                      <w:color w:val="FF0000"/>
                                      <w:sz w:val="24"/>
                                      <w:szCs w:val="24"/>
                                      <w:u w:val="single"/>
                                    </w:rPr>
                                  </w:pPr>
                                  <w:r w:rsidRPr="00FC208B">
                                    <w:rPr>
                                      <w:rFonts w:ascii="Times New Roman" w:eastAsia="HGMaruGothicMPRO" w:hAnsi="Times New Roman" w:cs="Times New Roman"/>
                                      <w:color w:val="FF0000"/>
                                      <w:sz w:val="32"/>
                                      <w:szCs w:val="32"/>
                                      <w:u w:val="single"/>
                                    </w:rPr>
                                    <w:t>Đ</w:t>
                                  </w:r>
                                  <w:del w:id="7" w:author="Pham Thi Thuy" w:date="2021-12-10T10:00:00Z">
                                    <w:r w:rsidRPr="00FC208B" w:rsidDel="00693038">
                                      <w:rPr>
                                        <w:rFonts w:ascii="Times New Roman" w:eastAsia="HGMaruGothicMPRO" w:hAnsi="Times New Roman" w:cs="Times New Roman"/>
                                        <w:color w:val="FF0000"/>
                                        <w:sz w:val="32"/>
                                        <w:szCs w:val="32"/>
                                        <w:u w:val="single"/>
                                      </w:rPr>
                                      <w:delText>ạ</w:delText>
                                    </w:r>
                                  </w:del>
                                  <w:ins w:id="8" w:author="Pham Thi Thuy" w:date="2021-12-10T10:00:00Z">
                                    <w:r>
                                      <w:rPr>
                                        <w:rFonts w:ascii="Times New Roman" w:eastAsia="HGMaruGothicMPRO" w:hAnsi="Times New Roman" w:cs="Times New Roman"/>
                                        <w:color w:val="FF0000"/>
                                        <w:sz w:val="32"/>
                                        <w:szCs w:val="32"/>
                                        <w:u w:val="single"/>
                                      </w:rPr>
                                      <w:t>ịa</w:t>
                                    </w:r>
                                  </w:ins>
                                  <w:del w:id="9" w:author="Pham Thi Thuy" w:date="2021-12-10T10:00:00Z">
                                    <w:r w:rsidRPr="00FC208B" w:rsidDel="00693038">
                                      <w:rPr>
                                        <w:rFonts w:ascii="Times New Roman" w:eastAsia="HGMaruGothicMPRO" w:hAnsi="Times New Roman" w:cs="Times New Roman"/>
                                        <w:color w:val="FF0000"/>
                                        <w:sz w:val="32"/>
                                        <w:szCs w:val="32"/>
                                        <w:u w:val="single"/>
                                      </w:rPr>
                                      <w:delText>i</w:delText>
                                    </w:r>
                                  </w:del>
                                  <w:r w:rsidRPr="00FC208B">
                                    <w:rPr>
                                      <w:rFonts w:ascii="Times New Roman" w:eastAsia="HGMaruGothicMPRO" w:hAnsi="Times New Roman" w:cs="Times New Roman"/>
                                      <w:color w:val="FF0000"/>
                                      <w:sz w:val="32"/>
                                      <w:szCs w:val="32"/>
                                      <w:u w:val="single"/>
                                    </w:rPr>
                                    <w:t xml:space="preserve"> chỉ email chuyên dụng</w:t>
                                  </w:r>
                                  <w:r w:rsidR="0035409B">
                                    <w:rPr>
                                      <w:rFonts w:ascii="Times New Roman" w:eastAsia="HGMaruGothicMPRO" w:hAnsi="Times New Roman" w:cs="Times New Roman"/>
                                      <w:color w:val="FF0000"/>
                                      <w:sz w:val="32"/>
                                      <w:szCs w:val="32"/>
                                      <w:u w:val="single"/>
                                    </w:rPr>
                                    <w:t xml:space="preserve">: </w:t>
                                  </w:r>
                                  <w:hyperlink r:id="rId39" w:history="1">
                                    <w:r w:rsidRPr="00FC208B">
                                      <w:rPr>
                                        <w:rStyle w:val="Hyperlink"/>
                                        <w:rFonts w:ascii="Times New Roman" w:eastAsia="HGMaruGothicMPRO" w:hAnsi="Times New Roman" w:cs="Times New Roman"/>
                                        <w:color w:val="FF0000"/>
                                        <w:sz w:val="30"/>
                                        <w:szCs w:val="30"/>
                                      </w:rPr>
                                      <w:t>umchotline@fairlinks.co.jp</w:t>
                                    </w:r>
                                  </w:hyperlink>
                                  <w:r w:rsidRPr="00FC208B">
                                    <w:rPr>
                                      <w:rFonts w:ascii="Times New Roman" w:eastAsia="HGMaruGothicMPRO" w:hAnsi="Times New Roman" w:cs="Times New Roman"/>
                                      <w:color w:val="FF0000"/>
                                      <w:sz w:val="30"/>
                                      <w:szCs w:val="30"/>
                                      <w:u w:val="single"/>
                                    </w:rPr>
                                    <w:t xml:space="preserve"> </w:t>
                                  </w:r>
                                </w:p>
                                <w:p w14:paraId="6022E12E" w14:textId="77777777" w:rsidR="00512AF6" w:rsidRDefault="00512AF6" w:rsidP="00512AF6">
                                  <w:pPr>
                                    <w:spacing w:line="240" w:lineRule="auto"/>
                                    <w:rPr>
                                      <w:rFonts w:ascii="Times New Roman" w:eastAsia="BIZ UDPゴシック" w:hAnsi="Times New Roman" w:cs="Times New Roman"/>
                                      <w:color w:val="000000" w:themeColor="text1"/>
                                      <w:sz w:val="22"/>
                                      <w:szCs w:val="30"/>
                                    </w:rPr>
                                  </w:pPr>
                                  <w:r w:rsidRPr="00FC208B">
                                    <w:rPr>
                                      <w:rFonts w:ascii="Times New Roman" w:eastAsia="HGMaruGothicMPRO" w:hAnsi="Times New Roman" w:cs="Times New Roman"/>
                                      <w:color w:val="000000" w:themeColor="text1"/>
                                      <w:sz w:val="24"/>
                                      <w:szCs w:val="24"/>
                                    </w:rPr>
                                    <w:t>Quay số miễn phí (chỉ dùng cho Nhật Bản)</w:t>
                                  </w:r>
                                  <w:r>
                                    <w:rPr>
                                      <w:rFonts w:ascii="Times New Roman" w:eastAsia="HGMaruGothicMPRO" w:hAnsi="Times New Roman" w:cs="Times New Roman"/>
                                      <w:b/>
                                      <w:bCs/>
                                      <w:color w:val="000000" w:themeColor="text1"/>
                                      <w:sz w:val="24"/>
                                      <w:szCs w:val="24"/>
                                    </w:rPr>
                                    <w:t xml:space="preserve">: </w:t>
                                  </w:r>
                                  <w:r w:rsidRPr="00FC208B">
                                    <w:rPr>
                                      <w:rFonts w:ascii="Times New Roman" w:eastAsia="HGMaruGothicMPRO" w:hAnsi="Times New Roman" w:cs="Times New Roman"/>
                                      <w:b/>
                                      <w:color w:val="000000" w:themeColor="text1"/>
                                      <w:sz w:val="30"/>
                                      <w:szCs w:val="30"/>
                                    </w:rPr>
                                    <w:t>0120-911-705</w:t>
                                  </w:r>
                                  <w:r>
                                    <w:rPr>
                                      <w:rFonts w:ascii="Times New Roman" w:eastAsia="HGMaruGothicMPRO" w:hAnsi="Times New Roman" w:cs="Times New Roman"/>
                                      <w:color w:val="000000" w:themeColor="text1"/>
                                      <w:sz w:val="30"/>
                                      <w:szCs w:val="30"/>
                                    </w:rPr>
                                    <w:t xml:space="preserve"> </w:t>
                                  </w:r>
                                  <w:r>
                                    <w:rPr>
                                      <w:rFonts w:ascii="Times New Roman" w:eastAsia="BIZ UDPゴシック" w:hAnsi="Times New Roman" w:cs="Times New Roman" w:hint="eastAsia"/>
                                      <w:color w:val="000000" w:themeColor="text1"/>
                                      <w:sz w:val="22"/>
                                      <w:szCs w:val="30"/>
                                    </w:rPr>
                                    <w:t xml:space="preserve">Từ </w:t>
                                  </w:r>
                                  <w:r w:rsidRPr="00FC208B">
                                    <w:rPr>
                                      <w:rFonts w:ascii="Times New Roman" w:eastAsia="BIZ UDPゴシック" w:hAnsi="Times New Roman" w:cs="Times New Roman"/>
                                      <w:color w:val="000000" w:themeColor="text1"/>
                                      <w:sz w:val="22"/>
                                      <w:szCs w:val="30"/>
                                    </w:rPr>
                                    <w:t>9:30</w:t>
                                  </w:r>
                                  <w:r w:rsidRPr="00FC208B">
                                    <w:rPr>
                                      <w:rFonts w:ascii="Times New Roman" w:eastAsia="BIZ UDPゴシック" w:hAnsi="Times New Roman" w:cs="Times New Roman"/>
                                      <w:color w:val="000000" w:themeColor="text1"/>
                                      <w:sz w:val="22"/>
                                      <w:szCs w:val="30"/>
                                    </w:rPr>
                                    <w:t>～</w:t>
                                  </w:r>
                                  <w:r w:rsidRPr="00FC208B">
                                    <w:rPr>
                                      <w:rFonts w:ascii="Times New Roman" w:eastAsia="BIZ UDPゴシック" w:hAnsi="Times New Roman" w:cs="Times New Roman"/>
                                      <w:color w:val="000000" w:themeColor="text1"/>
                                      <w:sz w:val="22"/>
                                      <w:szCs w:val="30"/>
                                    </w:rPr>
                                    <w:t>20:30</w:t>
                                  </w:r>
                                  <w:r>
                                    <w:rPr>
                                      <w:rFonts w:ascii="Times New Roman" w:eastAsia="BIZ UDPゴシック" w:hAnsi="Times New Roman" w:cs="Times New Roman"/>
                                      <w:color w:val="000000" w:themeColor="text1"/>
                                      <w:sz w:val="22"/>
                                      <w:szCs w:val="30"/>
                                    </w:rPr>
                                    <w:t xml:space="preserve"> trừ các ngày thứ 7, chủ nhật ngày lễ, tết, đầu năm và cuối năm</w:t>
                                  </w:r>
                                </w:p>
                                <w:p w14:paraId="352585D1" w14:textId="77777777" w:rsidR="00512AF6" w:rsidRPr="00FC208B" w:rsidRDefault="00512AF6" w:rsidP="00512AF6">
                                  <w:pPr>
                                    <w:spacing w:line="240" w:lineRule="auto"/>
                                    <w:rPr>
                                      <w:rFonts w:ascii="Times New Roman" w:eastAsia="HGMaruGothicMPRO" w:hAnsi="Times New Roman" w:cs="Times New Roman"/>
                                      <w:color w:val="05114D" w:themeColor="accent1" w:themeShade="80"/>
                                      <w:sz w:val="30"/>
                                      <w:szCs w:val="30"/>
                                    </w:rPr>
                                  </w:pPr>
                                  <w:r>
                                    <w:rPr>
                                      <w:rFonts w:ascii="Times New Roman" w:eastAsia="BIZ UDPゴシック" w:hAnsi="Times New Roman" w:cs="Times New Roman"/>
                                      <w:color w:val="000000" w:themeColor="text1"/>
                                      <w:sz w:val="22"/>
                                      <w:szCs w:val="30"/>
                                    </w:rPr>
                                    <w:t xml:space="preserve">Bưu điện </w:t>
                                  </w:r>
                                  <w:r w:rsidRPr="00FC208B">
                                    <w:rPr>
                                      <w:rFonts w:ascii="Times New Roman" w:eastAsia="HGMaruGothicMPRO" w:hAnsi="Times New Roman" w:cs="Times New Roman"/>
                                      <w:color w:val="000000" w:themeColor="text1"/>
                                      <w:sz w:val="24"/>
                                      <w:szCs w:val="24"/>
                                    </w:rPr>
                                    <w:t>(chỉ dùng cho Nhật Bản)</w:t>
                                  </w:r>
                                  <w:r>
                                    <w:rPr>
                                      <w:rFonts w:ascii="Times New Roman" w:eastAsia="HGMaruGothicMPRO" w:hAnsi="Times New Roman" w:cs="Times New Roman"/>
                                      <w:b/>
                                      <w:bCs/>
                                      <w:color w:val="000000" w:themeColor="text1"/>
                                      <w:sz w:val="24"/>
                                      <w:szCs w:val="24"/>
                                    </w:rPr>
                                    <w:t>:</w:t>
                                  </w:r>
                                  <w:ins w:id="10" w:author="Pham Thi Thuy" w:date="2021-12-10T10:01:00Z">
                                    <w:r>
                                      <w:rPr>
                                        <w:rFonts w:ascii="Times New Roman" w:eastAsia="BIZ UDPゴシック" w:hAnsi="Times New Roman" w:cs="Times New Roman"/>
                                        <w:color w:val="000000" w:themeColor="text1"/>
                                        <w:sz w:val="22"/>
                                        <w:szCs w:val="30"/>
                                      </w:rPr>
                                      <w:t xml:space="preserve"> </w:t>
                                    </w:r>
                                  </w:ins>
                                  <w:del w:id="11" w:author="Pham Thi Thuy" w:date="2021-12-10T10:01:00Z">
                                    <w:r w:rsidDel="00693038">
                                      <w:rPr>
                                        <w:rFonts w:ascii="Times New Roman" w:eastAsia="BIZ UDPゴシック" w:hAnsi="Times New Roman" w:cs="Times New Roman"/>
                                        <w:color w:val="000000" w:themeColor="text1"/>
                                        <w:sz w:val="22"/>
                                        <w:szCs w:val="30"/>
                                      </w:rPr>
                                      <w:delText xml:space="preserve"> </w:delText>
                                    </w:r>
                                    <w:r w:rsidRPr="00FC208B" w:rsidDel="00693038">
                                      <w:rPr>
                                        <w:rFonts w:ascii="Times New Roman" w:eastAsia="BIZ UDPゴシック" w:hAnsi="Times New Roman" w:cs="Times New Roman"/>
                                        <w:color w:val="000000" w:themeColor="text1"/>
                                        <w:sz w:val="22"/>
                                        <w:szCs w:val="30"/>
                                      </w:rPr>
                                      <w:delText xml:space="preserve"> </w:delText>
                                    </w:r>
                                  </w:del>
                                  <w:r w:rsidRPr="00FC208B">
                                    <w:rPr>
                                      <w:rFonts w:ascii="Times New Roman" w:eastAsia="BIZ UDPゴシック" w:hAnsi="Times New Roman" w:cs="Times New Roman"/>
                                      <w:color w:val="000000" w:themeColor="text1"/>
                                      <w:sz w:val="22"/>
                                      <w:szCs w:val="30"/>
                                    </w:rPr>
                                    <w:t>Tầng 4, Tòa nhà K-WING, 5-2-1 Kojimachi, Chiyoda-ku, Tokyo 102-0083</w:t>
                                  </w:r>
                                  <w:r>
                                    <w:rPr>
                                      <w:rFonts w:ascii="Times New Roman" w:eastAsia="BIZ UDPゴシック" w:hAnsi="Times New Roman" w:cs="Times New Roman"/>
                                      <w:color w:val="000000" w:themeColor="text1"/>
                                      <w:sz w:val="22"/>
                                      <w:szCs w:val="30"/>
                                    </w:rPr>
                                    <w:t xml:space="preserve">. </w:t>
                                  </w:r>
                                  <w:r w:rsidRPr="00FC208B">
                                    <w:rPr>
                                      <w:rFonts w:ascii="Times New Roman" w:eastAsia="BIZ UDPゴシック" w:hAnsi="Times New Roman" w:cs="Times New Roman"/>
                                      <w:color w:val="000000" w:themeColor="text1"/>
                                      <w:sz w:val="22"/>
                                      <w:szCs w:val="30"/>
                                    </w:rPr>
                                    <w:t>Gửi tới UMC Electronics, Fairlinks Consulting Co., Ltd.</w:t>
                                  </w:r>
                                </w:p>
                              </w:txbxContent>
                            </v:textbox>
                          </v:roundrect>
                        </v:group>
                        <v:roundrect id="角丸四角形 28" o:spid="_x0000_s1053" style="position:absolute;left:-2070;top:3202;width:28406;height:449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" filled="f" stroked="f" strokeweight="1pt">
                          <v:stroke joinstyle="miter"/>
                          <v:textbox>
                            <w:txbxContent>
                              <w:p w14:paraId="2F5B529A" w14:textId="77777777" w:rsidR="00512AF6" w:rsidRPr="00FC208B" w:rsidRDefault="00512AF6" w:rsidP="00512AF6">
                                <w:pPr>
                                  <w:spacing w:line="240" w:lineRule="auto"/>
                                  <w:ind w:firstLineChars="100" w:firstLine="320"/>
                                  <w:rPr>
                                    <w:rFonts w:ascii="Times New Roman" w:eastAsia="BIZ UDPゴシック" w:hAnsi="Times New Roman" w:cs="Times New Roman"/>
                                    <w:color w:val="000000" w:themeColor="text1"/>
                                    <w:sz w:val="32"/>
                                    <w:szCs w:val="32"/>
                                  </w:rPr>
                                </w:pPr>
                                <w:r w:rsidRPr="00FC208B">
                                  <w:rPr>
                                    <w:rFonts w:ascii="Times New Roman" w:eastAsia="HGMaruGothicMPRO" w:hAnsi="Times New Roman" w:cs="Times New Roman"/>
                                    <w:b/>
                                    <w:color w:val="000000" w:themeColor="text1"/>
                                    <w:sz w:val="32"/>
                                    <w:szCs w:val="32"/>
                                  </w:rPr>
                                  <w:t xml:space="preserve">Quầy tiếp nhận bên ngoài  </w:t>
                                </w:r>
                              </w:p>
                              <w:p w14:paraId="5D7CB948" w14:textId="77777777" w:rsidR="00512AF6" w:rsidRPr="00FC208B" w:rsidRDefault="00512AF6" w:rsidP="00512AF6">
                                <w:pPr>
                                  <w:spacing w:line="240" w:lineRule="auto"/>
                                  <w:rPr>
                                    <w:rFonts w:ascii="Times New Roman" w:eastAsia="HGMaruGothicMPRO" w:hAnsi="Times New Roman" w:cs="Times New Roman"/>
                                    <w:b/>
                                    <w:color w:val="000000" w:themeColor="text1"/>
                                    <w:sz w:val="36"/>
                                    <w:szCs w:val="36"/>
                                  </w:rPr>
                                </w:pPr>
                                <w:r w:rsidRPr="00FC208B">
                                  <w:rPr>
                                    <w:rFonts w:ascii="Times New Roman" w:eastAsia="BIZ UDPゴシック" w:hAnsi="Times New Roman" w:cs="Times New Roman"/>
                                    <w:sz w:val="22"/>
                                    <w:szCs w:val="30"/>
                                  </w:rPr>
                                  <w:t>しながら運営しています。</w:t>
                                </w:r>
                              </w:p>
                            </w:txbxContent>
                          </v:textbox>
                        </v:roundrect>
                      </v:group>
                    </v:group>
                  </w:pict>
                </mc:Fallback>
              </mc:AlternateContent>
            </w:r>
            <w:r w:rsidRPr="0012623B">
              <w:rPr>
                <w:rFonts w:ascii="Times New Roman" w:hAnsi="Times New Roman" w:cs="Times New Roman"/>
                <w:noProof/>
              </w:rPr>
              <mc:AlternateContent>
                <mc:Choice Requires="wps">
                  <w:drawing>
                    <wp:anchor distT="0" distB="0" distL="114300" distR="114300" simplePos="0" relativeHeight="251657223" behindDoc="0" locked="0" layoutInCell="1" allowOverlap="1" wp14:anchorId="6254DDFA" wp14:editId="792A3DCC">
                      <wp:simplePos x="0" y="0"/>
                      <wp:positionH relativeFrom="column">
                        <wp:posOffset>-1450</wp:posOffset>
                      </wp:positionH>
                      <wp:positionV relativeFrom="paragraph">
                        <wp:posOffset>64561</wp:posOffset>
                      </wp:positionV>
                      <wp:extent cx="3527946" cy="0"/>
                      <wp:effectExtent l="0" t="19050" r="53975" b="38100"/>
                      <wp:wrapNone/>
                      <wp:docPr id="48" name="直線​​コネクタ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527946"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C8EA265" id="直線​​コネクタ 175" o:spid="_x0000_s1026" style="position:absolute;flip:y;z-index:2516572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pt,5.1pt" to="277.7pt,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" strokecolor="#0a249b" strokeweight="5pt">
                      <v:stroke linestyle="thickThin" joinstyle="miter"/>
                      <o:lock v:ext="edit" shapetype="f"/>
                    </v:line>
                  </w:pict>
                </mc:Fallback>
              </mc:AlternateContent>
            </w:r>
          </w:p>
          <w:p w14:paraId="35ED72BE" w14:textId="00E89813" w:rsidR="00512AF6" w:rsidRDefault="00512AF6" w:rsidP="00FD2251">
            <w:pPr>
              <w:widowControl w:val="0"/>
              <w:spacing w:after="0" w:line="240" w:lineRule="auto"/>
              <w:jc w:val="both"/>
              <w:rPr>
                <w:rFonts w:cs="Segoe UI Symbol"/>
                <w:b/>
                <w:noProof/>
                <w:color w:val="3333FF"/>
                <w:sz w:val="28"/>
                <w:szCs w:val="28"/>
                <w:u w:val="single"/>
              </w:rPr>
            </w:pPr>
          </w:p>
          <w:p w14:paraId="37E1CA43" w14:textId="064537E0" w:rsidR="00512AF6" w:rsidRDefault="00512AF6" w:rsidP="00FD2251">
            <w:pPr>
              <w:widowControl w:val="0"/>
              <w:spacing w:after="0" w:line="240" w:lineRule="auto"/>
              <w:jc w:val="both"/>
              <w:rPr>
                <w:rFonts w:cs="Segoe UI Symbol"/>
                <w:b/>
                <w:noProof/>
                <w:color w:val="3333FF"/>
                <w:sz w:val="28"/>
                <w:szCs w:val="28"/>
                <w:u w:val="single"/>
              </w:rPr>
            </w:pPr>
            <w:r>
              <w:rPr>
                <w:noProof/>
              </w:rPr>
              <w:drawing>
                <wp:anchor distT="0" distB="0" distL="114300" distR="114300" simplePos="0" relativeHeight="251662357" behindDoc="0" locked="0" layoutInCell="1" allowOverlap="1" wp14:anchorId="35A96B08" wp14:editId="5F5ABFA7">
                  <wp:simplePos x="0" y="0"/>
                  <wp:positionH relativeFrom="column">
                    <wp:posOffset>5438302</wp:posOffset>
                  </wp:positionH>
                  <wp:positionV relativeFrom="paragraph">
                    <wp:posOffset>190765</wp:posOffset>
                  </wp:positionV>
                  <wp:extent cx="589183" cy="589272"/>
                  <wp:effectExtent l="0" t="0" r="0" b="0"/>
                  <wp:wrapNone/>
                  <wp:docPr id="53" name="グラフィックス 88" descr="戻る 単色塗りつぶ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グラフィックス 88" descr="戻る 単色塗りつぶし"/>
                          <pic:cNvPicPr>
                            <a:picLocks noChangeAspect="1"/>
                          </pic:cNvPicPr>
                        </pic:nvPicPr>
                        <pic:blipFill>
                          <a:blip r:embed="rId40" cstate="print">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41"/>
                              </a:ext>
                            </a:extLst>
                          </a:blip>
                          <a:stretch>
                            <a:fillRect/>
                          </a:stretch>
                        </pic:blipFill>
                        <pic:spPr>
                          <a:xfrm rot="17610670">
                            <a:off x="0" y="0"/>
                            <a:ext cx="589183" cy="589272"/>
                          </a:xfrm>
                          <a:prstGeom prst="rect">
                            <a:avLst/>
                          </a:prstGeom>
                        </pic:spPr>
                      </pic:pic>
                    </a:graphicData>
                  </a:graphic>
                </wp:anchor>
              </w:drawing>
            </w:r>
          </w:p>
          <w:p w14:paraId="348DF2E5" w14:textId="65B27AF8" w:rsidR="00512AF6" w:rsidRDefault="00512AF6" w:rsidP="00FD2251">
            <w:pPr>
              <w:widowControl w:val="0"/>
              <w:spacing w:after="0" w:line="240" w:lineRule="auto"/>
              <w:jc w:val="both"/>
              <w:rPr>
                <w:rFonts w:cs="Segoe UI Symbol"/>
                <w:b/>
                <w:noProof/>
                <w:color w:val="3333FF"/>
                <w:sz w:val="28"/>
                <w:szCs w:val="28"/>
                <w:u w:val="single"/>
              </w:rPr>
            </w:pPr>
          </w:p>
          <w:p w14:paraId="29B24B95" w14:textId="57C79681" w:rsidR="00512AF6" w:rsidRDefault="00512AF6" w:rsidP="00FD2251">
            <w:pPr>
              <w:widowControl w:val="0"/>
              <w:spacing w:after="0" w:line="240" w:lineRule="auto"/>
              <w:jc w:val="both"/>
              <w:rPr>
                <w:rFonts w:cs="Segoe UI Symbol"/>
                <w:b/>
                <w:noProof/>
                <w:color w:val="3333FF"/>
                <w:sz w:val="28"/>
                <w:szCs w:val="28"/>
                <w:u w:val="single"/>
              </w:rPr>
            </w:pPr>
          </w:p>
          <w:p w14:paraId="57FDE391" w14:textId="4608AC51" w:rsidR="00512AF6" w:rsidRDefault="00512AF6" w:rsidP="00FD2251">
            <w:pPr>
              <w:widowControl w:val="0"/>
              <w:spacing w:after="0" w:line="240" w:lineRule="auto"/>
              <w:jc w:val="both"/>
              <w:rPr>
                <w:rFonts w:cs="Segoe UI Symbol"/>
                <w:b/>
                <w:noProof/>
                <w:color w:val="3333FF"/>
                <w:sz w:val="28"/>
                <w:szCs w:val="28"/>
                <w:u w:val="single"/>
              </w:rPr>
            </w:pPr>
          </w:p>
          <w:p w14:paraId="36B2D9BE" w14:textId="11F71338" w:rsidR="00512AF6" w:rsidRDefault="00512AF6" w:rsidP="00FD2251">
            <w:pPr>
              <w:widowControl w:val="0"/>
              <w:spacing w:after="0" w:line="240" w:lineRule="auto"/>
              <w:jc w:val="both"/>
              <w:rPr>
                <w:rFonts w:cs="Segoe UI Symbol"/>
                <w:b/>
                <w:noProof/>
                <w:color w:val="3333FF"/>
                <w:sz w:val="28"/>
                <w:szCs w:val="28"/>
                <w:u w:val="single"/>
              </w:rPr>
            </w:pPr>
          </w:p>
          <w:p w14:paraId="370873D7" w14:textId="346AF4FC" w:rsidR="00512AF6" w:rsidRDefault="00512AF6" w:rsidP="00FD2251">
            <w:pPr>
              <w:widowControl w:val="0"/>
              <w:spacing w:after="0" w:line="240" w:lineRule="auto"/>
              <w:jc w:val="both"/>
              <w:rPr>
                <w:rFonts w:cs="Segoe UI Symbol"/>
                <w:b/>
                <w:noProof/>
                <w:color w:val="3333FF"/>
                <w:sz w:val="28"/>
                <w:szCs w:val="28"/>
                <w:u w:val="single"/>
              </w:rPr>
            </w:pPr>
          </w:p>
          <w:p w14:paraId="755FDCEF" w14:textId="5BF1349E" w:rsidR="00512AF6" w:rsidRDefault="00512AF6" w:rsidP="00FD2251">
            <w:pPr>
              <w:widowControl w:val="0"/>
              <w:spacing w:after="0" w:line="240" w:lineRule="auto"/>
              <w:jc w:val="both"/>
              <w:rPr>
                <w:rFonts w:cs="Segoe UI Symbol"/>
                <w:b/>
                <w:noProof/>
                <w:color w:val="3333FF"/>
                <w:sz w:val="28"/>
                <w:szCs w:val="28"/>
                <w:u w:val="single"/>
              </w:rPr>
            </w:pPr>
          </w:p>
          <w:p w14:paraId="43B87712" w14:textId="2C6A5444" w:rsidR="00512AF6" w:rsidRDefault="00512AF6" w:rsidP="00FD2251">
            <w:pPr>
              <w:widowControl w:val="0"/>
              <w:spacing w:after="0" w:line="240" w:lineRule="auto"/>
              <w:jc w:val="both"/>
              <w:rPr>
                <w:rFonts w:cs="Segoe UI Symbol"/>
                <w:b/>
                <w:noProof/>
                <w:color w:val="3333FF"/>
                <w:sz w:val="28"/>
                <w:szCs w:val="28"/>
                <w:u w:val="single"/>
              </w:rPr>
            </w:pPr>
          </w:p>
          <w:p w14:paraId="326FB024" w14:textId="14423272" w:rsidR="00512AF6" w:rsidRDefault="00512AF6" w:rsidP="00FD2251">
            <w:pPr>
              <w:widowControl w:val="0"/>
              <w:spacing w:after="0" w:line="240" w:lineRule="auto"/>
              <w:jc w:val="both"/>
              <w:rPr>
                <w:rFonts w:cs="Segoe UI Symbol"/>
                <w:b/>
                <w:noProof/>
                <w:color w:val="3333FF"/>
                <w:sz w:val="28"/>
                <w:szCs w:val="28"/>
                <w:u w:val="single"/>
              </w:rPr>
            </w:pPr>
          </w:p>
          <w:p w14:paraId="479442B8" w14:textId="5392F49D" w:rsidR="00512AF6" w:rsidRDefault="00512AF6" w:rsidP="00FD2251">
            <w:pPr>
              <w:widowControl w:val="0"/>
              <w:spacing w:after="0" w:line="240" w:lineRule="auto"/>
              <w:jc w:val="both"/>
              <w:rPr>
                <w:rFonts w:cs="Segoe UI Symbol"/>
                <w:b/>
                <w:noProof/>
                <w:color w:val="3333FF"/>
                <w:sz w:val="28"/>
                <w:szCs w:val="28"/>
                <w:u w:val="single"/>
              </w:rPr>
            </w:pPr>
          </w:p>
          <w:p w14:paraId="7BA3638C" w14:textId="499AFBD3" w:rsidR="00512AF6" w:rsidRDefault="00512AF6" w:rsidP="00FD2251">
            <w:pPr>
              <w:widowControl w:val="0"/>
              <w:spacing w:after="0" w:line="240" w:lineRule="auto"/>
              <w:jc w:val="both"/>
              <w:rPr>
                <w:rFonts w:cs="Segoe UI Symbol"/>
                <w:b/>
                <w:noProof/>
                <w:color w:val="3333FF"/>
                <w:sz w:val="28"/>
                <w:szCs w:val="28"/>
                <w:u w:val="single"/>
              </w:rPr>
            </w:pPr>
          </w:p>
          <w:p w14:paraId="1F23E101" w14:textId="3D35775D" w:rsidR="00512AF6" w:rsidRDefault="00512AF6" w:rsidP="00FD2251">
            <w:pPr>
              <w:widowControl w:val="0"/>
              <w:spacing w:after="0" w:line="240" w:lineRule="auto"/>
              <w:jc w:val="both"/>
              <w:rPr>
                <w:rFonts w:cs="Segoe UI Symbol"/>
                <w:b/>
                <w:noProof/>
                <w:color w:val="3333FF"/>
                <w:sz w:val="28"/>
                <w:szCs w:val="28"/>
                <w:u w:val="single"/>
              </w:rPr>
            </w:pPr>
          </w:p>
          <w:p w14:paraId="7551419B" w14:textId="5551B4B5" w:rsidR="00512AF6" w:rsidRDefault="00512AF6" w:rsidP="00FD2251">
            <w:pPr>
              <w:widowControl w:val="0"/>
              <w:spacing w:after="0" w:line="240" w:lineRule="auto"/>
              <w:jc w:val="both"/>
              <w:rPr>
                <w:rFonts w:cs="Segoe UI Symbol"/>
                <w:b/>
                <w:noProof/>
                <w:color w:val="3333FF"/>
                <w:sz w:val="28"/>
                <w:szCs w:val="28"/>
                <w:u w:val="single"/>
              </w:rPr>
            </w:pPr>
          </w:p>
          <w:p w14:paraId="7F18B5D7" w14:textId="6315F465" w:rsidR="00512AF6" w:rsidRDefault="00512AF6" w:rsidP="00FD2251">
            <w:pPr>
              <w:widowControl w:val="0"/>
              <w:spacing w:after="0" w:line="240" w:lineRule="auto"/>
              <w:jc w:val="both"/>
              <w:rPr>
                <w:rFonts w:cs="Segoe UI Symbol"/>
                <w:b/>
                <w:noProof/>
                <w:color w:val="3333FF"/>
                <w:sz w:val="28"/>
                <w:szCs w:val="28"/>
                <w:u w:val="single"/>
              </w:rPr>
            </w:pPr>
          </w:p>
          <w:p w14:paraId="2CEA09D6" w14:textId="5E97C2CA" w:rsidR="00512AF6" w:rsidRDefault="00512AF6" w:rsidP="00FD2251">
            <w:pPr>
              <w:widowControl w:val="0"/>
              <w:spacing w:after="0" w:line="240" w:lineRule="auto"/>
              <w:jc w:val="both"/>
            </w:pPr>
          </w:p>
        </w:tc>
      </w:tr>
      <w:bookmarkEnd w:id="0"/>
    </w:tbl>
    <w:p w14:paraId="6CB44505" w14:textId="7B16EA41" w:rsidR="0007698A" w:rsidRPr="0054505C" w:rsidRDefault="0007698A" w:rsidP="0054505C"/>
    <w:sectPr w:rsidR="0007698A" w:rsidRPr="0054505C" w:rsidSect="003B37AB">
      <w:headerReference w:type="even" r:id="rId42"/>
      <w:headerReference w:type="default" r:id="rId43"/>
      <w:footerReference w:type="even" r:id="rId44"/>
      <w:footerReference w:type="default" r:id="rId45"/>
      <w:footerReference w:type="first" r:id="rId46"/>
      <w:pgSz w:w="11906" w:h="16838" w:code="9"/>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1EA456" w14:textId="77777777" w:rsidR="00226FB9" w:rsidRDefault="00226FB9" w:rsidP="009F7A27">
      <w:r>
        <w:separator/>
      </w:r>
    </w:p>
  </w:endnote>
  <w:endnote w:type="continuationSeparator" w:id="0">
    <w:p w14:paraId="2688F992" w14:textId="77777777" w:rsidR="00226FB9" w:rsidRDefault="00226FB9" w:rsidP="009F7A27">
      <w:r>
        <w:continuationSeparator/>
      </w:r>
    </w:p>
  </w:endnote>
  <w:endnote w:type="continuationNotice" w:id="1">
    <w:p w14:paraId="417339D7" w14:textId="77777777" w:rsidR="00226FB9" w:rsidRDefault="00226FB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Meiryo UI">
    <w:altName w:val="Yu Gothic"/>
    <w:panose1 w:val="020B0604030504040204"/>
    <w:charset w:val="80"/>
    <w:family w:val="swiss"/>
    <w:pitch w:val="variable"/>
    <w:sig w:usb0="E10102FF" w:usb1="EAC7FFFF" w:usb2="00010012" w:usb3="00000000" w:csb0="0002009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UD Digi Kyokasho NK-R">
    <w:altName w:val="MS Mincho"/>
    <w:charset w:val="80"/>
    <w:family w:val="roman"/>
    <w:pitch w:val="variable"/>
    <w:sig w:usb0="800002A3" w:usb1="2AC7ECFA" w:usb2="00000010" w:usb3="00000000" w:csb0="00020000" w:csb1="00000000"/>
  </w:font>
  <w:font w:name="SimHei">
    <w:altName w:val="黑体"/>
    <w:panose1 w:val="02010609060101010101"/>
    <w:charset w:val="86"/>
    <w:family w:val="modern"/>
    <w:pitch w:val="fixed"/>
    <w:sig w:usb0="800002BF" w:usb1="38CF7CFA" w:usb2="00000016" w:usb3="00000000" w:csb0="00040001" w:csb1="00000000"/>
  </w:font>
  <w:font w:name="Rockwell">
    <w:panose1 w:val="02060603020205020403"/>
    <w:charset w:val="00"/>
    <w:family w:val="roman"/>
    <w:pitch w:val="variable"/>
    <w:sig w:usb0="00000007" w:usb1="00000000" w:usb2="00000000" w:usb3="00000000" w:csb0="00000003" w:csb1="00000000"/>
  </w:font>
  <w:font w:name="A-OTF UD Shin Go Pro M">
    <w:altName w:val="游ゴシック"/>
    <w:panose1 w:val="00000000000000000000"/>
    <w:charset w:val="80"/>
    <w:family w:val="swiss"/>
    <w:notTrueType/>
    <w:pitch w:val="default"/>
    <w:sig w:usb0="00000000" w:usb1="08070000" w:usb2="00000010" w:usb3="00000000" w:csb0="00020000" w:csb1="00000000"/>
  </w:font>
  <w:font w:name="A-OTF UD Shin Go Pro R">
    <w:altName w:val="游ゴシック"/>
    <w:panose1 w:val="00000000000000000000"/>
    <w:charset w:val="80"/>
    <w:family w:val="swiss"/>
    <w:notTrueType/>
    <w:pitch w:val="default"/>
    <w:sig w:usb0="00000001" w:usb1="08070000" w:usb2="00000010" w:usb3="00000000" w:csb0="00020000" w:csb1="00000000"/>
  </w:font>
  <w:font w:name="UD Digi Kyokasho NP-R">
    <w:altName w:val="MS Mincho"/>
    <w:charset w:val="80"/>
    <w:family w:val="roman"/>
    <w:pitch w:val="variable"/>
    <w:sig w:usb0="800002A3" w:usb1="2AC7ECFA" w:usb2="00000010" w:usb3="00000000" w:csb0="00020000" w:csb1="00000000"/>
  </w:font>
  <w:font w:name="Yu Mincho">
    <w:altName w:val="MS Mincho"/>
    <w:charset w:val="80"/>
    <w:family w:val="roman"/>
    <w:pitch w:val="variable"/>
    <w:sig w:usb0="00000000" w:usb1="2AC7FCFF" w:usb2="00000012" w:usb3="00000000" w:csb0="0002009F" w:csb1="00000000"/>
  </w:font>
  <w:font w:name="Arial">
    <w:panose1 w:val="020B0604020202020204"/>
    <w:charset w:val="00"/>
    <w:family w:val="swiss"/>
    <w:pitch w:val="variable"/>
    <w:sig w:usb0="E0002AFF" w:usb1="C0007843" w:usb2="00000009" w:usb3="00000000" w:csb0="000001FF" w:csb1="00000000"/>
  </w:font>
  <w:font w:name="UD Digi Kyokasho N-R">
    <w:altName w:val="MS Mincho"/>
    <w:charset w:val="80"/>
    <w:family w:val="roman"/>
    <w:pitch w:val="fixed"/>
    <w:sig w:usb0="800002A3" w:usb1="2AC7ECFA" w:usb2="00000010" w:usb3="00000000" w:csb0="00020000" w:csb1="00000000"/>
  </w:font>
  <w:font w:name="Segoe UI Symbol">
    <w:panose1 w:val="020B0502040204020203"/>
    <w:charset w:val="00"/>
    <w:family w:val="swiss"/>
    <w:pitch w:val="variable"/>
    <w:sig w:usb0="8000006F" w:usb1="1200FBEF" w:usb2="0004C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n-ea">
    <w:altName w:val="Times New Roman"/>
    <w:panose1 w:val="00000000000000000000"/>
    <w:charset w:val="00"/>
    <w:family w:val="roman"/>
    <w:notTrueType/>
    <w:pitch w:val="default"/>
  </w:font>
  <w:font w:name="HGMaruGothicMPRO">
    <w:altName w:val="Arial Unicode MS"/>
    <w:charset w:val="80"/>
    <w:family w:val="modern"/>
    <w:pitch w:val="variable"/>
    <w:sig w:usb0="00000000" w:usb1="6AC7FDFB" w:usb2="00000012" w:usb3="00000000" w:csb0="0002009F" w:csb1="00000000"/>
  </w:font>
  <w:font w:name="BIZ UDPゴシック">
    <w:altName w:val="Arial Unicode MS"/>
    <w:charset w:val="80"/>
    <w:family w:val="modern"/>
    <w:pitch w:val="variable"/>
    <w:sig w:usb0="00000000" w:usb1="2AC7EDF8" w:usb2="00000012" w:usb3="00000000" w:csb0="0002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FC37CC" w14:paraId="4084482E" w14:textId="77777777" w:rsidTr="007508DB">
      <w:tc>
        <w:tcPr>
          <w:tcW w:w="5000" w:type="pct"/>
          <w:vAlign w:val="center"/>
        </w:tcPr>
        <w:p w14:paraId="7BF9FDA3" w14:textId="61979699" w:rsidR="00FC37CC" w:rsidRDefault="00FC37CC" w:rsidP="007508DB">
          <w:pPr>
            <w:pStyle w:val="Footer"/>
            <w:jc w:val="left"/>
          </w:pPr>
          <w:r w:rsidRPr="005140DB">
            <w:rPr>
              <w:lang w:val="ja-JP" w:bidi="ja-JP"/>
            </w:rPr>
            <w:t xml:space="preserve">ページ </w:t>
          </w:r>
          <w:r w:rsidRPr="009C6C0C">
            <w:rPr>
              <w:lang w:val="ja-JP" w:bidi="ja-JP"/>
            </w:rPr>
            <w:fldChar w:fldCharType="begin"/>
          </w:r>
          <w:r w:rsidRPr="009C6C0C">
            <w:rPr>
              <w:lang w:val="ja-JP" w:bidi="ja-JP"/>
            </w:rPr>
            <w:instrText xml:space="preserve"> PAGE   \* MERGEFORMAT </w:instrText>
          </w:r>
          <w:r w:rsidRPr="009C6C0C">
            <w:rPr>
              <w:lang w:val="ja-JP" w:bidi="ja-JP"/>
            </w:rPr>
            <w:fldChar w:fldCharType="separate"/>
          </w:r>
          <w:r w:rsidR="00E83973">
            <w:rPr>
              <w:noProof/>
              <w:lang w:val="ja-JP" w:bidi="ja-JP"/>
            </w:rPr>
            <w:t>6</w:t>
          </w:r>
          <w:r w:rsidRPr="009C6C0C">
            <w:rPr>
              <w:lang w:val="ja-JP" w:bidi="ja-JP"/>
            </w:rPr>
            <w:fldChar w:fldCharType="end"/>
          </w:r>
        </w:p>
      </w:tc>
    </w:tr>
  </w:tbl>
  <w:p w14:paraId="2DD1F131" w14:textId="77777777" w:rsidR="00FC37CC" w:rsidRDefault="00FC37CC" w:rsidP="009C6C0C">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FC37CC" w:rsidRPr="000D1ED8" w14:paraId="2DF06126" w14:textId="77777777" w:rsidTr="005140DB">
      <w:tc>
        <w:tcPr>
          <w:tcW w:w="5000" w:type="pct"/>
          <w:vAlign w:val="center"/>
        </w:tcPr>
        <w:p w14:paraId="361A670E" w14:textId="2AE12DDD" w:rsidR="00FC37CC" w:rsidRPr="000D1ED8" w:rsidRDefault="00FC37CC" w:rsidP="005140DB">
          <w:pPr>
            <w:pStyle w:val="Footer"/>
          </w:pPr>
          <w:r w:rsidRPr="000D1ED8">
            <w:rPr>
              <w:lang w:val="ja-JP" w:bidi="ja-JP"/>
            </w:rPr>
            <w:t xml:space="preserve">ページ </w:t>
          </w:r>
          <w:r w:rsidRPr="000D1ED8">
            <w:rPr>
              <w:lang w:val="ja-JP" w:bidi="ja-JP"/>
            </w:rPr>
            <w:fldChar w:fldCharType="begin"/>
          </w:r>
          <w:r w:rsidRPr="000D1ED8">
            <w:rPr>
              <w:lang w:val="ja-JP" w:bidi="ja-JP"/>
            </w:rPr>
            <w:instrText xml:space="preserve"> PAGE   \* MERGEFORMAT </w:instrText>
          </w:r>
          <w:r w:rsidRPr="000D1ED8">
            <w:rPr>
              <w:lang w:val="ja-JP" w:bidi="ja-JP"/>
            </w:rPr>
            <w:fldChar w:fldCharType="separate"/>
          </w:r>
          <w:r w:rsidR="00E83973">
            <w:rPr>
              <w:noProof/>
              <w:lang w:val="ja-JP" w:bidi="ja-JP"/>
            </w:rPr>
            <w:t>5</w:t>
          </w:r>
          <w:r w:rsidRPr="000D1ED8">
            <w:rPr>
              <w:lang w:val="ja-JP" w:bidi="ja-JP"/>
            </w:rPr>
            <w:fldChar w:fldCharType="end"/>
          </w:r>
        </w:p>
      </w:tc>
    </w:tr>
  </w:tbl>
  <w:p w14:paraId="79CBB935" w14:textId="77777777" w:rsidR="00FC37CC" w:rsidRPr="000D1ED8" w:rsidRDefault="00FC37CC" w:rsidP="003820E8">
    <w:pPr>
      <w:pStyle w:val="Footer"/>
      <w:ind w:right="640"/>
      <w:jc w:val="lef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FC37CC" w:rsidRPr="006C5465" w14:paraId="607F850D" w14:textId="77777777" w:rsidTr="005140DB">
      <w:tc>
        <w:tcPr>
          <w:tcW w:w="5000" w:type="pct"/>
          <w:vAlign w:val="center"/>
        </w:tcPr>
        <w:p w14:paraId="1968B1F3" w14:textId="169AB2A3" w:rsidR="00FC37CC" w:rsidRPr="006C5465" w:rsidRDefault="00FC37CC" w:rsidP="006C5465">
          <w:pPr>
            <w:pStyle w:val="Footer"/>
          </w:pPr>
          <w:r w:rsidRPr="006C5465">
            <w:rPr>
              <w:lang w:val="ja-JP" w:bidi="ja-JP"/>
            </w:rPr>
            <w:t xml:space="preserve">ページ </w:t>
          </w:r>
          <w:r w:rsidRPr="006C5465">
            <w:rPr>
              <w:lang w:val="ja-JP" w:bidi="ja-JP"/>
            </w:rPr>
            <w:fldChar w:fldCharType="begin"/>
          </w:r>
          <w:r w:rsidRPr="006C5465">
            <w:rPr>
              <w:lang w:val="ja-JP" w:bidi="ja-JP"/>
            </w:rPr>
            <w:instrText xml:space="preserve"> PAGE   \* MERGEFORMAT </w:instrText>
          </w:r>
          <w:r w:rsidRPr="006C5465">
            <w:rPr>
              <w:lang w:val="ja-JP" w:bidi="ja-JP"/>
            </w:rPr>
            <w:fldChar w:fldCharType="separate"/>
          </w:r>
          <w:r w:rsidR="00A677FB">
            <w:rPr>
              <w:noProof/>
              <w:lang w:val="ja-JP" w:bidi="ja-JP"/>
            </w:rPr>
            <w:t>1</w:t>
          </w:r>
          <w:r w:rsidRPr="006C5465">
            <w:rPr>
              <w:lang w:val="ja-JP" w:bidi="ja-JP"/>
            </w:rPr>
            <w:fldChar w:fldCharType="end"/>
          </w:r>
        </w:p>
      </w:tc>
    </w:tr>
  </w:tbl>
  <w:p w14:paraId="17203265" w14:textId="77777777" w:rsidR="00FC37CC" w:rsidRPr="006C5465" w:rsidRDefault="00FC37CC" w:rsidP="006C546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F4D9CD" w14:textId="77777777" w:rsidR="00226FB9" w:rsidRDefault="00226FB9" w:rsidP="009F7A27">
      <w:r>
        <w:separator/>
      </w:r>
    </w:p>
  </w:footnote>
  <w:footnote w:type="continuationSeparator" w:id="0">
    <w:p w14:paraId="65B24431" w14:textId="77777777" w:rsidR="00226FB9" w:rsidRDefault="00226FB9" w:rsidP="009F7A27">
      <w:r>
        <w:continuationSeparator/>
      </w:r>
    </w:p>
  </w:footnote>
  <w:footnote w:type="continuationNotice" w:id="1">
    <w:p w14:paraId="24E3741C" w14:textId="77777777" w:rsidR="00226FB9" w:rsidRDefault="00226FB9">
      <w:pPr>
        <w:spacing w:after="0" w:line="240" w:lineRule="auto"/>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676" w:type="pct"/>
      <w:shd w:val="clear" w:color="auto" w:fill="F2F2F2" w:themeFill="background1" w:themeFillShade="F2"/>
      <w:tblCellMar>
        <w:top w:w="29" w:type="dxa"/>
        <w:left w:w="115" w:type="dxa"/>
        <w:bottom w:w="29" w:type="dxa"/>
        <w:right w:w="115" w:type="dxa"/>
      </w:tblCellMar>
      <w:tblLook w:val="0600" w:firstRow="0" w:lastRow="0" w:firstColumn="0" w:lastColumn="0" w:noHBand="1" w:noVBand="1"/>
    </w:tblPr>
    <w:tblGrid>
      <w:gridCol w:w="4320"/>
      <w:gridCol w:w="4231"/>
      <w:gridCol w:w="3330"/>
    </w:tblGrid>
    <w:tr w:rsidR="00FC37CC" w14:paraId="31DD1851" w14:textId="77777777" w:rsidTr="000055C1">
      <w:tc>
        <w:tcPr>
          <w:tcW w:w="4319" w:type="dxa"/>
          <w:shd w:val="clear" w:color="auto" w:fill="F2F2F2" w:themeFill="background1" w:themeFillShade="F2"/>
          <w:vAlign w:val="center"/>
        </w:tcPr>
        <w:p w14:paraId="5F9AE3B6" w14:textId="5CAC4E79" w:rsidR="00FC37CC" w:rsidRPr="006C5465" w:rsidRDefault="00226FB9" w:rsidP="006C5465">
          <w:pPr>
            <w:pStyle w:val="Header"/>
          </w:pPr>
          <w:sdt>
            <w:sdtPr>
              <w:alias w:val="発行日と日付"/>
              <w:tag w:val=""/>
              <w:id w:val="-1971274411"/>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703E27">
                <w:t>CP22-015   phát hành ngày 11 tháng 4 năm 2022</w:t>
              </w:r>
            </w:sdtContent>
          </w:sdt>
        </w:p>
      </w:tc>
      <w:tc>
        <w:tcPr>
          <w:tcW w:w="4231" w:type="dxa"/>
          <w:shd w:val="clear" w:color="auto" w:fill="F2F2F2" w:themeFill="background1" w:themeFillShade="F2"/>
          <w:vAlign w:val="center"/>
        </w:tcPr>
        <w:p w14:paraId="541E9588" w14:textId="6AC3D282" w:rsidR="00FC37CC" w:rsidRPr="006C5465" w:rsidRDefault="00226FB9" w:rsidP="006C5465">
          <w:pPr>
            <w:pStyle w:val="a1"/>
          </w:pPr>
          <w:sdt>
            <w:sdtPr>
              <w:rPr>
                <w:rFonts w:ascii="Times New Roman" w:hAnsi="Times New Roman" w:cs="Times New Roman"/>
              </w:rPr>
              <w:alias w:val="タイトル​​"/>
              <w:tag w:val=""/>
              <w:id w:val="-117845774"/>
              <w:placeholder>
                <w:docPart w:val="183E0D39C045404D84637AA6BFCEF2B6"/>
              </w:placeholder>
              <w:dataBinding w:prefixMappings="xmlns:ns0='http://schemas.microsoft.com/office/2006/coverPageProps' " w:xpath="/ns0:CoverPageProperties[1]/ns0:Abstract[1]" w:storeItemID="{55AF091B-3C7A-41E3-B477-F2FDAA23CFDA}"/>
              <w15:appearance w15:val="hidden"/>
              <w:text/>
            </w:sdtPr>
            <w:sdtEndPr/>
            <w:sdtContent>
              <w:r w:rsidR="00703E27" w:rsidRPr="000055C1">
                <w:rPr>
                  <w:rFonts w:ascii="Times New Roman" w:hAnsi="Times New Roman" w:cs="Times New Roman"/>
                </w:rPr>
                <w:t>Bản tin Tuân thủ</w:t>
              </w:r>
            </w:sdtContent>
          </w:sdt>
        </w:p>
      </w:tc>
      <w:tc>
        <w:tcPr>
          <w:tcW w:w="3330" w:type="dxa"/>
          <w:shd w:val="clear" w:color="auto" w:fill="F2F2F2" w:themeFill="background1" w:themeFillShade="F2"/>
          <w:vAlign w:val="center"/>
        </w:tcPr>
        <w:p w14:paraId="345B6922" w14:textId="77777777" w:rsidR="00FC37CC" w:rsidRDefault="00FC37CC" w:rsidP="009C6C0C">
          <w:pPr>
            <w:pStyle w:val="Header"/>
            <w:jc w:val="right"/>
          </w:pPr>
        </w:p>
      </w:tc>
    </w:tr>
  </w:tbl>
  <w:p w14:paraId="09FAA289" w14:textId="77777777" w:rsidR="00FC37CC" w:rsidRDefault="00FC37CC" w:rsidP="00024219">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88" w:type="pct"/>
      <w:shd w:val="clear" w:color="auto" w:fill="F2F2F2" w:themeFill="background1" w:themeFillShade="F2"/>
      <w:tblCellMar>
        <w:top w:w="43" w:type="dxa"/>
        <w:left w:w="115" w:type="dxa"/>
        <w:bottom w:w="43" w:type="dxa"/>
        <w:right w:w="115" w:type="dxa"/>
      </w:tblCellMar>
      <w:tblLook w:val="0600" w:firstRow="0" w:lastRow="0" w:firstColumn="0" w:lastColumn="0" w:noHBand="1" w:noVBand="1"/>
    </w:tblPr>
    <w:tblGrid>
      <w:gridCol w:w="809"/>
      <w:gridCol w:w="4501"/>
      <w:gridCol w:w="5131"/>
    </w:tblGrid>
    <w:tr w:rsidR="00FC37CC" w:rsidRPr="000055C1" w14:paraId="6A34C83C" w14:textId="77777777" w:rsidTr="000055C1">
      <w:tc>
        <w:tcPr>
          <w:tcW w:w="808" w:type="dxa"/>
          <w:shd w:val="clear" w:color="auto" w:fill="F2F2F2" w:themeFill="background1" w:themeFillShade="F2"/>
          <w:vAlign w:val="center"/>
        </w:tcPr>
        <w:p w14:paraId="2478AA9A" w14:textId="77777777" w:rsidR="00FC37CC" w:rsidRPr="000055C1" w:rsidRDefault="00FC37CC" w:rsidP="00DD1D2A">
          <w:pPr>
            <w:pStyle w:val="Header"/>
            <w:rPr>
              <w:rFonts w:ascii="Times New Roman" w:hAnsi="Times New Roman" w:cs="Times New Roman"/>
            </w:rPr>
          </w:pPr>
        </w:p>
      </w:tc>
      <w:tc>
        <w:tcPr>
          <w:tcW w:w="4501" w:type="dxa"/>
          <w:shd w:val="clear" w:color="auto" w:fill="F2F2F2" w:themeFill="background1" w:themeFillShade="F2"/>
          <w:vAlign w:val="center"/>
        </w:tcPr>
        <w:p w14:paraId="44359350" w14:textId="570DB726" w:rsidR="00FC37CC" w:rsidRPr="000055C1" w:rsidRDefault="00226FB9" w:rsidP="00DD1D2A">
          <w:pPr>
            <w:pStyle w:val="a1"/>
            <w:rPr>
              <w:rFonts w:ascii="Times New Roman" w:hAnsi="Times New Roman" w:cs="Times New Roman"/>
            </w:rPr>
          </w:pPr>
          <w:sdt>
            <w:sdtPr>
              <w:rPr>
                <w:rFonts w:ascii="Times New Roman" w:hAnsi="Times New Roman" w:cs="Times New Roman"/>
              </w:rPr>
              <w:alias w:val="タイトル​​"/>
              <w:tag w:val=""/>
              <w:id w:val="1392781283"/>
              <w:dataBinding w:prefixMappings="xmlns:ns0='http://schemas.microsoft.com/office/2006/coverPageProps' " w:xpath="/ns0:CoverPageProperties[1]/ns0:Abstract[1]" w:storeItemID="{55AF091B-3C7A-41E3-B477-F2FDAA23CFDA}"/>
              <w15:appearance w15:val="hidden"/>
              <w:text/>
            </w:sdtPr>
            <w:sdtEndPr/>
            <w:sdtContent>
              <w:r w:rsidR="00703E27" w:rsidRPr="000055C1">
                <w:rPr>
                  <w:rFonts w:ascii="Times New Roman" w:hAnsi="Times New Roman" w:cs="Times New Roman"/>
                </w:rPr>
                <w:t>Bản tin Tuân thủ</w:t>
              </w:r>
            </w:sdtContent>
          </w:sdt>
        </w:p>
      </w:tc>
      <w:tc>
        <w:tcPr>
          <w:tcW w:w="5131" w:type="dxa"/>
          <w:shd w:val="clear" w:color="auto" w:fill="F2F2F2" w:themeFill="background1" w:themeFillShade="F2"/>
          <w:vAlign w:val="center"/>
        </w:tcPr>
        <w:p w14:paraId="566134D6" w14:textId="3F26C8EB" w:rsidR="00FC37CC" w:rsidRPr="000055C1" w:rsidRDefault="00226FB9" w:rsidP="007508DB">
          <w:pPr>
            <w:pStyle w:val="Header"/>
            <w:jc w:val="right"/>
            <w:rPr>
              <w:rFonts w:ascii="Times New Roman" w:hAnsi="Times New Roman" w:cs="Times New Roman"/>
              <w:i/>
              <w:iCs w:val="0"/>
              <w:color w:val="auto"/>
            </w:rPr>
          </w:pPr>
          <w:sdt>
            <w:sdtPr>
              <w:rPr>
                <w:rFonts w:ascii="Times New Roman" w:hAnsi="Times New Roman" w:cs="Times New Roman"/>
              </w:rPr>
              <w:alias w:val="発行日と日付"/>
              <w:tag w:val=""/>
              <w:id w:val="-673187719"/>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703E27" w:rsidRPr="000055C1">
                <w:rPr>
                  <w:rFonts w:ascii="Times New Roman" w:hAnsi="Times New Roman" w:cs="Times New Roman"/>
                </w:rPr>
                <w:t>CP22-015   phát hành ngày 11 tháng 4 năm 2022</w:t>
              </w:r>
            </w:sdtContent>
          </w:sdt>
        </w:p>
      </w:tc>
    </w:tr>
  </w:tbl>
  <w:p w14:paraId="05F2A57B" w14:textId="77777777" w:rsidR="00FC37CC" w:rsidRPr="000055C1" w:rsidRDefault="00FC37CC" w:rsidP="009C6C0C">
    <w:pPr>
      <w:pStyle w:val="Header"/>
      <w:rPr>
        <w:rFonts w:ascii="Times New Roman" w:hAnsi="Times New Roman" w:cs="Times New Roman"/>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FCE0CEF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D8C0E962"/>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0122E502"/>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E0A25CBA"/>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A252A710"/>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BCD81DB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B202D8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0C0187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05A139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69BA741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49492FBA"/>
    <w:multiLevelType w:val="multilevel"/>
    <w:tmpl w:val="0409001D"/>
    <w:styleLink w:val="1ai"/>
    <w:lvl w:ilvl="0">
      <w:start w:val="1"/>
      <w:numFmt w:val="decimal"/>
      <w:lvlText w:val="%1)"/>
      <w:lvlJc w:val="left"/>
      <w:pPr>
        <w:ind w:left="360" w:hanging="360"/>
      </w:pPr>
      <w:rPr>
        <w:rFonts w:ascii="Meiryo UI" w:hAnsi="Meiryo U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4F52360D"/>
    <w:multiLevelType w:val="multilevel"/>
    <w:tmpl w:val="0409001F"/>
    <w:styleLink w:val="111111"/>
    <w:lvl w:ilvl="0">
      <w:start w:val="1"/>
      <w:numFmt w:val="decimal"/>
      <w:lvlText w:val="%1."/>
      <w:lvlJc w:val="left"/>
      <w:pPr>
        <w:ind w:left="360" w:hanging="360"/>
      </w:pPr>
      <w:rPr>
        <w:rFonts w:ascii="Meiryo UI" w:hAnsi="Meiryo UI"/>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5804542A"/>
    <w:multiLevelType w:val="hybridMultilevel"/>
    <w:tmpl w:val="11C61EE2"/>
    <w:lvl w:ilvl="0" w:tplc="36CCAF7C">
      <w:start w:val="1"/>
      <w:numFmt w:val="bullet"/>
      <w:lvlText w:val="•"/>
      <w:lvlJc w:val="left"/>
      <w:pPr>
        <w:tabs>
          <w:tab w:val="num" w:pos="720"/>
        </w:tabs>
        <w:ind w:left="720" w:hanging="360"/>
      </w:pPr>
      <w:rPr>
        <w:rFonts w:ascii="Meiryo UI" w:hAnsi="Meiryo UI" w:hint="default"/>
      </w:rPr>
    </w:lvl>
    <w:lvl w:ilvl="1" w:tplc="D2BC1646" w:tentative="1">
      <w:start w:val="1"/>
      <w:numFmt w:val="bullet"/>
      <w:lvlText w:val="•"/>
      <w:lvlJc w:val="left"/>
      <w:pPr>
        <w:tabs>
          <w:tab w:val="num" w:pos="1440"/>
        </w:tabs>
        <w:ind w:left="1440" w:hanging="360"/>
      </w:pPr>
      <w:rPr>
        <w:rFonts w:ascii="Meiryo UI" w:hAnsi="Meiryo UI" w:hint="default"/>
      </w:rPr>
    </w:lvl>
    <w:lvl w:ilvl="2" w:tplc="CAB0736C" w:tentative="1">
      <w:start w:val="1"/>
      <w:numFmt w:val="bullet"/>
      <w:lvlText w:val="•"/>
      <w:lvlJc w:val="left"/>
      <w:pPr>
        <w:tabs>
          <w:tab w:val="num" w:pos="2160"/>
        </w:tabs>
        <w:ind w:left="2160" w:hanging="360"/>
      </w:pPr>
      <w:rPr>
        <w:rFonts w:ascii="Meiryo UI" w:hAnsi="Meiryo UI" w:hint="default"/>
      </w:rPr>
    </w:lvl>
    <w:lvl w:ilvl="3" w:tplc="799CEA2A" w:tentative="1">
      <w:start w:val="1"/>
      <w:numFmt w:val="bullet"/>
      <w:lvlText w:val="•"/>
      <w:lvlJc w:val="left"/>
      <w:pPr>
        <w:tabs>
          <w:tab w:val="num" w:pos="2880"/>
        </w:tabs>
        <w:ind w:left="2880" w:hanging="360"/>
      </w:pPr>
      <w:rPr>
        <w:rFonts w:ascii="Meiryo UI" w:hAnsi="Meiryo UI" w:hint="default"/>
      </w:rPr>
    </w:lvl>
    <w:lvl w:ilvl="4" w:tplc="E6AE5622" w:tentative="1">
      <w:start w:val="1"/>
      <w:numFmt w:val="bullet"/>
      <w:lvlText w:val="•"/>
      <w:lvlJc w:val="left"/>
      <w:pPr>
        <w:tabs>
          <w:tab w:val="num" w:pos="3600"/>
        </w:tabs>
        <w:ind w:left="3600" w:hanging="360"/>
      </w:pPr>
      <w:rPr>
        <w:rFonts w:ascii="Meiryo UI" w:hAnsi="Meiryo UI" w:hint="default"/>
      </w:rPr>
    </w:lvl>
    <w:lvl w:ilvl="5" w:tplc="B7246854" w:tentative="1">
      <w:start w:val="1"/>
      <w:numFmt w:val="bullet"/>
      <w:lvlText w:val="•"/>
      <w:lvlJc w:val="left"/>
      <w:pPr>
        <w:tabs>
          <w:tab w:val="num" w:pos="4320"/>
        </w:tabs>
        <w:ind w:left="4320" w:hanging="360"/>
      </w:pPr>
      <w:rPr>
        <w:rFonts w:ascii="Meiryo UI" w:hAnsi="Meiryo UI" w:hint="default"/>
      </w:rPr>
    </w:lvl>
    <w:lvl w:ilvl="6" w:tplc="DBAE6248" w:tentative="1">
      <w:start w:val="1"/>
      <w:numFmt w:val="bullet"/>
      <w:lvlText w:val="•"/>
      <w:lvlJc w:val="left"/>
      <w:pPr>
        <w:tabs>
          <w:tab w:val="num" w:pos="5040"/>
        </w:tabs>
        <w:ind w:left="5040" w:hanging="360"/>
      </w:pPr>
      <w:rPr>
        <w:rFonts w:ascii="Meiryo UI" w:hAnsi="Meiryo UI" w:hint="default"/>
      </w:rPr>
    </w:lvl>
    <w:lvl w:ilvl="7" w:tplc="C8BA000C" w:tentative="1">
      <w:start w:val="1"/>
      <w:numFmt w:val="bullet"/>
      <w:lvlText w:val="•"/>
      <w:lvlJc w:val="left"/>
      <w:pPr>
        <w:tabs>
          <w:tab w:val="num" w:pos="5760"/>
        </w:tabs>
        <w:ind w:left="5760" w:hanging="360"/>
      </w:pPr>
      <w:rPr>
        <w:rFonts w:ascii="Meiryo UI" w:hAnsi="Meiryo UI" w:hint="default"/>
      </w:rPr>
    </w:lvl>
    <w:lvl w:ilvl="8" w:tplc="211CB162" w:tentative="1">
      <w:start w:val="1"/>
      <w:numFmt w:val="bullet"/>
      <w:lvlText w:val="•"/>
      <w:lvlJc w:val="left"/>
      <w:pPr>
        <w:tabs>
          <w:tab w:val="num" w:pos="6480"/>
        </w:tabs>
        <w:ind w:left="6480" w:hanging="360"/>
      </w:pPr>
      <w:rPr>
        <w:rFonts w:ascii="Meiryo UI" w:hAnsi="Meiryo UI" w:hint="default"/>
      </w:rPr>
    </w:lvl>
  </w:abstractNum>
  <w:abstractNum w:abstractNumId="13" w15:restartNumberingAfterBreak="0">
    <w:nsid w:val="5B6329D1"/>
    <w:multiLevelType w:val="multilevel"/>
    <w:tmpl w:val="04090023"/>
    <w:styleLink w:val="ArticleSection"/>
    <w:lvl w:ilvl="0">
      <w:start w:val="1"/>
      <w:numFmt w:val="upperRoman"/>
      <w:lvlText w:val="文章 %1."/>
      <w:lvlJc w:val="left"/>
      <w:pPr>
        <w:ind w:left="0" w:firstLine="0"/>
      </w:pPr>
      <w:rPr>
        <w:rFonts w:ascii="Meiryo UI" w:eastAsia="Meiryo UI" w:hAnsi="Meiryo UI"/>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4" w15:restartNumberingAfterBreak="0">
    <w:nsid w:val="5C8C3493"/>
    <w:multiLevelType w:val="hybridMultilevel"/>
    <w:tmpl w:val="CF322730"/>
    <w:lvl w:ilvl="0" w:tplc="0614A050">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5" w15:restartNumberingAfterBreak="0">
    <w:nsid w:val="6BA72759"/>
    <w:multiLevelType w:val="hybridMultilevel"/>
    <w:tmpl w:val="852E9B4A"/>
    <w:lvl w:ilvl="0" w:tplc="D634113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abstractNumId w:val="11"/>
  </w:num>
  <w:num w:numId="2">
    <w:abstractNumId w:val="10"/>
  </w:num>
  <w:num w:numId="3">
    <w:abstractNumId w:val="8"/>
  </w:num>
  <w:num w:numId="4">
    <w:abstractNumId w:val="3"/>
  </w:num>
  <w:num w:numId="5">
    <w:abstractNumId w:val="2"/>
  </w:num>
  <w:num w:numId="6">
    <w:abstractNumId w:val="1"/>
  </w:num>
  <w:num w:numId="7">
    <w:abstractNumId w:val="0"/>
  </w:num>
  <w:num w:numId="8">
    <w:abstractNumId w:val="9"/>
  </w:num>
  <w:num w:numId="9">
    <w:abstractNumId w:val="7"/>
  </w:num>
  <w:num w:numId="10">
    <w:abstractNumId w:val="6"/>
  </w:num>
  <w:num w:numId="11">
    <w:abstractNumId w:val="5"/>
  </w:num>
  <w:num w:numId="12">
    <w:abstractNumId w:val="4"/>
  </w:num>
  <w:num w:numId="13">
    <w:abstractNumId w:val="13"/>
  </w:num>
  <w:num w:numId="14">
    <w:abstractNumId w:val="15"/>
  </w:num>
  <w:num w:numId="15">
    <w:abstractNumId w:val="12"/>
  </w:num>
  <w:num w:numId="16">
    <w:abstractNumId w:val="14"/>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Pham Thi Thuy">
    <w15:presenceInfo w15:providerId="AD" w15:userId="S-1-5-21-4286564554-701367610-1684225809-900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removeDateAndTime/>
  <w:bordersDoNotSurroundHeader/>
  <w:bordersDoNotSurroundFooter/>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evenAndOddHeaders/>
  <w:characterSpacingControl w:val="doNotCompress"/>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MDMyNzQ0N7U0tDQzNzNS0lEKTi0uzszPAykwqwUApS0T/CwAAAA="/>
  </w:docVars>
  <w:rsids>
    <w:rsidRoot w:val="007B0600"/>
    <w:rsid w:val="000004AB"/>
    <w:rsid w:val="00000ACE"/>
    <w:rsid w:val="00000C95"/>
    <w:rsid w:val="00000D70"/>
    <w:rsid w:val="000016B3"/>
    <w:rsid w:val="00002554"/>
    <w:rsid w:val="00002886"/>
    <w:rsid w:val="00002B65"/>
    <w:rsid w:val="00002D8A"/>
    <w:rsid w:val="00003113"/>
    <w:rsid w:val="000031AC"/>
    <w:rsid w:val="00003259"/>
    <w:rsid w:val="00003284"/>
    <w:rsid w:val="00003326"/>
    <w:rsid w:val="00003699"/>
    <w:rsid w:val="0000512B"/>
    <w:rsid w:val="0000518B"/>
    <w:rsid w:val="000051AA"/>
    <w:rsid w:val="000055C1"/>
    <w:rsid w:val="00005E28"/>
    <w:rsid w:val="00006324"/>
    <w:rsid w:val="00006BB7"/>
    <w:rsid w:val="0000747B"/>
    <w:rsid w:val="00007666"/>
    <w:rsid w:val="000076B6"/>
    <w:rsid w:val="00007CB8"/>
    <w:rsid w:val="000117EA"/>
    <w:rsid w:val="0001186C"/>
    <w:rsid w:val="00012375"/>
    <w:rsid w:val="00012AD7"/>
    <w:rsid w:val="0001346C"/>
    <w:rsid w:val="00013507"/>
    <w:rsid w:val="00013665"/>
    <w:rsid w:val="0001382E"/>
    <w:rsid w:val="000138BB"/>
    <w:rsid w:val="00013F0C"/>
    <w:rsid w:val="00013F2A"/>
    <w:rsid w:val="000147F4"/>
    <w:rsid w:val="00015147"/>
    <w:rsid w:val="00015199"/>
    <w:rsid w:val="0001550C"/>
    <w:rsid w:val="00015A4D"/>
    <w:rsid w:val="00015C68"/>
    <w:rsid w:val="0001620E"/>
    <w:rsid w:val="000163CC"/>
    <w:rsid w:val="00016A80"/>
    <w:rsid w:val="00017130"/>
    <w:rsid w:val="000176CC"/>
    <w:rsid w:val="000179D1"/>
    <w:rsid w:val="00017D82"/>
    <w:rsid w:val="00017F32"/>
    <w:rsid w:val="0002093C"/>
    <w:rsid w:val="00020A3F"/>
    <w:rsid w:val="00020B3B"/>
    <w:rsid w:val="00020CEA"/>
    <w:rsid w:val="00020D18"/>
    <w:rsid w:val="00020F22"/>
    <w:rsid w:val="000212B9"/>
    <w:rsid w:val="000212E2"/>
    <w:rsid w:val="000216B7"/>
    <w:rsid w:val="000222A3"/>
    <w:rsid w:val="0002238A"/>
    <w:rsid w:val="00022629"/>
    <w:rsid w:val="00022789"/>
    <w:rsid w:val="00022994"/>
    <w:rsid w:val="00023592"/>
    <w:rsid w:val="0002412A"/>
    <w:rsid w:val="00024219"/>
    <w:rsid w:val="00024451"/>
    <w:rsid w:val="000244A2"/>
    <w:rsid w:val="000244A9"/>
    <w:rsid w:val="00024C1E"/>
    <w:rsid w:val="00024D08"/>
    <w:rsid w:val="00025445"/>
    <w:rsid w:val="0002562A"/>
    <w:rsid w:val="00025A1C"/>
    <w:rsid w:val="00027447"/>
    <w:rsid w:val="0002762C"/>
    <w:rsid w:val="00030E1C"/>
    <w:rsid w:val="00031002"/>
    <w:rsid w:val="0003146A"/>
    <w:rsid w:val="0003188D"/>
    <w:rsid w:val="00031BD5"/>
    <w:rsid w:val="00032175"/>
    <w:rsid w:val="000321D8"/>
    <w:rsid w:val="000322A3"/>
    <w:rsid w:val="000325AD"/>
    <w:rsid w:val="00033331"/>
    <w:rsid w:val="000333AF"/>
    <w:rsid w:val="00033446"/>
    <w:rsid w:val="00033998"/>
    <w:rsid w:val="0003411A"/>
    <w:rsid w:val="0003454E"/>
    <w:rsid w:val="0003459D"/>
    <w:rsid w:val="00034772"/>
    <w:rsid w:val="00034A5E"/>
    <w:rsid w:val="00034F9C"/>
    <w:rsid w:val="00035359"/>
    <w:rsid w:val="000357DB"/>
    <w:rsid w:val="0003580F"/>
    <w:rsid w:val="00035929"/>
    <w:rsid w:val="00035D66"/>
    <w:rsid w:val="00035E1C"/>
    <w:rsid w:val="00035FDB"/>
    <w:rsid w:val="00036233"/>
    <w:rsid w:val="00036417"/>
    <w:rsid w:val="00036EA2"/>
    <w:rsid w:val="00037023"/>
    <w:rsid w:val="000371F8"/>
    <w:rsid w:val="000379AA"/>
    <w:rsid w:val="00037AD4"/>
    <w:rsid w:val="00037B4E"/>
    <w:rsid w:val="00037D41"/>
    <w:rsid w:val="00037E39"/>
    <w:rsid w:val="000406FA"/>
    <w:rsid w:val="00040746"/>
    <w:rsid w:val="0004080A"/>
    <w:rsid w:val="00040E68"/>
    <w:rsid w:val="000410ED"/>
    <w:rsid w:val="00041194"/>
    <w:rsid w:val="000415F8"/>
    <w:rsid w:val="00041C22"/>
    <w:rsid w:val="00042041"/>
    <w:rsid w:val="000420F2"/>
    <w:rsid w:val="00042861"/>
    <w:rsid w:val="0004325B"/>
    <w:rsid w:val="0004357C"/>
    <w:rsid w:val="0004362F"/>
    <w:rsid w:val="00043771"/>
    <w:rsid w:val="000439BF"/>
    <w:rsid w:val="00043AD5"/>
    <w:rsid w:val="00043AFE"/>
    <w:rsid w:val="00043B3E"/>
    <w:rsid w:val="000443D3"/>
    <w:rsid w:val="0004485E"/>
    <w:rsid w:val="00044DC3"/>
    <w:rsid w:val="00045313"/>
    <w:rsid w:val="00045858"/>
    <w:rsid w:val="00045C2B"/>
    <w:rsid w:val="00045E2E"/>
    <w:rsid w:val="000464B6"/>
    <w:rsid w:val="000473F0"/>
    <w:rsid w:val="00047472"/>
    <w:rsid w:val="00047CE5"/>
    <w:rsid w:val="00047E49"/>
    <w:rsid w:val="00050209"/>
    <w:rsid w:val="00050ECF"/>
    <w:rsid w:val="00051CC0"/>
    <w:rsid w:val="00051FC9"/>
    <w:rsid w:val="0005224A"/>
    <w:rsid w:val="000524C5"/>
    <w:rsid w:val="00052555"/>
    <w:rsid w:val="000526CF"/>
    <w:rsid w:val="0005391F"/>
    <w:rsid w:val="00053C80"/>
    <w:rsid w:val="000541DC"/>
    <w:rsid w:val="0005597C"/>
    <w:rsid w:val="00055B42"/>
    <w:rsid w:val="00055B6E"/>
    <w:rsid w:val="00055C6F"/>
    <w:rsid w:val="00055ECF"/>
    <w:rsid w:val="00055F78"/>
    <w:rsid w:val="00055FC4"/>
    <w:rsid w:val="0005612E"/>
    <w:rsid w:val="000566DD"/>
    <w:rsid w:val="00056945"/>
    <w:rsid w:val="00060CF9"/>
    <w:rsid w:val="00060D84"/>
    <w:rsid w:val="000612F8"/>
    <w:rsid w:val="00061530"/>
    <w:rsid w:val="000616CC"/>
    <w:rsid w:val="00062AED"/>
    <w:rsid w:val="00063569"/>
    <w:rsid w:val="00063878"/>
    <w:rsid w:val="00063DD4"/>
    <w:rsid w:val="00064C74"/>
    <w:rsid w:val="000654A9"/>
    <w:rsid w:val="00065839"/>
    <w:rsid w:val="00065DEC"/>
    <w:rsid w:val="000661C7"/>
    <w:rsid w:val="00066338"/>
    <w:rsid w:val="000665D3"/>
    <w:rsid w:val="00066CDE"/>
    <w:rsid w:val="00066E22"/>
    <w:rsid w:val="00067716"/>
    <w:rsid w:val="00067CAE"/>
    <w:rsid w:val="00070108"/>
    <w:rsid w:val="000701EB"/>
    <w:rsid w:val="000707DD"/>
    <w:rsid w:val="00070BFE"/>
    <w:rsid w:val="00071186"/>
    <w:rsid w:val="0007134B"/>
    <w:rsid w:val="00071492"/>
    <w:rsid w:val="000717EE"/>
    <w:rsid w:val="0007191E"/>
    <w:rsid w:val="00071B24"/>
    <w:rsid w:val="00071F36"/>
    <w:rsid w:val="0007221F"/>
    <w:rsid w:val="000728EC"/>
    <w:rsid w:val="00072D23"/>
    <w:rsid w:val="00072E5B"/>
    <w:rsid w:val="00072F84"/>
    <w:rsid w:val="00073029"/>
    <w:rsid w:val="0007304D"/>
    <w:rsid w:val="00073125"/>
    <w:rsid w:val="000732A4"/>
    <w:rsid w:val="00073896"/>
    <w:rsid w:val="000738FD"/>
    <w:rsid w:val="000739CA"/>
    <w:rsid w:val="00073A78"/>
    <w:rsid w:val="000740C2"/>
    <w:rsid w:val="000741B5"/>
    <w:rsid w:val="00074666"/>
    <w:rsid w:val="00074BC7"/>
    <w:rsid w:val="00074DC4"/>
    <w:rsid w:val="00075196"/>
    <w:rsid w:val="000758B1"/>
    <w:rsid w:val="00075E5D"/>
    <w:rsid w:val="00075FB1"/>
    <w:rsid w:val="0007636A"/>
    <w:rsid w:val="0007698A"/>
    <w:rsid w:val="00076BFC"/>
    <w:rsid w:val="00077198"/>
    <w:rsid w:val="000774C4"/>
    <w:rsid w:val="000774F4"/>
    <w:rsid w:val="0007789C"/>
    <w:rsid w:val="000779C0"/>
    <w:rsid w:val="00077A13"/>
    <w:rsid w:val="00077B13"/>
    <w:rsid w:val="00080AA2"/>
    <w:rsid w:val="00080CE9"/>
    <w:rsid w:val="00080D01"/>
    <w:rsid w:val="00080E60"/>
    <w:rsid w:val="00080FE6"/>
    <w:rsid w:val="0008118F"/>
    <w:rsid w:val="0008130B"/>
    <w:rsid w:val="00081431"/>
    <w:rsid w:val="0008198A"/>
    <w:rsid w:val="00081A98"/>
    <w:rsid w:val="00081DA3"/>
    <w:rsid w:val="0008210B"/>
    <w:rsid w:val="000824B2"/>
    <w:rsid w:val="000825A8"/>
    <w:rsid w:val="000827B3"/>
    <w:rsid w:val="000829A4"/>
    <w:rsid w:val="00082C0B"/>
    <w:rsid w:val="00082CC1"/>
    <w:rsid w:val="00083B32"/>
    <w:rsid w:val="0008435C"/>
    <w:rsid w:val="00084516"/>
    <w:rsid w:val="00085143"/>
    <w:rsid w:val="00085B22"/>
    <w:rsid w:val="00085E98"/>
    <w:rsid w:val="00085F5D"/>
    <w:rsid w:val="0008603B"/>
    <w:rsid w:val="000860FE"/>
    <w:rsid w:val="00086C5F"/>
    <w:rsid w:val="000871E0"/>
    <w:rsid w:val="00087641"/>
    <w:rsid w:val="0009014E"/>
    <w:rsid w:val="000901C3"/>
    <w:rsid w:val="00090B96"/>
    <w:rsid w:val="00091315"/>
    <w:rsid w:val="00091B4C"/>
    <w:rsid w:val="000926D2"/>
    <w:rsid w:val="00092723"/>
    <w:rsid w:val="00092B5A"/>
    <w:rsid w:val="00092BBC"/>
    <w:rsid w:val="00092CF5"/>
    <w:rsid w:val="00092D67"/>
    <w:rsid w:val="00092F26"/>
    <w:rsid w:val="000942B8"/>
    <w:rsid w:val="000944CF"/>
    <w:rsid w:val="0009507E"/>
    <w:rsid w:val="000952B0"/>
    <w:rsid w:val="000956B0"/>
    <w:rsid w:val="0009679D"/>
    <w:rsid w:val="00096A8F"/>
    <w:rsid w:val="00096B3E"/>
    <w:rsid w:val="00097ECA"/>
    <w:rsid w:val="00097F97"/>
    <w:rsid w:val="000A035F"/>
    <w:rsid w:val="000A0631"/>
    <w:rsid w:val="000A0947"/>
    <w:rsid w:val="000A12DB"/>
    <w:rsid w:val="000A1BE7"/>
    <w:rsid w:val="000A1D51"/>
    <w:rsid w:val="000A20F0"/>
    <w:rsid w:val="000A20FA"/>
    <w:rsid w:val="000A21FC"/>
    <w:rsid w:val="000A23CA"/>
    <w:rsid w:val="000A266F"/>
    <w:rsid w:val="000A2A79"/>
    <w:rsid w:val="000A3503"/>
    <w:rsid w:val="000A3C00"/>
    <w:rsid w:val="000A3E86"/>
    <w:rsid w:val="000A4302"/>
    <w:rsid w:val="000A47CD"/>
    <w:rsid w:val="000A4A5A"/>
    <w:rsid w:val="000A4B6D"/>
    <w:rsid w:val="000A56B8"/>
    <w:rsid w:val="000A605E"/>
    <w:rsid w:val="000A6338"/>
    <w:rsid w:val="000A670A"/>
    <w:rsid w:val="000A6839"/>
    <w:rsid w:val="000A6C30"/>
    <w:rsid w:val="000A7F25"/>
    <w:rsid w:val="000B0075"/>
    <w:rsid w:val="000B012A"/>
    <w:rsid w:val="000B01C6"/>
    <w:rsid w:val="000B0873"/>
    <w:rsid w:val="000B0DB4"/>
    <w:rsid w:val="000B0FB0"/>
    <w:rsid w:val="000B11DF"/>
    <w:rsid w:val="000B14AF"/>
    <w:rsid w:val="000B15EB"/>
    <w:rsid w:val="000B1D78"/>
    <w:rsid w:val="000B1EC0"/>
    <w:rsid w:val="000B2002"/>
    <w:rsid w:val="000B2034"/>
    <w:rsid w:val="000B211F"/>
    <w:rsid w:val="000B23E1"/>
    <w:rsid w:val="000B2865"/>
    <w:rsid w:val="000B2D68"/>
    <w:rsid w:val="000B3E21"/>
    <w:rsid w:val="000B4555"/>
    <w:rsid w:val="000B4660"/>
    <w:rsid w:val="000B468B"/>
    <w:rsid w:val="000B47DE"/>
    <w:rsid w:val="000B4C4D"/>
    <w:rsid w:val="000B57FE"/>
    <w:rsid w:val="000B5A97"/>
    <w:rsid w:val="000B5B52"/>
    <w:rsid w:val="000B5CC3"/>
    <w:rsid w:val="000B66AD"/>
    <w:rsid w:val="000B671E"/>
    <w:rsid w:val="000B6827"/>
    <w:rsid w:val="000B6867"/>
    <w:rsid w:val="000B6C4F"/>
    <w:rsid w:val="000B7333"/>
    <w:rsid w:val="000B7852"/>
    <w:rsid w:val="000B7A44"/>
    <w:rsid w:val="000B7B32"/>
    <w:rsid w:val="000B7B60"/>
    <w:rsid w:val="000C016A"/>
    <w:rsid w:val="000C02BD"/>
    <w:rsid w:val="000C03AE"/>
    <w:rsid w:val="000C0FAE"/>
    <w:rsid w:val="000C0FBB"/>
    <w:rsid w:val="000C18E8"/>
    <w:rsid w:val="000C1A17"/>
    <w:rsid w:val="000C21BB"/>
    <w:rsid w:val="000C249E"/>
    <w:rsid w:val="000C2679"/>
    <w:rsid w:val="000C27BF"/>
    <w:rsid w:val="000C2859"/>
    <w:rsid w:val="000C3845"/>
    <w:rsid w:val="000C3BB5"/>
    <w:rsid w:val="000C3F6D"/>
    <w:rsid w:val="000C4A41"/>
    <w:rsid w:val="000C589E"/>
    <w:rsid w:val="000C59E1"/>
    <w:rsid w:val="000C666D"/>
    <w:rsid w:val="000C66A7"/>
    <w:rsid w:val="000C6A82"/>
    <w:rsid w:val="000C7A33"/>
    <w:rsid w:val="000C7B69"/>
    <w:rsid w:val="000C7C86"/>
    <w:rsid w:val="000D004A"/>
    <w:rsid w:val="000D00A4"/>
    <w:rsid w:val="000D01E4"/>
    <w:rsid w:val="000D045D"/>
    <w:rsid w:val="000D0924"/>
    <w:rsid w:val="000D09CA"/>
    <w:rsid w:val="000D0B37"/>
    <w:rsid w:val="000D0DA2"/>
    <w:rsid w:val="000D1066"/>
    <w:rsid w:val="000D1127"/>
    <w:rsid w:val="000D13DE"/>
    <w:rsid w:val="000D15F5"/>
    <w:rsid w:val="000D1779"/>
    <w:rsid w:val="000D18F5"/>
    <w:rsid w:val="000D1B33"/>
    <w:rsid w:val="000D1ED8"/>
    <w:rsid w:val="000D3018"/>
    <w:rsid w:val="000D3115"/>
    <w:rsid w:val="000D3522"/>
    <w:rsid w:val="000D39C5"/>
    <w:rsid w:val="000D3CFB"/>
    <w:rsid w:val="000D3E6C"/>
    <w:rsid w:val="000D3F17"/>
    <w:rsid w:val="000D441E"/>
    <w:rsid w:val="000D46C7"/>
    <w:rsid w:val="000D4C7C"/>
    <w:rsid w:val="000D54C5"/>
    <w:rsid w:val="000D555A"/>
    <w:rsid w:val="000D5864"/>
    <w:rsid w:val="000D5ADB"/>
    <w:rsid w:val="000D5B3D"/>
    <w:rsid w:val="000D6336"/>
    <w:rsid w:val="000D6D3F"/>
    <w:rsid w:val="000D75B7"/>
    <w:rsid w:val="000D75EF"/>
    <w:rsid w:val="000D76D6"/>
    <w:rsid w:val="000D7738"/>
    <w:rsid w:val="000D7ACC"/>
    <w:rsid w:val="000E087D"/>
    <w:rsid w:val="000E0BAC"/>
    <w:rsid w:val="000E0EDE"/>
    <w:rsid w:val="000E1DB8"/>
    <w:rsid w:val="000E2633"/>
    <w:rsid w:val="000E29A8"/>
    <w:rsid w:val="000E2B1F"/>
    <w:rsid w:val="000E2BAE"/>
    <w:rsid w:val="000E2FAE"/>
    <w:rsid w:val="000E31D1"/>
    <w:rsid w:val="000E3339"/>
    <w:rsid w:val="000E3EC8"/>
    <w:rsid w:val="000E40D2"/>
    <w:rsid w:val="000E42B0"/>
    <w:rsid w:val="000E4308"/>
    <w:rsid w:val="000E4322"/>
    <w:rsid w:val="000E4CD7"/>
    <w:rsid w:val="000E4DD6"/>
    <w:rsid w:val="000E4E25"/>
    <w:rsid w:val="000E53B5"/>
    <w:rsid w:val="000E57E5"/>
    <w:rsid w:val="000E5D22"/>
    <w:rsid w:val="000E5ED0"/>
    <w:rsid w:val="000E6CDC"/>
    <w:rsid w:val="000E6F88"/>
    <w:rsid w:val="000E716C"/>
    <w:rsid w:val="000E72CF"/>
    <w:rsid w:val="000E79FC"/>
    <w:rsid w:val="000F006A"/>
    <w:rsid w:val="000F041A"/>
    <w:rsid w:val="000F0A26"/>
    <w:rsid w:val="000F0F34"/>
    <w:rsid w:val="000F1584"/>
    <w:rsid w:val="000F1D36"/>
    <w:rsid w:val="000F1D72"/>
    <w:rsid w:val="000F1D8F"/>
    <w:rsid w:val="000F20E9"/>
    <w:rsid w:val="000F2DA4"/>
    <w:rsid w:val="000F35B6"/>
    <w:rsid w:val="000F41E6"/>
    <w:rsid w:val="000F4480"/>
    <w:rsid w:val="000F451B"/>
    <w:rsid w:val="000F4755"/>
    <w:rsid w:val="000F5ED0"/>
    <w:rsid w:val="000F6825"/>
    <w:rsid w:val="000F6B64"/>
    <w:rsid w:val="000F741D"/>
    <w:rsid w:val="000F7493"/>
    <w:rsid w:val="0010040D"/>
    <w:rsid w:val="001004C5"/>
    <w:rsid w:val="001006A8"/>
    <w:rsid w:val="0010107F"/>
    <w:rsid w:val="001016CB"/>
    <w:rsid w:val="0010224E"/>
    <w:rsid w:val="00102714"/>
    <w:rsid w:val="00102CAC"/>
    <w:rsid w:val="00103A07"/>
    <w:rsid w:val="00104985"/>
    <w:rsid w:val="00104D14"/>
    <w:rsid w:val="00104EAA"/>
    <w:rsid w:val="00104FCB"/>
    <w:rsid w:val="001056B9"/>
    <w:rsid w:val="00105BF0"/>
    <w:rsid w:val="00105D26"/>
    <w:rsid w:val="00105D7B"/>
    <w:rsid w:val="00106519"/>
    <w:rsid w:val="00106838"/>
    <w:rsid w:val="001068E6"/>
    <w:rsid w:val="00106C31"/>
    <w:rsid w:val="00106D29"/>
    <w:rsid w:val="00106F62"/>
    <w:rsid w:val="001071E9"/>
    <w:rsid w:val="0010786D"/>
    <w:rsid w:val="00107CC6"/>
    <w:rsid w:val="00107DE3"/>
    <w:rsid w:val="0011037D"/>
    <w:rsid w:val="00110544"/>
    <w:rsid w:val="00111014"/>
    <w:rsid w:val="0011108B"/>
    <w:rsid w:val="00111441"/>
    <w:rsid w:val="00111678"/>
    <w:rsid w:val="00111E8B"/>
    <w:rsid w:val="00112861"/>
    <w:rsid w:val="00112EE3"/>
    <w:rsid w:val="00113469"/>
    <w:rsid w:val="00113A03"/>
    <w:rsid w:val="00114432"/>
    <w:rsid w:val="00114786"/>
    <w:rsid w:val="00114A6C"/>
    <w:rsid w:val="0011549C"/>
    <w:rsid w:val="001154E0"/>
    <w:rsid w:val="0011590E"/>
    <w:rsid w:val="00115BE9"/>
    <w:rsid w:val="00116FCE"/>
    <w:rsid w:val="0011741D"/>
    <w:rsid w:val="00117565"/>
    <w:rsid w:val="00117CB4"/>
    <w:rsid w:val="00117D8D"/>
    <w:rsid w:val="00117DAC"/>
    <w:rsid w:val="001204E7"/>
    <w:rsid w:val="001206B7"/>
    <w:rsid w:val="00120FAD"/>
    <w:rsid w:val="0012112F"/>
    <w:rsid w:val="0012130E"/>
    <w:rsid w:val="00121543"/>
    <w:rsid w:val="00121AAB"/>
    <w:rsid w:val="001221A6"/>
    <w:rsid w:val="00122286"/>
    <w:rsid w:val="0012248C"/>
    <w:rsid w:val="0012268B"/>
    <w:rsid w:val="00123981"/>
    <w:rsid w:val="00123C8C"/>
    <w:rsid w:val="00123E6E"/>
    <w:rsid w:val="00123E84"/>
    <w:rsid w:val="001246DE"/>
    <w:rsid w:val="001259BD"/>
    <w:rsid w:val="00125CB2"/>
    <w:rsid w:val="0012623B"/>
    <w:rsid w:val="00126258"/>
    <w:rsid w:val="0012629C"/>
    <w:rsid w:val="00126DF5"/>
    <w:rsid w:val="001270D7"/>
    <w:rsid w:val="0012727B"/>
    <w:rsid w:val="00127295"/>
    <w:rsid w:val="00127569"/>
    <w:rsid w:val="00127836"/>
    <w:rsid w:val="00127CBA"/>
    <w:rsid w:val="00130676"/>
    <w:rsid w:val="001306D7"/>
    <w:rsid w:val="001307AD"/>
    <w:rsid w:val="00130DCC"/>
    <w:rsid w:val="00131236"/>
    <w:rsid w:val="001316D0"/>
    <w:rsid w:val="00131A49"/>
    <w:rsid w:val="00131F0F"/>
    <w:rsid w:val="00132006"/>
    <w:rsid w:val="00132B77"/>
    <w:rsid w:val="00132C49"/>
    <w:rsid w:val="0013351E"/>
    <w:rsid w:val="001338AA"/>
    <w:rsid w:val="00134224"/>
    <w:rsid w:val="001343CB"/>
    <w:rsid w:val="0013480C"/>
    <w:rsid w:val="00134A93"/>
    <w:rsid w:val="00135296"/>
    <w:rsid w:val="001352ED"/>
    <w:rsid w:val="001356D8"/>
    <w:rsid w:val="0013580B"/>
    <w:rsid w:val="00135B3A"/>
    <w:rsid w:val="001363EC"/>
    <w:rsid w:val="00136676"/>
    <w:rsid w:val="001366B0"/>
    <w:rsid w:val="00136AF7"/>
    <w:rsid w:val="00137142"/>
    <w:rsid w:val="0013765F"/>
    <w:rsid w:val="00137688"/>
    <w:rsid w:val="0014037F"/>
    <w:rsid w:val="00140619"/>
    <w:rsid w:val="0014109F"/>
    <w:rsid w:val="00141442"/>
    <w:rsid w:val="00141521"/>
    <w:rsid w:val="001415D7"/>
    <w:rsid w:val="001417AF"/>
    <w:rsid w:val="001418A4"/>
    <w:rsid w:val="00141D60"/>
    <w:rsid w:val="0014244B"/>
    <w:rsid w:val="00142876"/>
    <w:rsid w:val="0014288F"/>
    <w:rsid w:val="001429E9"/>
    <w:rsid w:val="00142EB4"/>
    <w:rsid w:val="00142F23"/>
    <w:rsid w:val="0014368D"/>
    <w:rsid w:val="00143AC9"/>
    <w:rsid w:val="00143FD5"/>
    <w:rsid w:val="0014416D"/>
    <w:rsid w:val="001444A4"/>
    <w:rsid w:val="00144CC1"/>
    <w:rsid w:val="001451C2"/>
    <w:rsid w:val="00145425"/>
    <w:rsid w:val="001458B2"/>
    <w:rsid w:val="00145F34"/>
    <w:rsid w:val="00145F81"/>
    <w:rsid w:val="00146475"/>
    <w:rsid w:val="001465D7"/>
    <w:rsid w:val="001467AD"/>
    <w:rsid w:val="00146C74"/>
    <w:rsid w:val="00146E0A"/>
    <w:rsid w:val="0014717E"/>
    <w:rsid w:val="00147730"/>
    <w:rsid w:val="00147C5B"/>
    <w:rsid w:val="00147D9B"/>
    <w:rsid w:val="00147DBA"/>
    <w:rsid w:val="001500E4"/>
    <w:rsid w:val="00150498"/>
    <w:rsid w:val="00150576"/>
    <w:rsid w:val="00150DE2"/>
    <w:rsid w:val="00150F5D"/>
    <w:rsid w:val="001515A1"/>
    <w:rsid w:val="0015233B"/>
    <w:rsid w:val="001524EC"/>
    <w:rsid w:val="00153172"/>
    <w:rsid w:val="001537ED"/>
    <w:rsid w:val="00153CF4"/>
    <w:rsid w:val="00154347"/>
    <w:rsid w:val="001543F3"/>
    <w:rsid w:val="00154DAC"/>
    <w:rsid w:val="00155245"/>
    <w:rsid w:val="00155DF5"/>
    <w:rsid w:val="00156320"/>
    <w:rsid w:val="0015662F"/>
    <w:rsid w:val="0015668E"/>
    <w:rsid w:val="00156BCB"/>
    <w:rsid w:val="00156E83"/>
    <w:rsid w:val="0015745D"/>
    <w:rsid w:val="0015758E"/>
    <w:rsid w:val="00160B62"/>
    <w:rsid w:val="00161822"/>
    <w:rsid w:val="001618C3"/>
    <w:rsid w:val="0016196A"/>
    <w:rsid w:val="001624BD"/>
    <w:rsid w:val="00162E69"/>
    <w:rsid w:val="00162E9B"/>
    <w:rsid w:val="00162F8A"/>
    <w:rsid w:val="0016345D"/>
    <w:rsid w:val="00163848"/>
    <w:rsid w:val="00163889"/>
    <w:rsid w:val="00163B5C"/>
    <w:rsid w:val="00164C91"/>
    <w:rsid w:val="00164DD3"/>
    <w:rsid w:val="00164E46"/>
    <w:rsid w:val="00165110"/>
    <w:rsid w:val="00165114"/>
    <w:rsid w:val="00165959"/>
    <w:rsid w:val="00165D5E"/>
    <w:rsid w:val="001664A7"/>
    <w:rsid w:val="00166516"/>
    <w:rsid w:val="00166763"/>
    <w:rsid w:val="0016679E"/>
    <w:rsid w:val="001669B0"/>
    <w:rsid w:val="00166BAE"/>
    <w:rsid w:val="00166BF6"/>
    <w:rsid w:val="00166DB6"/>
    <w:rsid w:val="00167181"/>
    <w:rsid w:val="001672A9"/>
    <w:rsid w:val="00167348"/>
    <w:rsid w:val="00167515"/>
    <w:rsid w:val="00167E8B"/>
    <w:rsid w:val="00167F04"/>
    <w:rsid w:val="001703DA"/>
    <w:rsid w:val="00170C0F"/>
    <w:rsid w:val="00170CE6"/>
    <w:rsid w:val="00171274"/>
    <w:rsid w:val="001712CC"/>
    <w:rsid w:val="001715A6"/>
    <w:rsid w:val="00172793"/>
    <w:rsid w:val="00172BF3"/>
    <w:rsid w:val="00174B8C"/>
    <w:rsid w:val="00174C6F"/>
    <w:rsid w:val="00176C5D"/>
    <w:rsid w:val="0017751D"/>
    <w:rsid w:val="00177A9D"/>
    <w:rsid w:val="001800E5"/>
    <w:rsid w:val="0018012D"/>
    <w:rsid w:val="00181086"/>
    <w:rsid w:val="00181FC8"/>
    <w:rsid w:val="00182A54"/>
    <w:rsid w:val="00182C26"/>
    <w:rsid w:val="00183335"/>
    <w:rsid w:val="00183B68"/>
    <w:rsid w:val="00183C18"/>
    <w:rsid w:val="001841CC"/>
    <w:rsid w:val="00184B02"/>
    <w:rsid w:val="00184B62"/>
    <w:rsid w:val="00184D1C"/>
    <w:rsid w:val="00184FCC"/>
    <w:rsid w:val="001858AB"/>
    <w:rsid w:val="00186345"/>
    <w:rsid w:val="00187937"/>
    <w:rsid w:val="00187FDC"/>
    <w:rsid w:val="001901B4"/>
    <w:rsid w:val="001906FA"/>
    <w:rsid w:val="00190AB5"/>
    <w:rsid w:val="00190EB7"/>
    <w:rsid w:val="00191865"/>
    <w:rsid w:val="00191889"/>
    <w:rsid w:val="00191D12"/>
    <w:rsid w:val="00191F3A"/>
    <w:rsid w:val="00191F3C"/>
    <w:rsid w:val="001922D3"/>
    <w:rsid w:val="00192828"/>
    <w:rsid w:val="00192CC1"/>
    <w:rsid w:val="00192E84"/>
    <w:rsid w:val="00192FD6"/>
    <w:rsid w:val="001930BD"/>
    <w:rsid w:val="001933F4"/>
    <w:rsid w:val="0019354E"/>
    <w:rsid w:val="00193E14"/>
    <w:rsid w:val="001949C9"/>
    <w:rsid w:val="00194DD6"/>
    <w:rsid w:val="001951F5"/>
    <w:rsid w:val="00195403"/>
    <w:rsid w:val="00195A76"/>
    <w:rsid w:val="001967D4"/>
    <w:rsid w:val="001968DA"/>
    <w:rsid w:val="001970E5"/>
    <w:rsid w:val="0019725B"/>
    <w:rsid w:val="00197422"/>
    <w:rsid w:val="001977F6"/>
    <w:rsid w:val="00197B9A"/>
    <w:rsid w:val="001A0DDF"/>
    <w:rsid w:val="001A0E21"/>
    <w:rsid w:val="001A0E97"/>
    <w:rsid w:val="001A12BC"/>
    <w:rsid w:val="001A1744"/>
    <w:rsid w:val="001A1931"/>
    <w:rsid w:val="001A198C"/>
    <w:rsid w:val="001A210B"/>
    <w:rsid w:val="001A21AF"/>
    <w:rsid w:val="001A2956"/>
    <w:rsid w:val="001A29AF"/>
    <w:rsid w:val="001A2B17"/>
    <w:rsid w:val="001A3052"/>
    <w:rsid w:val="001A35FD"/>
    <w:rsid w:val="001A36AA"/>
    <w:rsid w:val="001A3A90"/>
    <w:rsid w:val="001A3C90"/>
    <w:rsid w:val="001A4016"/>
    <w:rsid w:val="001A4754"/>
    <w:rsid w:val="001A4977"/>
    <w:rsid w:val="001A5580"/>
    <w:rsid w:val="001A5F99"/>
    <w:rsid w:val="001A612B"/>
    <w:rsid w:val="001A7E29"/>
    <w:rsid w:val="001B01BE"/>
    <w:rsid w:val="001B07A5"/>
    <w:rsid w:val="001B09CF"/>
    <w:rsid w:val="001B0D8F"/>
    <w:rsid w:val="001B10B6"/>
    <w:rsid w:val="001B216F"/>
    <w:rsid w:val="001B23EC"/>
    <w:rsid w:val="001B25EB"/>
    <w:rsid w:val="001B2718"/>
    <w:rsid w:val="001B2AB5"/>
    <w:rsid w:val="001B2FE3"/>
    <w:rsid w:val="001B39CF"/>
    <w:rsid w:val="001B419E"/>
    <w:rsid w:val="001B4C20"/>
    <w:rsid w:val="001B4DB9"/>
    <w:rsid w:val="001B5BFC"/>
    <w:rsid w:val="001B6C70"/>
    <w:rsid w:val="001B6D66"/>
    <w:rsid w:val="001B6E38"/>
    <w:rsid w:val="001B700C"/>
    <w:rsid w:val="001B759A"/>
    <w:rsid w:val="001C0B55"/>
    <w:rsid w:val="001C0D74"/>
    <w:rsid w:val="001C1311"/>
    <w:rsid w:val="001C1828"/>
    <w:rsid w:val="001C1ED5"/>
    <w:rsid w:val="001C23C0"/>
    <w:rsid w:val="001C2863"/>
    <w:rsid w:val="001C2BD3"/>
    <w:rsid w:val="001C3A3A"/>
    <w:rsid w:val="001C3ABB"/>
    <w:rsid w:val="001C4492"/>
    <w:rsid w:val="001C4991"/>
    <w:rsid w:val="001C4E1E"/>
    <w:rsid w:val="001C4E36"/>
    <w:rsid w:val="001C5057"/>
    <w:rsid w:val="001C5369"/>
    <w:rsid w:val="001C5563"/>
    <w:rsid w:val="001C5AC4"/>
    <w:rsid w:val="001C6208"/>
    <w:rsid w:val="001C6ABA"/>
    <w:rsid w:val="001C6C63"/>
    <w:rsid w:val="001C7322"/>
    <w:rsid w:val="001C7393"/>
    <w:rsid w:val="001C7781"/>
    <w:rsid w:val="001D011A"/>
    <w:rsid w:val="001D01EC"/>
    <w:rsid w:val="001D02DE"/>
    <w:rsid w:val="001D0604"/>
    <w:rsid w:val="001D0FF8"/>
    <w:rsid w:val="001D1286"/>
    <w:rsid w:val="001D13A5"/>
    <w:rsid w:val="001D13BC"/>
    <w:rsid w:val="001D14D0"/>
    <w:rsid w:val="001D189E"/>
    <w:rsid w:val="001D197B"/>
    <w:rsid w:val="001D21A9"/>
    <w:rsid w:val="001D2905"/>
    <w:rsid w:val="001D2B0F"/>
    <w:rsid w:val="001D307B"/>
    <w:rsid w:val="001D34BC"/>
    <w:rsid w:val="001D3559"/>
    <w:rsid w:val="001D3740"/>
    <w:rsid w:val="001D4B3F"/>
    <w:rsid w:val="001D4D02"/>
    <w:rsid w:val="001D51A1"/>
    <w:rsid w:val="001D54A2"/>
    <w:rsid w:val="001D56E9"/>
    <w:rsid w:val="001D570E"/>
    <w:rsid w:val="001D6258"/>
    <w:rsid w:val="001D689A"/>
    <w:rsid w:val="001D68F7"/>
    <w:rsid w:val="001D6C07"/>
    <w:rsid w:val="001D74A7"/>
    <w:rsid w:val="001D74AC"/>
    <w:rsid w:val="001D7EF2"/>
    <w:rsid w:val="001E04D5"/>
    <w:rsid w:val="001E0640"/>
    <w:rsid w:val="001E07B8"/>
    <w:rsid w:val="001E1476"/>
    <w:rsid w:val="001E1898"/>
    <w:rsid w:val="001E1CB4"/>
    <w:rsid w:val="001E2136"/>
    <w:rsid w:val="001E2218"/>
    <w:rsid w:val="001E2413"/>
    <w:rsid w:val="001E27AB"/>
    <w:rsid w:val="001E306B"/>
    <w:rsid w:val="001E3479"/>
    <w:rsid w:val="001E357B"/>
    <w:rsid w:val="001E3707"/>
    <w:rsid w:val="001E3711"/>
    <w:rsid w:val="001E3FD9"/>
    <w:rsid w:val="001E4396"/>
    <w:rsid w:val="001E508E"/>
    <w:rsid w:val="001E5992"/>
    <w:rsid w:val="001E5A77"/>
    <w:rsid w:val="001E5C2A"/>
    <w:rsid w:val="001E681A"/>
    <w:rsid w:val="001E725E"/>
    <w:rsid w:val="001E7A20"/>
    <w:rsid w:val="001E7C6F"/>
    <w:rsid w:val="001E7F06"/>
    <w:rsid w:val="001F06B6"/>
    <w:rsid w:val="001F0E29"/>
    <w:rsid w:val="001F1BA3"/>
    <w:rsid w:val="001F1F72"/>
    <w:rsid w:val="001F227E"/>
    <w:rsid w:val="001F24A9"/>
    <w:rsid w:val="001F24E6"/>
    <w:rsid w:val="001F2C80"/>
    <w:rsid w:val="001F2D06"/>
    <w:rsid w:val="001F2E9C"/>
    <w:rsid w:val="001F312E"/>
    <w:rsid w:val="001F385D"/>
    <w:rsid w:val="001F3EF2"/>
    <w:rsid w:val="001F4EA8"/>
    <w:rsid w:val="001F530A"/>
    <w:rsid w:val="001F61F2"/>
    <w:rsid w:val="001F6668"/>
    <w:rsid w:val="001F6D88"/>
    <w:rsid w:val="001F6F53"/>
    <w:rsid w:val="001F706E"/>
    <w:rsid w:val="001F70D6"/>
    <w:rsid w:val="001F7772"/>
    <w:rsid w:val="00200864"/>
    <w:rsid w:val="00200D89"/>
    <w:rsid w:val="0020120E"/>
    <w:rsid w:val="0020162C"/>
    <w:rsid w:val="00201B66"/>
    <w:rsid w:val="00202045"/>
    <w:rsid w:val="00202283"/>
    <w:rsid w:val="0020260C"/>
    <w:rsid w:val="00202D04"/>
    <w:rsid w:val="00203392"/>
    <w:rsid w:val="0020466D"/>
    <w:rsid w:val="00204CD6"/>
    <w:rsid w:val="00204E65"/>
    <w:rsid w:val="00205713"/>
    <w:rsid w:val="0020608B"/>
    <w:rsid w:val="002069FB"/>
    <w:rsid w:val="00206EB7"/>
    <w:rsid w:val="00207C69"/>
    <w:rsid w:val="00207F98"/>
    <w:rsid w:val="00210A32"/>
    <w:rsid w:val="00210D2C"/>
    <w:rsid w:val="00210FEA"/>
    <w:rsid w:val="0021100F"/>
    <w:rsid w:val="002120F2"/>
    <w:rsid w:val="00212B94"/>
    <w:rsid w:val="002132BC"/>
    <w:rsid w:val="00213ACA"/>
    <w:rsid w:val="00213F6B"/>
    <w:rsid w:val="0021431F"/>
    <w:rsid w:val="002145AE"/>
    <w:rsid w:val="00214CAF"/>
    <w:rsid w:val="0021532F"/>
    <w:rsid w:val="00215661"/>
    <w:rsid w:val="00215723"/>
    <w:rsid w:val="0021578E"/>
    <w:rsid w:val="002157A7"/>
    <w:rsid w:val="002158BD"/>
    <w:rsid w:val="00215902"/>
    <w:rsid w:val="00215AA8"/>
    <w:rsid w:val="00215B45"/>
    <w:rsid w:val="00216A2F"/>
    <w:rsid w:val="00216B44"/>
    <w:rsid w:val="00216D17"/>
    <w:rsid w:val="00216DC8"/>
    <w:rsid w:val="00217093"/>
    <w:rsid w:val="0022004D"/>
    <w:rsid w:val="0022081F"/>
    <w:rsid w:val="00220A0A"/>
    <w:rsid w:val="00221246"/>
    <w:rsid w:val="002212E6"/>
    <w:rsid w:val="002214E2"/>
    <w:rsid w:val="0022199E"/>
    <w:rsid w:val="00221BC3"/>
    <w:rsid w:val="00221D47"/>
    <w:rsid w:val="002228DB"/>
    <w:rsid w:val="00222AA1"/>
    <w:rsid w:val="00222E31"/>
    <w:rsid w:val="00222F38"/>
    <w:rsid w:val="00222F58"/>
    <w:rsid w:val="00223898"/>
    <w:rsid w:val="00223937"/>
    <w:rsid w:val="0022393F"/>
    <w:rsid w:val="00223ADD"/>
    <w:rsid w:val="00223B1F"/>
    <w:rsid w:val="00223C8A"/>
    <w:rsid w:val="00224230"/>
    <w:rsid w:val="00224ED8"/>
    <w:rsid w:val="00225D42"/>
    <w:rsid w:val="00225E82"/>
    <w:rsid w:val="00226B00"/>
    <w:rsid w:val="00226F32"/>
    <w:rsid w:val="00226FB9"/>
    <w:rsid w:val="0022757C"/>
    <w:rsid w:val="0022789E"/>
    <w:rsid w:val="002278A1"/>
    <w:rsid w:val="00227BDC"/>
    <w:rsid w:val="002300B0"/>
    <w:rsid w:val="002301F5"/>
    <w:rsid w:val="00230BA5"/>
    <w:rsid w:val="00230CD0"/>
    <w:rsid w:val="002317D9"/>
    <w:rsid w:val="002318DD"/>
    <w:rsid w:val="002324EA"/>
    <w:rsid w:val="002324EF"/>
    <w:rsid w:val="0023288F"/>
    <w:rsid w:val="00232BCA"/>
    <w:rsid w:val="00232C28"/>
    <w:rsid w:val="0023355B"/>
    <w:rsid w:val="002340A0"/>
    <w:rsid w:val="0023461A"/>
    <w:rsid w:val="002348D6"/>
    <w:rsid w:val="0023509F"/>
    <w:rsid w:val="00235101"/>
    <w:rsid w:val="00235A9B"/>
    <w:rsid w:val="00236598"/>
    <w:rsid w:val="0023695E"/>
    <w:rsid w:val="00236B24"/>
    <w:rsid w:val="00236E3D"/>
    <w:rsid w:val="00236F88"/>
    <w:rsid w:val="002370D1"/>
    <w:rsid w:val="002370FA"/>
    <w:rsid w:val="002372F4"/>
    <w:rsid w:val="00237813"/>
    <w:rsid w:val="00237B45"/>
    <w:rsid w:val="00237B84"/>
    <w:rsid w:val="00237FDE"/>
    <w:rsid w:val="0024037F"/>
    <w:rsid w:val="0024076B"/>
    <w:rsid w:val="00240E21"/>
    <w:rsid w:val="002413A5"/>
    <w:rsid w:val="00241954"/>
    <w:rsid w:val="00241AA7"/>
    <w:rsid w:val="00241BC4"/>
    <w:rsid w:val="00241E07"/>
    <w:rsid w:val="00242E16"/>
    <w:rsid w:val="00243C08"/>
    <w:rsid w:val="00244284"/>
    <w:rsid w:val="002448AC"/>
    <w:rsid w:val="00244CCF"/>
    <w:rsid w:val="0024582E"/>
    <w:rsid w:val="00245AC0"/>
    <w:rsid w:val="00245BBA"/>
    <w:rsid w:val="00245CAE"/>
    <w:rsid w:val="00245EBC"/>
    <w:rsid w:val="00246209"/>
    <w:rsid w:val="00246230"/>
    <w:rsid w:val="002464DC"/>
    <w:rsid w:val="00246817"/>
    <w:rsid w:val="002468B3"/>
    <w:rsid w:val="002469BC"/>
    <w:rsid w:val="00246A15"/>
    <w:rsid w:val="00246A6A"/>
    <w:rsid w:val="00246ACB"/>
    <w:rsid w:val="00246B48"/>
    <w:rsid w:val="00246CA2"/>
    <w:rsid w:val="00247E26"/>
    <w:rsid w:val="0025034E"/>
    <w:rsid w:val="00250A98"/>
    <w:rsid w:val="002514B8"/>
    <w:rsid w:val="002515DD"/>
    <w:rsid w:val="0025164B"/>
    <w:rsid w:val="00251934"/>
    <w:rsid w:val="0025259E"/>
    <w:rsid w:val="00252779"/>
    <w:rsid w:val="002528DC"/>
    <w:rsid w:val="00252DCE"/>
    <w:rsid w:val="00252FA6"/>
    <w:rsid w:val="002530DB"/>
    <w:rsid w:val="00253EA5"/>
    <w:rsid w:val="00253ECA"/>
    <w:rsid w:val="00253FBF"/>
    <w:rsid w:val="002546AD"/>
    <w:rsid w:val="00254CCC"/>
    <w:rsid w:val="00255306"/>
    <w:rsid w:val="00255421"/>
    <w:rsid w:val="00255C11"/>
    <w:rsid w:val="00255F46"/>
    <w:rsid w:val="002560A1"/>
    <w:rsid w:val="002564D1"/>
    <w:rsid w:val="00256723"/>
    <w:rsid w:val="00256C5E"/>
    <w:rsid w:val="00256EC8"/>
    <w:rsid w:val="0025709D"/>
    <w:rsid w:val="002572DC"/>
    <w:rsid w:val="00257EA7"/>
    <w:rsid w:val="00257EDD"/>
    <w:rsid w:val="002616BB"/>
    <w:rsid w:val="00261B66"/>
    <w:rsid w:val="0026291E"/>
    <w:rsid w:val="0026305C"/>
    <w:rsid w:val="002635F1"/>
    <w:rsid w:val="0026367E"/>
    <w:rsid w:val="00264860"/>
    <w:rsid w:val="00266120"/>
    <w:rsid w:val="00266BCA"/>
    <w:rsid w:val="00266E0E"/>
    <w:rsid w:val="002674A5"/>
    <w:rsid w:val="002674C6"/>
    <w:rsid w:val="00267646"/>
    <w:rsid w:val="0026767C"/>
    <w:rsid w:val="002701DA"/>
    <w:rsid w:val="0027027C"/>
    <w:rsid w:val="002703AE"/>
    <w:rsid w:val="00270402"/>
    <w:rsid w:val="0027078F"/>
    <w:rsid w:val="00270930"/>
    <w:rsid w:val="002709D7"/>
    <w:rsid w:val="00270ACB"/>
    <w:rsid w:val="00270DCC"/>
    <w:rsid w:val="00270F02"/>
    <w:rsid w:val="00271781"/>
    <w:rsid w:val="00271C28"/>
    <w:rsid w:val="00271E2B"/>
    <w:rsid w:val="00271F26"/>
    <w:rsid w:val="00272B65"/>
    <w:rsid w:val="00272C4A"/>
    <w:rsid w:val="00272C96"/>
    <w:rsid w:val="00273094"/>
    <w:rsid w:val="0027311F"/>
    <w:rsid w:val="002738D3"/>
    <w:rsid w:val="00273A60"/>
    <w:rsid w:val="0027483D"/>
    <w:rsid w:val="002748A3"/>
    <w:rsid w:val="00274C7F"/>
    <w:rsid w:val="00274F47"/>
    <w:rsid w:val="0027589B"/>
    <w:rsid w:val="0027593D"/>
    <w:rsid w:val="00275A41"/>
    <w:rsid w:val="00275D21"/>
    <w:rsid w:val="00276272"/>
    <w:rsid w:val="00276980"/>
    <w:rsid w:val="002769C9"/>
    <w:rsid w:val="002769F7"/>
    <w:rsid w:val="00276CB2"/>
    <w:rsid w:val="00276DE4"/>
    <w:rsid w:val="00276F9B"/>
    <w:rsid w:val="00276FCF"/>
    <w:rsid w:val="00277AC4"/>
    <w:rsid w:val="00277CE4"/>
    <w:rsid w:val="0028128D"/>
    <w:rsid w:val="002826B7"/>
    <w:rsid w:val="00282AE5"/>
    <w:rsid w:val="0028302E"/>
    <w:rsid w:val="0028384D"/>
    <w:rsid w:val="00283FBE"/>
    <w:rsid w:val="002841A8"/>
    <w:rsid w:val="00284335"/>
    <w:rsid w:val="002848AB"/>
    <w:rsid w:val="00284DB6"/>
    <w:rsid w:val="002851B9"/>
    <w:rsid w:val="00285962"/>
    <w:rsid w:val="002867D5"/>
    <w:rsid w:val="00287294"/>
    <w:rsid w:val="0028751A"/>
    <w:rsid w:val="002876B6"/>
    <w:rsid w:val="00287E91"/>
    <w:rsid w:val="0029083D"/>
    <w:rsid w:val="0029098C"/>
    <w:rsid w:val="002909BA"/>
    <w:rsid w:val="00290BEC"/>
    <w:rsid w:val="00290CD2"/>
    <w:rsid w:val="00290D12"/>
    <w:rsid w:val="00291336"/>
    <w:rsid w:val="0029141E"/>
    <w:rsid w:val="00291588"/>
    <w:rsid w:val="0029195D"/>
    <w:rsid w:val="002919A0"/>
    <w:rsid w:val="00291CDD"/>
    <w:rsid w:val="00291DA0"/>
    <w:rsid w:val="0029208B"/>
    <w:rsid w:val="00292B19"/>
    <w:rsid w:val="00292E6D"/>
    <w:rsid w:val="00293294"/>
    <w:rsid w:val="0029333B"/>
    <w:rsid w:val="002933D0"/>
    <w:rsid w:val="0029342A"/>
    <w:rsid w:val="00293489"/>
    <w:rsid w:val="00293540"/>
    <w:rsid w:val="0029393D"/>
    <w:rsid w:val="00293DC6"/>
    <w:rsid w:val="00294199"/>
    <w:rsid w:val="002941C7"/>
    <w:rsid w:val="00294294"/>
    <w:rsid w:val="0029435D"/>
    <w:rsid w:val="00294422"/>
    <w:rsid w:val="002949BD"/>
    <w:rsid w:val="00294D4A"/>
    <w:rsid w:val="00294E7B"/>
    <w:rsid w:val="00295093"/>
    <w:rsid w:val="00295572"/>
    <w:rsid w:val="002956F6"/>
    <w:rsid w:val="0029574B"/>
    <w:rsid w:val="0029579C"/>
    <w:rsid w:val="002960FC"/>
    <w:rsid w:val="002967D0"/>
    <w:rsid w:val="00296896"/>
    <w:rsid w:val="0029738A"/>
    <w:rsid w:val="002A00A2"/>
    <w:rsid w:val="002A0383"/>
    <w:rsid w:val="002A0837"/>
    <w:rsid w:val="002A11BF"/>
    <w:rsid w:val="002A1BEC"/>
    <w:rsid w:val="002A1EBA"/>
    <w:rsid w:val="002A2018"/>
    <w:rsid w:val="002A2231"/>
    <w:rsid w:val="002A2514"/>
    <w:rsid w:val="002A2800"/>
    <w:rsid w:val="002A28F8"/>
    <w:rsid w:val="002A2B0B"/>
    <w:rsid w:val="002A3506"/>
    <w:rsid w:val="002A38F0"/>
    <w:rsid w:val="002A39D1"/>
    <w:rsid w:val="002A3A76"/>
    <w:rsid w:val="002A40B3"/>
    <w:rsid w:val="002A4548"/>
    <w:rsid w:val="002A490A"/>
    <w:rsid w:val="002A4928"/>
    <w:rsid w:val="002A4A1A"/>
    <w:rsid w:val="002A4BDD"/>
    <w:rsid w:val="002A4CFF"/>
    <w:rsid w:val="002A4D63"/>
    <w:rsid w:val="002A54C7"/>
    <w:rsid w:val="002A5522"/>
    <w:rsid w:val="002A5731"/>
    <w:rsid w:val="002A60A2"/>
    <w:rsid w:val="002A6F91"/>
    <w:rsid w:val="002A76EB"/>
    <w:rsid w:val="002A7CCF"/>
    <w:rsid w:val="002B04C8"/>
    <w:rsid w:val="002B0667"/>
    <w:rsid w:val="002B0A1C"/>
    <w:rsid w:val="002B17D7"/>
    <w:rsid w:val="002B1B19"/>
    <w:rsid w:val="002B1B52"/>
    <w:rsid w:val="002B1B95"/>
    <w:rsid w:val="002B238E"/>
    <w:rsid w:val="002B23D6"/>
    <w:rsid w:val="002B2488"/>
    <w:rsid w:val="002B2CBD"/>
    <w:rsid w:val="002B302C"/>
    <w:rsid w:val="002B3162"/>
    <w:rsid w:val="002B3C35"/>
    <w:rsid w:val="002B5C04"/>
    <w:rsid w:val="002B5CB3"/>
    <w:rsid w:val="002B600D"/>
    <w:rsid w:val="002B66BA"/>
    <w:rsid w:val="002B66E5"/>
    <w:rsid w:val="002B6768"/>
    <w:rsid w:val="002B6A1B"/>
    <w:rsid w:val="002B6BA0"/>
    <w:rsid w:val="002B6C55"/>
    <w:rsid w:val="002B726B"/>
    <w:rsid w:val="002B773E"/>
    <w:rsid w:val="002B7F2C"/>
    <w:rsid w:val="002B7F68"/>
    <w:rsid w:val="002C0151"/>
    <w:rsid w:val="002C050F"/>
    <w:rsid w:val="002C08C7"/>
    <w:rsid w:val="002C0C02"/>
    <w:rsid w:val="002C0DC2"/>
    <w:rsid w:val="002C166A"/>
    <w:rsid w:val="002C218E"/>
    <w:rsid w:val="002C2A87"/>
    <w:rsid w:val="002C2E48"/>
    <w:rsid w:val="002C35BF"/>
    <w:rsid w:val="002C41B9"/>
    <w:rsid w:val="002C4688"/>
    <w:rsid w:val="002C5212"/>
    <w:rsid w:val="002C5338"/>
    <w:rsid w:val="002C5F3E"/>
    <w:rsid w:val="002C63AC"/>
    <w:rsid w:val="002C66C5"/>
    <w:rsid w:val="002C6952"/>
    <w:rsid w:val="002C7591"/>
    <w:rsid w:val="002C76A1"/>
    <w:rsid w:val="002C7B53"/>
    <w:rsid w:val="002C7B8E"/>
    <w:rsid w:val="002C7C7C"/>
    <w:rsid w:val="002C7EE8"/>
    <w:rsid w:val="002C7FF5"/>
    <w:rsid w:val="002D05DB"/>
    <w:rsid w:val="002D09C1"/>
    <w:rsid w:val="002D0E3C"/>
    <w:rsid w:val="002D1136"/>
    <w:rsid w:val="002D2197"/>
    <w:rsid w:val="002D2225"/>
    <w:rsid w:val="002D28CB"/>
    <w:rsid w:val="002D2C41"/>
    <w:rsid w:val="002D2F29"/>
    <w:rsid w:val="002D30A4"/>
    <w:rsid w:val="002D3369"/>
    <w:rsid w:val="002D34CF"/>
    <w:rsid w:val="002D3D8F"/>
    <w:rsid w:val="002D3DA1"/>
    <w:rsid w:val="002D4104"/>
    <w:rsid w:val="002D42F8"/>
    <w:rsid w:val="002D5591"/>
    <w:rsid w:val="002D5942"/>
    <w:rsid w:val="002D5A39"/>
    <w:rsid w:val="002D5E8C"/>
    <w:rsid w:val="002D5EEB"/>
    <w:rsid w:val="002D6266"/>
    <w:rsid w:val="002D6874"/>
    <w:rsid w:val="002D79AE"/>
    <w:rsid w:val="002D7AC5"/>
    <w:rsid w:val="002D7CF3"/>
    <w:rsid w:val="002D7FB5"/>
    <w:rsid w:val="002E008A"/>
    <w:rsid w:val="002E0415"/>
    <w:rsid w:val="002E09B7"/>
    <w:rsid w:val="002E0A08"/>
    <w:rsid w:val="002E0B87"/>
    <w:rsid w:val="002E0CBA"/>
    <w:rsid w:val="002E0E98"/>
    <w:rsid w:val="002E11EB"/>
    <w:rsid w:val="002E180A"/>
    <w:rsid w:val="002E1E14"/>
    <w:rsid w:val="002E2581"/>
    <w:rsid w:val="002E2593"/>
    <w:rsid w:val="002E2757"/>
    <w:rsid w:val="002E295D"/>
    <w:rsid w:val="002E3517"/>
    <w:rsid w:val="002E3844"/>
    <w:rsid w:val="002E39E6"/>
    <w:rsid w:val="002E3D07"/>
    <w:rsid w:val="002E41D7"/>
    <w:rsid w:val="002E4B3E"/>
    <w:rsid w:val="002E594A"/>
    <w:rsid w:val="002E62D0"/>
    <w:rsid w:val="002E6D52"/>
    <w:rsid w:val="002E6F9E"/>
    <w:rsid w:val="002E7920"/>
    <w:rsid w:val="002E7996"/>
    <w:rsid w:val="002F0110"/>
    <w:rsid w:val="002F0A28"/>
    <w:rsid w:val="002F0C86"/>
    <w:rsid w:val="002F118E"/>
    <w:rsid w:val="002F12ED"/>
    <w:rsid w:val="002F1824"/>
    <w:rsid w:val="002F1B06"/>
    <w:rsid w:val="002F1B07"/>
    <w:rsid w:val="002F2353"/>
    <w:rsid w:val="002F23DA"/>
    <w:rsid w:val="002F25F9"/>
    <w:rsid w:val="002F2D57"/>
    <w:rsid w:val="002F3511"/>
    <w:rsid w:val="002F3786"/>
    <w:rsid w:val="002F3AFD"/>
    <w:rsid w:val="002F3B93"/>
    <w:rsid w:val="002F3D5C"/>
    <w:rsid w:val="002F3E7E"/>
    <w:rsid w:val="002F409F"/>
    <w:rsid w:val="002F4ACF"/>
    <w:rsid w:val="002F4CF1"/>
    <w:rsid w:val="002F4D38"/>
    <w:rsid w:val="002F5127"/>
    <w:rsid w:val="002F51BA"/>
    <w:rsid w:val="002F57E0"/>
    <w:rsid w:val="002F5891"/>
    <w:rsid w:val="002F6372"/>
    <w:rsid w:val="002F6C9C"/>
    <w:rsid w:val="002F71C8"/>
    <w:rsid w:val="002F78C2"/>
    <w:rsid w:val="002F7C75"/>
    <w:rsid w:val="002F7E28"/>
    <w:rsid w:val="002F7F41"/>
    <w:rsid w:val="00300029"/>
    <w:rsid w:val="00300084"/>
    <w:rsid w:val="00300423"/>
    <w:rsid w:val="00301429"/>
    <w:rsid w:val="00301619"/>
    <w:rsid w:val="00301D2E"/>
    <w:rsid w:val="0030250B"/>
    <w:rsid w:val="00302822"/>
    <w:rsid w:val="003030F8"/>
    <w:rsid w:val="00303903"/>
    <w:rsid w:val="0030425E"/>
    <w:rsid w:val="003042D7"/>
    <w:rsid w:val="00304532"/>
    <w:rsid w:val="00304712"/>
    <w:rsid w:val="00304FD6"/>
    <w:rsid w:val="00305049"/>
    <w:rsid w:val="00305834"/>
    <w:rsid w:val="00305899"/>
    <w:rsid w:val="00305BDE"/>
    <w:rsid w:val="00305C91"/>
    <w:rsid w:val="00306144"/>
    <w:rsid w:val="003061E8"/>
    <w:rsid w:val="00307125"/>
    <w:rsid w:val="003077DB"/>
    <w:rsid w:val="00307C5E"/>
    <w:rsid w:val="0031076F"/>
    <w:rsid w:val="00310C09"/>
    <w:rsid w:val="00310C59"/>
    <w:rsid w:val="0031266C"/>
    <w:rsid w:val="00312CCD"/>
    <w:rsid w:val="0031327B"/>
    <w:rsid w:val="00313785"/>
    <w:rsid w:val="00313A48"/>
    <w:rsid w:val="00313A52"/>
    <w:rsid w:val="003142C8"/>
    <w:rsid w:val="00314A85"/>
    <w:rsid w:val="00314BD2"/>
    <w:rsid w:val="00314FCF"/>
    <w:rsid w:val="00315158"/>
    <w:rsid w:val="00315B71"/>
    <w:rsid w:val="00315DDA"/>
    <w:rsid w:val="00315EA0"/>
    <w:rsid w:val="00315FC8"/>
    <w:rsid w:val="003163DE"/>
    <w:rsid w:val="003164D3"/>
    <w:rsid w:val="003166EE"/>
    <w:rsid w:val="00316980"/>
    <w:rsid w:val="00316BE1"/>
    <w:rsid w:val="00316D29"/>
    <w:rsid w:val="00316D39"/>
    <w:rsid w:val="00316E31"/>
    <w:rsid w:val="00316F15"/>
    <w:rsid w:val="003173C0"/>
    <w:rsid w:val="00317482"/>
    <w:rsid w:val="0031753E"/>
    <w:rsid w:val="00317A50"/>
    <w:rsid w:val="00317EB7"/>
    <w:rsid w:val="003202B4"/>
    <w:rsid w:val="003203A4"/>
    <w:rsid w:val="003205E7"/>
    <w:rsid w:val="00320C5F"/>
    <w:rsid w:val="00321C30"/>
    <w:rsid w:val="00322603"/>
    <w:rsid w:val="0032320A"/>
    <w:rsid w:val="0032363D"/>
    <w:rsid w:val="0032377E"/>
    <w:rsid w:val="00323C18"/>
    <w:rsid w:val="00323C58"/>
    <w:rsid w:val="0032429D"/>
    <w:rsid w:val="00324F18"/>
    <w:rsid w:val="003250B5"/>
    <w:rsid w:val="00325594"/>
    <w:rsid w:val="00325867"/>
    <w:rsid w:val="00325B67"/>
    <w:rsid w:val="003265B4"/>
    <w:rsid w:val="00326821"/>
    <w:rsid w:val="00326C08"/>
    <w:rsid w:val="003270AF"/>
    <w:rsid w:val="003274FF"/>
    <w:rsid w:val="0033074E"/>
    <w:rsid w:val="003314EA"/>
    <w:rsid w:val="003315BC"/>
    <w:rsid w:val="00332674"/>
    <w:rsid w:val="00332A36"/>
    <w:rsid w:val="00332FB8"/>
    <w:rsid w:val="00333372"/>
    <w:rsid w:val="00333743"/>
    <w:rsid w:val="00333748"/>
    <w:rsid w:val="0033393F"/>
    <w:rsid w:val="00333C46"/>
    <w:rsid w:val="0033443C"/>
    <w:rsid w:val="00334C89"/>
    <w:rsid w:val="003354CC"/>
    <w:rsid w:val="00335F75"/>
    <w:rsid w:val="003363E3"/>
    <w:rsid w:val="00336601"/>
    <w:rsid w:val="003366BB"/>
    <w:rsid w:val="00336D74"/>
    <w:rsid w:val="003374E9"/>
    <w:rsid w:val="0034016C"/>
    <w:rsid w:val="0034042A"/>
    <w:rsid w:val="0034067A"/>
    <w:rsid w:val="0034092B"/>
    <w:rsid w:val="00340BC0"/>
    <w:rsid w:val="00340DA3"/>
    <w:rsid w:val="0034101A"/>
    <w:rsid w:val="00341234"/>
    <w:rsid w:val="00342442"/>
    <w:rsid w:val="003426B0"/>
    <w:rsid w:val="00342ADA"/>
    <w:rsid w:val="00342DF8"/>
    <w:rsid w:val="00342F00"/>
    <w:rsid w:val="00343735"/>
    <w:rsid w:val="003439E9"/>
    <w:rsid w:val="003448A5"/>
    <w:rsid w:val="003450EB"/>
    <w:rsid w:val="00345668"/>
    <w:rsid w:val="0034587F"/>
    <w:rsid w:val="0034595E"/>
    <w:rsid w:val="00345A29"/>
    <w:rsid w:val="00345CA4"/>
    <w:rsid w:val="00346051"/>
    <w:rsid w:val="0034607E"/>
    <w:rsid w:val="00346732"/>
    <w:rsid w:val="003469DA"/>
    <w:rsid w:val="00346D19"/>
    <w:rsid w:val="00346D34"/>
    <w:rsid w:val="00346F95"/>
    <w:rsid w:val="003472DA"/>
    <w:rsid w:val="0034736E"/>
    <w:rsid w:val="00347592"/>
    <w:rsid w:val="003500D5"/>
    <w:rsid w:val="00350641"/>
    <w:rsid w:val="003508D8"/>
    <w:rsid w:val="0035091D"/>
    <w:rsid w:val="00350ADC"/>
    <w:rsid w:val="003512CE"/>
    <w:rsid w:val="00351CB7"/>
    <w:rsid w:val="00352CED"/>
    <w:rsid w:val="00352D97"/>
    <w:rsid w:val="00353609"/>
    <w:rsid w:val="003539DC"/>
    <w:rsid w:val="0035409B"/>
    <w:rsid w:val="003541D4"/>
    <w:rsid w:val="00354209"/>
    <w:rsid w:val="00354877"/>
    <w:rsid w:val="0035589A"/>
    <w:rsid w:val="003558D7"/>
    <w:rsid w:val="00355A93"/>
    <w:rsid w:val="00355FCE"/>
    <w:rsid w:val="003560BE"/>
    <w:rsid w:val="003560D4"/>
    <w:rsid w:val="00356152"/>
    <w:rsid w:val="00356301"/>
    <w:rsid w:val="00356745"/>
    <w:rsid w:val="00356C30"/>
    <w:rsid w:val="0035761D"/>
    <w:rsid w:val="00357637"/>
    <w:rsid w:val="003578FA"/>
    <w:rsid w:val="00357CCB"/>
    <w:rsid w:val="00357D00"/>
    <w:rsid w:val="00357FA3"/>
    <w:rsid w:val="003602CC"/>
    <w:rsid w:val="003607BD"/>
    <w:rsid w:val="00360827"/>
    <w:rsid w:val="003608BA"/>
    <w:rsid w:val="00360D2A"/>
    <w:rsid w:val="0036195C"/>
    <w:rsid w:val="0036198F"/>
    <w:rsid w:val="00361E81"/>
    <w:rsid w:val="003623AC"/>
    <w:rsid w:val="00362492"/>
    <w:rsid w:val="00362CF3"/>
    <w:rsid w:val="00362DCA"/>
    <w:rsid w:val="00363569"/>
    <w:rsid w:val="00363946"/>
    <w:rsid w:val="003639B6"/>
    <w:rsid w:val="00363ACB"/>
    <w:rsid w:val="00363DDA"/>
    <w:rsid w:val="00363E1B"/>
    <w:rsid w:val="003653D0"/>
    <w:rsid w:val="003659E0"/>
    <w:rsid w:val="00366EA9"/>
    <w:rsid w:val="00367611"/>
    <w:rsid w:val="00367642"/>
    <w:rsid w:val="00367D15"/>
    <w:rsid w:val="00367EB2"/>
    <w:rsid w:val="003701CC"/>
    <w:rsid w:val="00370E6C"/>
    <w:rsid w:val="00370FFB"/>
    <w:rsid w:val="003713C4"/>
    <w:rsid w:val="0037154F"/>
    <w:rsid w:val="003715A0"/>
    <w:rsid w:val="0037161F"/>
    <w:rsid w:val="00371BF5"/>
    <w:rsid w:val="003721B8"/>
    <w:rsid w:val="003729E1"/>
    <w:rsid w:val="00372D22"/>
    <w:rsid w:val="00372E51"/>
    <w:rsid w:val="00373033"/>
    <w:rsid w:val="00373168"/>
    <w:rsid w:val="00373236"/>
    <w:rsid w:val="003736A7"/>
    <w:rsid w:val="0037378F"/>
    <w:rsid w:val="00373A84"/>
    <w:rsid w:val="00373E32"/>
    <w:rsid w:val="00374059"/>
    <w:rsid w:val="00374095"/>
    <w:rsid w:val="00374293"/>
    <w:rsid w:val="003744A0"/>
    <w:rsid w:val="00374B28"/>
    <w:rsid w:val="003752C7"/>
    <w:rsid w:val="003754C5"/>
    <w:rsid w:val="0037565E"/>
    <w:rsid w:val="0037594B"/>
    <w:rsid w:val="00376C72"/>
    <w:rsid w:val="00376DEE"/>
    <w:rsid w:val="003773E6"/>
    <w:rsid w:val="00377899"/>
    <w:rsid w:val="00380948"/>
    <w:rsid w:val="00380E3C"/>
    <w:rsid w:val="00380FFF"/>
    <w:rsid w:val="00381318"/>
    <w:rsid w:val="00381FC6"/>
    <w:rsid w:val="003820E8"/>
    <w:rsid w:val="003829DD"/>
    <w:rsid w:val="00382C8A"/>
    <w:rsid w:val="0038338C"/>
    <w:rsid w:val="003838B1"/>
    <w:rsid w:val="00383E12"/>
    <w:rsid w:val="00384260"/>
    <w:rsid w:val="00384924"/>
    <w:rsid w:val="003852AD"/>
    <w:rsid w:val="003856C6"/>
    <w:rsid w:val="00385940"/>
    <w:rsid w:val="00385F85"/>
    <w:rsid w:val="003861DC"/>
    <w:rsid w:val="0038627B"/>
    <w:rsid w:val="00386C83"/>
    <w:rsid w:val="00386DDD"/>
    <w:rsid w:val="00386FD2"/>
    <w:rsid w:val="0038702A"/>
    <w:rsid w:val="0038703B"/>
    <w:rsid w:val="003874A8"/>
    <w:rsid w:val="003876C9"/>
    <w:rsid w:val="00387F88"/>
    <w:rsid w:val="0039036C"/>
    <w:rsid w:val="00391E16"/>
    <w:rsid w:val="00392134"/>
    <w:rsid w:val="0039219A"/>
    <w:rsid w:val="00392228"/>
    <w:rsid w:val="003922D3"/>
    <w:rsid w:val="003924E9"/>
    <w:rsid w:val="00392F18"/>
    <w:rsid w:val="0039324D"/>
    <w:rsid w:val="003936BC"/>
    <w:rsid w:val="00393737"/>
    <w:rsid w:val="00393985"/>
    <w:rsid w:val="00393ED4"/>
    <w:rsid w:val="00393EF7"/>
    <w:rsid w:val="0039473B"/>
    <w:rsid w:val="00394745"/>
    <w:rsid w:val="00394A56"/>
    <w:rsid w:val="00395536"/>
    <w:rsid w:val="0039590F"/>
    <w:rsid w:val="00395A2E"/>
    <w:rsid w:val="00395F1B"/>
    <w:rsid w:val="0039660C"/>
    <w:rsid w:val="00396789"/>
    <w:rsid w:val="00396BE1"/>
    <w:rsid w:val="00396BF1"/>
    <w:rsid w:val="003976E3"/>
    <w:rsid w:val="00397888"/>
    <w:rsid w:val="00397D34"/>
    <w:rsid w:val="00397E80"/>
    <w:rsid w:val="003A02D3"/>
    <w:rsid w:val="003A0CF6"/>
    <w:rsid w:val="003A11B6"/>
    <w:rsid w:val="003A12FB"/>
    <w:rsid w:val="003A16FF"/>
    <w:rsid w:val="003A2000"/>
    <w:rsid w:val="003A2016"/>
    <w:rsid w:val="003A2018"/>
    <w:rsid w:val="003A222A"/>
    <w:rsid w:val="003A2377"/>
    <w:rsid w:val="003A2B3E"/>
    <w:rsid w:val="003A3790"/>
    <w:rsid w:val="003A3FCE"/>
    <w:rsid w:val="003A4852"/>
    <w:rsid w:val="003A4AA8"/>
    <w:rsid w:val="003A4C8D"/>
    <w:rsid w:val="003A4E26"/>
    <w:rsid w:val="003A59AB"/>
    <w:rsid w:val="003A5BD0"/>
    <w:rsid w:val="003A5D0D"/>
    <w:rsid w:val="003A6272"/>
    <w:rsid w:val="003A62BA"/>
    <w:rsid w:val="003A675B"/>
    <w:rsid w:val="003A6B04"/>
    <w:rsid w:val="003A6C98"/>
    <w:rsid w:val="003A6CD8"/>
    <w:rsid w:val="003A6E6D"/>
    <w:rsid w:val="003A72C9"/>
    <w:rsid w:val="003A7763"/>
    <w:rsid w:val="003A7B9B"/>
    <w:rsid w:val="003B0912"/>
    <w:rsid w:val="003B0D09"/>
    <w:rsid w:val="003B19EC"/>
    <w:rsid w:val="003B1A80"/>
    <w:rsid w:val="003B1C83"/>
    <w:rsid w:val="003B21A1"/>
    <w:rsid w:val="003B2548"/>
    <w:rsid w:val="003B2696"/>
    <w:rsid w:val="003B302F"/>
    <w:rsid w:val="003B3123"/>
    <w:rsid w:val="003B31DB"/>
    <w:rsid w:val="003B3499"/>
    <w:rsid w:val="003B3592"/>
    <w:rsid w:val="003B37AB"/>
    <w:rsid w:val="003B3CB1"/>
    <w:rsid w:val="003B3EB4"/>
    <w:rsid w:val="003B42B6"/>
    <w:rsid w:val="003B436F"/>
    <w:rsid w:val="003B4BB8"/>
    <w:rsid w:val="003B5362"/>
    <w:rsid w:val="003B5723"/>
    <w:rsid w:val="003B5803"/>
    <w:rsid w:val="003B580B"/>
    <w:rsid w:val="003B5A53"/>
    <w:rsid w:val="003B5A74"/>
    <w:rsid w:val="003B5C4A"/>
    <w:rsid w:val="003B600E"/>
    <w:rsid w:val="003B60E4"/>
    <w:rsid w:val="003B6383"/>
    <w:rsid w:val="003B6EBD"/>
    <w:rsid w:val="003B75EE"/>
    <w:rsid w:val="003B7C86"/>
    <w:rsid w:val="003C00D4"/>
    <w:rsid w:val="003C063D"/>
    <w:rsid w:val="003C0687"/>
    <w:rsid w:val="003C089B"/>
    <w:rsid w:val="003C0939"/>
    <w:rsid w:val="003C0C14"/>
    <w:rsid w:val="003C0D8E"/>
    <w:rsid w:val="003C0E10"/>
    <w:rsid w:val="003C180F"/>
    <w:rsid w:val="003C192A"/>
    <w:rsid w:val="003C1A9B"/>
    <w:rsid w:val="003C1ABD"/>
    <w:rsid w:val="003C2466"/>
    <w:rsid w:val="003C2DFA"/>
    <w:rsid w:val="003C31C3"/>
    <w:rsid w:val="003C3628"/>
    <w:rsid w:val="003C3C69"/>
    <w:rsid w:val="003C40ED"/>
    <w:rsid w:val="003C4405"/>
    <w:rsid w:val="003C46CA"/>
    <w:rsid w:val="003C4919"/>
    <w:rsid w:val="003C4F74"/>
    <w:rsid w:val="003C4FAD"/>
    <w:rsid w:val="003C5921"/>
    <w:rsid w:val="003C5E84"/>
    <w:rsid w:val="003C69D2"/>
    <w:rsid w:val="003C6C14"/>
    <w:rsid w:val="003C7CF4"/>
    <w:rsid w:val="003C7EC8"/>
    <w:rsid w:val="003C7FA2"/>
    <w:rsid w:val="003C7FEB"/>
    <w:rsid w:val="003D01AB"/>
    <w:rsid w:val="003D08EB"/>
    <w:rsid w:val="003D0A8E"/>
    <w:rsid w:val="003D17BE"/>
    <w:rsid w:val="003D2557"/>
    <w:rsid w:val="003D3420"/>
    <w:rsid w:val="003D37D7"/>
    <w:rsid w:val="003D3D60"/>
    <w:rsid w:val="003D3ED3"/>
    <w:rsid w:val="003D4448"/>
    <w:rsid w:val="003D4555"/>
    <w:rsid w:val="003D50E9"/>
    <w:rsid w:val="003D686F"/>
    <w:rsid w:val="003D7191"/>
    <w:rsid w:val="003D7253"/>
    <w:rsid w:val="003D72CA"/>
    <w:rsid w:val="003D7A3B"/>
    <w:rsid w:val="003D7F4F"/>
    <w:rsid w:val="003D7F83"/>
    <w:rsid w:val="003D7FD9"/>
    <w:rsid w:val="003E0B0F"/>
    <w:rsid w:val="003E1014"/>
    <w:rsid w:val="003E154C"/>
    <w:rsid w:val="003E177F"/>
    <w:rsid w:val="003E1E9E"/>
    <w:rsid w:val="003E22A4"/>
    <w:rsid w:val="003E26A0"/>
    <w:rsid w:val="003E2720"/>
    <w:rsid w:val="003E2844"/>
    <w:rsid w:val="003E28A1"/>
    <w:rsid w:val="003E3561"/>
    <w:rsid w:val="003E3E34"/>
    <w:rsid w:val="003E3F44"/>
    <w:rsid w:val="003E4785"/>
    <w:rsid w:val="003E497E"/>
    <w:rsid w:val="003E4EE5"/>
    <w:rsid w:val="003E4F32"/>
    <w:rsid w:val="003E5311"/>
    <w:rsid w:val="003E562B"/>
    <w:rsid w:val="003E563E"/>
    <w:rsid w:val="003E56F8"/>
    <w:rsid w:val="003E5DB5"/>
    <w:rsid w:val="003E637A"/>
    <w:rsid w:val="003E63EB"/>
    <w:rsid w:val="003E64FE"/>
    <w:rsid w:val="003E6855"/>
    <w:rsid w:val="003E6BFA"/>
    <w:rsid w:val="003E6F55"/>
    <w:rsid w:val="003E79EE"/>
    <w:rsid w:val="003E7A85"/>
    <w:rsid w:val="003F01F5"/>
    <w:rsid w:val="003F0CB1"/>
    <w:rsid w:val="003F0D58"/>
    <w:rsid w:val="003F109C"/>
    <w:rsid w:val="003F130C"/>
    <w:rsid w:val="003F1D21"/>
    <w:rsid w:val="003F25E2"/>
    <w:rsid w:val="003F263B"/>
    <w:rsid w:val="003F2754"/>
    <w:rsid w:val="003F2BB7"/>
    <w:rsid w:val="003F2D5E"/>
    <w:rsid w:val="003F2E61"/>
    <w:rsid w:val="003F3528"/>
    <w:rsid w:val="003F3E35"/>
    <w:rsid w:val="003F41D1"/>
    <w:rsid w:val="003F44CB"/>
    <w:rsid w:val="003F44F2"/>
    <w:rsid w:val="003F4F65"/>
    <w:rsid w:val="003F508A"/>
    <w:rsid w:val="003F511F"/>
    <w:rsid w:val="003F526B"/>
    <w:rsid w:val="003F605A"/>
    <w:rsid w:val="003F609F"/>
    <w:rsid w:val="003F67CD"/>
    <w:rsid w:val="003F758A"/>
    <w:rsid w:val="003F7B0B"/>
    <w:rsid w:val="003F7B25"/>
    <w:rsid w:val="003F7FE4"/>
    <w:rsid w:val="00400016"/>
    <w:rsid w:val="00400132"/>
    <w:rsid w:val="00400220"/>
    <w:rsid w:val="004004C8"/>
    <w:rsid w:val="0040088D"/>
    <w:rsid w:val="00400BC7"/>
    <w:rsid w:val="00400C1C"/>
    <w:rsid w:val="00400C49"/>
    <w:rsid w:val="00400C97"/>
    <w:rsid w:val="00400E13"/>
    <w:rsid w:val="00401183"/>
    <w:rsid w:val="004011FA"/>
    <w:rsid w:val="00401288"/>
    <w:rsid w:val="004013C1"/>
    <w:rsid w:val="004015D2"/>
    <w:rsid w:val="0040208C"/>
    <w:rsid w:val="0040248D"/>
    <w:rsid w:val="00402709"/>
    <w:rsid w:val="0040287D"/>
    <w:rsid w:val="00403949"/>
    <w:rsid w:val="0040444B"/>
    <w:rsid w:val="004049C7"/>
    <w:rsid w:val="00404A31"/>
    <w:rsid w:val="00404A3E"/>
    <w:rsid w:val="00404AFC"/>
    <w:rsid w:val="00404BD9"/>
    <w:rsid w:val="00404F1F"/>
    <w:rsid w:val="0040504C"/>
    <w:rsid w:val="004051EF"/>
    <w:rsid w:val="004063E0"/>
    <w:rsid w:val="0040649F"/>
    <w:rsid w:val="00406806"/>
    <w:rsid w:val="00406FC6"/>
    <w:rsid w:val="004071F5"/>
    <w:rsid w:val="00407298"/>
    <w:rsid w:val="00407A27"/>
    <w:rsid w:val="00407EB5"/>
    <w:rsid w:val="00407F9C"/>
    <w:rsid w:val="00410753"/>
    <w:rsid w:val="004110BE"/>
    <w:rsid w:val="00411794"/>
    <w:rsid w:val="0041273D"/>
    <w:rsid w:val="004127CF"/>
    <w:rsid w:val="00412B9C"/>
    <w:rsid w:val="00412E23"/>
    <w:rsid w:val="004133D4"/>
    <w:rsid w:val="0041348A"/>
    <w:rsid w:val="004136E2"/>
    <w:rsid w:val="00413AC8"/>
    <w:rsid w:val="00413B02"/>
    <w:rsid w:val="00413E9A"/>
    <w:rsid w:val="004141D5"/>
    <w:rsid w:val="0041532F"/>
    <w:rsid w:val="00415418"/>
    <w:rsid w:val="004157BF"/>
    <w:rsid w:val="004162F1"/>
    <w:rsid w:val="00416767"/>
    <w:rsid w:val="00416AB8"/>
    <w:rsid w:val="004174F3"/>
    <w:rsid w:val="004176B4"/>
    <w:rsid w:val="004178AD"/>
    <w:rsid w:val="00417CC9"/>
    <w:rsid w:val="004201AA"/>
    <w:rsid w:val="0042031A"/>
    <w:rsid w:val="00420509"/>
    <w:rsid w:val="00420675"/>
    <w:rsid w:val="0042078C"/>
    <w:rsid w:val="00421040"/>
    <w:rsid w:val="00421074"/>
    <w:rsid w:val="0042114C"/>
    <w:rsid w:val="004211EB"/>
    <w:rsid w:val="00421813"/>
    <w:rsid w:val="00421880"/>
    <w:rsid w:val="0042225E"/>
    <w:rsid w:val="004222CD"/>
    <w:rsid w:val="00422965"/>
    <w:rsid w:val="00423002"/>
    <w:rsid w:val="0042367C"/>
    <w:rsid w:val="00423830"/>
    <w:rsid w:val="00423B79"/>
    <w:rsid w:val="00423E56"/>
    <w:rsid w:val="0042530A"/>
    <w:rsid w:val="004253AD"/>
    <w:rsid w:val="0042577A"/>
    <w:rsid w:val="00425DC7"/>
    <w:rsid w:val="004261F5"/>
    <w:rsid w:val="0042686E"/>
    <w:rsid w:val="00426DC2"/>
    <w:rsid w:val="0042714C"/>
    <w:rsid w:val="00427626"/>
    <w:rsid w:val="00427C0D"/>
    <w:rsid w:val="00427DD1"/>
    <w:rsid w:val="00430451"/>
    <w:rsid w:val="0043054B"/>
    <w:rsid w:val="00430D14"/>
    <w:rsid w:val="0043127B"/>
    <w:rsid w:val="004317B7"/>
    <w:rsid w:val="0043264E"/>
    <w:rsid w:val="00432B33"/>
    <w:rsid w:val="00432D42"/>
    <w:rsid w:val="004331B3"/>
    <w:rsid w:val="00433598"/>
    <w:rsid w:val="00433D32"/>
    <w:rsid w:val="00433E9D"/>
    <w:rsid w:val="00433EC9"/>
    <w:rsid w:val="004348A9"/>
    <w:rsid w:val="00434A83"/>
    <w:rsid w:val="0043518F"/>
    <w:rsid w:val="00435452"/>
    <w:rsid w:val="004355FF"/>
    <w:rsid w:val="00435CB8"/>
    <w:rsid w:val="00435F94"/>
    <w:rsid w:val="004364C7"/>
    <w:rsid w:val="00436514"/>
    <w:rsid w:val="004369F0"/>
    <w:rsid w:val="00437A20"/>
    <w:rsid w:val="00437FFE"/>
    <w:rsid w:val="00440424"/>
    <w:rsid w:val="004408D3"/>
    <w:rsid w:val="00440B2E"/>
    <w:rsid w:val="00441125"/>
    <w:rsid w:val="0044217A"/>
    <w:rsid w:val="00442268"/>
    <w:rsid w:val="004424ED"/>
    <w:rsid w:val="00442E68"/>
    <w:rsid w:val="004432D7"/>
    <w:rsid w:val="0044352D"/>
    <w:rsid w:val="004436AF"/>
    <w:rsid w:val="004439E8"/>
    <w:rsid w:val="00443E4F"/>
    <w:rsid w:val="00444141"/>
    <w:rsid w:val="00444C05"/>
    <w:rsid w:val="00444FAB"/>
    <w:rsid w:val="00445283"/>
    <w:rsid w:val="00445487"/>
    <w:rsid w:val="004454CF"/>
    <w:rsid w:val="004455F6"/>
    <w:rsid w:val="00445705"/>
    <w:rsid w:val="004459BD"/>
    <w:rsid w:val="00445BC8"/>
    <w:rsid w:val="00445F2B"/>
    <w:rsid w:val="00446716"/>
    <w:rsid w:val="00447C35"/>
    <w:rsid w:val="004503CD"/>
    <w:rsid w:val="004508EC"/>
    <w:rsid w:val="00450A05"/>
    <w:rsid w:val="00450BE6"/>
    <w:rsid w:val="00451750"/>
    <w:rsid w:val="00451FE0"/>
    <w:rsid w:val="0045204C"/>
    <w:rsid w:val="00452B76"/>
    <w:rsid w:val="00452CF7"/>
    <w:rsid w:val="00452D43"/>
    <w:rsid w:val="0045350F"/>
    <w:rsid w:val="00453959"/>
    <w:rsid w:val="00453DAA"/>
    <w:rsid w:val="00453F81"/>
    <w:rsid w:val="004541B4"/>
    <w:rsid w:val="00454BB2"/>
    <w:rsid w:val="00454DD7"/>
    <w:rsid w:val="00455016"/>
    <w:rsid w:val="00455755"/>
    <w:rsid w:val="0045593D"/>
    <w:rsid w:val="00455EB7"/>
    <w:rsid w:val="00455FFA"/>
    <w:rsid w:val="004561EC"/>
    <w:rsid w:val="00456886"/>
    <w:rsid w:val="00456A45"/>
    <w:rsid w:val="00457DFC"/>
    <w:rsid w:val="00457E69"/>
    <w:rsid w:val="00460172"/>
    <w:rsid w:val="0046030C"/>
    <w:rsid w:val="0046078B"/>
    <w:rsid w:val="00460FE5"/>
    <w:rsid w:val="00461233"/>
    <w:rsid w:val="004618D3"/>
    <w:rsid w:val="00462A87"/>
    <w:rsid w:val="00462A9A"/>
    <w:rsid w:val="00463198"/>
    <w:rsid w:val="00463AA5"/>
    <w:rsid w:val="00463C26"/>
    <w:rsid w:val="00463C97"/>
    <w:rsid w:val="0046489F"/>
    <w:rsid w:val="00464BE8"/>
    <w:rsid w:val="00464C93"/>
    <w:rsid w:val="00464E84"/>
    <w:rsid w:val="004652CB"/>
    <w:rsid w:val="004652F2"/>
    <w:rsid w:val="00465393"/>
    <w:rsid w:val="004656DB"/>
    <w:rsid w:val="00465C6D"/>
    <w:rsid w:val="0046612E"/>
    <w:rsid w:val="00466246"/>
    <w:rsid w:val="00466514"/>
    <w:rsid w:val="00466783"/>
    <w:rsid w:val="00466D97"/>
    <w:rsid w:val="00466E0B"/>
    <w:rsid w:val="00467EF4"/>
    <w:rsid w:val="00470787"/>
    <w:rsid w:val="0047104B"/>
    <w:rsid w:val="0047173C"/>
    <w:rsid w:val="004718FB"/>
    <w:rsid w:val="00472003"/>
    <w:rsid w:val="00472238"/>
    <w:rsid w:val="00472577"/>
    <w:rsid w:val="004726A4"/>
    <w:rsid w:val="0047285D"/>
    <w:rsid w:val="0047291B"/>
    <w:rsid w:val="00472C49"/>
    <w:rsid w:val="00473384"/>
    <w:rsid w:val="0047375E"/>
    <w:rsid w:val="00473F42"/>
    <w:rsid w:val="00473F8D"/>
    <w:rsid w:val="0047467E"/>
    <w:rsid w:val="00474780"/>
    <w:rsid w:val="004748B8"/>
    <w:rsid w:val="0047557E"/>
    <w:rsid w:val="004759C6"/>
    <w:rsid w:val="00476D42"/>
    <w:rsid w:val="004775DA"/>
    <w:rsid w:val="00480391"/>
    <w:rsid w:val="0048060E"/>
    <w:rsid w:val="00481209"/>
    <w:rsid w:val="00481546"/>
    <w:rsid w:val="00481C39"/>
    <w:rsid w:val="0048247B"/>
    <w:rsid w:val="00482CC2"/>
    <w:rsid w:val="0048385A"/>
    <w:rsid w:val="004842FB"/>
    <w:rsid w:val="0048475A"/>
    <w:rsid w:val="00485EB2"/>
    <w:rsid w:val="004861B6"/>
    <w:rsid w:val="00486BF8"/>
    <w:rsid w:val="00487259"/>
    <w:rsid w:val="00487A1E"/>
    <w:rsid w:val="00487A2B"/>
    <w:rsid w:val="00487C38"/>
    <w:rsid w:val="0049065A"/>
    <w:rsid w:val="00490777"/>
    <w:rsid w:val="00490A0C"/>
    <w:rsid w:val="004916A7"/>
    <w:rsid w:val="00492277"/>
    <w:rsid w:val="004929E3"/>
    <w:rsid w:val="00492FBA"/>
    <w:rsid w:val="004933B4"/>
    <w:rsid w:val="00494184"/>
    <w:rsid w:val="004941E0"/>
    <w:rsid w:val="00494C2B"/>
    <w:rsid w:val="00494DA0"/>
    <w:rsid w:val="0049546C"/>
    <w:rsid w:val="004962DC"/>
    <w:rsid w:val="00496737"/>
    <w:rsid w:val="00496790"/>
    <w:rsid w:val="0049725E"/>
    <w:rsid w:val="00497754"/>
    <w:rsid w:val="004A009C"/>
    <w:rsid w:val="004A0592"/>
    <w:rsid w:val="004A073C"/>
    <w:rsid w:val="004A115B"/>
    <w:rsid w:val="004A1281"/>
    <w:rsid w:val="004A13B9"/>
    <w:rsid w:val="004A186B"/>
    <w:rsid w:val="004A1D28"/>
    <w:rsid w:val="004A27B1"/>
    <w:rsid w:val="004A2A13"/>
    <w:rsid w:val="004A2C48"/>
    <w:rsid w:val="004A32E8"/>
    <w:rsid w:val="004A34E1"/>
    <w:rsid w:val="004A3EAB"/>
    <w:rsid w:val="004A4103"/>
    <w:rsid w:val="004A481C"/>
    <w:rsid w:val="004A4C47"/>
    <w:rsid w:val="004A50D3"/>
    <w:rsid w:val="004A51B7"/>
    <w:rsid w:val="004A57AF"/>
    <w:rsid w:val="004A5B15"/>
    <w:rsid w:val="004A6009"/>
    <w:rsid w:val="004A604E"/>
    <w:rsid w:val="004A6141"/>
    <w:rsid w:val="004A6BC6"/>
    <w:rsid w:val="004A7269"/>
    <w:rsid w:val="004A7920"/>
    <w:rsid w:val="004A7E87"/>
    <w:rsid w:val="004B03B0"/>
    <w:rsid w:val="004B0447"/>
    <w:rsid w:val="004B0847"/>
    <w:rsid w:val="004B1B89"/>
    <w:rsid w:val="004B2C75"/>
    <w:rsid w:val="004B2E3A"/>
    <w:rsid w:val="004B2FE0"/>
    <w:rsid w:val="004B327F"/>
    <w:rsid w:val="004B389E"/>
    <w:rsid w:val="004B4B15"/>
    <w:rsid w:val="004B4D97"/>
    <w:rsid w:val="004B517C"/>
    <w:rsid w:val="004B522E"/>
    <w:rsid w:val="004B55DF"/>
    <w:rsid w:val="004B5934"/>
    <w:rsid w:val="004B5BA2"/>
    <w:rsid w:val="004B61C4"/>
    <w:rsid w:val="004B62B3"/>
    <w:rsid w:val="004B633D"/>
    <w:rsid w:val="004B65B4"/>
    <w:rsid w:val="004B6A45"/>
    <w:rsid w:val="004B6D68"/>
    <w:rsid w:val="004B6ECD"/>
    <w:rsid w:val="004B724A"/>
    <w:rsid w:val="004B743E"/>
    <w:rsid w:val="004B7C57"/>
    <w:rsid w:val="004C02A6"/>
    <w:rsid w:val="004C050D"/>
    <w:rsid w:val="004C054B"/>
    <w:rsid w:val="004C08C1"/>
    <w:rsid w:val="004C0A44"/>
    <w:rsid w:val="004C0DFF"/>
    <w:rsid w:val="004C1A62"/>
    <w:rsid w:val="004C1BDB"/>
    <w:rsid w:val="004C1BF7"/>
    <w:rsid w:val="004C21F9"/>
    <w:rsid w:val="004C2277"/>
    <w:rsid w:val="004C27FA"/>
    <w:rsid w:val="004C28E5"/>
    <w:rsid w:val="004C2AD9"/>
    <w:rsid w:val="004C2DB4"/>
    <w:rsid w:val="004C33CB"/>
    <w:rsid w:val="004C3656"/>
    <w:rsid w:val="004C3D1A"/>
    <w:rsid w:val="004C43A6"/>
    <w:rsid w:val="004C510F"/>
    <w:rsid w:val="004C5442"/>
    <w:rsid w:val="004C557A"/>
    <w:rsid w:val="004C5A11"/>
    <w:rsid w:val="004C5DA9"/>
    <w:rsid w:val="004C6108"/>
    <w:rsid w:val="004C6492"/>
    <w:rsid w:val="004C742E"/>
    <w:rsid w:val="004C7591"/>
    <w:rsid w:val="004C75E3"/>
    <w:rsid w:val="004C7D2B"/>
    <w:rsid w:val="004C7EC7"/>
    <w:rsid w:val="004D03CD"/>
    <w:rsid w:val="004D0708"/>
    <w:rsid w:val="004D0882"/>
    <w:rsid w:val="004D0D46"/>
    <w:rsid w:val="004D1632"/>
    <w:rsid w:val="004D1DA0"/>
    <w:rsid w:val="004D1FB9"/>
    <w:rsid w:val="004D2044"/>
    <w:rsid w:val="004D2387"/>
    <w:rsid w:val="004D25B4"/>
    <w:rsid w:val="004D27E7"/>
    <w:rsid w:val="004D30E9"/>
    <w:rsid w:val="004D3624"/>
    <w:rsid w:val="004D3A0A"/>
    <w:rsid w:val="004D3C32"/>
    <w:rsid w:val="004D4272"/>
    <w:rsid w:val="004D4702"/>
    <w:rsid w:val="004D4E60"/>
    <w:rsid w:val="004D508E"/>
    <w:rsid w:val="004D50D0"/>
    <w:rsid w:val="004D5182"/>
    <w:rsid w:val="004D54CF"/>
    <w:rsid w:val="004D56CE"/>
    <w:rsid w:val="004D61E0"/>
    <w:rsid w:val="004D6AFE"/>
    <w:rsid w:val="004D6B0B"/>
    <w:rsid w:val="004D71E3"/>
    <w:rsid w:val="004D732F"/>
    <w:rsid w:val="004D73A5"/>
    <w:rsid w:val="004D7765"/>
    <w:rsid w:val="004E0119"/>
    <w:rsid w:val="004E059D"/>
    <w:rsid w:val="004E0B47"/>
    <w:rsid w:val="004E0EC7"/>
    <w:rsid w:val="004E1199"/>
    <w:rsid w:val="004E23E9"/>
    <w:rsid w:val="004E26D8"/>
    <w:rsid w:val="004E28A6"/>
    <w:rsid w:val="004E28ED"/>
    <w:rsid w:val="004E3107"/>
    <w:rsid w:val="004E325E"/>
    <w:rsid w:val="004E33B3"/>
    <w:rsid w:val="004E37A3"/>
    <w:rsid w:val="004E3E06"/>
    <w:rsid w:val="004E3FA6"/>
    <w:rsid w:val="004E49E4"/>
    <w:rsid w:val="004E4B2B"/>
    <w:rsid w:val="004E50CA"/>
    <w:rsid w:val="004E50F7"/>
    <w:rsid w:val="004E6813"/>
    <w:rsid w:val="004E683C"/>
    <w:rsid w:val="004E69E9"/>
    <w:rsid w:val="004E6B0A"/>
    <w:rsid w:val="004E6B78"/>
    <w:rsid w:val="004E6ECA"/>
    <w:rsid w:val="004E74E9"/>
    <w:rsid w:val="004F00F9"/>
    <w:rsid w:val="004F02BF"/>
    <w:rsid w:val="004F0889"/>
    <w:rsid w:val="004F0EE7"/>
    <w:rsid w:val="004F1606"/>
    <w:rsid w:val="004F2323"/>
    <w:rsid w:val="004F25DE"/>
    <w:rsid w:val="004F2C5C"/>
    <w:rsid w:val="004F31B2"/>
    <w:rsid w:val="004F399B"/>
    <w:rsid w:val="004F3A85"/>
    <w:rsid w:val="004F3FEE"/>
    <w:rsid w:val="004F49F9"/>
    <w:rsid w:val="004F4E9D"/>
    <w:rsid w:val="004F52B7"/>
    <w:rsid w:val="004F5970"/>
    <w:rsid w:val="004F6548"/>
    <w:rsid w:val="004F66B3"/>
    <w:rsid w:val="004F6F21"/>
    <w:rsid w:val="004F70E5"/>
    <w:rsid w:val="004F71EF"/>
    <w:rsid w:val="004F720C"/>
    <w:rsid w:val="004F745A"/>
    <w:rsid w:val="004F76CF"/>
    <w:rsid w:val="004F7883"/>
    <w:rsid w:val="004F7F95"/>
    <w:rsid w:val="00500098"/>
    <w:rsid w:val="0050052D"/>
    <w:rsid w:val="00500967"/>
    <w:rsid w:val="005010A0"/>
    <w:rsid w:val="00501A07"/>
    <w:rsid w:val="00501C90"/>
    <w:rsid w:val="0050202C"/>
    <w:rsid w:val="0050222C"/>
    <w:rsid w:val="005023EB"/>
    <w:rsid w:val="005025E5"/>
    <w:rsid w:val="00502BE9"/>
    <w:rsid w:val="00502CE5"/>
    <w:rsid w:val="00502D26"/>
    <w:rsid w:val="00502E46"/>
    <w:rsid w:val="00502ED7"/>
    <w:rsid w:val="00503DEE"/>
    <w:rsid w:val="00503EC5"/>
    <w:rsid w:val="0050502D"/>
    <w:rsid w:val="005050E7"/>
    <w:rsid w:val="005056FE"/>
    <w:rsid w:val="00505ABC"/>
    <w:rsid w:val="00505D64"/>
    <w:rsid w:val="00505F3F"/>
    <w:rsid w:val="00505FA5"/>
    <w:rsid w:val="00505FC5"/>
    <w:rsid w:val="00506E70"/>
    <w:rsid w:val="00507780"/>
    <w:rsid w:val="00507898"/>
    <w:rsid w:val="00510778"/>
    <w:rsid w:val="00510C8B"/>
    <w:rsid w:val="00510FF6"/>
    <w:rsid w:val="005119DF"/>
    <w:rsid w:val="005120B9"/>
    <w:rsid w:val="00512AF6"/>
    <w:rsid w:val="00512D53"/>
    <w:rsid w:val="00512DBB"/>
    <w:rsid w:val="00513090"/>
    <w:rsid w:val="0051383C"/>
    <w:rsid w:val="005140DB"/>
    <w:rsid w:val="00514D89"/>
    <w:rsid w:val="00515D57"/>
    <w:rsid w:val="00516328"/>
    <w:rsid w:val="0051651A"/>
    <w:rsid w:val="0051700E"/>
    <w:rsid w:val="0051734A"/>
    <w:rsid w:val="00517479"/>
    <w:rsid w:val="00517D67"/>
    <w:rsid w:val="005200D1"/>
    <w:rsid w:val="00520C0B"/>
    <w:rsid w:val="00520DE4"/>
    <w:rsid w:val="005211E1"/>
    <w:rsid w:val="00521239"/>
    <w:rsid w:val="0052141E"/>
    <w:rsid w:val="0052188D"/>
    <w:rsid w:val="00522061"/>
    <w:rsid w:val="00522B8F"/>
    <w:rsid w:val="00522F01"/>
    <w:rsid w:val="00523334"/>
    <w:rsid w:val="0052334D"/>
    <w:rsid w:val="00524419"/>
    <w:rsid w:val="005244E6"/>
    <w:rsid w:val="00524A7C"/>
    <w:rsid w:val="005253C1"/>
    <w:rsid w:val="00525BA7"/>
    <w:rsid w:val="00526115"/>
    <w:rsid w:val="0052613C"/>
    <w:rsid w:val="0052752E"/>
    <w:rsid w:val="00527D63"/>
    <w:rsid w:val="00530179"/>
    <w:rsid w:val="0053095C"/>
    <w:rsid w:val="00530C0F"/>
    <w:rsid w:val="005312FC"/>
    <w:rsid w:val="005322C8"/>
    <w:rsid w:val="005322CB"/>
    <w:rsid w:val="00532C7E"/>
    <w:rsid w:val="00532E66"/>
    <w:rsid w:val="005333A9"/>
    <w:rsid w:val="0053371E"/>
    <w:rsid w:val="00533B20"/>
    <w:rsid w:val="00533DD2"/>
    <w:rsid w:val="00534203"/>
    <w:rsid w:val="00534D70"/>
    <w:rsid w:val="005355B2"/>
    <w:rsid w:val="0053584D"/>
    <w:rsid w:val="00535AAB"/>
    <w:rsid w:val="00536440"/>
    <w:rsid w:val="0053666F"/>
    <w:rsid w:val="005367F1"/>
    <w:rsid w:val="005370F7"/>
    <w:rsid w:val="00537399"/>
    <w:rsid w:val="00537463"/>
    <w:rsid w:val="0053780E"/>
    <w:rsid w:val="005378B6"/>
    <w:rsid w:val="00537B0C"/>
    <w:rsid w:val="00537C22"/>
    <w:rsid w:val="00537D0B"/>
    <w:rsid w:val="00540028"/>
    <w:rsid w:val="00540312"/>
    <w:rsid w:val="005408C9"/>
    <w:rsid w:val="005409EC"/>
    <w:rsid w:val="00540BC3"/>
    <w:rsid w:val="00540FD1"/>
    <w:rsid w:val="00541444"/>
    <w:rsid w:val="00541DAA"/>
    <w:rsid w:val="0054315D"/>
    <w:rsid w:val="005437AB"/>
    <w:rsid w:val="00543880"/>
    <w:rsid w:val="00543E62"/>
    <w:rsid w:val="005441B6"/>
    <w:rsid w:val="005446E9"/>
    <w:rsid w:val="00544967"/>
    <w:rsid w:val="00544F9D"/>
    <w:rsid w:val="0054505C"/>
    <w:rsid w:val="005456F0"/>
    <w:rsid w:val="00546114"/>
    <w:rsid w:val="00546358"/>
    <w:rsid w:val="00546E1E"/>
    <w:rsid w:val="00546ED8"/>
    <w:rsid w:val="005479B9"/>
    <w:rsid w:val="00547CBA"/>
    <w:rsid w:val="00550697"/>
    <w:rsid w:val="00550EAD"/>
    <w:rsid w:val="0055167C"/>
    <w:rsid w:val="005516F0"/>
    <w:rsid w:val="00551702"/>
    <w:rsid w:val="00551788"/>
    <w:rsid w:val="00551DCB"/>
    <w:rsid w:val="00552358"/>
    <w:rsid w:val="00552FC4"/>
    <w:rsid w:val="00553019"/>
    <w:rsid w:val="005531AF"/>
    <w:rsid w:val="005536F6"/>
    <w:rsid w:val="00553B42"/>
    <w:rsid w:val="00553C5A"/>
    <w:rsid w:val="005541BE"/>
    <w:rsid w:val="005545E0"/>
    <w:rsid w:val="00554B09"/>
    <w:rsid w:val="005558FD"/>
    <w:rsid w:val="00556186"/>
    <w:rsid w:val="0055658C"/>
    <w:rsid w:val="0055677D"/>
    <w:rsid w:val="00556B88"/>
    <w:rsid w:val="0055756E"/>
    <w:rsid w:val="005576A8"/>
    <w:rsid w:val="00557BE2"/>
    <w:rsid w:val="00557D96"/>
    <w:rsid w:val="00560C8C"/>
    <w:rsid w:val="00560E26"/>
    <w:rsid w:val="00561087"/>
    <w:rsid w:val="005610E9"/>
    <w:rsid w:val="0056110F"/>
    <w:rsid w:val="00561630"/>
    <w:rsid w:val="00561769"/>
    <w:rsid w:val="00561C07"/>
    <w:rsid w:val="0056333C"/>
    <w:rsid w:val="005633B0"/>
    <w:rsid w:val="00563595"/>
    <w:rsid w:val="0056385B"/>
    <w:rsid w:val="0056390E"/>
    <w:rsid w:val="00564575"/>
    <w:rsid w:val="00564636"/>
    <w:rsid w:val="005649BD"/>
    <w:rsid w:val="00564D7E"/>
    <w:rsid w:val="0056594B"/>
    <w:rsid w:val="0056659B"/>
    <w:rsid w:val="00566AB4"/>
    <w:rsid w:val="005671B2"/>
    <w:rsid w:val="0056732F"/>
    <w:rsid w:val="005675A5"/>
    <w:rsid w:val="00570314"/>
    <w:rsid w:val="005705B6"/>
    <w:rsid w:val="0057074D"/>
    <w:rsid w:val="00570C8D"/>
    <w:rsid w:val="00570D52"/>
    <w:rsid w:val="00571615"/>
    <w:rsid w:val="00571678"/>
    <w:rsid w:val="00572583"/>
    <w:rsid w:val="005727D9"/>
    <w:rsid w:val="00572A9D"/>
    <w:rsid w:val="00573036"/>
    <w:rsid w:val="005736FF"/>
    <w:rsid w:val="00573AA7"/>
    <w:rsid w:val="00573B8A"/>
    <w:rsid w:val="0057483E"/>
    <w:rsid w:val="005762B3"/>
    <w:rsid w:val="00577017"/>
    <w:rsid w:val="00577437"/>
    <w:rsid w:val="00577B1A"/>
    <w:rsid w:val="0058033C"/>
    <w:rsid w:val="005809D9"/>
    <w:rsid w:val="00580A33"/>
    <w:rsid w:val="00581FFC"/>
    <w:rsid w:val="0058221D"/>
    <w:rsid w:val="00582224"/>
    <w:rsid w:val="00582988"/>
    <w:rsid w:val="00582D9C"/>
    <w:rsid w:val="00583639"/>
    <w:rsid w:val="00583EF4"/>
    <w:rsid w:val="00585093"/>
    <w:rsid w:val="00586737"/>
    <w:rsid w:val="005869D3"/>
    <w:rsid w:val="00586E17"/>
    <w:rsid w:val="00587511"/>
    <w:rsid w:val="0058755D"/>
    <w:rsid w:val="00587584"/>
    <w:rsid w:val="00587860"/>
    <w:rsid w:val="00587984"/>
    <w:rsid w:val="005879F8"/>
    <w:rsid w:val="005903FA"/>
    <w:rsid w:val="00590A29"/>
    <w:rsid w:val="00590B93"/>
    <w:rsid w:val="00591049"/>
    <w:rsid w:val="00591362"/>
    <w:rsid w:val="005919D4"/>
    <w:rsid w:val="00591B28"/>
    <w:rsid w:val="00592C25"/>
    <w:rsid w:val="00593908"/>
    <w:rsid w:val="00593F36"/>
    <w:rsid w:val="005947A5"/>
    <w:rsid w:val="00594A9D"/>
    <w:rsid w:val="00594AB5"/>
    <w:rsid w:val="00594E25"/>
    <w:rsid w:val="0059584C"/>
    <w:rsid w:val="00595C9C"/>
    <w:rsid w:val="00595E69"/>
    <w:rsid w:val="00595FE6"/>
    <w:rsid w:val="005967A4"/>
    <w:rsid w:val="00596A25"/>
    <w:rsid w:val="00596F76"/>
    <w:rsid w:val="0059702E"/>
    <w:rsid w:val="005971DE"/>
    <w:rsid w:val="0059729B"/>
    <w:rsid w:val="005975A1"/>
    <w:rsid w:val="00597E5C"/>
    <w:rsid w:val="00597F64"/>
    <w:rsid w:val="005A01A8"/>
    <w:rsid w:val="005A0326"/>
    <w:rsid w:val="005A16E2"/>
    <w:rsid w:val="005A19CA"/>
    <w:rsid w:val="005A1E53"/>
    <w:rsid w:val="005A20A4"/>
    <w:rsid w:val="005A20B8"/>
    <w:rsid w:val="005A238F"/>
    <w:rsid w:val="005A26C6"/>
    <w:rsid w:val="005A2773"/>
    <w:rsid w:val="005A2A74"/>
    <w:rsid w:val="005A2C55"/>
    <w:rsid w:val="005A39AF"/>
    <w:rsid w:val="005A3AAC"/>
    <w:rsid w:val="005A3BD3"/>
    <w:rsid w:val="005A3DFF"/>
    <w:rsid w:val="005A42FE"/>
    <w:rsid w:val="005A4C7A"/>
    <w:rsid w:val="005A4D40"/>
    <w:rsid w:val="005A4DE5"/>
    <w:rsid w:val="005A5379"/>
    <w:rsid w:val="005A5C40"/>
    <w:rsid w:val="005A6259"/>
    <w:rsid w:val="005A6413"/>
    <w:rsid w:val="005A6A03"/>
    <w:rsid w:val="005A6B67"/>
    <w:rsid w:val="005A7C17"/>
    <w:rsid w:val="005A7E11"/>
    <w:rsid w:val="005B0298"/>
    <w:rsid w:val="005B029C"/>
    <w:rsid w:val="005B0F9A"/>
    <w:rsid w:val="005B10F8"/>
    <w:rsid w:val="005B168B"/>
    <w:rsid w:val="005B19E9"/>
    <w:rsid w:val="005B19FD"/>
    <w:rsid w:val="005B25EF"/>
    <w:rsid w:val="005B290A"/>
    <w:rsid w:val="005B2B8F"/>
    <w:rsid w:val="005B2E2F"/>
    <w:rsid w:val="005B37EF"/>
    <w:rsid w:val="005B3BFB"/>
    <w:rsid w:val="005B3E1E"/>
    <w:rsid w:val="005B4003"/>
    <w:rsid w:val="005B43E7"/>
    <w:rsid w:val="005B4DD4"/>
    <w:rsid w:val="005B5124"/>
    <w:rsid w:val="005B5133"/>
    <w:rsid w:val="005B532A"/>
    <w:rsid w:val="005B5468"/>
    <w:rsid w:val="005B61E7"/>
    <w:rsid w:val="005B65C0"/>
    <w:rsid w:val="005B6AA2"/>
    <w:rsid w:val="005C008C"/>
    <w:rsid w:val="005C089C"/>
    <w:rsid w:val="005C106D"/>
    <w:rsid w:val="005C1195"/>
    <w:rsid w:val="005C15AD"/>
    <w:rsid w:val="005C17B7"/>
    <w:rsid w:val="005C1AA1"/>
    <w:rsid w:val="005C1C79"/>
    <w:rsid w:val="005C2B1F"/>
    <w:rsid w:val="005C2ED4"/>
    <w:rsid w:val="005C3CA4"/>
    <w:rsid w:val="005C3CC6"/>
    <w:rsid w:val="005C40C5"/>
    <w:rsid w:val="005C41E7"/>
    <w:rsid w:val="005C4581"/>
    <w:rsid w:val="005C4759"/>
    <w:rsid w:val="005C482D"/>
    <w:rsid w:val="005C58A0"/>
    <w:rsid w:val="005C5F09"/>
    <w:rsid w:val="005C657D"/>
    <w:rsid w:val="005C69AF"/>
    <w:rsid w:val="005C74B6"/>
    <w:rsid w:val="005C75C8"/>
    <w:rsid w:val="005C79C4"/>
    <w:rsid w:val="005C7E4F"/>
    <w:rsid w:val="005C7FB7"/>
    <w:rsid w:val="005D03E5"/>
    <w:rsid w:val="005D07C3"/>
    <w:rsid w:val="005D0C6B"/>
    <w:rsid w:val="005D176B"/>
    <w:rsid w:val="005D17AD"/>
    <w:rsid w:val="005D2098"/>
    <w:rsid w:val="005D20DC"/>
    <w:rsid w:val="005D293C"/>
    <w:rsid w:val="005D29E3"/>
    <w:rsid w:val="005D2A98"/>
    <w:rsid w:val="005D2C2B"/>
    <w:rsid w:val="005D2E0F"/>
    <w:rsid w:val="005D31A1"/>
    <w:rsid w:val="005D365D"/>
    <w:rsid w:val="005D3BB1"/>
    <w:rsid w:val="005D3D1E"/>
    <w:rsid w:val="005D3EA4"/>
    <w:rsid w:val="005D412E"/>
    <w:rsid w:val="005D41DF"/>
    <w:rsid w:val="005D4744"/>
    <w:rsid w:val="005D48A9"/>
    <w:rsid w:val="005D4F6B"/>
    <w:rsid w:val="005D5250"/>
    <w:rsid w:val="005D5258"/>
    <w:rsid w:val="005D5355"/>
    <w:rsid w:val="005D5598"/>
    <w:rsid w:val="005D573E"/>
    <w:rsid w:val="005D5B8B"/>
    <w:rsid w:val="005D5C76"/>
    <w:rsid w:val="005D64BF"/>
    <w:rsid w:val="005D7105"/>
    <w:rsid w:val="005E0867"/>
    <w:rsid w:val="005E14EF"/>
    <w:rsid w:val="005E1A6B"/>
    <w:rsid w:val="005E1EF7"/>
    <w:rsid w:val="005E2945"/>
    <w:rsid w:val="005E2952"/>
    <w:rsid w:val="005E2D29"/>
    <w:rsid w:val="005E2EA7"/>
    <w:rsid w:val="005E3031"/>
    <w:rsid w:val="005E3075"/>
    <w:rsid w:val="005E3739"/>
    <w:rsid w:val="005E3EE7"/>
    <w:rsid w:val="005E454F"/>
    <w:rsid w:val="005E4741"/>
    <w:rsid w:val="005E4C00"/>
    <w:rsid w:val="005E4E6B"/>
    <w:rsid w:val="005E4F60"/>
    <w:rsid w:val="005E5411"/>
    <w:rsid w:val="005E5A78"/>
    <w:rsid w:val="005E5F35"/>
    <w:rsid w:val="005E647F"/>
    <w:rsid w:val="005E6D2C"/>
    <w:rsid w:val="005E6FDB"/>
    <w:rsid w:val="005E72AE"/>
    <w:rsid w:val="005E7E75"/>
    <w:rsid w:val="005F02D7"/>
    <w:rsid w:val="005F0661"/>
    <w:rsid w:val="005F06CA"/>
    <w:rsid w:val="005F0F39"/>
    <w:rsid w:val="005F115D"/>
    <w:rsid w:val="005F144F"/>
    <w:rsid w:val="005F1BAD"/>
    <w:rsid w:val="005F2058"/>
    <w:rsid w:val="005F22D1"/>
    <w:rsid w:val="005F2A67"/>
    <w:rsid w:val="005F325B"/>
    <w:rsid w:val="005F3775"/>
    <w:rsid w:val="005F4426"/>
    <w:rsid w:val="005F486D"/>
    <w:rsid w:val="005F4FC3"/>
    <w:rsid w:val="005F530B"/>
    <w:rsid w:val="005F573F"/>
    <w:rsid w:val="005F5C50"/>
    <w:rsid w:val="005F6471"/>
    <w:rsid w:val="005F68ED"/>
    <w:rsid w:val="005F695C"/>
    <w:rsid w:val="005F6B3B"/>
    <w:rsid w:val="005F6BF2"/>
    <w:rsid w:val="005F6C75"/>
    <w:rsid w:val="005F6F69"/>
    <w:rsid w:val="005F7B1A"/>
    <w:rsid w:val="00600CC2"/>
    <w:rsid w:val="00600E70"/>
    <w:rsid w:val="00601572"/>
    <w:rsid w:val="0060164E"/>
    <w:rsid w:val="0060215B"/>
    <w:rsid w:val="0060282E"/>
    <w:rsid w:val="00602BE2"/>
    <w:rsid w:val="00604048"/>
    <w:rsid w:val="00604254"/>
    <w:rsid w:val="006046D8"/>
    <w:rsid w:val="00604D93"/>
    <w:rsid w:val="00605AAF"/>
    <w:rsid w:val="00605F4B"/>
    <w:rsid w:val="006067DB"/>
    <w:rsid w:val="00607410"/>
    <w:rsid w:val="006074C1"/>
    <w:rsid w:val="00610047"/>
    <w:rsid w:val="006104FE"/>
    <w:rsid w:val="00610C95"/>
    <w:rsid w:val="0061137E"/>
    <w:rsid w:val="00611552"/>
    <w:rsid w:val="00611CC1"/>
    <w:rsid w:val="00612525"/>
    <w:rsid w:val="0061275C"/>
    <w:rsid w:val="00612AD1"/>
    <w:rsid w:val="006131FA"/>
    <w:rsid w:val="0061378D"/>
    <w:rsid w:val="00613F40"/>
    <w:rsid w:val="006149E2"/>
    <w:rsid w:val="00614B3E"/>
    <w:rsid w:val="00615351"/>
    <w:rsid w:val="00615729"/>
    <w:rsid w:val="006159F9"/>
    <w:rsid w:val="00616220"/>
    <w:rsid w:val="00617375"/>
    <w:rsid w:val="00617706"/>
    <w:rsid w:val="00620197"/>
    <w:rsid w:val="0062043E"/>
    <w:rsid w:val="006205FB"/>
    <w:rsid w:val="006207CD"/>
    <w:rsid w:val="006207E0"/>
    <w:rsid w:val="006211B4"/>
    <w:rsid w:val="0062162D"/>
    <w:rsid w:val="0062268C"/>
    <w:rsid w:val="00622AB7"/>
    <w:rsid w:val="00622EA0"/>
    <w:rsid w:val="006230A6"/>
    <w:rsid w:val="006235F4"/>
    <w:rsid w:val="0062366F"/>
    <w:rsid w:val="00623E36"/>
    <w:rsid w:val="006240AC"/>
    <w:rsid w:val="006247E9"/>
    <w:rsid w:val="006248D3"/>
    <w:rsid w:val="00624C54"/>
    <w:rsid w:val="00626839"/>
    <w:rsid w:val="0062685D"/>
    <w:rsid w:val="00626AA5"/>
    <w:rsid w:val="00626B04"/>
    <w:rsid w:val="00627082"/>
    <w:rsid w:val="006276CC"/>
    <w:rsid w:val="00627CB4"/>
    <w:rsid w:val="0063064A"/>
    <w:rsid w:val="006308A4"/>
    <w:rsid w:val="00630A6F"/>
    <w:rsid w:val="0063185A"/>
    <w:rsid w:val="006319A7"/>
    <w:rsid w:val="006325D2"/>
    <w:rsid w:val="00632CB1"/>
    <w:rsid w:val="0063333F"/>
    <w:rsid w:val="00633691"/>
    <w:rsid w:val="006337BE"/>
    <w:rsid w:val="00633C74"/>
    <w:rsid w:val="0063438E"/>
    <w:rsid w:val="00634483"/>
    <w:rsid w:val="00634617"/>
    <w:rsid w:val="006349C3"/>
    <w:rsid w:val="006349E8"/>
    <w:rsid w:val="00634EBD"/>
    <w:rsid w:val="00635193"/>
    <w:rsid w:val="00635469"/>
    <w:rsid w:val="00635DBB"/>
    <w:rsid w:val="00636316"/>
    <w:rsid w:val="006365D1"/>
    <w:rsid w:val="0063688A"/>
    <w:rsid w:val="00636FA9"/>
    <w:rsid w:val="006375CF"/>
    <w:rsid w:val="00637670"/>
    <w:rsid w:val="00637764"/>
    <w:rsid w:val="00637CD7"/>
    <w:rsid w:val="00637E48"/>
    <w:rsid w:val="00640828"/>
    <w:rsid w:val="00640AF6"/>
    <w:rsid w:val="006411EC"/>
    <w:rsid w:val="006418B4"/>
    <w:rsid w:val="00641B1A"/>
    <w:rsid w:val="00641D4B"/>
    <w:rsid w:val="006425CF"/>
    <w:rsid w:val="006426D0"/>
    <w:rsid w:val="00642B81"/>
    <w:rsid w:val="00642FDE"/>
    <w:rsid w:val="006430EB"/>
    <w:rsid w:val="006444ED"/>
    <w:rsid w:val="00644964"/>
    <w:rsid w:val="00644AEA"/>
    <w:rsid w:val="00644B8C"/>
    <w:rsid w:val="00644C43"/>
    <w:rsid w:val="00644EA2"/>
    <w:rsid w:val="006451C1"/>
    <w:rsid w:val="00645590"/>
    <w:rsid w:val="00645932"/>
    <w:rsid w:val="00646208"/>
    <w:rsid w:val="00646275"/>
    <w:rsid w:val="006467BA"/>
    <w:rsid w:val="00646BC1"/>
    <w:rsid w:val="00646E02"/>
    <w:rsid w:val="00646E7C"/>
    <w:rsid w:val="006476C1"/>
    <w:rsid w:val="006478CC"/>
    <w:rsid w:val="006479E5"/>
    <w:rsid w:val="00647DE9"/>
    <w:rsid w:val="00650B41"/>
    <w:rsid w:val="00650FD5"/>
    <w:rsid w:val="00651BD0"/>
    <w:rsid w:val="00651D07"/>
    <w:rsid w:val="00651D60"/>
    <w:rsid w:val="00652244"/>
    <w:rsid w:val="0065339F"/>
    <w:rsid w:val="006538FC"/>
    <w:rsid w:val="0065491B"/>
    <w:rsid w:val="00654987"/>
    <w:rsid w:val="00654DB3"/>
    <w:rsid w:val="00654F87"/>
    <w:rsid w:val="006550C8"/>
    <w:rsid w:val="00655599"/>
    <w:rsid w:val="00655A0B"/>
    <w:rsid w:val="00655ABB"/>
    <w:rsid w:val="006564BA"/>
    <w:rsid w:val="0065716D"/>
    <w:rsid w:val="0065736C"/>
    <w:rsid w:val="00657906"/>
    <w:rsid w:val="00657AFA"/>
    <w:rsid w:val="00657BD9"/>
    <w:rsid w:val="00657D9F"/>
    <w:rsid w:val="00660576"/>
    <w:rsid w:val="00660B04"/>
    <w:rsid w:val="00660E6A"/>
    <w:rsid w:val="00660EB7"/>
    <w:rsid w:val="00660F38"/>
    <w:rsid w:val="006610BF"/>
    <w:rsid w:val="00661AC3"/>
    <w:rsid w:val="00661C0D"/>
    <w:rsid w:val="00661D93"/>
    <w:rsid w:val="006623A9"/>
    <w:rsid w:val="00662A35"/>
    <w:rsid w:val="006630D6"/>
    <w:rsid w:val="006635CC"/>
    <w:rsid w:val="00663A56"/>
    <w:rsid w:val="00663C46"/>
    <w:rsid w:val="00663C51"/>
    <w:rsid w:val="00663CB7"/>
    <w:rsid w:val="00664022"/>
    <w:rsid w:val="00664185"/>
    <w:rsid w:val="00664776"/>
    <w:rsid w:val="0066494C"/>
    <w:rsid w:val="0066570E"/>
    <w:rsid w:val="0066596C"/>
    <w:rsid w:val="00665BC3"/>
    <w:rsid w:val="00665F95"/>
    <w:rsid w:val="00666899"/>
    <w:rsid w:val="00666C60"/>
    <w:rsid w:val="00666F8D"/>
    <w:rsid w:val="0066728F"/>
    <w:rsid w:val="0066738D"/>
    <w:rsid w:val="00667457"/>
    <w:rsid w:val="00667B44"/>
    <w:rsid w:val="006703AD"/>
    <w:rsid w:val="006709A4"/>
    <w:rsid w:val="00670CFD"/>
    <w:rsid w:val="00670E2E"/>
    <w:rsid w:val="006723BE"/>
    <w:rsid w:val="00673099"/>
    <w:rsid w:val="006740B7"/>
    <w:rsid w:val="0067465A"/>
    <w:rsid w:val="00674903"/>
    <w:rsid w:val="00674A1A"/>
    <w:rsid w:val="00674B49"/>
    <w:rsid w:val="00674EFD"/>
    <w:rsid w:val="00675676"/>
    <w:rsid w:val="00675CA3"/>
    <w:rsid w:val="0067605A"/>
    <w:rsid w:val="006760CA"/>
    <w:rsid w:val="0067640C"/>
    <w:rsid w:val="006765E4"/>
    <w:rsid w:val="006766FB"/>
    <w:rsid w:val="00676943"/>
    <w:rsid w:val="006771C6"/>
    <w:rsid w:val="00680F9E"/>
    <w:rsid w:val="00681087"/>
    <w:rsid w:val="00681098"/>
    <w:rsid w:val="0068208B"/>
    <w:rsid w:val="00682314"/>
    <w:rsid w:val="006827D8"/>
    <w:rsid w:val="006836B2"/>
    <w:rsid w:val="00683822"/>
    <w:rsid w:val="0068383D"/>
    <w:rsid w:val="00683C88"/>
    <w:rsid w:val="00684019"/>
    <w:rsid w:val="0068434D"/>
    <w:rsid w:val="00684615"/>
    <w:rsid w:val="00684739"/>
    <w:rsid w:val="0068479D"/>
    <w:rsid w:val="006848A2"/>
    <w:rsid w:val="00684D28"/>
    <w:rsid w:val="00684FD0"/>
    <w:rsid w:val="00685359"/>
    <w:rsid w:val="0068570C"/>
    <w:rsid w:val="00685EBE"/>
    <w:rsid w:val="00686788"/>
    <w:rsid w:val="00686828"/>
    <w:rsid w:val="00686EDB"/>
    <w:rsid w:val="0068749B"/>
    <w:rsid w:val="0068759B"/>
    <w:rsid w:val="006875B5"/>
    <w:rsid w:val="006878FC"/>
    <w:rsid w:val="006879EF"/>
    <w:rsid w:val="00691CE5"/>
    <w:rsid w:val="006922D1"/>
    <w:rsid w:val="00692306"/>
    <w:rsid w:val="006925FE"/>
    <w:rsid w:val="00692734"/>
    <w:rsid w:val="00692D8A"/>
    <w:rsid w:val="00692FF8"/>
    <w:rsid w:val="00693197"/>
    <w:rsid w:val="00693375"/>
    <w:rsid w:val="006939BC"/>
    <w:rsid w:val="00693E41"/>
    <w:rsid w:val="006957BD"/>
    <w:rsid w:val="00696535"/>
    <w:rsid w:val="00697D44"/>
    <w:rsid w:val="006A002D"/>
    <w:rsid w:val="006A041F"/>
    <w:rsid w:val="006A1736"/>
    <w:rsid w:val="006A2226"/>
    <w:rsid w:val="006A2648"/>
    <w:rsid w:val="006A270F"/>
    <w:rsid w:val="006A2B6D"/>
    <w:rsid w:val="006A2EB6"/>
    <w:rsid w:val="006A3853"/>
    <w:rsid w:val="006A3F50"/>
    <w:rsid w:val="006A42F8"/>
    <w:rsid w:val="006A468A"/>
    <w:rsid w:val="006A4794"/>
    <w:rsid w:val="006A4A16"/>
    <w:rsid w:val="006A4F7D"/>
    <w:rsid w:val="006A5064"/>
    <w:rsid w:val="006A5133"/>
    <w:rsid w:val="006A57DD"/>
    <w:rsid w:val="006A5883"/>
    <w:rsid w:val="006A5B60"/>
    <w:rsid w:val="006A62F3"/>
    <w:rsid w:val="006A6D91"/>
    <w:rsid w:val="006A74D0"/>
    <w:rsid w:val="006A7D46"/>
    <w:rsid w:val="006B05C0"/>
    <w:rsid w:val="006B09EC"/>
    <w:rsid w:val="006B0DC4"/>
    <w:rsid w:val="006B0E62"/>
    <w:rsid w:val="006B12FB"/>
    <w:rsid w:val="006B15C6"/>
    <w:rsid w:val="006B2108"/>
    <w:rsid w:val="006B214B"/>
    <w:rsid w:val="006B25F1"/>
    <w:rsid w:val="006B26E9"/>
    <w:rsid w:val="006B2709"/>
    <w:rsid w:val="006B2B27"/>
    <w:rsid w:val="006B30B6"/>
    <w:rsid w:val="006B3330"/>
    <w:rsid w:val="006B34C7"/>
    <w:rsid w:val="006B364C"/>
    <w:rsid w:val="006B38FE"/>
    <w:rsid w:val="006B4200"/>
    <w:rsid w:val="006B4714"/>
    <w:rsid w:val="006B4C03"/>
    <w:rsid w:val="006B579D"/>
    <w:rsid w:val="006B5A11"/>
    <w:rsid w:val="006B5CF7"/>
    <w:rsid w:val="006B5D23"/>
    <w:rsid w:val="006B64C1"/>
    <w:rsid w:val="006B6983"/>
    <w:rsid w:val="006B6C9A"/>
    <w:rsid w:val="006B6D37"/>
    <w:rsid w:val="006B746F"/>
    <w:rsid w:val="006B76AD"/>
    <w:rsid w:val="006B7B26"/>
    <w:rsid w:val="006B7C18"/>
    <w:rsid w:val="006C064D"/>
    <w:rsid w:val="006C07AF"/>
    <w:rsid w:val="006C13D3"/>
    <w:rsid w:val="006C1530"/>
    <w:rsid w:val="006C1D67"/>
    <w:rsid w:val="006C2352"/>
    <w:rsid w:val="006C2523"/>
    <w:rsid w:val="006C2600"/>
    <w:rsid w:val="006C2684"/>
    <w:rsid w:val="006C29E4"/>
    <w:rsid w:val="006C2A87"/>
    <w:rsid w:val="006C2B3E"/>
    <w:rsid w:val="006C3BFF"/>
    <w:rsid w:val="006C3CA7"/>
    <w:rsid w:val="006C3F19"/>
    <w:rsid w:val="006C44CE"/>
    <w:rsid w:val="006C457D"/>
    <w:rsid w:val="006C48AB"/>
    <w:rsid w:val="006C4937"/>
    <w:rsid w:val="006C4B1A"/>
    <w:rsid w:val="006C50CB"/>
    <w:rsid w:val="006C5142"/>
    <w:rsid w:val="006C5465"/>
    <w:rsid w:val="006C54FA"/>
    <w:rsid w:val="006C5B0C"/>
    <w:rsid w:val="006C5D54"/>
    <w:rsid w:val="006C68E7"/>
    <w:rsid w:val="006C694F"/>
    <w:rsid w:val="006C6BA3"/>
    <w:rsid w:val="006C6F27"/>
    <w:rsid w:val="006C7560"/>
    <w:rsid w:val="006C7B35"/>
    <w:rsid w:val="006C7BB8"/>
    <w:rsid w:val="006D1041"/>
    <w:rsid w:val="006D10B0"/>
    <w:rsid w:val="006D11EA"/>
    <w:rsid w:val="006D14B8"/>
    <w:rsid w:val="006D1935"/>
    <w:rsid w:val="006D1E73"/>
    <w:rsid w:val="006D2718"/>
    <w:rsid w:val="006D2AB8"/>
    <w:rsid w:val="006D31FB"/>
    <w:rsid w:val="006D3289"/>
    <w:rsid w:val="006D3695"/>
    <w:rsid w:val="006D4BFF"/>
    <w:rsid w:val="006D6316"/>
    <w:rsid w:val="006D68D6"/>
    <w:rsid w:val="006D6904"/>
    <w:rsid w:val="006D70EE"/>
    <w:rsid w:val="006D794B"/>
    <w:rsid w:val="006D7A06"/>
    <w:rsid w:val="006D7F4D"/>
    <w:rsid w:val="006D7FE5"/>
    <w:rsid w:val="006E00D3"/>
    <w:rsid w:val="006E00F1"/>
    <w:rsid w:val="006E066B"/>
    <w:rsid w:val="006E0961"/>
    <w:rsid w:val="006E0B76"/>
    <w:rsid w:val="006E0B9E"/>
    <w:rsid w:val="006E0BAE"/>
    <w:rsid w:val="006E1639"/>
    <w:rsid w:val="006E19E1"/>
    <w:rsid w:val="006E1AE0"/>
    <w:rsid w:val="006E1D77"/>
    <w:rsid w:val="006E1E43"/>
    <w:rsid w:val="006E1F00"/>
    <w:rsid w:val="006E1FF6"/>
    <w:rsid w:val="006E251A"/>
    <w:rsid w:val="006E2B37"/>
    <w:rsid w:val="006E2D5D"/>
    <w:rsid w:val="006E2E8B"/>
    <w:rsid w:val="006E327F"/>
    <w:rsid w:val="006E3456"/>
    <w:rsid w:val="006E34FE"/>
    <w:rsid w:val="006E3B2F"/>
    <w:rsid w:val="006E3FA5"/>
    <w:rsid w:val="006E41B9"/>
    <w:rsid w:val="006E446D"/>
    <w:rsid w:val="006E475E"/>
    <w:rsid w:val="006E4B86"/>
    <w:rsid w:val="006E4D72"/>
    <w:rsid w:val="006E5756"/>
    <w:rsid w:val="006E59ED"/>
    <w:rsid w:val="006E5BF0"/>
    <w:rsid w:val="006E60AC"/>
    <w:rsid w:val="006E64FF"/>
    <w:rsid w:val="006E6D4B"/>
    <w:rsid w:val="006E70B9"/>
    <w:rsid w:val="006E7773"/>
    <w:rsid w:val="006E7C6F"/>
    <w:rsid w:val="006F0304"/>
    <w:rsid w:val="006F041B"/>
    <w:rsid w:val="006F0721"/>
    <w:rsid w:val="006F0F3C"/>
    <w:rsid w:val="006F1BF0"/>
    <w:rsid w:val="006F1E20"/>
    <w:rsid w:val="006F1FFD"/>
    <w:rsid w:val="006F2030"/>
    <w:rsid w:val="006F23F0"/>
    <w:rsid w:val="006F38F8"/>
    <w:rsid w:val="006F3A96"/>
    <w:rsid w:val="006F3D10"/>
    <w:rsid w:val="006F3EA0"/>
    <w:rsid w:val="006F4A95"/>
    <w:rsid w:val="006F4C69"/>
    <w:rsid w:val="006F4F11"/>
    <w:rsid w:val="006F5471"/>
    <w:rsid w:val="006F5ECE"/>
    <w:rsid w:val="006F68EC"/>
    <w:rsid w:val="006F6D67"/>
    <w:rsid w:val="006F7A16"/>
    <w:rsid w:val="006F7D86"/>
    <w:rsid w:val="0070012D"/>
    <w:rsid w:val="00700459"/>
    <w:rsid w:val="0070076D"/>
    <w:rsid w:val="00700B26"/>
    <w:rsid w:val="0070113A"/>
    <w:rsid w:val="00701144"/>
    <w:rsid w:val="007015AC"/>
    <w:rsid w:val="00701608"/>
    <w:rsid w:val="00701D96"/>
    <w:rsid w:val="007023E5"/>
    <w:rsid w:val="00702BDA"/>
    <w:rsid w:val="00702D65"/>
    <w:rsid w:val="007035B2"/>
    <w:rsid w:val="00703B45"/>
    <w:rsid w:val="00703E27"/>
    <w:rsid w:val="00703FFD"/>
    <w:rsid w:val="00704326"/>
    <w:rsid w:val="00704A79"/>
    <w:rsid w:val="00705160"/>
    <w:rsid w:val="00705265"/>
    <w:rsid w:val="0070540A"/>
    <w:rsid w:val="007056BE"/>
    <w:rsid w:val="00705D28"/>
    <w:rsid w:val="00705E53"/>
    <w:rsid w:val="00706137"/>
    <w:rsid w:val="007061C3"/>
    <w:rsid w:val="00706518"/>
    <w:rsid w:val="007066B3"/>
    <w:rsid w:val="0070708E"/>
    <w:rsid w:val="00707760"/>
    <w:rsid w:val="00710149"/>
    <w:rsid w:val="007108DB"/>
    <w:rsid w:val="00710ADF"/>
    <w:rsid w:val="00710D85"/>
    <w:rsid w:val="007110C5"/>
    <w:rsid w:val="007114EA"/>
    <w:rsid w:val="00711F84"/>
    <w:rsid w:val="007125EA"/>
    <w:rsid w:val="007128CC"/>
    <w:rsid w:val="007129FE"/>
    <w:rsid w:val="0071345A"/>
    <w:rsid w:val="00713B79"/>
    <w:rsid w:val="00713E20"/>
    <w:rsid w:val="00713EE8"/>
    <w:rsid w:val="007140DA"/>
    <w:rsid w:val="0071459A"/>
    <w:rsid w:val="007145C0"/>
    <w:rsid w:val="00714FA9"/>
    <w:rsid w:val="0071552D"/>
    <w:rsid w:val="00715557"/>
    <w:rsid w:val="00715E51"/>
    <w:rsid w:val="00715F4B"/>
    <w:rsid w:val="007165FA"/>
    <w:rsid w:val="00716871"/>
    <w:rsid w:val="00716B08"/>
    <w:rsid w:val="0071705C"/>
    <w:rsid w:val="00717676"/>
    <w:rsid w:val="007179B5"/>
    <w:rsid w:val="00717B4A"/>
    <w:rsid w:val="007205E6"/>
    <w:rsid w:val="00720FF4"/>
    <w:rsid w:val="007213A2"/>
    <w:rsid w:val="00722A60"/>
    <w:rsid w:val="00722F6D"/>
    <w:rsid w:val="0072309F"/>
    <w:rsid w:val="0072333E"/>
    <w:rsid w:val="0072336E"/>
    <w:rsid w:val="007235D0"/>
    <w:rsid w:val="0072390E"/>
    <w:rsid w:val="00723927"/>
    <w:rsid w:val="007239B5"/>
    <w:rsid w:val="00723A08"/>
    <w:rsid w:val="00723BD2"/>
    <w:rsid w:val="007244F3"/>
    <w:rsid w:val="00724C7A"/>
    <w:rsid w:val="007250B2"/>
    <w:rsid w:val="00725AA3"/>
    <w:rsid w:val="00725B93"/>
    <w:rsid w:val="00725CE3"/>
    <w:rsid w:val="00726533"/>
    <w:rsid w:val="007269EB"/>
    <w:rsid w:val="00726BE7"/>
    <w:rsid w:val="00726FD4"/>
    <w:rsid w:val="00727A55"/>
    <w:rsid w:val="00730BA5"/>
    <w:rsid w:val="00730F5C"/>
    <w:rsid w:val="0073127B"/>
    <w:rsid w:val="007316A2"/>
    <w:rsid w:val="00731772"/>
    <w:rsid w:val="007318DD"/>
    <w:rsid w:val="00731F6C"/>
    <w:rsid w:val="007331B3"/>
    <w:rsid w:val="00734027"/>
    <w:rsid w:val="0073412C"/>
    <w:rsid w:val="00734277"/>
    <w:rsid w:val="0073427F"/>
    <w:rsid w:val="00734302"/>
    <w:rsid w:val="007343FA"/>
    <w:rsid w:val="00734E4E"/>
    <w:rsid w:val="007354F8"/>
    <w:rsid w:val="00735722"/>
    <w:rsid w:val="00735A55"/>
    <w:rsid w:val="00736049"/>
    <w:rsid w:val="00736278"/>
    <w:rsid w:val="007365A7"/>
    <w:rsid w:val="00736618"/>
    <w:rsid w:val="00736CE5"/>
    <w:rsid w:val="00736F6A"/>
    <w:rsid w:val="0073720F"/>
    <w:rsid w:val="0073760F"/>
    <w:rsid w:val="00737A57"/>
    <w:rsid w:val="00737E90"/>
    <w:rsid w:val="00740033"/>
    <w:rsid w:val="007403F0"/>
    <w:rsid w:val="007406C2"/>
    <w:rsid w:val="00740BF6"/>
    <w:rsid w:val="00740D32"/>
    <w:rsid w:val="0074162C"/>
    <w:rsid w:val="00741706"/>
    <w:rsid w:val="00741727"/>
    <w:rsid w:val="00741DE8"/>
    <w:rsid w:val="00741DF2"/>
    <w:rsid w:val="0074203C"/>
    <w:rsid w:val="00742B26"/>
    <w:rsid w:val="00742E95"/>
    <w:rsid w:val="00743785"/>
    <w:rsid w:val="00743DD6"/>
    <w:rsid w:val="00743E80"/>
    <w:rsid w:val="00744F33"/>
    <w:rsid w:val="007453D7"/>
    <w:rsid w:val="00745431"/>
    <w:rsid w:val="00745784"/>
    <w:rsid w:val="00746863"/>
    <w:rsid w:val="00746C7F"/>
    <w:rsid w:val="0074739F"/>
    <w:rsid w:val="00747588"/>
    <w:rsid w:val="007478AD"/>
    <w:rsid w:val="00747974"/>
    <w:rsid w:val="00747A53"/>
    <w:rsid w:val="007500B3"/>
    <w:rsid w:val="007505AA"/>
    <w:rsid w:val="00750774"/>
    <w:rsid w:val="0075086D"/>
    <w:rsid w:val="007508DB"/>
    <w:rsid w:val="00752186"/>
    <w:rsid w:val="0075224D"/>
    <w:rsid w:val="0075228B"/>
    <w:rsid w:val="0075289C"/>
    <w:rsid w:val="00752F1E"/>
    <w:rsid w:val="00752FE5"/>
    <w:rsid w:val="00754478"/>
    <w:rsid w:val="00754A07"/>
    <w:rsid w:val="0075545F"/>
    <w:rsid w:val="00755D54"/>
    <w:rsid w:val="00755F25"/>
    <w:rsid w:val="0075726E"/>
    <w:rsid w:val="00757996"/>
    <w:rsid w:val="007579FF"/>
    <w:rsid w:val="00757BFC"/>
    <w:rsid w:val="00757FF3"/>
    <w:rsid w:val="0076168F"/>
    <w:rsid w:val="00761763"/>
    <w:rsid w:val="00761B49"/>
    <w:rsid w:val="0076294B"/>
    <w:rsid w:val="00762963"/>
    <w:rsid w:val="007629C4"/>
    <w:rsid w:val="00763474"/>
    <w:rsid w:val="00763DF8"/>
    <w:rsid w:val="00763E81"/>
    <w:rsid w:val="00763F9C"/>
    <w:rsid w:val="0076415C"/>
    <w:rsid w:val="00765157"/>
    <w:rsid w:val="0076570C"/>
    <w:rsid w:val="0076587E"/>
    <w:rsid w:val="00765EA0"/>
    <w:rsid w:val="0076669A"/>
    <w:rsid w:val="00766C98"/>
    <w:rsid w:val="00766FC5"/>
    <w:rsid w:val="00767E2B"/>
    <w:rsid w:val="00770C2B"/>
    <w:rsid w:val="007710B6"/>
    <w:rsid w:val="00771598"/>
    <w:rsid w:val="00772150"/>
    <w:rsid w:val="007722DD"/>
    <w:rsid w:val="00772451"/>
    <w:rsid w:val="0077264A"/>
    <w:rsid w:val="00773CF4"/>
    <w:rsid w:val="00774B27"/>
    <w:rsid w:val="007754F1"/>
    <w:rsid w:val="007757F0"/>
    <w:rsid w:val="00775919"/>
    <w:rsid w:val="007762CB"/>
    <w:rsid w:val="0077638E"/>
    <w:rsid w:val="007765E6"/>
    <w:rsid w:val="00776802"/>
    <w:rsid w:val="00776EC5"/>
    <w:rsid w:val="00777328"/>
    <w:rsid w:val="007773B4"/>
    <w:rsid w:val="00777718"/>
    <w:rsid w:val="0078043F"/>
    <w:rsid w:val="00780AE1"/>
    <w:rsid w:val="00780E49"/>
    <w:rsid w:val="00781B25"/>
    <w:rsid w:val="007824CF"/>
    <w:rsid w:val="007825F2"/>
    <w:rsid w:val="007829C0"/>
    <w:rsid w:val="00782CED"/>
    <w:rsid w:val="00782D5D"/>
    <w:rsid w:val="00782E3D"/>
    <w:rsid w:val="0078314D"/>
    <w:rsid w:val="00783887"/>
    <w:rsid w:val="00783928"/>
    <w:rsid w:val="00784A00"/>
    <w:rsid w:val="00784B0B"/>
    <w:rsid w:val="00784B20"/>
    <w:rsid w:val="00784B46"/>
    <w:rsid w:val="00785195"/>
    <w:rsid w:val="007855F8"/>
    <w:rsid w:val="007857F2"/>
    <w:rsid w:val="00785B57"/>
    <w:rsid w:val="00785CD8"/>
    <w:rsid w:val="0078601F"/>
    <w:rsid w:val="007864A6"/>
    <w:rsid w:val="007876D6"/>
    <w:rsid w:val="00787851"/>
    <w:rsid w:val="00787A42"/>
    <w:rsid w:val="00787E7F"/>
    <w:rsid w:val="0079000C"/>
    <w:rsid w:val="00790C60"/>
    <w:rsid w:val="00791227"/>
    <w:rsid w:val="007922A7"/>
    <w:rsid w:val="0079267A"/>
    <w:rsid w:val="00792AE8"/>
    <w:rsid w:val="00792BB9"/>
    <w:rsid w:val="0079319E"/>
    <w:rsid w:val="00793496"/>
    <w:rsid w:val="007934C0"/>
    <w:rsid w:val="0079362A"/>
    <w:rsid w:val="00794389"/>
    <w:rsid w:val="00794553"/>
    <w:rsid w:val="00795370"/>
    <w:rsid w:val="007956C7"/>
    <w:rsid w:val="00796A45"/>
    <w:rsid w:val="00797769"/>
    <w:rsid w:val="00797ADE"/>
    <w:rsid w:val="00797E2A"/>
    <w:rsid w:val="00797F04"/>
    <w:rsid w:val="007A08FA"/>
    <w:rsid w:val="007A0D64"/>
    <w:rsid w:val="007A0FB1"/>
    <w:rsid w:val="007A1226"/>
    <w:rsid w:val="007A12AA"/>
    <w:rsid w:val="007A177E"/>
    <w:rsid w:val="007A1B03"/>
    <w:rsid w:val="007A1C7C"/>
    <w:rsid w:val="007A2255"/>
    <w:rsid w:val="007A283A"/>
    <w:rsid w:val="007A2A80"/>
    <w:rsid w:val="007A2EC3"/>
    <w:rsid w:val="007A2FAF"/>
    <w:rsid w:val="007A373C"/>
    <w:rsid w:val="007A3EAE"/>
    <w:rsid w:val="007A41B8"/>
    <w:rsid w:val="007A41E4"/>
    <w:rsid w:val="007A454E"/>
    <w:rsid w:val="007A47F2"/>
    <w:rsid w:val="007A52AA"/>
    <w:rsid w:val="007A53AE"/>
    <w:rsid w:val="007A5434"/>
    <w:rsid w:val="007A57BD"/>
    <w:rsid w:val="007A5874"/>
    <w:rsid w:val="007A5D12"/>
    <w:rsid w:val="007A63A9"/>
    <w:rsid w:val="007A69F9"/>
    <w:rsid w:val="007A6FEC"/>
    <w:rsid w:val="007A714E"/>
    <w:rsid w:val="007A7BA8"/>
    <w:rsid w:val="007A7CF9"/>
    <w:rsid w:val="007B0411"/>
    <w:rsid w:val="007B0600"/>
    <w:rsid w:val="007B064D"/>
    <w:rsid w:val="007B070A"/>
    <w:rsid w:val="007B077E"/>
    <w:rsid w:val="007B0BD1"/>
    <w:rsid w:val="007B0C93"/>
    <w:rsid w:val="007B11D5"/>
    <w:rsid w:val="007B1400"/>
    <w:rsid w:val="007B1536"/>
    <w:rsid w:val="007B1682"/>
    <w:rsid w:val="007B1809"/>
    <w:rsid w:val="007B3FB1"/>
    <w:rsid w:val="007B4322"/>
    <w:rsid w:val="007B45BD"/>
    <w:rsid w:val="007B4FE8"/>
    <w:rsid w:val="007B542C"/>
    <w:rsid w:val="007B5C4A"/>
    <w:rsid w:val="007B5F54"/>
    <w:rsid w:val="007B6257"/>
    <w:rsid w:val="007B630E"/>
    <w:rsid w:val="007B6A38"/>
    <w:rsid w:val="007B6B70"/>
    <w:rsid w:val="007B6F8A"/>
    <w:rsid w:val="007B7004"/>
    <w:rsid w:val="007B7AAE"/>
    <w:rsid w:val="007C03A4"/>
    <w:rsid w:val="007C044E"/>
    <w:rsid w:val="007C0B33"/>
    <w:rsid w:val="007C123F"/>
    <w:rsid w:val="007C12B7"/>
    <w:rsid w:val="007C1B43"/>
    <w:rsid w:val="007C22F8"/>
    <w:rsid w:val="007C357B"/>
    <w:rsid w:val="007C3A8B"/>
    <w:rsid w:val="007C4759"/>
    <w:rsid w:val="007C4E67"/>
    <w:rsid w:val="007C4F1D"/>
    <w:rsid w:val="007C5308"/>
    <w:rsid w:val="007C5488"/>
    <w:rsid w:val="007C55C5"/>
    <w:rsid w:val="007C5B52"/>
    <w:rsid w:val="007C604A"/>
    <w:rsid w:val="007C6C55"/>
    <w:rsid w:val="007C6D77"/>
    <w:rsid w:val="007C6FAD"/>
    <w:rsid w:val="007C70F4"/>
    <w:rsid w:val="007C741E"/>
    <w:rsid w:val="007C7A6C"/>
    <w:rsid w:val="007D0F93"/>
    <w:rsid w:val="007D12C3"/>
    <w:rsid w:val="007D1360"/>
    <w:rsid w:val="007D21B3"/>
    <w:rsid w:val="007D246C"/>
    <w:rsid w:val="007D24C4"/>
    <w:rsid w:val="007D27C9"/>
    <w:rsid w:val="007D2957"/>
    <w:rsid w:val="007D2EA0"/>
    <w:rsid w:val="007D2F7C"/>
    <w:rsid w:val="007D3A16"/>
    <w:rsid w:val="007D3B1C"/>
    <w:rsid w:val="007D3FBD"/>
    <w:rsid w:val="007D485B"/>
    <w:rsid w:val="007D4EBE"/>
    <w:rsid w:val="007D50FC"/>
    <w:rsid w:val="007D535C"/>
    <w:rsid w:val="007D536B"/>
    <w:rsid w:val="007D5430"/>
    <w:rsid w:val="007D5663"/>
    <w:rsid w:val="007D65F3"/>
    <w:rsid w:val="007D6615"/>
    <w:rsid w:val="007D70AB"/>
    <w:rsid w:val="007D70D7"/>
    <w:rsid w:val="007D7897"/>
    <w:rsid w:val="007D7989"/>
    <w:rsid w:val="007D7C76"/>
    <w:rsid w:val="007D7CCF"/>
    <w:rsid w:val="007D7F78"/>
    <w:rsid w:val="007E128F"/>
    <w:rsid w:val="007E18DF"/>
    <w:rsid w:val="007E299C"/>
    <w:rsid w:val="007E3225"/>
    <w:rsid w:val="007E38A1"/>
    <w:rsid w:val="007E39ED"/>
    <w:rsid w:val="007E3A9C"/>
    <w:rsid w:val="007E4270"/>
    <w:rsid w:val="007E46C8"/>
    <w:rsid w:val="007E4780"/>
    <w:rsid w:val="007E511C"/>
    <w:rsid w:val="007E513F"/>
    <w:rsid w:val="007E54A4"/>
    <w:rsid w:val="007E55F1"/>
    <w:rsid w:val="007E5731"/>
    <w:rsid w:val="007E5905"/>
    <w:rsid w:val="007E5A64"/>
    <w:rsid w:val="007E5FDD"/>
    <w:rsid w:val="007E66FC"/>
    <w:rsid w:val="007E75AD"/>
    <w:rsid w:val="007E77B3"/>
    <w:rsid w:val="007E7D22"/>
    <w:rsid w:val="007F01FC"/>
    <w:rsid w:val="007F0CE8"/>
    <w:rsid w:val="007F0F47"/>
    <w:rsid w:val="007F1396"/>
    <w:rsid w:val="007F152E"/>
    <w:rsid w:val="007F2114"/>
    <w:rsid w:val="007F22AF"/>
    <w:rsid w:val="007F26D0"/>
    <w:rsid w:val="007F2E16"/>
    <w:rsid w:val="007F3067"/>
    <w:rsid w:val="007F30B1"/>
    <w:rsid w:val="007F314D"/>
    <w:rsid w:val="007F3913"/>
    <w:rsid w:val="007F3B3F"/>
    <w:rsid w:val="007F3B65"/>
    <w:rsid w:val="007F3CA6"/>
    <w:rsid w:val="007F3E23"/>
    <w:rsid w:val="007F44D6"/>
    <w:rsid w:val="007F4553"/>
    <w:rsid w:val="007F4641"/>
    <w:rsid w:val="007F476D"/>
    <w:rsid w:val="007F487F"/>
    <w:rsid w:val="007F4C1C"/>
    <w:rsid w:val="007F4EE4"/>
    <w:rsid w:val="007F535A"/>
    <w:rsid w:val="007F5A13"/>
    <w:rsid w:val="007F620E"/>
    <w:rsid w:val="007F6A83"/>
    <w:rsid w:val="007F724E"/>
    <w:rsid w:val="007F750B"/>
    <w:rsid w:val="007F76B8"/>
    <w:rsid w:val="007F7A27"/>
    <w:rsid w:val="007F7C6C"/>
    <w:rsid w:val="007F7C86"/>
    <w:rsid w:val="007F7FFA"/>
    <w:rsid w:val="00800079"/>
    <w:rsid w:val="00800BE8"/>
    <w:rsid w:val="00800BFC"/>
    <w:rsid w:val="00800CEE"/>
    <w:rsid w:val="00800E9B"/>
    <w:rsid w:val="00801872"/>
    <w:rsid w:val="00801C00"/>
    <w:rsid w:val="00801D21"/>
    <w:rsid w:val="008020C1"/>
    <w:rsid w:val="008022CE"/>
    <w:rsid w:val="00802C85"/>
    <w:rsid w:val="00803B17"/>
    <w:rsid w:val="00803C1A"/>
    <w:rsid w:val="00804316"/>
    <w:rsid w:val="0080474A"/>
    <w:rsid w:val="00804D46"/>
    <w:rsid w:val="00804E0D"/>
    <w:rsid w:val="00805729"/>
    <w:rsid w:val="008059D3"/>
    <w:rsid w:val="00805A6A"/>
    <w:rsid w:val="00805B2B"/>
    <w:rsid w:val="00805BC4"/>
    <w:rsid w:val="008063F1"/>
    <w:rsid w:val="00806858"/>
    <w:rsid w:val="00806C27"/>
    <w:rsid w:val="008074B7"/>
    <w:rsid w:val="008075FB"/>
    <w:rsid w:val="0080768C"/>
    <w:rsid w:val="0080779E"/>
    <w:rsid w:val="008078FF"/>
    <w:rsid w:val="00807D4C"/>
    <w:rsid w:val="0081017B"/>
    <w:rsid w:val="0081024B"/>
    <w:rsid w:val="00810513"/>
    <w:rsid w:val="00810672"/>
    <w:rsid w:val="00811044"/>
    <w:rsid w:val="008115B4"/>
    <w:rsid w:val="0081175E"/>
    <w:rsid w:val="008118B9"/>
    <w:rsid w:val="00812018"/>
    <w:rsid w:val="0081258E"/>
    <w:rsid w:val="00812C9F"/>
    <w:rsid w:val="008130DC"/>
    <w:rsid w:val="00813F40"/>
    <w:rsid w:val="0081492F"/>
    <w:rsid w:val="00814B33"/>
    <w:rsid w:val="00814D2D"/>
    <w:rsid w:val="00815174"/>
    <w:rsid w:val="00815666"/>
    <w:rsid w:val="00815EE6"/>
    <w:rsid w:val="0081633F"/>
    <w:rsid w:val="008164B7"/>
    <w:rsid w:val="00817A0E"/>
    <w:rsid w:val="008202E9"/>
    <w:rsid w:val="00820349"/>
    <w:rsid w:val="00820397"/>
    <w:rsid w:val="0082065F"/>
    <w:rsid w:val="00820691"/>
    <w:rsid w:val="00820E1A"/>
    <w:rsid w:val="008212E4"/>
    <w:rsid w:val="00821775"/>
    <w:rsid w:val="00821B5B"/>
    <w:rsid w:val="00822311"/>
    <w:rsid w:val="00822712"/>
    <w:rsid w:val="0082384E"/>
    <w:rsid w:val="00823BCD"/>
    <w:rsid w:val="00824188"/>
    <w:rsid w:val="008247E5"/>
    <w:rsid w:val="0082481D"/>
    <w:rsid w:val="008259D9"/>
    <w:rsid w:val="00825A51"/>
    <w:rsid w:val="008260CD"/>
    <w:rsid w:val="0082612A"/>
    <w:rsid w:val="0082627B"/>
    <w:rsid w:val="008266E7"/>
    <w:rsid w:val="00826AE2"/>
    <w:rsid w:val="008272AD"/>
    <w:rsid w:val="0082762B"/>
    <w:rsid w:val="0082796C"/>
    <w:rsid w:val="00827A0D"/>
    <w:rsid w:val="00827A53"/>
    <w:rsid w:val="00827A74"/>
    <w:rsid w:val="00827B29"/>
    <w:rsid w:val="0083017F"/>
    <w:rsid w:val="008303D9"/>
    <w:rsid w:val="00830667"/>
    <w:rsid w:val="00830770"/>
    <w:rsid w:val="0083081C"/>
    <w:rsid w:val="00830D57"/>
    <w:rsid w:val="00830DDD"/>
    <w:rsid w:val="00831128"/>
    <w:rsid w:val="00831212"/>
    <w:rsid w:val="00831483"/>
    <w:rsid w:val="00831620"/>
    <w:rsid w:val="00831664"/>
    <w:rsid w:val="00831C8B"/>
    <w:rsid w:val="00831E86"/>
    <w:rsid w:val="008326E7"/>
    <w:rsid w:val="00832784"/>
    <w:rsid w:val="00832E50"/>
    <w:rsid w:val="008334BF"/>
    <w:rsid w:val="008338F5"/>
    <w:rsid w:val="00833DA6"/>
    <w:rsid w:val="00834128"/>
    <w:rsid w:val="008345F3"/>
    <w:rsid w:val="00834822"/>
    <w:rsid w:val="0083489E"/>
    <w:rsid w:val="00834C46"/>
    <w:rsid w:val="0083531C"/>
    <w:rsid w:val="00835874"/>
    <w:rsid w:val="008368AB"/>
    <w:rsid w:val="00836A79"/>
    <w:rsid w:val="00836B23"/>
    <w:rsid w:val="00837195"/>
    <w:rsid w:val="0083727B"/>
    <w:rsid w:val="00837D03"/>
    <w:rsid w:val="00837EB9"/>
    <w:rsid w:val="0084006E"/>
    <w:rsid w:val="0084069B"/>
    <w:rsid w:val="00840C41"/>
    <w:rsid w:val="00840D3F"/>
    <w:rsid w:val="00840F5C"/>
    <w:rsid w:val="008410CA"/>
    <w:rsid w:val="0084156A"/>
    <w:rsid w:val="00841A46"/>
    <w:rsid w:val="00841E76"/>
    <w:rsid w:val="00841EFA"/>
    <w:rsid w:val="00842657"/>
    <w:rsid w:val="00843006"/>
    <w:rsid w:val="00843167"/>
    <w:rsid w:val="00843553"/>
    <w:rsid w:val="00844396"/>
    <w:rsid w:val="00844938"/>
    <w:rsid w:val="008449DF"/>
    <w:rsid w:val="00844E07"/>
    <w:rsid w:val="00845406"/>
    <w:rsid w:val="0084579C"/>
    <w:rsid w:val="00845AD7"/>
    <w:rsid w:val="00845B83"/>
    <w:rsid w:val="00846478"/>
    <w:rsid w:val="0084656B"/>
    <w:rsid w:val="0084703B"/>
    <w:rsid w:val="008472ED"/>
    <w:rsid w:val="00847403"/>
    <w:rsid w:val="00847675"/>
    <w:rsid w:val="0084790F"/>
    <w:rsid w:val="00850037"/>
    <w:rsid w:val="00850B3D"/>
    <w:rsid w:val="00850C0F"/>
    <w:rsid w:val="008515F5"/>
    <w:rsid w:val="008516DC"/>
    <w:rsid w:val="00852672"/>
    <w:rsid w:val="0085275E"/>
    <w:rsid w:val="00852B81"/>
    <w:rsid w:val="00853056"/>
    <w:rsid w:val="008538A0"/>
    <w:rsid w:val="00853A90"/>
    <w:rsid w:val="00853E8C"/>
    <w:rsid w:val="008545DD"/>
    <w:rsid w:val="0085475C"/>
    <w:rsid w:val="00854C2B"/>
    <w:rsid w:val="0085557D"/>
    <w:rsid w:val="008558DF"/>
    <w:rsid w:val="00855924"/>
    <w:rsid w:val="00856FAF"/>
    <w:rsid w:val="008570BA"/>
    <w:rsid w:val="008571D5"/>
    <w:rsid w:val="00857512"/>
    <w:rsid w:val="00857548"/>
    <w:rsid w:val="0085773E"/>
    <w:rsid w:val="00857880"/>
    <w:rsid w:val="00857FE9"/>
    <w:rsid w:val="00860334"/>
    <w:rsid w:val="008603BC"/>
    <w:rsid w:val="00860595"/>
    <w:rsid w:val="0086124E"/>
    <w:rsid w:val="0086174F"/>
    <w:rsid w:val="00861757"/>
    <w:rsid w:val="0086199E"/>
    <w:rsid w:val="0086297A"/>
    <w:rsid w:val="008631D1"/>
    <w:rsid w:val="00863AAD"/>
    <w:rsid w:val="00863B52"/>
    <w:rsid w:val="00863C36"/>
    <w:rsid w:val="00863D9B"/>
    <w:rsid w:val="00864161"/>
    <w:rsid w:val="00864652"/>
    <w:rsid w:val="0086612A"/>
    <w:rsid w:val="008661B4"/>
    <w:rsid w:val="00866979"/>
    <w:rsid w:val="008669B6"/>
    <w:rsid w:val="00866A96"/>
    <w:rsid w:val="00866F4A"/>
    <w:rsid w:val="0086713F"/>
    <w:rsid w:val="0086774F"/>
    <w:rsid w:val="00867BB1"/>
    <w:rsid w:val="00867D95"/>
    <w:rsid w:val="00870091"/>
    <w:rsid w:val="00870511"/>
    <w:rsid w:val="008707B1"/>
    <w:rsid w:val="00870AB0"/>
    <w:rsid w:val="008713CC"/>
    <w:rsid w:val="00871643"/>
    <w:rsid w:val="008719E4"/>
    <w:rsid w:val="00871DEB"/>
    <w:rsid w:val="008721C0"/>
    <w:rsid w:val="00872B49"/>
    <w:rsid w:val="00872E61"/>
    <w:rsid w:val="008732A5"/>
    <w:rsid w:val="008732F8"/>
    <w:rsid w:val="00873605"/>
    <w:rsid w:val="00873783"/>
    <w:rsid w:val="00873EC7"/>
    <w:rsid w:val="00874252"/>
    <w:rsid w:val="008747DD"/>
    <w:rsid w:val="00874B26"/>
    <w:rsid w:val="00874C9C"/>
    <w:rsid w:val="00874CE8"/>
    <w:rsid w:val="008755BC"/>
    <w:rsid w:val="00875652"/>
    <w:rsid w:val="00875B17"/>
    <w:rsid w:val="00875F9B"/>
    <w:rsid w:val="00876120"/>
    <w:rsid w:val="0087685C"/>
    <w:rsid w:val="00877125"/>
    <w:rsid w:val="0087798D"/>
    <w:rsid w:val="00877FE1"/>
    <w:rsid w:val="008801B1"/>
    <w:rsid w:val="0088060F"/>
    <w:rsid w:val="0088072A"/>
    <w:rsid w:val="00880BFB"/>
    <w:rsid w:val="00880C11"/>
    <w:rsid w:val="00880DAC"/>
    <w:rsid w:val="008814E6"/>
    <w:rsid w:val="00881B3F"/>
    <w:rsid w:val="008824AA"/>
    <w:rsid w:val="00882611"/>
    <w:rsid w:val="008828DC"/>
    <w:rsid w:val="0088298A"/>
    <w:rsid w:val="00882C19"/>
    <w:rsid w:val="00883461"/>
    <w:rsid w:val="008834BE"/>
    <w:rsid w:val="00883549"/>
    <w:rsid w:val="008839AB"/>
    <w:rsid w:val="00883C1F"/>
    <w:rsid w:val="0088476F"/>
    <w:rsid w:val="008848EE"/>
    <w:rsid w:val="00884C5D"/>
    <w:rsid w:val="00885392"/>
    <w:rsid w:val="0088561E"/>
    <w:rsid w:val="008857ED"/>
    <w:rsid w:val="00885B66"/>
    <w:rsid w:val="00885E74"/>
    <w:rsid w:val="00886C67"/>
    <w:rsid w:val="00887AD2"/>
    <w:rsid w:val="008900B7"/>
    <w:rsid w:val="00890C40"/>
    <w:rsid w:val="00890DBE"/>
    <w:rsid w:val="008910B2"/>
    <w:rsid w:val="0089113F"/>
    <w:rsid w:val="008912B3"/>
    <w:rsid w:val="00891D59"/>
    <w:rsid w:val="00891E03"/>
    <w:rsid w:val="008921F9"/>
    <w:rsid w:val="0089287F"/>
    <w:rsid w:val="00892ACA"/>
    <w:rsid w:val="00892EBB"/>
    <w:rsid w:val="00892F52"/>
    <w:rsid w:val="008933AC"/>
    <w:rsid w:val="00893C56"/>
    <w:rsid w:val="00893E6A"/>
    <w:rsid w:val="00893FE0"/>
    <w:rsid w:val="00894303"/>
    <w:rsid w:val="00894DF9"/>
    <w:rsid w:val="00895809"/>
    <w:rsid w:val="00895DA2"/>
    <w:rsid w:val="00896033"/>
    <w:rsid w:val="00896173"/>
    <w:rsid w:val="00896E30"/>
    <w:rsid w:val="0089738B"/>
    <w:rsid w:val="008A00DC"/>
    <w:rsid w:val="008A04E7"/>
    <w:rsid w:val="008A0A4F"/>
    <w:rsid w:val="008A0B14"/>
    <w:rsid w:val="008A113E"/>
    <w:rsid w:val="008A1398"/>
    <w:rsid w:val="008A1924"/>
    <w:rsid w:val="008A243C"/>
    <w:rsid w:val="008A26D1"/>
    <w:rsid w:val="008A2C37"/>
    <w:rsid w:val="008A2CE9"/>
    <w:rsid w:val="008A3BFD"/>
    <w:rsid w:val="008A3CB9"/>
    <w:rsid w:val="008A4E5B"/>
    <w:rsid w:val="008A57B7"/>
    <w:rsid w:val="008A589A"/>
    <w:rsid w:val="008A59BD"/>
    <w:rsid w:val="008A5A0B"/>
    <w:rsid w:val="008A5C00"/>
    <w:rsid w:val="008A5C50"/>
    <w:rsid w:val="008A6422"/>
    <w:rsid w:val="008A6958"/>
    <w:rsid w:val="008A6A95"/>
    <w:rsid w:val="008A6C0F"/>
    <w:rsid w:val="008A743C"/>
    <w:rsid w:val="008A7500"/>
    <w:rsid w:val="008A757E"/>
    <w:rsid w:val="008A75FD"/>
    <w:rsid w:val="008A76A9"/>
    <w:rsid w:val="008A7775"/>
    <w:rsid w:val="008A7A7D"/>
    <w:rsid w:val="008A7CD9"/>
    <w:rsid w:val="008B04F4"/>
    <w:rsid w:val="008B0718"/>
    <w:rsid w:val="008B0AE1"/>
    <w:rsid w:val="008B0B43"/>
    <w:rsid w:val="008B0B48"/>
    <w:rsid w:val="008B0D8F"/>
    <w:rsid w:val="008B109A"/>
    <w:rsid w:val="008B10A1"/>
    <w:rsid w:val="008B185A"/>
    <w:rsid w:val="008B18DD"/>
    <w:rsid w:val="008B1E93"/>
    <w:rsid w:val="008B2777"/>
    <w:rsid w:val="008B28F9"/>
    <w:rsid w:val="008B35BF"/>
    <w:rsid w:val="008B39EF"/>
    <w:rsid w:val="008B3EEB"/>
    <w:rsid w:val="008B3FD0"/>
    <w:rsid w:val="008B4C2C"/>
    <w:rsid w:val="008B50D9"/>
    <w:rsid w:val="008B5938"/>
    <w:rsid w:val="008B5A18"/>
    <w:rsid w:val="008B6ED1"/>
    <w:rsid w:val="008B7D01"/>
    <w:rsid w:val="008C0024"/>
    <w:rsid w:val="008C0314"/>
    <w:rsid w:val="008C08BF"/>
    <w:rsid w:val="008C0A21"/>
    <w:rsid w:val="008C0A5C"/>
    <w:rsid w:val="008C0C7F"/>
    <w:rsid w:val="008C0EC8"/>
    <w:rsid w:val="008C1134"/>
    <w:rsid w:val="008C1416"/>
    <w:rsid w:val="008C1493"/>
    <w:rsid w:val="008C165D"/>
    <w:rsid w:val="008C192D"/>
    <w:rsid w:val="008C19EB"/>
    <w:rsid w:val="008C1F4A"/>
    <w:rsid w:val="008C20F0"/>
    <w:rsid w:val="008C2964"/>
    <w:rsid w:val="008C2E24"/>
    <w:rsid w:val="008C2FF2"/>
    <w:rsid w:val="008C3071"/>
    <w:rsid w:val="008C3073"/>
    <w:rsid w:val="008C32AB"/>
    <w:rsid w:val="008C3ECC"/>
    <w:rsid w:val="008C3F41"/>
    <w:rsid w:val="008C41A8"/>
    <w:rsid w:val="008C50C3"/>
    <w:rsid w:val="008C5596"/>
    <w:rsid w:val="008C584F"/>
    <w:rsid w:val="008C5A4C"/>
    <w:rsid w:val="008C5CFD"/>
    <w:rsid w:val="008C6291"/>
    <w:rsid w:val="008C63D5"/>
    <w:rsid w:val="008C68AD"/>
    <w:rsid w:val="008C6B29"/>
    <w:rsid w:val="008C6EAB"/>
    <w:rsid w:val="008C6F94"/>
    <w:rsid w:val="008C755F"/>
    <w:rsid w:val="008C7677"/>
    <w:rsid w:val="008C77BB"/>
    <w:rsid w:val="008C79FA"/>
    <w:rsid w:val="008C7BF9"/>
    <w:rsid w:val="008D00C8"/>
    <w:rsid w:val="008D0216"/>
    <w:rsid w:val="008D026D"/>
    <w:rsid w:val="008D03C2"/>
    <w:rsid w:val="008D0413"/>
    <w:rsid w:val="008D0901"/>
    <w:rsid w:val="008D0EBD"/>
    <w:rsid w:val="008D14A5"/>
    <w:rsid w:val="008D16F0"/>
    <w:rsid w:val="008D1894"/>
    <w:rsid w:val="008D1A52"/>
    <w:rsid w:val="008D249F"/>
    <w:rsid w:val="008D25A2"/>
    <w:rsid w:val="008D2C1B"/>
    <w:rsid w:val="008D2F71"/>
    <w:rsid w:val="008D39AF"/>
    <w:rsid w:val="008D3BD5"/>
    <w:rsid w:val="008D401B"/>
    <w:rsid w:val="008D45F3"/>
    <w:rsid w:val="008D479C"/>
    <w:rsid w:val="008D4E57"/>
    <w:rsid w:val="008D50F2"/>
    <w:rsid w:val="008D51E8"/>
    <w:rsid w:val="008D55B3"/>
    <w:rsid w:val="008D56A7"/>
    <w:rsid w:val="008D5BF2"/>
    <w:rsid w:val="008D6C5A"/>
    <w:rsid w:val="008D704B"/>
    <w:rsid w:val="008D7294"/>
    <w:rsid w:val="008D72A6"/>
    <w:rsid w:val="008D7A18"/>
    <w:rsid w:val="008E0357"/>
    <w:rsid w:val="008E0922"/>
    <w:rsid w:val="008E0DB4"/>
    <w:rsid w:val="008E1AF7"/>
    <w:rsid w:val="008E1E78"/>
    <w:rsid w:val="008E1EEF"/>
    <w:rsid w:val="008E1F4E"/>
    <w:rsid w:val="008E2483"/>
    <w:rsid w:val="008E2733"/>
    <w:rsid w:val="008E2830"/>
    <w:rsid w:val="008E2B92"/>
    <w:rsid w:val="008E3473"/>
    <w:rsid w:val="008E3514"/>
    <w:rsid w:val="008E395A"/>
    <w:rsid w:val="008E39BE"/>
    <w:rsid w:val="008E3D5E"/>
    <w:rsid w:val="008E4CCA"/>
    <w:rsid w:val="008E4D0D"/>
    <w:rsid w:val="008E515B"/>
    <w:rsid w:val="008E58B9"/>
    <w:rsid w:val="008E58DE"/>
    <w:rsid w:val="008E5BD0"/>
    <w:rsid w:val="008E5C28"/>
    <w:rsid w:val="008E6608"/>
    <w:rsid w:val="008E6BC7"/>
    <w:rsid w:val="008E6D6F"/>
    <w:rsid w:val="008E75B3"/>
    <w:rsid w:val="008E7C41"/>
    <w:rsid w:val="008F08E8"/>
    <w:rsid w:val="008F20CE"/>
    <w:rsid w:val="008F210E"/>
    <w:rsid w:val="008F2CA2"/>
    <w:rsid w:val="008F3177"/>
    <w:rsid w:val="008F3975"/>
    <w:rsid w:val="008F4316"/>
    <w:rsid w:val="008F4AD5"/>
    <w:rsid w:val="008F52BC"/>
    <w:rsid w:val="008F57E1"/>
    <w:rsid w:val="008F646A"/>
    <w:rsid w:val="008F64D6"/>
    <w:rsid w:val="008F6A7A"/>
    <w:rsid w:val="008F6B8F"/>
    <w:rsid w:val="008F7073"/>
    <w:rsid w:val="008F7116"/>
    <w:rsid w:val="008F7780"/>
    <w:rsid w:val="008F7E95"/>
    <w:rsid w:val="00900664"/>
    <w:rsid w:val="00900CE6"/>
    <w:rsid w:val="00900DB3"/>
    <w:rsid w:val="00900F53"/>
    <w:rsid w:val="009011E6"/>
    <w:rsid w:val="009013D1"/>
    <w:rsid w:val="00901481"/>
    <w:rsid w:val="00901877"/>
    <w:rsid w:val="00901E5E"/>
    <w:rsid w:val="00902235"/>
    <w:rsid w:val="0090256A"/>
    <w:rsid w:val="00902718"/>
    <w:rsid w:val="009027FD"/>
    <w:rsid w:val="009028A2"/>
    <w:rsid w:val="009040E1"/>
    <w:rsid w:val="00904B08"/>
    <w:rsid w:val="009053C2"/>
    <w:rsid w:val="0090540D"/>
    <w:rsid w:val="0090565A"/>
    <w:rsid w:val="00905AAE"/>
    <w:rsid w:val="009061AF"/>
    <w:rsid w:val="00906210"/>
    <w:rsid w:val="00906CF1"/>
    <w:rsid w:val="00906F65"/>
    <w:rsid w:val="00907562"/>
    <w:rsid w:val="009078FA"/>
    <w:rsid w:val="00907E89"/>
    <w:rsid w:val="00910003"/>
    <w:rsid w:val="009102F7"/>
    <w:rsid w:val="0091057B"/>
    <w:rsid w:val="00910644"/>
    <w:rsid w:val="00911B03"/>
    <w:rsid w:val="00912087"/>
    <w:rsid w:val="009120E5"/>
    <w:rsid w:val="0091222B"/>
    <w:rsid w:val="0091355B"/>
    <w:rsid w:val="0091373B"/>
    <w:rsid w:val="00913AF9"/>
    <w:rsid w:val="00913BA6"/>
    <w:rsid w:val="009141B5"/>
    <w:rsid w:val="009144B4"/>
    <w:rsid w:val="00914760"/>
    <w:rsid w:val="009148B0"/>
    <w:rsid w:val="00914D11"/>
    <w:rsid w:val="0091509E"/>
    <w:rsid w:val="009156D5"/>
    <w:rsid w:val="00915961"/>
    <w:rsid w:val="00915B71"/>
    <w:rsid w:val="00915E1B"/>
    <w:rsid w:val="00915F06"/>
    <w:rsid w:val="00916016"/>
    <w:rsid w:val="00916424"/>
    <w:rsid w:val="00916669"/>
    <w:rsid w:val="00916B0E"/>
    <w:rsid w:val="00916CB4"/>
    <w:rsid w:val="009175A7"/>
    <w:rsid w:val="00917FF3"/>
    <w:rsid w:val="009203E9"/>
    <w:rsid w:val="0092041B"/>
    <w:rsid w:val="00920465"/>
    <w:rsid w:val="00921170"/>
    <w:rsid w:val="009215D4"/>
    <w:rsid w:val="00921A6F"/>
    <w:rsid w:val="00921D77"/>
    <w:rsid w:val="0092276A"/>
    <w:rsid w:val="00922A8A"/>
    <w:rsid w:val="00922B3D"/>
    <w:rsid w:val="00922B5D"/>
    <w:rsid w:val="00922DF1"/>
    <w:rsid w:val="00922FCA"/>
    <w:rsid w:val="00923280"/>
    <w:rsid w:val="00923BB0"/>
    <w:rsid w:val="00923C3C"/>
    <w:rsid w:val="00923FA4"/>
    <w:rsid w:val="0092413F"/>
    <w:rsid w:val="00924537"/>
    <w:rsid w:val="0092461D"/>
    <w:rsid w:val="00924936"/>
    <w:rsid w:val="00924C7F"/>
    <w:rsid w:val="00925509"/>
    <w:rsid w:val="00926186"/>
    <w:rsid w:val="009261A6"/>
    <w:rsid w:val="00926278"/>
    <w:rsid w:val="00926354"/>
    <w:rsid w:val="00926BA6"/>
    <w:rsid w:val="00927341"/>
    <w:rsid w:val="00927939"/>
    <w:rsid w:val="00927A46"/>
    <w:rsid w:val="00931143"/>
    <w:rsid w:val="009312C1"/>
    <w:rsid w:val="00931471"/>
    <w:rsid w:val="00931B0A"/>
    <w:rsid w:val="00931B56"/>
    <w:rsid w:val="00931C3B"/>
    <w:rsid w:val="00931CFD"/>
    <w:rsid w:val="00931F28"/>
    <w:rsid w:val="0093277E"/>
    <w:rsid w:val="0093366B"/>
    <w:rsid w:val="00933A2E"/>
    <w:rsid w:val="00933C9F"/>
    <w:rsid w:val="009346C4"/>
    <w:rsid w:val="00936CC8"/>
    <w:rsid w:val="0093721B"/>
    <w:rsid w:val="009374D9"/>
    <w:rsid w:val="00937B98"/>
    <w:rsid w:val="00937CFA"/>
    <w:rsid w:val="00940816"/>
    <w:rsid w:val="00940E16"/>
    <w:rsid w:val="00941374"/>
    <w:rsid w:val="00941566"/>
    <w:rsid w:val="00942179"/>
    <w:rsid w:val="00942A90"/>
    <w:rsid w:val="00942E5C"/>
    <w:rsid w:val="009433C7"/>
    <w:rsid w:val="0094353A"/>
    <w:rsid w:val="00943887"/>
    <w:rsid w:val="00943925"/>
    <w:rsid w:val="00943983"/>
    <w:rsid w:val="00943A0E"/>
    <w:rsid w:val="00943A5C"/>
    <w:rsid w:val="00943B9D"/>
    <w:rsid w:val="00943E9E"/>
    <w:rsid w:val="00944909"/>
    <w:rsid w:val="00944F01"/>
    <w:rsid w:val="00945580"/>
    <w:rsid w:val="00945D69"/>
    <w:rsid w:val="00945EAE"/>
    <w:rsid w:val="00945F15"/>
    <w:rsid w:val="009464E1"/>
    <w:rsid w:val="009466BE"/>
    <w:rsid w:val="0094718A"/>
    <w:rsid w:val="009473D0"/>
    <w:rsid w:val="00947E48"/>
    <w:rsid w:val="00950161"/>
    <w:rsid w:val="00950481"/>
    <w:rsid w:val="009507BC"/>
    <w:rsid w:val="009509B6"/>
    <w:rsid w:val="00950E36"/>
    <w:rsid w:val="0095111D"/>
    <w:rsid w:val="00951C96"/>
    <w:rsid w:val="0095245A"/>
    <w:rsid w:val="00952909"/>
    <w:rsid w:val="00952A5C"/>
    <w:rsid w:val="00952BEA"/>
    <w:rsid w:val="00952D3C"/>
    <w:rsid w:val="00952F73"/>
    <w:rsid w:val="009536F9"/>
    <w:rsid w:val="00953748"/>
    <w:rsid w:val="009537A6"/>
    <w:rsid w:val="00953817"/>
    <w:rsid w:val="00953D90"/>
    <w:rsid w:val="00954178"/>
    <w:rsid w:val="0095427D"/>
    <w:rsid w:val="00954572"/>
    <w:rsid w:val="00955413"/>
    <w:rsid w:val="00955976"/>
    <w:rsid w:val="00955E07"/>
    <w:rsid w:val="00955FA3"/>
    <w:rsid w:val="0095657A"/>
    <w:rsid w:val="00957DCD"/>
    <w:rsid w:val="00960A85"/>
    <w:rsid w:val="00960E68"/>
    <w:rsid w:val="00961223"/>
    <w:rsid w:val="00961AC1"/>
    <w:rsid w:val="00961BF7"/>
    <w:rsid w:val="00961FFD"/>
    <w:rsid w:val="00962042"/>
    <w:rsid w:val="009624A0"/>
    <w:rsid w:val="0096278A"/>
    <w:rsid w:val="00962951"/>
    <w:rsid w:val="00962961"/>
    <w:rsid w:val="00962A23"/>
    <w:rsid w:val="0096386E"/>
    <w:rsid w:val="00963975"/>
    <w:rsid w:val="00963DF1"/>
    <w:rsid w:val="00964326"/>
    <w:rsid w:val="00964869"/>
    <w:rsid w:val="00964ACF"/>
    <w:rsid w:val="009652BE"/>
    <w:rsid w:val="00965E40"/>
    <w:rsid w:val="00965E76"/>
    <w:rsid w:val="00966300"/>
    <w:rsid w:val="0096678A"/>
    <w:rsid w:val="00966836"/>
    <w:rsid w:val="0096699D"/>
    <w:rsid w:val="00966B15"/>
    <w:rsid w:val="00967F50"/>
    <w:rsid w:val="00970069"/>
    <w:rsid w:val="00971A19"/>
    <w:rsid w:val="00971AA5"/>
    <w:rsid w:val="00971ACB"/>
    <w:rsid w:val="00971DE5"/>
    <w:rsid w:val="00971E7C"/>
    <w:rsid w:val="00971EE3"/>
    <w:rsid w:val="0097288C"/>
    <w:rsid w:val="00972D8D"/>
    <w:rsid w:val="00973816"/>
    <w:rsid w:val="00974504"/>
    <w:rsid w:val="00974716"/>
    <w:rsid w:val="0097498E"/>
    <w:rsid w:val="00974A62"/>
    <w:rsid w:val="00974C6A"/>
    <w:rsid w:val="00974DD4"/>
    <w:rsid w:val="00975281"/>
    <w:rsid w:val="00975686"/>
    <w:rsid w:val="009756B7"/>
    <w:rsid w:val="009757C4"/>
    <w:rsid w:val="009757CD"/>
    <w:rsid w:val="00975AA5"/>
    <w:rsid w:val="00975B52"/>
    <w:rsid w:val="00976505"/>
    <w:rsid w:val="0097653D"/>
    <w:rsid w:val="0097661D"/>
    <w:rsid w:val="00976690"/>
    <w:rsid w:val="0097698F"/>
    <w:rsid w:val="00977024"/>
    <w:rsid w:val="009770C5"/>
    <w:rsid w:val="009774A9"/>
    <w:rsid w:val="00977E44"/>
    <w:rsid w:val="00977F0C"/>
    <w:rsid w:val="00980142"/>
    <w:rsid w:val="00980259"/>
    <w:rsid w:val="00981518"/>
    <w:rsid w:val="00982B19"/>
    <w:rsid w:val="00982F36"/>
    <w:rsid w:val="009832CB"/>
    <w:rsid w:val="009838D7"/>
    <w:rsid w:val="00984430"/>
    <w:rsid w:val="00984E70"/>
    <w:rsid w:val="00985379"/>
    <w:rsid w:val="00985643"/>
    <w:rsid w:val="00985E9D"/>
    <w:rsid w:val="009864A7"/>
    <w:rsid w:val="009869BB"/>
    <w:rsid w:val="009869D9"/>
    <w:rsid w:val="0098786E"/>
    <w:rsid w:val="00987D33"/>
    <w:rsid w:val="00990122"/>
    <w:rsid w:val="009902F1"/>
    <w:rsid w:val="00990429"/>
    <w:rsid w:val="009908BB"/>
    <w:rsid w:val="00990961"/>
    <w:rsid w:val="00991240"/>
    <w:rsid w:val="0099140E"/>
    <w:rsid w:val="009922B1"/>
    <w:rsid w:val="009922C9"/>
    <w:rsid w:val="009922F9"/>
    <w:rsid w:val="00992F52"/>
    <w:rsid w:val="0099330C"/>
    <w:rsid w:val="00993867"/>
    <w:rsid w:val="00993B51"/>
    <w:rsid w:val="00993F23"/>
    <w:rsid w:val="0099470E"/>
    <w:rsid w:val="00994A23"/>
    <w:rsid w:val="00994C11"/>
    <w:rsid w:val="00995E95"/>
    <w:rsid w:val="00995EC1"/>
    <w:rsid w:val="00996018"/>
    <w:rsid w:val="00997C96"/>
    <w:rsid w:val="009A0146"/>
    <w:rsid w:val="009A015E"/>
    <w:rsid w:val="009A0282"/>
    <w:rsid w:val="009A0584"/>
    <w:rsid w:val="009A0642"/>
    <w:rsid w:val="009A0B3B"/>
    <w:rsid w:val="009A0D9C"/>
    <w:rsid w:val="009A0F23"/>
    <w:rsid w:val="009A0F40"/>
    <w:rsid w:val="009A1045"/>
    <w:rsid w:val="009A106A"/>
    <w:rsid w:val="009A178D"/>
    <w:rsid w:val="009A216A"/>
    <w:rsid w:val="009A2426"/>
    <w:rsid w:val="009A3AB2"/>
    <w:rsid w:val="009A3E8D"/>
    <w:rsid w:val="009A4024"/>
    <w:rsid w:val="009A40D0"/>
    <w:rsid w:val="009A4C1F"/>
    <w:rsid w:val="009A4D23"/>
    <w:rsid w:val="009A5049"/>
    <w:rsid w:val="009A5530"/>
    <w:rsid w:val="009A58B1"/>
    <w:rsid w:val="009A5FE0"/>
    <w:rsid w:val="009A68E0"/>
    <w:rsid w:val="009A6CF6"/>
    <w:rsid w:val="009A7624"/>
    <w:rsid w:val="009A77D2"/>
    <w:rsid w:val="009A78CD"/>
    <w:rsid w:val="009A79D5"/>
    <w:rsid w:val="009B10D5"/>
    <w:rsid w:val="009B111D"/>
    <w:rsid w:val="009B18C3"/>
    <w:rsid w:val="009B1E93"/>
    <w:rsid w:val="009B214A"/>
    <w:rsid w:val="009B247B"/>
    <w:rsid w:val="009B2F20"/>
    <w:rsid w:val="009B343F"/>
    <w:rsid w:val="009B35B4"/>
    <w:rsid w:val="009B39D3"/>
    <w:rsid w:val="009B3C68"/>
    <w:rsid w:val="009B4AA8"/>
    <w:rsid w:val="009B4AF1"/>
    <w:rsid w:val="009B4B50"/>
    <w:rsid w:val="009B4BEC"/>
    <w:rsid w:val="009B4BF7"/>
    <w:rsid w:val="009B4D5F"/>
    <w:rsid w:val="009B4E43"/>
    <w:rsid w:val="009B55FF"/>
    <w:rsid w:val="009B5D58"/>
    <w:rsid w:val="009B60DC"/>
    <w:rsid w:val="009B6515"/>
    <w:rsid w:val="009B77CB"/>
    <w:rsid w:val="009B7D6C"/>
    <w:rsid w:val="009C011B"/>
    <w:rsid w:val="009C0163"/>
    <w:rsid w:val="009C02C4"/>
    <w:rsid w:val="009C1823"/>
    <w:rsid w:val="009C1CF3"/>
    <w:rsid w:val="009C26CB"/>
    <w:rsid w:val="009C3449"/>
    <w:rsid w:val="009C3713"/>
    <w:rsid w:val="009C38DC"/>
    <w:rsid w:val="009C3C10"/>
    <w:rsid w:val="009C43BC"/>
    <w:rsid w:val="009C44E9"/>
    <w:rsid w:val="009C469F"/>
    <w:rsid w:val="009C493A"/>
    <w:rsid w:val="009C4AD6"/>
    <w:rsid w:val="009C4BE6"/>
    <w:rsid w:val="009C4D38"/>
    <w:rsid w:val="009C4DB2"/>
    <w:rsid w:val="009C54CC"/>
    <w:rsid w:val="009C5655"/>
    <w:rsid w:val="009C5AD8"/>
    <w:rsid w:val="009C5C77"/>
    <w:rsid w:val="009C5D94"/>
    <w:rsid w:val="009C5EE1"/>
    <w:rsid w:val="009C631A"/>
    <w:rsid w:val="009C65BB"/>
    <w:rsid w:val="009C6947"/>
    <w:rsid w:val="009C6C0C"/>
    <w:rsid w:val="009C6E86"/>
    <w:rsid w:val="009C6EFB"/>
    <w:rsid w:val="009C6FF8"/>
    <w:rsid w:val="009C7908"/>
    <w:rsid w:val="009C7A9C"/>
    <w:rsid w:val="009D0225"/>
    <w:rsid w:val="009D139C"/>
    <w:rsid w:val="009D1DEA"/>
    <w:rsid w:val="009D1E25"/>
    <w:rsid w:val="009D222B"/>
    <w:rsid w:val="009D2243"/>
    <w:rsid w:val="009D2520"/>
    <w:rsid w:val="009D287D"/>
    <w:rsid w:val="009D2EC6"/>
    <w:rsid w:val="009D308D"/>
    <w:rsid w:val="009D35A4"/>
    <w:rsid w:val="009D37A2"/>
    <w:rsid w:val="009D38AD"/>
    <w:rsid w:val="009D3927"/>
    <w:rsid w:val="009D4272"/>
    <w:rsid w:val="009D42E0"/>
    <w:rsid w:val="009D47A6"/>
    <w:rsid w:val="009D47FB"/>
    <w:rsid w:val="009D4AAE"/>
    <w:rsid w:val="009D5D4D"/>
    <w:rsid w:val="009D695D"/>
    <w:rsid w:val="009D695E"/>
    <w:rsid w:val="009D6D83"/>
    <w:rsid w:val="009D6FD5"/>
    <w:rsid w:val="009D74A8"/>
    <w:rsid w:val="009D78B3"/>
    <w:rsid w:val="009D78E7"/>
    <w:rsid w:val="009D7B3C"/>
    <w:rsid w:val="009E024B"/>
    <w:rsid w:val="009E083A"/>
    <w:rsid w:val="009E0A3A"/>
    <w:rsid w:val="009E0A9D"/>
    <w:rsid w:val="009E0AC7"/>
    <w:rsid w:val="009E0C07"/>
    <w:rsid w:val="009E0C4C"/>
    <w:rsid w:val="009E0C69"/>
    <w:rsid w:val="009E0F6C"/>
    <w:rsid w:val="009E1156"/>
    <w:rsid w:val="009E1228"/>
    <w:rsid w:val="009E1956"/>
    <w:rsid w:val="009E1A5D"/>
    <w:rsid w:val="009E1C59"/>
    <w:rsid w:val="009E202C"/>
    <w:rsid w:val="009E283D"/>
    <w:rsid w:val="009E299B"/>
    <w:rsid w:val="009E357F"/>
    <w:rsid w:val="009E423D"/>
    <w:rsid w:val="009E4B0C"/>
    <w:rsid w:val="009E4B7B"/>
    <w:rsid w:val="009E4F8F"/>
    <w:rsid w:val="009E5869"/>
    <w:rsid w:val="009E58CF"/>
    <w:rsid w:val="009E5CCF"/>
    <w:rsid w:val="009E645E"/>
    <w:rsid w:val="009E68DD"/>
    <w:rsid w:val="009E774C"/>
    <w:rsid w:val="009E78C7"/>
    <w:rsid w:val="009F021F"/>
    <w:rsid w:val="009F05F7"/>
    <w:rsid w:val="009F0AB7"/>
    <w:rsid w:val="009F1B42"/>
    <w:rsid w:val="009F1CFE"/>
    <w:rsid w:val="009F1DE8"/>
    <w:rsid w:val="009F1F3B"/>
    <w:rsid w:val="009F284D"/>
    <w:rsid w:val="009F2B45"/>
    <w:rsid w:val="009F2C8A"/>
    <w:rsid w:val="009F2F6A"/>
    <w:rsid w:val="009F372A"/>
    <w:rsid w:val="009F4956"/>
    <w:rsid w:val="009F4CFF"/>
    <w:rsid w:val="009F4DE9"/>
    <w:rsid w:val="009F50BF"/>
    <w:rsid w:val="009F533D"/>
    <w:rsid w:val="009F5C81"/>
    <w:rsid w:val="009F63FC"/>
    <w:rsid w:val="009F6594"/>
    <w:rsid w:val="009F6B4E"/>
    <w:rsid w:val="009F77B6"/>
    <w:rsid w:val="009F7A27"/>
    <w:rsid w:val="00A007E3"/>
    <w:rsid w:val="00A010EA"/>
    <w:rsid w:val="00A013D8"/>
    <w:rsid w:val="00A0145B"/>
    <w:rsid w:val="00A01460"/>
    <w:rsid w:val="00A01625"/>
    <w:rsid w:val="00A0178A"/>
    <w:rsid w:val="00A02BBA"/>
    <w:rsid w:val="00A02D8A"/>
    <w:rsid w:val="00A03189"/>
    <w:rsid w:val="00A03720"/>
    <w:rsid w:val="00A03743"/>
    <w:rsid w:val="00A051D5"/>
    <w:rsid w:val="00A0525C"/>
    <w:rsid w:val="00A065CA"/>
    <w:rsid w:val="00A06CE5"/>
    <w:rsid w:val="00A071F2"/>
    <w:rsid w:val="00A07282"/>
    <w:rsid w:val="00A074F9"/>
    <w:rsid w:val="00A07B7C"/>
    <w:rsid w:val="00A102D0"/>
    <w:rsid w:val="00A102F0"/>
    <w:rsid w:val="00A1054B"/>
    <w:rsid w:val="00A10A68"/>
    <w:rsid w:val="00A114AF"/>
    <w:rsid w:val="00A11565"/>
    <w:rsid w:val="00A117F7"/>
    <w:rsid w:val="00A11BE0"/>
    <w:rsid w:val="00A12008"/>
    <w:rsid w:val="00A121A4"/>
    <w:rsid w:val="00A132EF"/>
    <w:rsid w:val="00A13FC8"/>
    <w:rsid w:val="00A14020"/>
    <w:rsid w:val="00A14442"/>
    <w:rsid w:val="00A1458B"/>
    <w:rsid w:val="00A1491D"/>
    <w:rsid w:val="00A14A08"/>
    <w:rsid w:val="00A14B23"/>
    <w:rsid w:val="00A1509A"/>
    <w:rsid w:val="00A153A6"/>
    <w:rsid w:val="00A154DF"/>
    <w:rsid w:val="00A1559B"/>
    <w:rsid w:val="00A157E3"/>
    <w:rsid w:val="00A15B56"/>
    <w:rsid w:val="00A15BD4"/>
    <w:rsid w:val="00A15EE5"/>
    <w:rsid w:val="00A162F3"/>
    <w:rsid w:val="00A163F1"/>
    <w:rsid w:val="00A16486"/>
    <w:rsid w:val="00A1702A"/>
    <w:rsid w:val="00A170F1"/>
    <w:rsid w:val="00A1788D"/>
    <w:rsid w:val="00A20518"/>
    <w:rsid w:val="00A2060B"/>
    <w:rsid w:val="00A21065"/>
    <w:rsid w:val="00A21085"/>
    <w:rsid w:val="00A216CF"/>
    <w:rsid w:val="00A2179F"/>
    <w:rsid w:val="00A218B8"/>
    <w:rsid w:val="00A21C7C"/>
    <w:rsid w:val="00A21E29"/>
    <w:rsid w:val="00A220EF"/>
    <w:rsid w:val="00A226BA"/>
    <w:rsid w:val="00A226E4"/>
    <w:rsid w:val="00A22825"/>
    <w:rsid w:val="00A2286F"/>
    <w:rsid w:val="00A22880"/>
    <w:rsid w:val="00A23154"/>
    <w:rsid w:val="00A23CA2"/>
    <w:rsid w:val="00A23D89"/>
    <w:rsid w:val="00A24443"/>
    <w:rsid w:val="00A24779"/>
    <w:rsid w:val="00A24817"/>
    <w:rsid w:val="00A2487A"/>
    <w:rsid w:val="00A248E7"/>
    <w:rsid w:val="00A24D1E"/>
    <w:rsid w:val="00A2506C"/>
    <w:rsid w:val="00A26270"/>
    <w:rsid w:val="00A269A4"/>
    <w:rsid w:val="00A26DAB"/>
    <w:rsid w:val="00A26F83"/>
    <w:rsid w:val="00A276AE"/>
    <w:rsid w:val="00A27729"/>
    <w:rsid w:val="00A278E5"/>
    <w:rsid w:val="00A27A8A"/>
    <w:rsid w:val="00A30086"/>
    <w:rsid w:val="00A300C2"/>
    <w:rsid w:val="00A3063D"/>
    <w:rsid w:val="00A310E4"/>
    <w:rsid w:val="00A32753"/>
    <w:rsid w:val="00A329D9"/>
    <w:rsid w:val="00A330F1"/>
    <w:rsid w:val="00A33416"/>
    <w:rsid w:val="00A3345B"/>
    <w:rsid w:val="00A34A47"/>
    <w:rsid w:val="00A34A88"/>
    <w:rsid w:val="00A35348"/>
    <w:rsid w:val="00A360C1"/>
    <w:rsid w:val="00A3634A"/>
    <w:rsid w:val="00A3686E"/>
    <w:rsid w:val="00A36DC0"/>
    <w:rsid w:val="00A36EBC"/>
    <w:rsid w:val="00A3700E"/>
    <w:rsid w:val="00A370DF"/>
    <w:rsid w:val="00A373DD"/>
    <w:rsid w:val="00A374AB"/>
    <w:rsid w:val="00A3757F"/>
    <w:rsid w:val="00A37A73"/>
    <w:rsid w:val="00A37D27"/>
    <w:rsid w:val="00A40A15"/>
    <w:rsid w:val="00A40B3D"/>
    <w:rsid w:val="00A40BB2"/>
    <w:rsid w:val="00A40CF5"/>
    <w:rsid w:val="00A41C01"/>
    <w:rsid w:val="00A42220"/>
    <w:rsid w:val="00A428ED"/>
    <w:rsid w:val="00A42BF9"/>
    <w:rsid w:val="00A43194"/>
    <w:rsid w:val="00A43328"/>
    <w:rsid w:val="00A43C2D"/>
    <w:rsid w:val="00A4498C"/>
    <w:rsid w:val="00A44A91"/>
    <w:rsid w:val="00A44ADE"/>
    <w:rsid w:val="00A44CD5"/>
    <w:rsid w:val="00A451F5"/>
    <w:rsid w:val="00A4571B"/>
    <w:rsid w:val="00A45E85"/>
    <w:rsid w:val="00A45EBF"/>
    <w:rsid w:val="00A45FA7"/>
    <w:rsid w:val="00A4644F"/>
    <w:rsid w:val="00A465F9"/>
    <w:rsid w:val="00A4695F"/>
    <w:rsid w:val="00A46F7B"/>
    <w:rsid w:val="00A47244"/>
    <w:rsid w:val="00A47D33"/>
    <w:rsid w:val="00A47DF2"/>
    <w:rsid w:val="00A5070B"/>
    <w:rsid w:val="00A50C19"/>
    <w:rsid w:val="00A511FE"/>
    <w:rsid w:val="00A51280"/>
    <w:rsid w:val="00A513FB"/>
    <w:rsid w:val="00A525DF"/>
    <w:rsid w:val="00A5321E"/>
    <w:rsid w:val="00A5342A"/>
    <w:rsid w:val="00A53683"/>
    <w:rsid w:val="00A53A7F"/>
    <w:rsid w:val="00A53B45"/>
    <w:rsid w:val="00A54097"/>
    <w:rsid w:val="00A543A5"/>
    <w:rsid w:val="00A548AC"/>
    <w:rsid w:val="00A54A9B"/>
    <w:rsid w:val="00A54C7F"/>
    <w:rsid w:val="00A54D08"/>
    <w:rsid w:val="00A55687"/>
    <w:rsid w:val="00A558E5"/>
    <w:rsid w:val="00A55965"/>
    <w:rsid w:val="00A55D8C"/>
    <w:rsid w:val="00A55D91"/>
    <w:rsid w:val="00A55F68"/>
    <w:rsid w:val="00A561AF"/>
    <w:rsid w:val="00A564F7"/>
    <w:rsid w:val="00A5676D"/>
    <w:rsid w:val="00A5680D"/>
    <w:rsid w:val="00A56941"/>
    <w:rsid w:val="00A569E7"/>
    <w:rsid w:val="00A56DC0"/>
    <w:rsid w:val="00A57135"/>
    <w:rsid w:val="00A57295"/>
    <w:rsid w:val="00A57BC8"/>
    <w:rsid w:val="00A60760"/>
    <w:rsid w:val="00A60C6D"/>
    <w:rsid w:val="00A60DF7"/>
    <w:rsid w:val="00A60EE2"/>
    <w:rsid w:val="00A610E6"/>
    <w:rsid w:val="00A614A3"/>
    <w:rsid w:val="00A61B51"/>
    <w:rsid w:val="00A63040"/>
    <w:rsid w:val="00A638CC"/>
    <w:rsid w:val="00A65397"/>
    <w:rsid w:val="00A6571F"/>
    <w:rsid w:val="00A65838"/>
    <w:rsid w:val="00A67394"/>
    <w:rsid w:val="00A677FB"/>
    <w:rsid w:val="00A67BF8"/>
    <w:rsid w:val="00A67E0E"/>
    <w:rsid w:val="00A67EAF"/>
    <w:rsid w:val="00A71517"/>
    <w:rsid w:val="00A72077"/>
    <w:rsid w:val="00A727D6"/>
    <w:rsid w:val="00A72B98"/>
    <w:rsid w:val="00A7465B"/>
    <w:rsid w:val="00A74E19"/>
    <w:rsid w:val="00A75648"/>
    <w:rsid w:val="00A7582F"/>
    <w:rsid w:val="00A75A6B"/>
    <w:rsid w:val="00A75C24"/>
    <w:rsid w:val="00A76185"/>
    <w:rsid w:val="00A76525"/>
    <w:rsid w:val="00A7684B"/>
    <w:rsid w:val="00A76A29"/>
    <w:rsid w:val="00A76CE3"/>
    <w:rsid w:val="00A77160"/>
    <w:rsid w:val="00A7727F"/>
    <w:rsid w:val="00A77495"/>
    <w:rsid w:val="00A7797A"/>
    <w:rsid w:val="00A77CF6"/>
    <w:rsid w:val="00A77EF3"/>
    <w:rsid w:val="00A77F67"/>
    <w:rsid w:val="00A77FFD"/>
    <w:rsid w:val="00A803D5"/>
    <w:rsid w:val="00A80709"/>
    <w:rsid w:val="00A81075"/>
    <w:rsid w:val="00A81AFE"/>
    <w:rsid w:val="00A81BE3"/>
    <w:rsid w:val="00A81DAE"/>
    <w:rsid w:val="00A82002"/>
    <w:rsid w:val="00A8277D"/>
    <w:rsid w:val="00A82934"/>
    <w:rsid w:val="00A82F28"/>
    <w:rsid w:val="00A830E2"/>
    <w:rsid w:val="00A830E4"/>
    <w:rsid w:val="00A8351F"/>
    <w:rsid w:val="00A836D8"/>
    <w:rsid w:val="00A83C1C"/>
    <w:rsid w:val="00A83ECE"/>
    <w:rsid w:val="00A8419E"/>
    <w:rsid w:val="00A8438F"/>
    <w:rsid w:val="00A849B3"/>
    <w:rsid w:val="00A84D94"/>
    <w:rsid w:val="00A8512C"/>
    <w:rsid w:val="00A85785"/>
    <w:rsid w:val="00A86071"/>
    <w:rsid w:val="00A863B0"/>
    <w:rsid w:val="00A86ACA"/>
    <w:rsid w:val="00A86AE0"/>
    <w:rsid w:val="00A86CE3"/>
    <w:rsid w:val="00A877F4"/>
    <w:rsid w:val="00A87D29"/>
    <w:rsid w:val="00A907BA"/>
    <w:rsid w:val="00A90C6C"/>
    <w:rsid w:val="00A9126F"/>
    <w:rsid w:val="00A913EE"/>
    <w:rsid w:val="00A9188C"/>
    <w:rsid w:val="00A91C11"/>
    <w:rsid w:val="00A92177"/>
    <w:rsid w:val="00A921A7"/>
    <w:rsid w:val="00A92602"/>
    <w:rsid w:val="00A92BC6"/>
    <w:rsid w:val="00A92E12"/>
    <w:rsid w:val="00A92EE4"/>
    <w:rsid w:val="00A9303A"/>
    <w:rsid w:val="00A930DB"/>
    <w:rsid w:val="00A938C4"/>
    <w:rsid w:val="00A93C49"/>
    <w:rsid w:val="00A93DB6"/>
    <w:rsid w:val="00A93E86"/>
    <w:rsid w:val="00A93F03"/>
    <w:rsid w:val="00A94D17"/>
    <w:rsid w:val="00A95084"/>
    <w:rsid w:val="00A95617"/>
    <w:rsid w:val="00A96CD4"/>
    <w:rsid w:val="00A96F9D"/>
    <w:rsid w:val="00A97039"/>
    <w:rsid w:val="00AA0566"/>
    <w:rsid w:val="00AA06E3"/>
    <w:rsid w:val="00AA0C26"/>
    <w:rsid w:val="00AA1554"/>
    <w:rsid w:val="00AA1722"/>
    <w:rsid w:val="00AA1AFB"/>
    <w:rsid w:val="00AA2567"/>
    <w:rsid w:val="00AA28C3"/>
    <w:rsid w:val="00AA2D6B"/>
    <w:rsid w:val="00AA2D9A"/>
    <w:rsid w:val="00AA370A"/>
    <w:rsid w:val="00AA3924"/>
    <w:rsid w:val="00AA41D2"/>
    <w:rsid w:val="00AA4347"/>
    <w:rsid w:val="00AA4CB1"/>
    <w:rsid w:val="00AA5029"/>
    <w:rsid w:val="00AA577E"/>
    <w:rsid w:val="00AA5A05"/>
    <w:rsid w:val="00AA5CB1"/>
    <w:rsid w:val="00AA6AF7"/>
    <w:rsid w:val="00AA6B4F"/>
    <w:rsid w:val="00AA6E77"/>
    <w:rsid w:val="00AA6F23"/>
    <w:rsid w:val="00AA7120"/>
    <w:rsid w:val="00AA762D"/>
    <w:rsid w:val="00AB1129"/>
    <w:rsid w:val="00AB15DC"/>
    <w:rsid w:val="00AB1724"/>
    <w:rsid w:val="00AB1CBD"/>
    <w:rsid w:val="00AB1E1D"/>
    <w:rsid w:val="00AB2031"/>
    <w:rsid w:val="00AB2ACB"/>
    <w:rsid w:val="00AB2BB0"/>
    <w:rsid w:val="00AB2EF4"/>
    <w:rsid w:val="00AB2FE4"/>
    <w:rsid w:val="00AB3187"/>
    <w:rsid w:val="00AB31AA"/>
    <w:rsid w:val="00AB3D75"/>
    <w:rsid w:val="00AB46E6"/>
    <w:rsid w:val="00AB4AEE"/>
    <w:rsid w:val="00AB577D"/>
    <w:rsid w:val="00AB581F"/>
    <w:rsid w:val="00AB58BD"/>
    <w:rsid w:val="00AB5FA8"/>
    <w:rsid w:val="00AB6254"/>
    <w:rsid w:val="00AB684A"/>
    <w:rsid w:val="00AB6A9D"/>
    <w:rsid w:val="00AB6CE6"/>
    <w:rsid w:val="00AB6D46"/>
    <w:rsid w:val="00AB6D96"/>
    <w:rsid w:val="00AB75D0"/>
    <w:rsid w:val="00AB789A"/>
    <w:rsid w:val="00AB79E6"/>
    <w:rsid w:val="00AC039A"/>
    <w:rsid w:val="00AC0ACD"/>
    <w:rsid w:val="00AC0E1A"/>
    <w:rsid w:val="00AC0F19"/>
    <w:rsid w:val="00AC1380"/>
    <w:rsid w:val="00AC13C7"/>
    <w:rsid w:val="00AC1529"/>
    <w:rsid w:val="00AC1631"/>
    <w:rsid w:val="00AC1F35"/>
    <w:rsid w:val="00AC217A"/>
    <w:rsid w:val="00AC2887"/>
    <w:rsid w:val="00AC289E"/>
    <w:rsid w:val="00AC29A2"/>
    <w:rsid w:val="00AC3529"/>
    <w:rsid w:val="00AC3A48"/>
    <w:rsid w:val="00AC43ED"/>
    <w:rsid w:val="00AC4E32"/>
    <w:rsid w:val="00AC4FE4"/>
    <w:rsid w:val="00AC5134"/>
    <w:rsid w:val="00AC51D6"/>
    <w:rsid w:val="00AC5A23"/>
    <w:rsid w:val="00AC5A24"/>
    <w:rsid w:val="00AC5CC1"/>
    <w:rsid w:val="00AC640B"/>
    <w:rsid w:val="00AC64E3"/>
    <w:rsid w:val="00AC6521"/>
    <w:rsid w:val="00AC65B6"/>
    <w:rsid w:val="00AC687B"/>
    <w:rsid w:val="00AC69BD"/>
    <w:rsid w:val="00AC6D20"/>
    <w:rsid w:val="00AC7212"/>
    <w:rsid w:val="00AC75C1"/>
    <w:rsid w:val="00AC78C6"/>
    <w:rsid w:val="00AC78F4"/>
    <w:rsid w:val="00AC7AE8"/>
    <w:rsid w:val="00AC7C2D"/>
    <w:rsid w:val="00AD0141"/>
    <w:rsid w:val="00AD0CB6"/>
    <w:rsid w:val="00AD0E1B"/>
    <w:rsid w:val="00AD1552"/>
    <w:rsid w:val="00AD19BF"/>
    <w:rsid w:val="00AD1C10"/>
    <w:rsid w:val="00AD1F19"/>
    <w:rsid w:val="00AD207E"/>
    <w:rsid w:val="00AD2238"/>
    <w:rsid w:val="00AD23A9"/>
    <w:rsid w:val="00AD244C"/>
    <w:rsid w:val="00AD2991"/>
    <w:rsid w:val="00AD2B0D"/>
    <w:rsid w:val="00AD2DA8"/>
    <w:rsid w:val="00AD2FFE"/>
    <w:rsid w:val="00AD3557"/>
    <w:rsid w:val="00AD35E1"/>
    <w:rsid w:val="00AD3808"/>
    <w:rsid w:val="00AD3969"/>
    <w:rsid w:val="00AD3CCF"/>
    <w:rsid w:val="00AD42EE"/>
    <w:rsid w:val="00AD4379"/>
    <w:rsid w:val="00AD4EA0"/>
    <w:rsid w:val="00AD536F"/>
    <w:rsid w:val="00AD5E1E"/>
    <w:rsid w:val="00AD6289"/>
    <w:rsid w:val="00AD62D7"/>
    <w:rsid w:val="00AD6660"/>
    <w:rsid w:val="00AD6C78"/>
    <w:rsid w:val="00AD6E26"/>
    <w:rsid w:val="00AD78F9"/>
    <w:rsid w:val="00AD7DBB"/>
    <w:rsid w:val="00AD7FF5"/>
    <w:rsid w:val="00AE01C7"/>
    <w:rsid w:val="00AE024A"/>
    <w:rsid w:val="00AE0341"/>
    <w:rsid w:val="00AE045F"/>
    <w:rsid w:val="00AE0BDE"/>
    <w:rsid w:val="00AE0CA2"/>
    <w:rsid w:val="00AE2790"/>
    <w:rsid w:val="00AE2FAC"/>
    <w:rsid w:val="00AE33B6"/>
    <w:rsid w:val="00AE389B"/>
    <w:rsid w:val="00AE3E51"/>
    <w:rsid w:val="00AE3F77"/>
    <w:rsid w:val="00AE41F7"/>
    <w:rsid w:val="00AE4261"/>
    <w:rsid w:val="00AE469D"/>
    <w:rsid w:val="00AE4842"/>
    <w:rsid w:val="00AE4960"/>
    <w:rsid w:val="00AE49D0"/>
    <w:rsid w:val="00AE4C2D"/>
    <w:rsid w:val="00AE5102"/>
    <w:rsid w:val="00AE51BA"/>
    <w:rsid w:val="00AE51C3"/>
    <w:rsid w:val="00AE5422"/>
    <w:rsid w:val="00AE5FC1"/>
    <w:rsid w:val="00AE64B9"/>
    <w:rsid w:val="00AE64E5"/>
    <w:rsid w:val="00AE6592"/>
    <w:rsid w:val="00AE6CC5"/>
    <w:rsid w:val="00AE706F"/>
    <w:rsid w:val="00AE75AD"/>
    <w:rsid w:val="00AE7E4F"/>
    <w:rsid w:val="00AF0136"/>
    <w:rsid w:val="00AF0A3C"/>
    <w:rsid w:val="00AF11AB"/>
    <w:rsid w:val="00AF1618"/>
    <w:rsid w:val="00AF162B"/>
    <w:rsid w:val="00AF195A"/>
    <w:rsid w:val="00AF1A47"/>
    <w:rsid w:val="00AF37FD"/>
    <w:rsid w:val="00AF3C37"/>
    <w:rsid w:val="00AF4243"/>
    <w:rsid w:val="00AF4E64"/>
    <w:rsid w:val="00AF5191"/>
    <w:rsid w:val="00AF5E4E"/>
    <w:rsid w:val="00AF5FBA"/>
    <w:rsid w:val="00AF66E0"/>
    <w:rsid w:val="00AF673E"/>
    <w:rsid w:val="00AF6860"/>
    <w:rsid w:val="00AF71DF"/>
    <w:rsid w:val="00AF796C"/>
    <w:rsid w:val="00AF7BEE"/>
    <w:rsid w:val="00AF7DCA"/>
    <w:rsid w:val="00B001A7"/>
    <w:rsid w:val="00B00BB2"/>
    <w:rsid w:val="00B00D55"/>
    <w:rsid w:val="00B01686"/>
    <w:rsid w:val="00B01A1B"/>
    <w:rsid w:val="00B01B82"/>
    <w:rsid w:val="00B024CF"/>
    <w:rsid w:val="00B026B9"/>
    <w:rsid w:val="00B02A60"/>
    <w:rsid w:val="00B037DB"/>
    <w:rsid w:val="00B03C6E"/>
    <w:rsid w:val="00B03FFD"/>
    <w:rsid w:val="00B04101"/>
    <w:rsid w:val="00B041B9"/>
    <w:rsid w:val="00B045CE"/>
    <w:rsid w:val="00B04732"/>
    <w:rsid w:val="00B0493E"/>
    <w:rsid w:val="00B05158"/>
    <w:rsid w:val="00B0529E"/>
    <w:rsid w:val="00B0554A"/>
    <w:rsid w:val="00B056F9"/>
    <w:rsid w:val="00B05EDC"/>
    <w:rsid w:val="00B0641B"/>
    <w:rsid w:val="00B06E18"/>
    <w:rsid w:val="00B06FB7"/>
    <w:rsid w:val="00B07622"/>
    <w:rsid w:val="00B0777E"/>
    <w:rsid w:val="00B07BC5"/>
    <w:rsid w:val="00B10425"/>
    <w:rsid w:val="00B104CC"/>
    <w:rsid w:val="00B106F5"/>
    <w:rsid w:val="00B1104A"/>
    <w:rsid w:val="00B116A6"/>
    <w:rsid w:val="00B11D33"/>
    <w:rsid w:val="00B12636"/>
    <w:rsid w:val="00B12FC3"/>
    <w:rsid w:val="00B131EC"/>
    <w:rsid w:val="00B13293"/>
    <w:rsid w:val="00B13A20"/>
    <w:rsid w:val="00B13D94"/>
    <w:rsid w:val="00B13FC0"/>
    <w:rsid w:val="00B1427F"/>
    <w:rsid w:val="00B142CA"/>
    <w:rsid w:val="00B148F7"/>
    <w:rsid w:val="00B149D6"/>
    <w:rsid w:val="00B15712"/>
    <w:rsid w:val="00B15D54"/>
    <w:rsid w:val="00B16055"/>
    <w:rsid w:val="00B165F3"/>
    <w:rsid w:val="00B16EE6"/>
    <w:rsid w:val="00B16FFB"/>
    <w:rsid w:val="00B1708B"/>
    <w:rsid w:val="00B172F9"/>
    <w:rsid w:val="00B17560"/>
    <w:rsid w:val="00B17996"/>
    <w:rsid w:val="00B17A19"/>
    <w:rsid w:val="00B17CDF"/>
    <w:rsid w:val="00B20F25"/>
    <w:rsid w:val="00B2112C"/>
    <w:rsid w:val="00B2130E"/>
    <w:rsid w:val="00B21D96"/>
    <w:rsid w:val="00B223F7"/>
    <w:rsid w:val="00B224C9"/>
    <w:rsid w:val="00B228A3"/>
    <w:rsid w:val="00B23106"/>
    <w:rsid w:val="00B23371"/>
    <w:rsid w:val="00B23943"/>
    <w:rsid w:val="00B23F7D"/>
    <w:rsid w:val="00B2423A"/>
    <w:rsid w:val="00B248F4"/>
    <w:rsid w:val="00B253D7"/>
    <w:rsid w:val="00B254E7"/>
    <w:rsid w:val="00B26667"/>
    <w:rsid w:val="00B26A0A"/>
    <w:rsid w:val="00B26C3B"/>
    <w:rsid w:val="00B26D6A"/>
    <w:rsid w:val="00B30332"/>
    <w:rsid w:val="00B30DC1"/>
    <w:rsid w:val="00B30E8B"/>
    <w:rsid w:val="00B31309"/>
    <w:rsid w:val="00B3223E"/>
    <w:rsid w:val="00B32B34"/>
    <w:rsid w:val="00B331A5"/>
    <w:rsid w:val="00B33A77"/>
    <w:rsid w:val="00B33B11"/>
    <w:rsid w:val="00B33BA2"/>
    <w:rsid w:val="00B33FE6"/>
    <w:rsid w:val="00B34B13"/>
    <w:rsid w:val="00B35777"/>
    <w:rsid w:val="00B35826"/>
    <w:rsid w:val="00B36179"/>
    <w:rsid w:val="00B3631D"/>
    <w:rsid w:val="00B3694D"/>
    <w:rsid w:val="00B36C5F"/>
    <w:rsid w:val="00B36CF1"/>
    <w:rsid w:val="00B36F2D"/>
    <w:rsid w:val="00B379AA"/>
    <w:rsid w:val="00B37A9E"/>
    <w:rsid w:val="00B37C69"/>
    <w:rsid w:val="00B37D01"/>
    <w:rsid w:val="00B400E3"/>
    <w:rsid w:val="00B40720"/>
    <w:rsid w:val="00B4105C"/>
    <w:rsid w:val="00B41085"/>
    <w:rsid w:val="00B41DD9"/>
    <w:rsid w:val="00B438C0"/>
    <w:rsid w:val="00B43A66"/>
    <w:rsid w:val="00B43C2B"/>
    <w:rsid w:val="00B4423B"/>
    <w:rsid w:val="00B45180"/>
    <w:rsid w:val="00B452EB"/>
    <w:rsid w:val="00B45A90"/>
    <w:rsid w:val="00B45CD0"/>
    <w:rsid w:val="00B45CF1"/>
    <w:rsid w:val="00B46171"/>
    <w:rsid w:val="00B46669"/>
    <w:rsid w:val="00B46835"/>
    <w:rsid w:val="00B46874"/>
    <w:rsid w:val="00B46BAD"/>
    <w:rsid w:val="00B46F4A"/>
    <w:rsid w:val="00B47291"/>
    <w:rsid w:val="00B47F5C"/>
    <w:rsid w:val="00B47FEB"/>
    <w:rsid w:val="00B503A8"/>
    <w:rsid w:val="00B50C39"/>
    <w:rsid w:val="00B50D7C"/>
    <w:rsid w:val="00B51655"/>
    <w:rsid w:val="00B51C5E"/>
    <w:rsid w:val="00B5255E"/>
    <w:rsid w:val="00B5275C"/>
    <w:rsid w:val="00B53169"/>
    <w:rsid w:val="00B531C4"/>
    <w:rsid w:val="00B53598"/>
    <w:rsid w:val="00B535EA"/>
    <w:rsid w:val="00B53748"/>
    <w:rsid w:val="00B53776"/>
    <w:rsid w:val="00B53A4F"/>
    <w:rsid w:val="00B53C3E"/>
    <w:rsid w:val="00B53E49"/>
    <w:rsid w:val="00B54949"/>
    <w:rsid w:val="00B55202"/>
    <w:rsid w:val="00B55E17"/>
    <w:rsid w:val="00B560E1"/>
    <w:rsid w:val="00B568A0"/>
    <w:rsid w:val="00B56F81"/>
    <w:rsid w:val="00B575EF"/>
    <w:rsid w:val="00B57CCB"/>
    <w:rsid w:val="00B57EA4"/>
    <w:rsid w:val="00B600B5"/>
    <w:rsid w:val="00B608D9"/>
    <w:rsid w:val="00B60C14"/>
    <w:rsid w:val="00B60D58"/>
    <w:rsid w:val="00B61036"/>
    <w:rsid w:val="00B61287"/>
    <w:rsid w:val="00B616C1"/>
    <w:rsid w:val="00B61BD8"/>
    <w:rsid w:val="00B62688"/>
    <w:rsid w:val="00B629C3"/>
    <w:rsid w:val="00B62ACE"/>
    <w:rsid w:val="00B62CA6"/>
    <w:rsid w:val="00B62E0A"/>
    <w:rsid w:val="00B630C9"/>
    <w:rsid w:val="00B633DD"/>
    <w:rsid w:val="00B639E3"/>
    <w:rsid w:val="00B63EFC"/>
    <w:rsid w:val="00B64073"/>
    <w:rsid w:val="00B640D5"/>
    <w:rsid w:val="00B6421B"/>
    <w:rsid w:val="00B64B9A"/>
    <w:rsid w:val="00B64E4E"/>
    <w:rsid w:val="00B64EDF"/>
    <w:rsid w:val="00B6545E"/>
    <w:rsid w:val="00B65CA7"/>
    <w:rsid w:val="00B6619F"/>
    <w:rsid w:val="00B661B2"/>
    <w:rsid w:val="00B66489"/>
    <w:rsid w:val="00B666A6"/>
    <w:rsid w:val="00B66C13"/>
    <w:rsid w:val="00B66D92"/>
    <w:rsid w:val="00B66FA6"/>
    <w:rsid w:val="00B676E3"/>
    <w:rsid w:val="00B67CCC"/>
    <w:rsid w:val="00B67DEB"/>
    <w:rsid w:val="00B70283"/>
    <w:rsid w:val="00B7037F"/>
    <w:rsid w:val="00B7039E"/>
    <w:rsid w:val="00B70A59"/>
    <w:rsid w:val="00B70C1A"/>
    <w:rsid w:val="00B70E46"/>
    <w:rsid w:val="00B7134E"/>
    <w:rsid w:val="00B71411"/>
    <w:rsid w:val="00B717AA"/>
    <w:rsid w:val="00B717BB"/>
    <w:rsid w:val="00B7315D"/>
    <w:rsid w:val="00B73366"/>
    <w:rsid w:val="00B7357E"/>
    <w:rsid w:val="00B7374B"/>
    <w:rsid w:val="00B739F0"/>
    <w:rsid w:val="00B73CBD"/>
    <w:rsid w:val="00B73F0E"/>
    <w:rsid w:val="00B74164"/>
    <w:rsid w:val="00B744EB"/>
    <w:rsid w:val="00B7492D"/>
    <w:rsid w:val="00B74BB0"/>
    <w:rsid w:val="00B75610"/>
    <w:rsid w:val="00B75F53"/>
    <w:rsid w:val="00B76194"/>
    <w:rsid w:val="00B77D62"/>
    <w:rsid w:val="00B803E5"/>
    <w:rsid w:val="00B8062A"/>
    <w:rsid w:val="00B80ED2"/>
    <w:rsid w:val="00B812DC"/>
    <w:rsid w:val="00B81A53"/>
    <w:rsid w:val="00B81E80"/>
    <w:rsid w:val="00B81FEC"/>
    <w:rsid w:val="00B82744"/>
    <w:rsid w:val="00B827C5"/>
    <w:rsid w:val="00B82934"/>
    <w:rsid w:val="00B82EF2"/>
    <w:rsid w:val="00B8489B"/>
    <w:rsid w:val="00B848AF"/>
    <w:rsid w:val="00B84A49"/>
    <w:rsid w:val="00B84B24"/>
    <w:rsid w:val="00B85496"/>
    <w:rsid w:val="00B85D29"/>
    <w:rsid w:val="00B85D67"/>
    <w:rsid w:val="00B876FB"/>
    <w:rsid w:val="00B87755"/>
    <w:rsid w:val="00B8799B"/>
    <w:rsid w:val="00B90409"/>
    <w:rsid w:val="00B9064D"/>
    <w:rsid w:val="00B90FB4"/>
    <w:rsid w:val="00B9134D"/>
    <w:rsid w:val="00B914C8"/>
    <w:rsid w:val="00B91903"/>
    <w:rsid w:val="00B91BEB"/>
    <w:rsid w:val="00B91CAE"/>
    <w:rsid w:val="00B91E16"/>
    <w:rsid w:val="00B92455"/>
    <w:rsid w:val="00B93C17"/>
    <w:rsid w:val="00B93C1A"/>
    <w:rsid w:val="00B93F22"/>
    <w:rsid w:val="00B948BF"/>
    <w:rsid w:val="00B94BC1"/>
    <w:rsid w:val="00B953FA"/>
    <w:rsid w:val="00B9541B"/>
    <w:rsid w:val="00B95B16"/>
    <w:rsid w:val="00B95CF5"/>
    <w:rsid w:val="00B95D2D"/>
    <w:rsid w:val="00B95D91"/>
    <w:rsid w:val="00B95F0B"/>
    <w:rsid w:val="00B965FB"/>
    <w:rsid w:val="00B967C4"/>
    <w:rsid w:val="00B96B84"/>
    <w:rsid w:val="00B96E89"/>
    <w:rsid w:val="00B9730F"/>
    <w:rsid w:val="00B975C8"/>
    <w:rsid w:val="00B97D07"/>
    <w:rsid w:val="00BA02EA"/>
    <w:rsid w:val="00BA03B7"/>
    <w:rsid w:val="00BA0925"/>
    <w:rsid w:val="00BA0DD0"/>
    <w:rsid w:val="00BA0DE3"/>
    <w:rsid w:val="00BA0FC0"/>
    <w:rsid w:val="00BA102F"/>
    <w:rsid w:val="00BA15D8"/>
    <w:rsid w:val="00BA19F8"/>
    <w:rsid w:val="00BA2313"/>
    <w:rsid w:val="00BA2405"/>
    <w:rsid w:val="00BA2631"/>
    <w:rsid w:val="00BA34D3"/>
    <w:rsid w:val="00BA35CC"/>
    <w:rsid w:val="00BA3D99"/>
    <w:rsid w:val="00BA4248"/>
    <w:rsid w:val="00BA45CB"/>
    <w:rsid w:val="00BA4B61"/>
    <w:rsid w:val="00BA5239"/>
    <w:rsid w:val="00BA5D16"/>
    <w:rsid w:val="00BA61F8"/>
    <w:rsid w:val="00BA6353"/>
    <w:rsid w:val="00BA7827"/>
    <w:rsid w:val="00BA7CE3"/>
    <w:rsid w:val="00BB02D3"/>
    <w:rsid w:val="00BB078D"/>
    <w:rsid w:val="00BB09D3"/>
    <w:rsid w:val="00BB0EF5"/>
    <w:rsid w:val="00BB19DC"/>
    <w:rsid w:val="00BB1D26"/>
    <w:rsid w:val="00BB23B9"/>
    <w:rsid w:val="00BB2D6E"/>
    <w:rsid w:val="00BB2D79"/>
    <w:rsid w:val="00BB300D"/>
    <w:rsid w:val="00BB38F4"/>
    <w:rsid w:val="00BB3B4A"/>
    <w:rsid w:val="00BB3B95"/>
    <w:rsid w:val="00BB3DE8"/>
    <w:rsid w:val="00BB3EC7"/>
    <w:rsid w:val="00BB41BC"/>
    <w:rsid w:val="00BB4551"/>
    <w:rsid w:val="00BB4625"/>
    <w:rsid w:val="00BB48B2"/>
    <w:rsid w:val="00BB4E3B"/>
    <w:rsid w:val="00BB4EAC"/>
    <w:rsid w:val="00BB4F0A"/>
    <w:rsid w:val="00BB5050"/>
    <w:rsid w:val="00BB567C"/>
    <w:rsid w:val="00BB6208"/>
    <w:rsid w:val="00BB64C2"/>
    <w:rsid w:val="00BB6766"/>
    <w:rsid w:val="00BB7091"/>
    <w:rsid w:val="00BB70A9"/>
    <w:rsid w:val="00BB732A"/>
    <w:rsid w:val="00BB745B"/>
    <w:rsid w:val="00BB74AA"/>
    <w:rsid w:val="00BB7DA7"/>
    <w:rsid w:val="00BB7E3E"/>
    <w:rsid w:val="00BC17CC"/>
    <w:rsid w:val="00BC20A0"/>
    <w:rsid w:val="00BC224D"/>
    <w:rsid w:val="00BC2E96"/>
    <w:rsid w:val="00BC3101"/>
    <w:rsid w:val="00BC34F6"/>
    <w:rsid w:val="00BC3EC7"/>
    <w:rsid w:val="00BC434F"/>
    <w:rsid w:val="00BC538D"/>
    <w:rsid w:val="00BC60AB"/>
    <w:rsid w:val="00BC6ECC"/>
    <w:rsid w:val="00BC722D"/>
    <w:rsid w:val="00BC7E90"/>
    <w:rsid w:val="00BD023C"/>
    <w:rsid w:val="00BD1014"/>
    <w:rsid w:val="00BD135C"/>
    <w:rsid w:val="00BD13C7"/>
    <w:rsid w:val="00BD1E5A"/>
    <w:rsid w:val="00BD2058"/>
    <w:rsid w:val="00BD2208"/>
    <w:rsid w:val="00BD2856"/>
    <w:rsid w:val="00BD28B5"/>
    <w:rsid w:val="00BD2BAF"/>
    <w:rsid w:val="00BD2D42"/>
    <w:rsid w:val="00BD2EA0"/>
    <w:rsid w:val="00BD2EFD"/>
    <w:rsid w:val="00BD30E8"/>
    <w:rsid w:val="00BD39DF"/>
    <w:rsid w:val="00BD3A06"/>
    <w:rsid w:val="00BD3A0D"/>
    <w:rsid w:val="00BD3DED"/>
    <w:rsid w:val="00BD3E66"/>
    <w:rsid w:val="00BD3F62"/>
    <w:rsid w:val="00BD4149"/>
    <w:rsid w:val="00BD4700"/>
    <w:rsid w:val="00BD4AC3"/>
    <w:rsid w:val="00BD4AEB"/>
    <w:rsid w:val="00BD4B37"/>
    <w:rsid w:val="00BD4CDE"/>
    <w:rsid w:val="00BD5525"/>
    <w:rsid w:val="00BD6D01"/>
    <w:rsid w:val="00BD6DC8"/>
    <w:rsid w:val="00BD6F28"/>
    <w:rsid w:val="00BD7DF8"/>
    <w:rsid w:val="00BE01CD"/>
    <w:rsid w:val="00BE0479"/>
    <w:rsid w:val="00BE0550"/>
    <w:rsid w:val="00BE082F"/>
    <w:rsid w:val="00BE0877"/>
    <w:rsid w:val="00BE0EE8"/>
    <w:rsid w:val="00BE1CC0"/>
    <w:rsid w:val="00BE2298"/>
    <w:rsid w:val="00BE26E0"/>
    <w:rsid w:val="00BE2801"/>
    <w:rsid w:val="00BE2960"/>
    <w:rsid w:val="00BE2B25"/>
    <w:rsid w:val="00BE2BED"/>
    <w:rsid w:val="00BE2DF5"/>
    <w:rsid w:val="00BE3193"/>
    <w:rsid w:val="00BE329F"/>
    <w:rsid w:val="00BE3C50"/>
    <w:rsid w:val="00BE3F61"/>
    <w:rsid w:val="00BE4742"/>
    <w:rsid w:val="00BE4B4D"/>
    <w:rsid w:val="00BE55BE"/>
    <w:rsid w:val="00BE5C89"/>
    <w:rsid w:val="00BE5F18"/>
    <w:rsid w:val="00BE6995"/>
    <w:rsid w:val="00BE73CB"/>
    <w:rsid w:val="00BE7575"/>
    <w:rsid w:val="00BE7637"/>
    <w:rsid w:val="00BF001A"/>
    <w:rsid w:val="00BF0153"/>
    <w:rsid w:val="00BF02BA"/>
    <w:rsid w:val="00BF0602"/>
    <w:rsid w:val="00BF09A5"/>
    <w:rsid w:val="00BF0FD1"/>
    <w:rsid w:val="00BF13B2"/>
    <w:rsid w:val="00BF179E"/>
    <w:rsid w:val="00BF1A33"/>
    <w:rsid w:val="00BF1BA5"/>
    <w:rsid w:val="00BF1CED"/>
    <w:rsid w:val="00BF276B"/>
    <w:rsid w:val="00BF2B78"/>
    <w:rsid w:val="00BF2D77"/>
    <w:rsid w:val="00BF2EC9"/>
    <w:rsid w:val="00BF3517"/>
    <w:rsid w:val="00BF3E30"/>
    <w:rsid w:val="00BF4098"/>
    <w:rsid w:val="00BF40FB"/>
    <w:rsid w:val="00BF45B4"/>
    <w:rsid w:val="00BF45DE"/>
    <w:rsid w:val="00BF5D27"/>
    <w:rsid w:val="00BF5D2E"/>
    <w:rsid w:val="00BF6597"/>
    <w:rsid w:val="00BF70CD"/>
    <w:rsid w:val="00BF73F5"/>
    <w:rsid w:val="00BF7516"/>
    <w:rsid w:val="00BF7B8A"/>
    <w:rsid w:val="00BF7BA5"/>
    <w:rsid w:val="00C0007E"/>
    <w:rsid w:val="00C00209"/>
    <w:rsid w:val="00C007A6"/>
    <w:rsid w:val="00C00E50"/>
    <w:rsid w:val="00C0114C"/>
    <w:rsid w:val="00C01E2C"/>
    <w:rsid w:val="00C026AE"/>
    <w:rsid w:val="00C03388"/>
    <w:rsid w:val="00C0348C"/>
    <w:rsid w:val="00C034D8"/>
    <w:rsid w:val="00C0363D"/>
    <w:rsid w:val="00C038FF"/>
    <w:rsid w:val="00C03A12"/>
    <w:rsid w:val="00C03C20"/>
    <w:rsid w:val="00C03E48"/>
    <w:rsid w:val="00C048B1"/>
    <w:rsid w:val="00C04E66"/>
    <w:rsid w:val="00C05750"/>
    <w:rsid w:val="00C065F1"/>
    <w:rsid w:val="00C0671F"/>
    <w:rsid w:val="00C067FE"/>
    <w:rsid w:val="00C077DC"/>
    <w:rsid w:val="00C079FE"/>
    <w:rsid w:val="00C1026F"/>
    <w:rsid w:val="00C10942"/>
    <w:rsid w:val="00C10A5D"/>
    <w:rsid w:val="00C10B10"/>
    <w:rsid w:val="00C10C46"/>
    <w:rsid w:val="00C11004"/>
    <w:rsid w:val="00C11176"/>
    <w:rsid w:val="00C113EC"/>
    <w:rsid w:val="00C1167A"/>
    <w:rsid w:val="00C122B5"/>
    <w:rsid w:val="00C1239D"/>
    <w:rsid w:val="00C12B31"/>
    <w:rsid w:val="00C12E4B"/>
    <w:rsid w:val="00C13151"/>
    <w:rsid w:val="00C138DD"/>
    <w:rsid w:val="00C14BA0"/>
    <w:rsid w:val="00C14D5D"/>
    <w:rsid w:val="00C14D80"/>
    <w:rsid w:val="00C152F2"/>
    <w:rsid w:val="00C1656D"/>
    <w:rsid w:val="00C167A4"/>
    <w:rsid w:val="00C16801"/>
    <w:rsid w:val="00C16F66"/>
    <w:rsid w:val="00C17447"/>
    <w:rsid w:val="00C1792E"/>
    <w:rsid w:val="00C200D3"/>
    <w:rsid w:val="00C203C6"/>
    <w:rsid w:val="00C20B57"/>
    <w:rsid w:val="00C20D94"/>
    <w:rsid w:val="00C214CC"/>
    <w:rsid w:val="00C22077"/>
    <w:rsid w:val="00C2227B"/>
    <w:rsid w:val="00C22703"/>
    <w:rsid w:val="00C230E5"/>
    <w:rsid w:val="00C2356A"/>
    <w:rsid w:val="00C235EF"/>
    <w:rsid w:val="00C2368D"/>
    <w:rsid w:val="00C23F8B"/>
    <w:rsid w:val="00C24B08"/>
    <w:rsid w:val="00C24BE8"/>
    <w:rsid w:val="00C24D15"/>
    <w:rsid w:val="00C24E81"/>
    <w:rsid w:val="00C2514D"/>
    <w:rsid w:val="00C2523D"/>
    <w:rsid w:val="00C25568"/>
    <w:rsid w:val="00C256E1"/>
    <w:rsid w:val="00C2624F"/>
    <w:rsid w:val="00C2630C"/>
    <w:rsid w:val="00C26424"/>
    <w:rsid w:val="00C268C9"/>
    <w:rsid w:val="00C26A01"/>
    <w:rsid w:val="00C26C3C"/>
    <w:rsid w:val="00C26CF2"/>
    <w:rsid w:val="00C27541"/>
    <w:rsid w:val="00C27820"/>
    <w:rsid w:val="00C3189D"/>
    <w:rsid w:val="00C319B1"/>
    <w:rsid w:val="00C319D6"/>
    <w:rsid w:val="00C31B34"/>
    <w:rsid w:val="00C31FAA"/>
    <w:rsid w:val="00C3237A"/>
    <w:rsid w:val="00C330F4"/>
    <w:rsid w:val="00C33342"/>
    <w:rsid w:val="00C336DE"/>
    <w:rsid w:val="00C337C5"/>
    <w:rsid w:val="00C339F0"/>
    <w:rsid w:val="00C33B4B"/>
    <w:rsid w:val="00C343A6"/>
    <w:rsid w:val="00C34937"/>
    <w:rsid w:val="00C34951"/>
    <w:rsid w:val="00C3498E"/>
    <w:rsid w:val="00C34BF3"/>
    <w:rsid w:val="00C34C2C"/>
    <w:rsid w:val="00C36082"/>
    <w:rsid w:val="00C37C53"/>
    <w:rsid w:val="00C40349"/>
    <w:rsid w:val="00C40554"/>
    <w:rsid w:val="00C40878"/>
    <w:rsid w:val="00C408C6"/>
    <w:rsid w:val="00C40B9E"/>
    <w:rsid w:val="00C40D26"/>
    <w:rsid w:val="00C410D7"/>
    <w:rsid w:val="00C412C4"/>
    <w:rsid w:val="00C414CF"/>
    <w:rsid w:val="00C416E7"/>
    <w:rsid w:val="00C4199A"/>
    <w:rsid w:val="00C41D20"/>
    <w:rsid w:val="00C42082"/>
    <w:rsid w:val="00C42800"/>
    <w:rsid w:val="00C42E04"/>
    <w:rsid w:val="00C42E05"/>
    <w:rsid w:val="00C42FBC"/>
    <w:rsid w:val="00C43072"/>
    <w:rsid w:val="00C4366C"/>
    <w:rsid w:val="00C43DD2"/>
    <w:rsid w:val="00C43E01"/>
    <w:rsid w:val="00C4452A"/>
    <w:rsid w:val="00C445E2"/>
    <w:rsid w:val="00C45176"/>
    <w:rsid w:val="00C4554C"/>
    <w:rsid w:val="00C45729"/>
    <w:rsid w:val="00C457A1"/>
    <w:rsid w:val="00C45BD1"/>
    <w:rsid w:val="00C45FEF"/>
    <w:rsid w:val="00C4621E"/>
    <w:rsid w:val="00C4626E"/>
    <w:rsid w:val="00C47837"/>
    <w:rsid w:val="00C479DD"/>
    <w:rsid w:val="00C47F87"/>
    <w:rsid w:val="00C50098"/>
    <w:rsid w:val="00C5040E"/>
    <w:rsid w:val="00C504E8"/>
    <w:rsid w:val="00C50CDC"/>
    <w:rsid w:val="00C51BA6"/>
    <w:rsid w:val="00C51D90"/>
    <w:rsid w:val="00C51F68"/>
    <w:rsid w:val="00C52484"/>
    <w:rsid w:val="00C53A97"/>
    <w:rsid w:val="00C53FEC"/>
    <w:rsid w:val="00C543A8"/>
    <w:rsid w:val="00C54B87"/>
    <w:rsid w:val="00C54EBE"/>
    <w:rsid w:val="00C5504B"/>
    <w:rsid w:val="00C566E0"/>
    <w:rsid w:val="00C569DB"/>
    <w:rsid w:val="00C56F5D"/>
    <w:rsid w:val="00C5708C"/>
    <w:rsid w:val="00C571EA"/>
    <w:rsid w:val="00C579A6"/>
    <w:rsid w:val="00C57B26"/>
    <w:rsid w:val="00C60A8C"/>
    <w:rsid w:val="00C60BF8"/>
    <w:rsid w:val="00C60F4B"/>
    <w:rsid w:val="00C61113"/>
    <w:rsid w:val="00C6118A"/>
    <w:rsid w:val="00C613A3"/>
    <w:rsid w:val="00C61737"/>
    <w:rsid w:val="00C624DF"/>
    <w:rsid w:val="00C62777"/>
    <w:rsid w:val="00C6294F"/>
    <w:rsid w:val="00C62ADE"/>
    <w:rsid w:val="00C63A76"/>
    <w:rsid w:val="00C63CCF"/>
    <w:rsid w:val="00C63E8E"/>
    <w:rsid w:val="00C63FC1"/>
    <w:rsid w:val="00C642C2"/>
    <w:rsid w:val="00C64DB7"/>
    <w:rsid w:val="00C65599"/>
    <w:rsid w:val="00C65763"/>
    <w:rsid w:val="00C65A2A"/>
    <w:rsid w:val="00C65B86"/>
    <w:rsid w:val="00C6657B"/>
    <w:rsid w:val="00C666DD"/>
    <w:rsid w:val="00C66FE8"/>
    <w:rsid w:val="00C670FA"/>
    <w:rsid w:val="00C6764F"/>
    <w:rsid w:val="00C701E6"/>
    <w:rsid w:val="00C70597"/>
    <w:rsid w:val="00C70706"/>
    <w:rsid w:val="00C70F67"/>
    <w:rsid w:val="00C7128B"/>
    <w:rsid w:val="00C71929"/>
    <w:rsid w:val="00C71E99"/>
    <w:rsid w:val="00C71F37"/>
    <w:rsid w:val="00C722C1"/>
    <w:rsid w:val="00C72C65"/>
    <w:rsid w:val="00C72D79"/>
    <w:rsid w:val="00C732A6"/>
    <w:rsid w:val="00C73358"/>
    <w:rsid w:val="00C735E9"/>
    <w:rsid w:val="00C7380B"/>
    <w:rsid w:val="00C73841"/>
    <w:rsid w:val="00C74C92"/>
    <w:rsid w:val="00C74CEE"/>
    <w:rsid w:val="00C75243"/>
    <w:rsid w:val="00C75809"/>
    <w:rsid w:val="00C7594A"/>
    <w:rsid w:val="00C76B25"/>
    <w:rsid w:val="00C76C56"/>
    <w:rsid w:val="00C76D72"/>
    <w:rsid w:val="00C76D9B"/>
    <w:rsid w:val="00C76DA2"/>
    <w:rsid w:val="00C77067"/>
    <w:rsid w:val="00C7750A"/>
    <w:rsid w:val="00C778F8"/>
    <w:rsid w:val="00C779F0"/>
    <w:rsid w:val="00C77CA2"/>
    <w:rsid w:val="00C77F9B"/>
    <w:rsid w:val="00C802FD"/>
    <w:rsid w:val="00C804C4"/>
    <w:rsid w:val="00C805EF"/>
    <w:rsid w:val="00C806EF"/>
    <w:rsid w:val="00C80965"/>
    <w:rsid w:val="00C80FDB"/>
    <w:rsid w:val="00C8103C"/>
    <w:rsid w:val="00C8151B"/>
    <w:rsid w:val="00C81C94"/>
    <w:rsid w:val="00C81E2B"/>
    <w:rsid w:val="00C82347"/>
    <w:rsid w:val="00C82D72"/>
    <w:rsid w:val="00C82F1D"/>
    <w:rsid w:val="00C832AF"/>
    <w:rsid w:val="00C8385D"/>
    <w:rsid w:val="00C845AE"/>
    <w:rsid w:val="00C8480F"/>
    <w:rsid w:val="00C8486F"/>
    <w:rsid w:val="00C84996"/>
    <w:rsid w:val="00C849F0"/>
    <w:rsid w:val="00C85378"/>
    <w:rsid w:val="00C85C64"/>
    <w:rsid w:val="00C85F62"/>
    <w:rsid w:val="00C8689D"/>
    <w:rsid w:val="00C87B19"/>
    <w:rsid w:val="00C87B40"/>
    <w:rsid w:val="00C87F72"/>
    <w:rsid w:val="00C907A7"/>
    <w:rsid w:val="00C90BAA"/>
    <w:rsid w:val="00C91414"/>
    <w:rsid w:val="00C91B32"/>
    <w:rsid w:val="00C91D6E"/>
    <w:rsid w:val="00C91F6A"/>
    <w:rsid w:val="00C921BC"/>
    <w:rsid w:val="00C9234E"/>
    <w:rsid w:val="00C92B2F"/>
    <w:rsid w:val="00C92B4C"/>
    <w:rsid w:val="00C92BFE"/>
    <w:rsid w:val="00C932D9"/>
    <w:rsid w:val="00C935A5"/>
    <w:rsid w:val="00C936A8"/>
    <w:rsid w:val="00C93817"/>
    <w:rsid w:val="00C93DE9"/>
    <w:rsid w:val="00C93EC1"/>
    <w:rsid w:val="00C94097"/>
    <w:rsid w:val="00C9488C"/>
    <w:rsid w:val="00C94D4E"/>
    <w:rsid w:val="00C95086"/>
    <w:rsid w:val="00C95FDC"/>
    <w:rsid w:val="00C963D3"/>
    <w:rsid w:val="00C96814"/>
    <w:rsid w:val="00C96D18"/>
    <w:rsid w:val="00C9716F"/>
    <w:rsid w:val="00C97432"/>
    <w:rsid w:val="00C9768E"/>
    <w:rsid w:val="00C9793C"/>
    <w:rsid w:val="00C97A59"/>
    <w:rsid w:val="00CA019A"/>
    <w:rsid w:val="00CA032E"/>
    <w:rsid w:val="00CA06F3"/>
    <w:rsid w:val="00CA0AD1"/>
    <w:rsid w:val="00CA1E74"/>
    <w:rsid w:val="00CA1F39"/>
    <w:rsid w:val="00CA22B3"/>
    <w:rsid w:val="00CA28DC"/>
    <w:rsid w:val="00CA2C50"/>
    <w:rsid w:val="00CA2D21"/>
    <w:rsid w:val="00CA3739"/>
    <w:rsid w:val="00CA3E4F"/>
    <w:rsid w:val="00CA429A"/>
    <w:rsid w:val="00CA461F"/>
    <w:rsid w:val="00CA4932"/>
    <w:rsid w:val="00CA4BCD"/>
    <w:rsid w:val="00CA4D07"/>
    <w:rsid w:val="00CA4FD6"/>
    <w:rsid w:val="00CA4FE8"/>
    <w:rsid w:val="00CA5095"/>
    <w:rsid w:val="00CA51F1"/>
    <w:rsid w:val="00CA5241"/>
    <w:rsid w:val="00CA5272"/>
    <w:rsid w:val="00CA5AE8"/>
    <w:rsid w:val="00CA6293"/>
    <w:rsid w:val="00CA6BA8"/>
    <w:rsid w:val="00CA6BED"/>
    <w:rsid w:val="00CA6CA6"/>
    <w:rsid w:val="00CA6D02"/>
    <w:rsid w:val="00CA6D37"/>
    <w:rsid w:val="00CA6D49"/>
    <w:rsid w:val="00CA6E2E"/>
    <w:rsid w:val="00CA6FE8"/>
    <w:rsid w:val="00CA7576"/>
    <w:rsid w:val="00CA77F5"/>
    <w:rsid w:val="00CA7FE1"/>
    <w:rsid w:val="00CB02C5"/>
    <w:rsid w:val="00CB0BA5"/>
    <w:rsid w:val="00CB13EE"/>
    <w:rsid w:val="00CB15D7"/>
    <w:rsid w:val="00CB22CF"/>
    <w:rsid w:val="00CB25D1"/>
    <w:rsid w:val="00CB2782"/>
    <w:rsid w:val="00CB298F"/>
    <w:rsid w:val="00CB2EB7"/>
    <w:rsid w:val="00CB3129"/>
    <w:rsid w:val="00CB3563"/>
    <w:rsid w:val="00CB3692"/>
    <w:rsid w:val="00CB3783"/>
    <w:rsid w:val="00CB4764"/>
    <w:rsid w:val="00CB4ADA"/>
    <w:rsid w:val="00CB4F5E"/>
    <w:rsid w:val="00CB56B3"/>
    <w:rsid w:val="00CB5CBD"/>
    <w:rsid w:val="00CB6017"/>
    <w:rsid w:val="00CB6106"/>
    <w:rsid w:val="00CB63C1"/>
    <w:rsid w:val="00CB67BB"/>
    <w:rsid w:val="00CB6B64"/>
    <w:rsid w:val="00CB73CC"/>
    <w:rsid w:val="00CB78D9"/>
    <w:rsid w:val="00CC03F1"/>
    <w:rsid w:val="00CC05E0"/>
    <w:rsid w:val="00CC0FB6"/>
    <w:rsid w:val="00CC1031"/>
    <w:rsid w:val="00CC13C2"/>
    <w:rsid w:val="00CC1689"/>
    <w:rsid w:val="00CC1F05"/>
    <w:rsid w:val="00CC29E8"/>
    <w:rsid w:val="00CC2E90"/>
    <w:rsid w:val="00CC3641"/>
    <w:rsid w:val="00CC3F2C"/>
    <w:rsid w:val="00CC427D"/>
    <w:rsid w:val="00CC438A"/>
    <w:rsid w:val="00CC48B6"/>
    <w:rsid w:val="00CC4DC1"/>
    <w:rsid w:val="00CC4F46"/>
    <w:rsid w:val="00CC536C"/>
    <w:rsid w:val="00CC5664"/>
    <w:rsid w:val="00CC56B1"/>
    <w:rsid w:val="00CC5F68"/>
    <w:rsid w:val="00CC6780"/>
    <w:rsid w:val="00CC6C25"/>
    <w:rsid w:val="00CC6EC7"/>
    <w:rsid w:val="00CC71DD"/>
    <w:rsid w:val="00CC7991"/>
    <w:rsid w:val="00CD0298"/>
    <w:rsid w:val="00CD0465"/>
    <w:rsid w:val="00CD0525"/>
    <w:rsid w:val="00CD08F7"/>
    <w:rsid w:val="00CD0A52"/>
    <w:rsid w:val="00CD0B24"/>
    <w:rsid w:val="00CD0C08"/>
    <w:rsid w:val="00CD13E4"/>
    <w:rsid w:val="00CD1497"/>
    <w:rsid w:val="00CD16F5"/>
    <w:rsid w:val="00CD1816"/>
    <w:rsid w:val="00CD1A08"/>
    <w:rsid w:val="00CD1D44"/>
    <w:rsid w:val="00CD25BC"/>
    <w:rsid w:val="00CD2640"/>
    <w:rsid w:val="00CD290C"/>
    <w:rsid w:val="00CD2DFC"/>
    <w:rsid w:val="00CD3032"/>
    <w:rsid w:val="00CD3336"/>
    <w:rsid w:val="00CD3B85"/>
    <w:rsid w:val="00CD3DE1"/>
    <w:rsid w:val="00CD5075"/>
    <w:rsid w:val="00CD56F6"/>
    <w:rsid w:val="00CD57E6"/>
    <w:rsid w:val="00CD591C"/>
    <w:rsid w:val="00CD60A0"/>
    <w:rsid w:val="00CD617A"/>
    <w:rsid w:val="00CD61A6"/>
    <w:rsid w:val="00CD6486"/>
    <w:rsid w:val="00CD6F69"/>
    <w:rsid w:val="00CD6FCC"/>
    <w:rsid w:val="00CD7D14"/>
    <w:rsid w:val="00CE04B8"/>
    <w:rsid w:val="00CE0ADD"/>
    <w:rsid w:val="00CE0F11"/>
    <w:rsid w:val="00CE1348"/>
    <w:rsid w:val="00CE1EC3"/>
    <w:rsid w:val="00CE1F68"/>
    <w:rsid w:val="00CE2580"/>
    <w:rsid w:val="00CE2781"/>
    <w:rsid w:val="00CE2B49"/>
    <w:rsid w:val="00CE2C8A"/>
    <w:rsid w:val="00CE2D0E"/>
    <w:rsid w:val="00CE34F2"/>
    <w:rsid w:val="00CE39D2"/>
    <w:rsid w:val="00CE3F8B"/>
    <w:rsid w:val="00CE44D7"/>
    <w:rsid w:val="00CE519F"/>
    <w:rsid w:val="00CE5682"/>
    <w:rsid w:val="00CE5DF2"/>
    <w:rsid w:val="00CE60AB"/>
    <w:rsid w:val="00CE6601"/>
    <w:rsid w:val="00CE6ADA"/>
    <w:rsid w:val="00CE72FB"/>
    <w:rsid w:val="00CE7642"/>
    <w:rsid w:val="00CF0436"/>
    <w:rsid w:val="00CF073C"/>
    <w:rsid w:val="00CF0AD2"/>
    <w:rsid w:val="00CF12CD"/>
    <w:rsid w:val="00CF12D7"/>
    <w:rsid w:val="00CF13CF"/>
    <w:rsid w:val="00CF13D6"/>
    <w:rsid w:val="00CF1676"/>
    <w:rsid w:val="00CF1848"/>
    <w:rsid w:val="00CF1864"/>
    <w:rsid w:val="00CF19EC"/>
    <w:rsid w:val="00CF1CDF"/>
    <w:rsid w:val="00CF1D2A"/>
    <w:rsid w:val="00CF1F3B"/>
    <w:rsid w:val="00CF2063"/>
    <w:rsid w:val="00CF2065"/>
    <w:rsid w:val="00CF33A3"/>
    <w:rsid w:val="00CF38AB"/>
    <w:rsid w:val="00CF3DBF"/>
    <w:rsid w:val="00CF512E"/>
    <w:rsid w:val="00CF5133"/>
    <w:rsid w:val="00CF5295"/>
    <w:rsid w:val="00CF573E"/>
    <w:rsid w:val="00CF6066"/>
    <w:rsid w:val="00CF64F5"/>
    <w:rsid w:val="00CF7062"/>
    <w:rsid w:val="00CF74A1"/>
    <w:rsid w:val="00CF782F"/>
    <w:rsid w:val="00CF78B6"/>
    <w:rsid w:val="00CF7AE5"/>
    <w:rsid w:val="00CF7C04"/>
    <w:rsid w:val="00CF7CAD"/>
    <w:rsid w:val="00CF7F6A"/>
    <w:rsid w:val="00D00392"/>
    <w:rsid w:val="00D003C2"/>
    <w:rsid w:val="00D00412"/>
    <w:rsid w:val="00D00F58"/>
    <w:rsid w:val="00D011C9"/>
    <w:rsid w:val="00D011FD"/>
    <w:rsid w:val="00D01745"/>
    <w:rsid w:val="00D019D7"/>
    <w:rsid w:val="00D0223C"/>
    <w:rsid w:val="00D023B6"/>
    <w:rsid w:val="00D026A7"/>
    <w:rsid w:val="00D03370"/>
    <w:rsid w:val="00D03826"/>
    <w:rsid w:val="00D038A8"/>
    <w:rsid w:val="00D039CA"/>
    <w:rsid w:val="00D0516F"/>
    <w:rsid w:val="00D051F7"/>
    <w:rsid w:val="00D058E6"/>
    <w:rsid w:val="00D0596D"/>
    <w:rsid w:val="00D05994"/>
    <w:rsid w:val="00D05AA1"/>
    <w:rsid w:val="00D05BDA"/>
    <w:rsid w:val="00D06125"/>
    <w:rsid w:val="00D06287"/>
    <w:rsid w:val="00D065CD"/>
    <w:rsid w:val="00D06658"/>
    <w:rsid w:val="00D06C68"/>
    <w:rsid w:val="00D078E6"/>
    <w:rsid w:val="00D10837"/>
    <w:rsid w:val="00D118F8"/>
    <w:rsid w:val="00D11EC7"/>
    <w:rsid w:val="00D1218D"/>
    <w:rsid w:val="00D124A7"/>
    <w:rsid w:val="00D12CA6"/>
    <w:rsid w:val="00D12E05"/>
    <w:rsid w:val="00D12E67"/>
    <w:rsid w:val="00D12EBE"/>
    <w:rsid w:val="00D13020"/>
    <w:rsid w:val="00D13195"/>
    <w:rsid w:val="00D131BD"/>
    <w:rsid w:val="00D132A0"/>
    <w:rsid w:val="00D136B3"/>
    <w:rsid w:val="00D13706"/>
    <w:rsid w:val="00D13836"/>
    <w:rsid w:val="00D14EE6"/>
    <w:rsid w:val="00D152EE"/>
    <w:rsid w:val="00D15891"/>
    <w:rsid w:val="00D16123"/>
    <w:rsid w:val="00D16C93"/>
    <w:rsid w:val="00D1719E"/>
    <w:rsid w:val="00D171CD"/>
    <w:rsid w:val="00D17A98"/>
    <w:rsid w:val="00D17BB6"/>
    <w:rsid w:val="00D17CB5"/>
    <w:rsid w:val="00D17DDF"/>
    <w:rsid w:val="00D17F64"/>
    <w:rsid w:val="00D2015F"/>
    <w:rsid w:val="00D203B0"/>
    <w:rsid w:val="00D20757"/>
    <w:rsid w:val="00D20FF4"/>
    <w:rsid w:val="00D2111E"/>
    <w:rsid w:val="00D218F1"/>
    <w:rsid w:val="00D21B2C"/>
    <w:rsid w:val="00D21C2F"/>
    <w:rsid w:val="00D2271F"/>
    <w:rsid w:val="00D22735"/>
    <w:rsid w:val="00D227D3"/>
    <w:rsid w:val="00D22BE6"/>
    <w:rsid w:val="00D22E7B"/>
    <w:rsid w:val="00D23439"/>
    <w:rsid w:val="00D235A6"/>
    <w:rsid w:val="00D23667"/>
    <w:rsid w:val="00D23A28"/>
    <w:rsid w:val="00D23A65"/>
    <w:rsid w:val="00D23A67"/>
    <w:rsid w:val="00D23B99"/>
    <w:rsid w:val="00D23C00"/>
    <w:rsid w:val="00D23C80"/>
    <w:rsid w:val="00D23CA5"/>
    <w:rsid w:val="00D23E03"/>
    <w:rsid w:val="00D24297"/>
    <w:rsid w:val="00D243F2"/>
    <w:rsid w:val="00D248BE"/>
    <w:rsid w:val="00D24F95"/>
    <w:rsid w:val="00D2507E"/>
    <w:rsid w:val="00D251D8"/>
    <w:rsid w:val="00D2532E"/>
    <w:rsid w:val="00D25B09"/>
    <w:rsid w:val="00D260DA"/>
    <w:rsid w:val="00D26AA8"/>
    <w:rsid w:val="00D26BF3"/>
    <w:rsid w:val="00D26CDD"/>
    <w:rsid w:val="00D27089"/>
    <w:rsid w:val="00D27284"/>
    <w:rsid w:val="00D277E5"/>
    <w:rsid w:val="00D27EA8"/>
    <w:rsid w:val="00D27EB9"/>
    <w:rsid w:val="00D30144"/>
    <w:rsid w:val="00D3037A"/>
    <w:rsid w:val="00D303FB"/>
    <w:rsid w:val="00D3073D"/>
    <w:rsid w:val="00D30784"/>
    <w:rsid w:val="00D30AD6"/>
    <w:rsid w:val="00D311C0"/>
    <w:rsid w:val="00D3157C"/>
    <w:rsid w:val="00D31A61"/>
    <w:rsid w:val="00D325BE"/>
    <w:rsid w:val="00D3275B"/>
    <w:rsid w:val="00D32D1A"/>
    <w:rsid w:val="00D3335A"/>
    <w:rsid w:val="00D3349A"/>
    <w:rsid w:val="00D33F56"/>
    <w:rsid w:val="00D34684"/>
    <w:rsid w:val="00D34918"/>
    <w:rsid w:val="00D34B30"/>
    <w:rsid w:val="00D354A3"/>
    <w:rsid w:val="00D3562C"/>
    <w:rsid w:val="00D35E5E"/>
    <w:rsid w:val="00D36AC0"/>
    <w:rsid w:val="00D37CD9"/>
    <w:rsid w:val="00D40EE7"/>
    <w:rsid w:val="00D41840"/>
    <w:rsid w:val="00D41A45"/>
    <w:rsid w:val="00D42AB4"/>
    <w:rsid w:val="00D42DAF"/>
    <w:rsid w:val="00D43834"/>
    <w:rsid w:val="00D43FA7"/>
    <w:rsid w:val="00D442F7"/>
    <w:rsid w:val="00D44B01"/>
    <w:rsid w:val="00D44F66"/>
    <w:rsid w:val="00D451B6"/>
    <w:rsid w:val="00D45F25"/>
    <w:rsid w:val="00D46109"/>
    <w:rsid w:val="00D462B2"/>
    <w:rsid w:val="00D466F5"/>
    <w:rsid w:val="00D46844"/>
    <w:rsid w:val="00D46CCE"/>
    <w:rsid w:val="00D472B3"/>
    <w:rsid w:val="00D47563"/>
    <w:rsid w:val="00D47B05"/>
    <w:rsid w:val="00D505E4"/>
    <w:rsid w:val="00D50936"/>
    <w:rsid w:val="00D51106"/>
    <w:rsid w:val="00D513FB"/>
    <w:rsid w:val="00D516B1"/>
    <w:rsid w:val="00D51AF4"/>
    <w:rsid w:val="00D51C11"/>
    <w:rsid w:val="00D51D34"/>
    <w:rsid w:val="00D51EA1"/>
    <w:rsid w:val="00D520A6"/>
    <w:rsid w:val="00D52270"/>
    <w:rsid w:val="00D523BA"/>
    <w:rsid w:val="00D52BB1"/>
    <w:rsid w:val="00D52E71"/>
    <w:rsid w:val="00D52FDB"/>
    <w:rsid w:val="00D5302F"/>
    <w:rsid w:val="00D53085"/>
    <w:rsid w:val="00D532CC"/>
    <w:rsid w:val="00D533CB"/>
    <w:rsid w:val="00D5347D"/>
    <w:rsid w:val="00D53492"/>
    <w:rsid w:val="00D53BD1"/>
    <w:rsid w:val="00D5409C"/>
    <w:rsid w:val="00D540FA"/>
    <w:rsid w:val="00D5412E"/>
    <w:rsid w:val="00D544ED"/>
    <w:rsid w:val="00D55455"/>
    <w:rsid w:val="00D558F1"/>
    <w:rsid w:val="00D55A58"/>
    <w:rsid w:val="00D55FAE"/>
    <w:rsid w:val="00D563C6"/>
    <w:rsid w:val="00D567CB"/>
    <w:rsid w:val="00D57912"/>
    <w:rsid w:val="00D57A6B"/>
    <w:rsid w:val="00D6009E"/>
    <w:rsid w:val="00D60206"/>
    <w:rsid w:val="00D60803"/>
    <w:rsid w:val="00D60C9A"/>
    <w:rsid w:val="00D6169D"/>
    <w:rsid w:val="00D622DC"/>
    <w:rsid w:val="00D624C9"/>
    <w:rsid w:val="00D62F34"/>
    <w:rsid w:val="00D63804"/>
    <w:rsid w:val="00D63813"/>
    <w:rsid w:val="00D63F6D"/>
    <w:rsid w:val="00D63FFB"/>
    <w:rsid w:val="00D64009"/>
    <w:rsid w:val="00D643DC"/>
    <w:rsid w:val="00D645F8"/>
    <w:rsid w:val="00D64730"/>
    <w:rsid w:val="00D64874"/>
    <w:rsid w:val="00D6599A"/>
    <w:rsid w:val="00D66328"/>
    <w:rsid w:val="00D664EF"/>
    <w:rsid w:val="00D665F7"/>
    <w:rsid w:val="00D66690"/>
    <w:rsid w:val="00D666B7"/>
    <w:rsid w:val="00D66895"/>
    <w:rsid w:val="00D66D70"/>
    <w:rsid w:val="00D67212"/>
    <w:rsid w:val="00D6773D"/>
    <w:rsid w:val="00D679BD"/>
    <w:rsid w:val="00D67CD6"/>
    <w:rsid w:val="00D67D0D"/>
    <w:rsid w:val="00D67DC7"/>
    <w:rsid w:val="00D70208"/>
    <w:rsid w:val="00D71980"/>
    <w:rsid w:val="00D71E8C"/>
    <w:rsid w:val="00D730CF"/>
    <w:rsid w:val="00D7323A"/>
    <w:rsid w:val="00D73753"/>
    <w:rsid w:val="00D73F28"/>
    <w:rsid w:val="00D74CCB"/>
    <w:rsid w:val="00D74D72"/>
    <w:rsid w:val="00D75EB8"/>
    <w:rsid w:val="00D75F9F"/>
    <w:rsid w:val="00D76026"/>
    <w:rsid w:val="00D762F0"/>
    <w:rsid w:val="00D7652B"/>
    <w:rsid w:val="00D7659F"/>
    <w:rsid w:val="00D766C0"/>
    <w:rsid w:val="00D772C6"/>
    <w:rsid w:val="00D772E6"/>
    <w:rsid w:val="00D80639"/>
    <w:rsid w:val="00D80F9C"/>
    <w:rsid w:val="00D811A3"/>
    <w:rsid w:val="00D812AD"/>
    <w:rsid w:val="00D8179E"/>
    <w:rsid w:val="00D81B43"/>
    <w:rsid w:val="00D81E1A"/>
    <w:rsid w:val="00D82027"/>
    <w:rsid w:val="00D82330"/>
    <w:rsid w:val="00D829E8"/>
    <w:rsid w:val="00D83AD5"/>
    <w:rsid w:val="00D8414B"/>
    <w:rsid w:val="00D8425E"/>
    <w:rsid w:val="00D843CD"/>
    <w:rsid w:val="00D84633"/>
    <w:rsid w:val="00D849CF"/>
    <w:rsid w:val="00D859B7"/>
    <w:rsid w:val="00D85A38"/>
    <w:rsid w:val="00D85A7E"/>
    <w:rsid w:val="00D85BCD"/>
    <w:rsid w:val="00D85C5D"/>
    <w:rsid w:val="00D85DE4"/>
    <w:rsid w:val="00D85FF4"/>
    <w:rsid w:val="00D8618C"/>
    <w:rsid w:val="00D86B72"/>
    <w:rsid w:val="00D86BDB"/>
    <w:rsid w:val="00D8710F"/>
    <w:rsid w:val="00D87371"/>
    <w:rsid w:val="00D87AAC"/>
    <w:rsid w:val="00D87CA6"/>
    <w:rsid w:val="00D87FAF"/>
    <w:rsid w:val="00D902B2"/>
    <w:rsid w:val="00D90550"/>
    <w:rsid w:val="00D906A8"/>
    <w:rsid w:val="00D91003"/>
    <w:rsid w:val="00D91010"/>
    <w:rsid w:val="00D9129B"/>
    <w:rsid w:val="00D9181E"/>
    <w:rsid w:val="00D92185"/>
    <w:rsid w:val="00D922D3"/>
    <w:rsid w:val="00D92748"/>
    <w:rsid w:val="00D92C28"/>
    <w:rsid w:val="00D932E4"/>
    <w:rsid w:val="00D93986"/>
    <w:rsid w:val="00D93C6E"/>
    <w:rsid w:val="00D93D22"/>
    <w:rsid w:val="00D9409E"/>
    <w:rsid w:val="00D94448"/>
    <w:rsid w:val="00D94686"/>
    <w:rsid w:val="00D94995"/>
    <w:rsid w:val="00D94CBA"/>
    <w:rsid w:val="00D94E07"/>
    <w:rsid w:val="00D955BC"/>
    <w:rsid w:val="00D96460"/>
    <w:rsid w:val="00D9769B"/>
    <w:rsid w:val="00D979C8"/>
    <w:rsid w:val="00D97B9F"/>
    <w:rsid w:val="00D97C10"/>
    <w:rsid w:val="00DA06FE"/>
    <w:rsid w:val="00DA12AC"/>
    <w:rsid w:val="00DA13B1"/>
    <w:rsid w:val="00DA2348"/>
    <w:rsid w:val="00DA247A"/>
    <w:rsid w:val="00DA2485"/>
    <w:rsid w:val="00DA278F"/>
    <w:rsid w:val="00DA3247"/>
    <w:rsid w:val="00DA334F"/>
    <w:rsid w:val="00DA3478"/>
    <w:rsid w:val="00DA3F3A"/>
    <w:rsid w:val="00DA3F50"/>
    <w:rsid w:val="00DA41B0"/>
    <w:rsid w:val="00DA45B1"/>
    <w:rsid w:val="00DA4982"/>
    <w:rsid w:val="00DA51B1"/>
    <w:rsid w:val="00DA5432"/>
    <w:rsid w:val="00DA54CC"/>
    <w:rsid w:val="00DA561B"/>
    <w:rsid w:val="00DA5BE8"/>
    <w:rsid w:val="00DA5E2E"/>
    <w:rsid w:val="00DA6697"/>
    <w:rsid w:val="00DA6C96"/>
    <w:rsid w:val="00DA7A55"/>
    <w:rsid w:val="00DA7EB7"/>
    <w:rsid w:val="00DB0013"/>
    <w:rsid w:val="00DB00BA"/>
    <w:rsid w:val="00DB02BC"/>
    <w:rsid w:val="00DB08A4"/>
    <w:rsid w:val="00DB0C9A"/>
    <w:rsid w:val="00DB0DC7"/>
    <w:rsid w:val="00DB13F4"/>
    <w:rsid w:val="00DB1C19"/>
    <w:rsid w:val="00DB2140"/>
    <w:rsid w:val="00DB231B"/>
    <w:rsid w:val="00DB2B90"/>
    <w:rsid w:val="00DB2BA2"/>
    <w:rsid w:val="00DB2E86"/>
    <w:rsid w:val="00DB3672"/>
    <w:rsid w:val="00DB3942"/>
    <w:rsid w:val="00DB3AA4"/>
    <w:rsid w:val="00DB3B02"/>
    <w:rsid w:val="00DB460D"/>
    <w:rsid w:val="00DB48A4"/>
    <w:rsid w:val="00DB4A75"/>
    <w:rsid w:val="00DB4A81"/>
    <w:rsid w:val="00DB51A5"/>
    <w:rsid w:val="00DB54E9"/>
    <w:rsid w:val="00DB57ED"/>
    <w:rsid w:val="00DB5E45"/>
    <w:rsid w:val="00DB60B9"/>
    <w:rsid w:val="00DB6288"/>
    <w:rsid w:val="00DB63DE"/>
    <w:rsid w:val="00DB6B34"/>
    <w:rsid w:val="00DB6BBF"/>
    <w:rsid w:val="00DB6C59"/>
    <w:rsid w:val="00DB6D9A"/>
    <w:rsid w:val="00DB7117"/>
    <w:rsid w:val="00DB755B"/>
    <w:rsid w:val="00DB79DE"/>
    <w:rsid w:val="00DB7D2F"/>
    <w:rsid w:val="00DB7E29"/>
    <w:rsid w:val="00DC005E"/>
    <w:rsid w:val="00DC0662"/>
    <w:rsid w:val="00DC10A4"/>
    <w:rsid w:val="00DC10BD"/>
    <w:rsid w:val="00DC1315"/>
    <w:rsid w:val="00DC1510"/>
    <w:rsid w:val="00DC1A67"/>
    <w:rsid w:val="00DC1EDB"/>
    <w:rsid w:val="00DC1F3F"/>
    <w:rsid w:val="00DC2012"/>
    <w:rsid w:val="00DC23DE"/>
    <w:rsid w:val="00DC24EB"/>
    <w:rsid w:val="00DC2631"/>
    <w:rsid w:val="00DC302A"/>
    <w:rsid w:val="00DC338A"/>
    <w:rsid w:val="00DC3B03"/>
    <w:rsid w:val="00DC3BD4"/>
    <w:rsid w:val="00DC3FAD"/>
    <w:rsid w:val="00DC4099"/>
    <w:rsid w:val="00DC454A"/>
    <w:rsid w:val="00DC4902"/>
    <w:rsid w:val="00DC54F2"/>
    <w:rsid w:val="00DC5939"/>
    <w:rsid w:val="00DC619A"/>
    <w:rsid w:val="00DC61F0"/>
    <w:rsid w:val="00DC6B43"/>
    <w:rsid w:val="00DC6E74"/>
    <w:rsid w:val="00DC761C"/>
    <w:rsid w:val="00DC7678"/>
    <w:rsid w:val="00DC7813"/>
    <w:rsid w:val="00DC7F96"/>
    <w:rsid w:val="00DD01A4"/>
    <w:rsid w:val="00DD03EE"/>
    <w:rsid w:val="00DD05A5"/>
    <w:rsid w:val="00DD06F3"/>
    <w:rsid w:val="00DD1423"/>
    <w:rsid w:val="00DD14E1"/>
    <w:rsid w:val="00DD1650"/>
    <w:rsid w:val="00DD172F"/>
    <w:rsid w:val="00DD1D2A"/>
    <w:rsid w:val="00DD1DC8"/>
    <w:rsid w:val="00DD2334"/>
    <w:rsid w:val="00DD2CF3"/>
    <w:rsid w:val="00DD2DAC"/>
    <w:rsid w:val="00DD3704"/>
    <w:rsid w:val="00DD3E43"/>
    <w:rsid w:val="00DD436D"/>
    <w:rsid w:val="00DD5490"/>
    <w:rsid w:val="00DD5A26"/>
    <w:rsid w:val="00DD6709"/>
    <w:rsid w:val="00DD6CAB"/>
    <w:rsid w:val="00DD6EF9"/>
    <w:rsid w:val="00DD701F"/>
    <w:rsid w:val="00DD70CB"/>
    <w:rsid w:val="00DD70F6"/>
    <w:rsid w:val="00DD7EC9"/>
    <w:rsid w:val="00DD7F1D"/>
    <w:rsid w:val="00DE086A"/>
    <w:rsid w:val="00DE107F"/>
    <w:rsid w:val="00DE113E"/>
    <w:rsid w:val="00DE14F9"/>
    <w:rsid w:val="00DE1502"/>
    <w:rsid w:val="00DE16E6"/>
    <w:rsid w:val="00DE1934"/>
    <w:rsid w:val="00DE19EA"/>
    <w:rsid w:val="00DE1B50"/>
    <w:rsid w:val="00DE1CA5"/>
    <w:rsid w:val="00DE2228"/>
    <w:rsid w:val="00DE2445"/>
    <w:rsid w:val="00DE268D"/>
    <w:rsid w:val="00DE2D6C"/>
    <w:rsid w:val="00DE2EE6"/>
    <w:rsid w:val="00DE39A2"/>
    <w:rsid w:val="00DE3E04"/>
    <w:rsid w:val="00DE3FEA"/>
    <w:rsid w:val="00DE4146"/>
    <w:rsid w:val="00DE49AD"/>
    <w:rsid w:val="00DE4A77"/>
    <w:rsid w:val="00DE4BAE"/>
    <w:rsid w:val="00DE4BC0"/>
    <w:rsid w:val="00DE4D5D"/>
    <w:rsid w:val="00DE5100"/>
    <w:rsid w:val="00DE532D"/>
    <w:rsid w:val="00DE57E8"/>
    <w:rsid w:val="00DE6175"/>
    <w:rsid w:val="00DE62A5"/>
    <w:rsid w:val="00DE6350"/>
    <w:rsid w:val="00DE6A15"/>
    <w:rsid w:val="00DE71F2"/>
    <w:rsid w:val="00DE740F"/>
    <w:rsid w:val="00DE785A"/>
    <w:rsid w:val="00DE7BE2"/>
    <w:rsid w:val="00DE7EB9"/>
    <w:rsid w:val="00DE7F24"/>
    <w:rsid w:val="00DE7F96"/>
    <w:rsid w:val="00DE7FFC"/>
    <w:rsid w:val="00DF0196"/>
    <w:rsid w:val="00DF0230"/>
    <w:rsid w:val="00DF0335"/>
    <w:rsid w:val="00DF05B6"/>
    <w:rsid w:val="00DF0F11"/>
    <w:rsid w:val="00DF2757"/>
    <w:rsid w:val="00DF2C68"/>
    <w:rsid w:val="00DF3130"/>
    <w:rsid w:val="00DF3142"/>
    <w:rsid w:val="00DF3506"/>
    <w:rsid w:val="00DF4022"/>
    <w:rsid w:val="00DF426F"/>
    <w:rsid w:val="00DF44DF"/>
    <w:rsid w:val="00DF467A"/>
    <w:rsid w:val="00DF4912"/>
    <w:rsid w:val="00DF501B"/>
    <w:rsid w:val="00DF51CA"/>
    <w:rsid w:val="00DF51EF"/>
    <w:rsid w:val="00DF53A7"/>
    <w:rsid w:val="00DF5609"/>
    <w:rsid w:val="00DF5727"/>
    <w:rsid w:val="00DF5AA6"/>
    <w:rsid w:val="00DF5FBD"/>
    <w:rsid w:val="00DF635A"/>
    <w:rsid w:val="00DF641C"/>
    <w:rsid w:val="00DF6874"/>
    <w:rsid w:val="00DF6AD3"/>
    <w:rsid w:val="00DF7C02"/>
    <w:rsid w:val="00DF7E7A"/>
    <w:rsid w:val="00DF7F13"/>
    <w:rsid w:val="00E0003C"/>
    <w:rsid w:val="00E0011A"/>
    <w:rsid w:val="00E004F3"/>
    <w:rsid w:val="00E01497"/>
    <w:rsid w:val="00E014D1"/>
    <w:rsid w:val="00E01608"/>
    <w:rsid w:val="00E02005"/>
    <w:rsid w:val="00E0286D"/>
    <w:rsid w:val="00E028AB"/>
    <w:rsid w:val="00E028B2"/>
    <w:rsid w:val="00E0293A"/>
    <w:rsid w:val="00E04416"/>
    <w:rsid w:val="00E04495"/>
    <w:rsid w:val="00E04A45"/>
    <w:rsid w:val="00E05246"/>
    <w:rsid w:val="00E05663"/>
    <w:rsid w:val="00E05A82"/>
    <w:rsid w:val="00E06228"/>
    <w:rsid w:val="00E067EE"/>
    <w:rsid w:val="00E072F9"/>
    <w:rsid w:val="00E07C9A"/>
    <w:rsid w:val="00E101E7"/>
    <w:rsid w:val="00E1068F"/>
    <w:rsid w:val="00E109DC"/>
    <w:rsid w:val="00E11158"/>
    <w:rsid w:val="00E11595"/>
    <w:rsid w:val="00E118F1"/>
    <w:rsid w:val="00E12287"/>
    <w:rsid w:val="00E137D5"/>
    <w:rsid w:val="00E14143"/>
    <w:rsid w:val="00E14603"/>
    <w:rsid w:val="00E14AE9"/>
    <w:rsid w:val="00E14FBD"/>
    <w:rsid w:val="00E153E2"/>
    <w:rsid w:val="00E15E44"/>
    <w:rsid w:val="00E1662A"/>
    <w:rsid w:val="00E16787"/>
    <w:rsid w:val="00E167D6"/>
    <w:rsid w:val="00E17544"/>
    <w:rsid w:val="00E17C6C"/>
    <w:rsid w:val="00E216C2"/>
    <w:rsid w:val="00E219E4"/>
    <w:rsid w:val="00E21EC8"/>
    <w:rsid w:val="00E22843"/>
    <w:rsid w:val="00E22FFF"/>
    <w:rsid w:val="00E23443"/>
    <w:rsid w:val="00E23652"/>
    <w:rsid w:val="00E23965"/>
    <w:rsid w:val="00E23B2F"/>
    <w:rsid w:val="00E23DC8"/>
    <w:rsid w:val="00E23E31"/>
    <w:rsid w:val="00E23F35"/>
    <w:rsid w:val="00E23FE7"/>
    <w:rsid w:val="00E24209"/>
    <w:rsid w:val="00E2431E"/>
    <w:rsid w:val="00E243A3"/>
    <w:rsid w:val="00E2478A"/>
    <w:rsid w:val="00E25318"/>
    <w:rsid w:val="00E263EC"/>
    <w:rsid w:val="00E263F9"/>
    <w:rsid w:val="00E26BC5"/>
    <w:rsid w:val="00E272B4"/>
    <w:rsid w:val="00E27DF2"/>
    <w:rsid w:val="00E27F0D"/>
    <w:rsid w:val="00E3047E"/>
    <w:rsid w:val="00E3049E"/>
    <w:rsid w:val="00E3087A"/>
    <w:rsid w:val="00E3130D"/>
    <w:rsid w:val="00E31542"/>
    <w:rsid w:val="00E31CF8"/>
    <w:rsid w:val="00E325DB"/>
    <w:rsid w:val="00E326B3"/>
    <w:rsid w:val="00E326D0"/>
    <w:rsid w:val="00E327DE"/>
    <w:rsid w:val="00E32B1B"/>
    <w:rsid w:val="00E32CBF"/>
    <w:rsid w:val="00E32D0F"/>
    <w:rsid w:val="00E32DA9"/>
    <w:rsid w:val="00E343EF"/>
    <w:rsid w:val="00E34632"/>
    <w:rsid w:val="00E34A17"/>
    <w:rsid w:val="00E34D9C"/>
    <w:rsid w:val="00E34FDB"/>
    <w:rsid w:val="00E35115"/>
    <w:rsid w:val="00E35C45"/>
    <w:rsid w:val="00E36839"/>
    <w:rsid w:val="00E3689C"/>
    <w:rsid w:val="00E376DD"/>
    <w:rsid w:val="00E37D3D"/>
    <w:rsid w:val="00E40160"/>
    <w:rsid w:val="00E40256"/>
    <w:rsid w:val="00E40ADE"/>
    <w:rsid w:val="00E41A3F"/>
    <w:rsid w:val="00E41E87"/>
    <w:rsid w:val="00E41FC1"/>
    <w:rsid w:val="00E42147"/>
    <w:rsid w:val="00E4223E"/>
    <w:rsid w:val="00E42F12"/>
    <w:rsid w:val="00E432D8"/>
    <w:rsid w:val="00E4376B"/>
    <w:rsid w:val="00E4378F"/>
    <w:rsid w:val="00E43D46"/>
    <w:rsid w:val="00E443C0"/>
    <w:rsid w:val="00E44DA4"/>
    <w:rsid w:val="00E44DA7"/>
    <w:rsid w:val="00E44E9E"/>
    <w:rsid w:val="00E4503C"/>
    <w:rsid w:val="00E4533F"/>
    <w:rsid w:val="00E45AD0"/>
    <w:rsid w:val="00E45C44"/>
    <w:rsid w:val="00E45E9E"/>
    <w:rsid w:val="00E460E1"/>
    <w:rsid w:val="00E467D3"/>
    <w:rsid w:val="00E46911"/>
    <w:rsid w:val="00E46A1A"/>
    <w:rsid w:val="00E477AA"/>
    <w:rsid w:val="00E50022"/>
    <w:rsid w:val="00E50373"/>
    <w:rsid w:val="00E50838"/>
    <w:rsid w:val="00E50F14"/>
    <w:rsid w:val="00E50FE3"/>
    <w:rsid w:val="00E512CC"/>
    <w:rsid w:val="00E51675"/>
    <w:rsid w:val="00E517E9"/>
    <w:rsid w:val="00E51C89"/>
    <w:rsid w:val="00E522A1"/>
    <w:rsid w:val="00E5259B"/>
    <w:rsid w:val="00E5268C"/>
    <w:rsid w:val="00E52746"/>
    <w:rsid w:val="00E52D56"/>
    <w:rsid w:val="00E5307C"/>
    <w:rsid w:val="00E537EB"/>
    <w:rsid w:val="00E53887"/>
    <w:rsid w:val="00E547B7"/>
    <w:rsid w:val="00E54C5B"/>
    <w:rsid w:val="00E54EFE"/>
    <w:rsid w:val="00E55FC6"/>
    <w:rsid w:val="00E563A9"/>
    <w:rsid w:val="00E563B4"/>
    <w:rsid w:val="00E5657D"/>
    <w:rsid w:val="00E570A4"/>
    <w:rsid w:val="00E5766D"/>
    <w:rsid w:val="00E576AF"/>
    <w:rsid w:val="00E5780E"/>
    <w:rsid w:val="00E604D2"/>
    <w:rsid w:val="00E60A40"/>
    <w:rsid w:val="00E60FF9"/>
    <w:rsid w:val="00E610BA"/>
    <w:rsid w:val="00E611C9"/>
    <w:rsid w:val="00E614C7"/>
    <w:rsid w:val="00E619EE"/>
    <w:rsid w:val="00E6258E"/>
    <w:rsid w:val="00E62AEF"/>
    <w:rsid w:val="00E62B69"/>
    <w:rsid w:val="00E632E9"/>
    <w:rsid w:val="00E63748"/>
    <w:rsid w:val="00E63C23"/>
    <w:rsid w:val="00E6476C"/>
    <w:rsid w:val="00E6488C"/>
    <w:rsid w:val="00E6519F"/>
    <w:rsid w:val="00E6537A"/>
    <w:rsid w:val="00E659F3"/>
    <w:rsid w:val="00E65C28"/>
    <w:rsid w:val="00E66247"/>
    <w:rsid w:val="00E66291"/>
    <w:rsid w:val="00E6690A"/>
    <w:rsid w:val="00E679A2"/>
    <w:rsid w:val="00E67AB6"/>
    <w:rsid w:val="00E7006D"/>
    <w:rsid w:val="00E7015C"/>
    <w:rsid w:val="00E7098C"/>
    <w:rsid w:val="00E70D51"/>
    <w:rsid w:val="00E710ED"/>
    <w:rsid w:val="00E714B1"/>
    <w:rsid w:val="00E718D3"/>
    <w:rsid w:val="00E718E6"/>
    <w:rsid w:val="00E71F31"/>
    <w:rsid w:val="00E723FF"/>
    <w:rsid w:val="00E729F4"/>
    <w:rsid w:val="00E73391"/>
    <w:rsid w:val="00E735C8"/>
    <w:rsid w:val="00E73B85"/>
    <w:rsid w:val="00E7484F"/>
    <w:rsid w:val="00E74F67"/>
    <w:rsid w:val="00E75214"/>
    <w:rsid w:val="00E75454"/>
    <w:rsid w:val="00E75703"/>
    <w:rsid w:val="00E758D0"/>
    <w:rsid w:val="00E75B28"/>
    <w:rsid w:val="00E75DD9"/>
    <w:rsid w:val="00E7617E"/>
    <w:rsid w:val="00E7659B"/>
    <w:rsid w:val="00E76830"/>
    <w:rsid w:val="00E771C8"/>
    <w:rsid w:val="00E772A8"/>
    <w:rsid w:val="00E776A1"/>
    <w:rsid w:val="00E77CA3"/>
    <w:rsid w:val="00E77F72"/>
    <w:rsid w:val="00E80130"/>
    <w:rsid w:val="00E80748"/>
    <w:rsid w:val="00E80ADB"/>
    <w:rsid w:val="00E810DD"/>
    <w:rsid w:val="00E81938"/>
    <w:rsid w:val="00E81B47"/>
    <w:rsid w:val="00E820CA"/>
    <w:rsid w:val="00E82614"/>
    <w:rsid w:val="00E82909"/>
    <w:rsid w:val="00E82947"/>
    <w:rsid w:val="00E829FB"/>
    <w:rsid w:val="00E82A5E"/>
    <w:rsid w:val="00E83031"/>
    <w:rsid w:val="00E83437"/>
    <w:rsid w:val="00E834BF"/>
    <w:rsid w:val="00E83973"/>
    <w:rsid w:val="00E83DE5"/>
    <w:rsid w:val="00E83EC1"/>
    <w:rsid w:val="00E83EDE"/>
    <w:rsid w:val="00E84749"/>
    <w:rsid w:val="00E8495C"/>
    <w:rsid w:val="00E851BB"/>
    <w:rsid w:val="00E851EB"/>
    <w:rsid w:val="00E85299"/>
    <w:rsid w:val="00E8592E"/>
    <w:rsid w:val="00E85A7C"/>
    <w:rsid w:val="00E85E92"/>
    <w:rsid w:val="00E86319"/>
    <w:rsid w:val="00E86B2F"/>
    <w:rsid w:val="00E86DB0"/>
    <w:rsid w:val="00E86EDE"/>
    <w:rsid w:val="00E87554"/>
    <w:rsid w:val="00E87689"/>
    <w:rsid w:val="00E8779E"/>
    <w:rsid w:val="00E9029D"/>
    <w:rsid w:val="00E902FB"/>
    <w:rsid w:val="00E90674"/>
    <w:rsid w:val="00E91572"/>
    <w:rsid w:val="00E918A2"/>
    <w:rsid w:val="00E918AF"/>
    <w:rsid w:val="00E919BC"/>
    <w:rsid w:val="00E9248C"/>
    <w:rsid w:val="00E92A19"/>
    <w:rsid w:val="00E92C69"/>
    <w:rsid w:val="00E92CF3"/>
    <w:rsid w:val="00E93C10"/>
    <w:rsid w:val="00E93D8F"/>
    <w:rsid w:val="00E948FA"/>
    <w:rsid w:val="00E94E0F"/>
    <w:rsid w:val="00E94F83"/>
    <w:rsid w:val="00E955FE"/>
    <w:rsid w:val="00E957F7"/>
    <w:rsid w:val="00E95A34"/>
    <w:rsid w:val="00E96876"/>
    <w:rsid w:val="00E970F9"/>
    <w:rsid w:val="00E974A1"/>
    <w:rsid w:val="00EA066A"/>
    <w:rsid w:val="00EA078E"/>
    <w:rsid w:val="00EA0BA1"/>
    <w:rsid w:val="00EA0C0A"/>
    <w:rsid w:val="00EA0C1A"/>
    <w:rsid w:val="00EA0FAF"/>
    <w:rsid w:val="00EA1520"/>
    <w:rsid w:val="00EA1787"/>
    <w:rsid w:val="00EA2603"/>
    <w:rsid w:val="00EA2BB6"/>
    <w:rsid w:val="00EA4744"/>
    <w:rsid w:val="00EA51CE"/>
    <w:rsid w:val="00EA5965"/>
    <w:rsid w:val="00EA61D4"/>
    <w:rsid w:val="00EA640B"/>
    <w:rsid w:val="00EA741A"/>
    <w:rsid w:val="00EA765C"/>
    <w:rsid w:val="00EA7845"/>
    <w:rsid w:val="00EA79D9"/>
    <w:rsid w:val="00EA79E8"/>
    <w:rsid w:val="00EB0475"/>
    <w:rsid w:val="00EB0B57"/>
    <w:rsid w:val="00EB1026"/>
    <w:rsid w:val="00EB1CFE"/>
    <w:rsid w:val="00EB1F90"/>
    <w:rsid w:val="00EB228A"/>
    <w:rsid w:val="00EB2877"/>
    <w:rsid w:val="00EB2E95"/>
    <w:rsid w:val="00EB35D7"/>
    <w:rsid w:val="00EB414F"/>
    <w:rsid w:val="00EB4240"/>
    <w:rsid w:val="00EB49C5"/>
    <w:rsid w:val="00EB4DF9"/>
    <w:rsid w:val="00EB51B0"/>
    <w:rsid w:val="00EB577B"/>
    <w:rsid w:val="00EB5781"/>
    <w:rsid w:val="00EB63DD"/>
    <w:rsid w:val="00EB6456"/>
    <w:rsid w:val="00EB65E6"/>
    <w:rsid w:val="00EB7189"/>
    <w:rsid w:val="00EB733C"/>
    <w:rsid w:val="00EB74B9"/>
    <w:rsid w:val="00EB7EA7"/>
    <w:rsid w:val="00EC0C6A"/>
    <w:rsid w:val="00EC0CAE"/>
    <w:rsid w:val="00EC14DE"/>
    <w:rsid w:val="00EC169C"/>
    <w:rsid w:val="00EC16F4"/>
    <w:rsid w:val="00EC1AEB"/>
    <w:rsid w:val="00EC1B97"/>
    <w:rsid w:val="00EC25AE"/>
    <w:rsid w:val="00EC25EA"/>
    <w:rsid w:val="00EC27A9"/>
    <w:rsid w:val="00EC2830"/>
    <w:rsid w:val="00EC2F6B"/>
    <w:rsid w:val="00EC3273"/>
    <w:rsid w:val="00EC414C"/>
    <w:rsid w:val="00EC42F9"/>
    <w:rsid w:val="00EC42FB"/>
    <w:rsid w:val="00EC4380"/>
    <w:rsid w:val="00EC4778"/>
    <w:rsid w:val="00EC49B1"/>
    <w:rsid w:val="00EC4CDE"/>
    <w:rsid w:val="00EC5030"/>
    <w:rsid w:val="00EC541E"/>
    <w:rsid w:val="00EC547B"/>
    <w:rsid w:val="00EC54DA"/>
    <w:rsid w:val="00EC578D"/>
    <w:rsid w:val="00EC5915"/>
    <w:rsid w:val="00EC5B87"/>
    <w:rsid w:val="00EC5E4D"/>
    <w:rsid w:val="00EC607E"/>
    <w:rsid w:val="00EC6B76"/>
    <w:rsid w:val="00EC70A1"/>
    <w:rsid w:val="00EC70FB"/>
    <w:rsid w:val="00EC794A"/>
    <w:rsid w:val="00EC7A7C"/>
    <w:rsid w:val="00EC7ED9"/>
    <w:rsid w:val="00EC7FA1"/>
    <w:rsid w:val="00ED0B8E"/>
    <w:rsid w:val="00ED0EB0"/>
    <w:rsid w:val="00ED107C"/>
    <w:rsid w:val="00ED1370"/>
    <w:rsid w:val="00ED155F"/>
    <w:rsid w:val="00ED184B"/>
    <w:rsid w:val="00ED186D"/>
    <w:rsid w:val="00ED1D21"/>
    <w:rsid w:val="00ED30D3"/>
    <w:rsid w:val="00ED319D"/>
    <w:rsid w:val="00ED332F"/>
    <w:rsid w:val="00ED355F"/>
    <w:rsid w:val="00ED4442"/>
    <w:rsid w:val="00ED4DB6"/>
    <w:rsid w:val="00ED4E83"/>
    <w:rsid w:val="00ED59C9"/>
    <w:rsid w:val="00ED5EA1"/>
    <w:rsid w:val="00ED6266"/>
    <w:rsid w:val="00ED6663"/>
    <w:rsid w:val="00ED6BB0"/>
    <w:rsid w:val="00ED7577"/>
    <w:rsid w:val="00ED785F"/>
    <w:rsid w:val="00ED7DA6"/>
    <w:rsid w:val="00ED7EB3"/>
    <w:rsid w:val="00ED7F93"/>
    <w:rsid w:val="00EE01BA"/>
    <w:rsid w:val="00EE0343"/>
    <w:rsid w:val="00EE0570"/>
    <w:rsid w:val="00EE0573"/>
    <w:rsid w:val="00EE0A08"/>
    <w:rsid w:val="00EE0DB9"/>
    <w:rsid w:val="00EE17F7"/>
    <w:rsid w:val="00EE1A56"/>
    <w:rsid w:val="00EE1EB0"/>
    <w:rsid w:val="00EE2041"/>
    <w:rsid w:val="00EE2329"/>
    <w:rsid w:val="00EE2601"/>
    <w:rsid w:val="00EE2655"/>
    <w:rsid w:val="00EE30F4"/>
    <w:rsid w:val="00EE3B00"/>
    <w:rsid w:val="00EE48E0"/>
    <w:rsid w:val="00EE4BCB"/>
    <w:rsid w:val="00EE590C"/>
    <w:rsid w:val="00EE6180"/>
    <w:rsid w:val="00EE6A19"/>
    <w:rsid w:val="00EE6DE8"/>
    <w:rsid w:val="00EE7123"/>
    <w:rsid w:val="00EE728D"/>
    <w:rsid w:val="00EE7399"/>
    <w:rsid w:val="00EE79AF"/>
    <w:rsid w:val="00EF0192"/>
    <w:rsid w:val="00EF01A1"/>
    <w:rsid w:val="00EF0BC5"/>
    <w:rsid w:val="00EF0E8D"/>
    <w:rsid w:val="00EF0F43"/>
    <w:rsid w:val="00EF1762"/>
    <w:rsid w:val="00EF185F"/>
    <w:rsid w:val="00EF1AF4"/>
    <w:rsid w:val="00EF1F46"/>
    <w:rsid w:val="00EF2269"/>
    <w:rsid w:val="00EF2442"/>
    <w:rsid w:val="00EF2537"/>
    <w:rsid w:val="00EF2713"/>
    <w:rsid w:val="00EF348C"/>
    <w:rsid w:val="00EF3C8F"/>
    <w:rsid w:val="00EF3DBE"/>
    <w:rsid w:val="00EF4166"/>
    <w:rsid w:val="00EF4851"/>
    <w:rsid w:val="00EF4A79"/>
    <w:rsid w:val="00EF4AED"/>
    <w:rsid w:val="00EF53E2"/>
    <w:rsid w:val="00EF5D68"/>
    <w:rsid w:val="00EF6271"/>
    <w:rsid w:val="00EF629A"/>
    <w:rsid w:val="00EF6728"/>
    <w:rsid w:val="00EF77DE"/>
    <w:rsid w:val="00EF7CC5"/>
    <w:rsid w:val="00F001E9"/>
    <w:rsid w:val="00F00384"/>
    <w:rsid w:val="00F006BD"/>
    <w:rsid w:val="00F00732"/>
    <w:rsid w:val="00F00D25"/>
    <w:rsid w:val="00F00E14"/>
    <w:rsid w:val="00F00EF3"/>
    <w:rsid w:val="00F00FA5"/>
    <w:rsid w:val="00F01341"/>
    <w:rsid w:val="00F01408"/>
    <w:rsid w:val="00F017C0"/>
    <w:rsid w:val="00F01831"/>
    <w:rsid w:val="00F0199B"/>
    <w:rsid w:val="00F01E70"/>
    <w:rsid w:val="00F02141"/>
    <w:rsid w:val="00F0249D"/>
    <w:rsid w:val="00F0290A"/>
    <w:rsid w:val="00F037C3"/>
    <w:rsid w:val="00F03808"/>
    <w:rsid w:val="00F0380C"/>
    <w:rsid w:val="00F03B96"/>
    <w:rsid w:val="00F04146"/>
    <w:rsid w:val="00F044DD"/>
    <w:rsid w:val="00F04845"/>
    <w:rsid w:val="00F04975"/>
    <w:rsid w:val="00F049E4"/>
    <w:rsid w:val="00F04CC4"/>
    <w:rsid w:val="00F0559C"/>
    <w:rsid w:val="00F058A6"/>
    <w:rsid w:val="00F05AE4"/>
    <w:rsid w:val="00F0668E"/>
    <w:rsid w:val="00F06C00"/>
    <w:rsid w:val="00F07955"/>
    <w:rsid w:val="00F07972"/>
    <w:rsid w:val="00F07E72"/>
    <w:rsid w:val="00F10028"/>
    <w:rsid w:val="00F1027D"/>
    <w:rsid w:val="00F1078B"/>
    <w:rsid w:val="00F10B1B"/>
    <w:rsid w:val="00F10C3E"/>
    <w:rsid w:val="00F113E0"/>
    <w:rsid w:val="00F1144F"/>
    <w:rsid w:val="00F117DD"/>
    <w:rsid w:val="00F11B55"/>
    <w:rsid w:val="00F11F4F"/>
    <w:rsid w:val="00F122CC"/>
    <w:rsid w:val="00F1254B"/>
    <w:rsid w:val="00F12996"/>
    <w:rsid w:val="00F13CF0"/>
    <w:rsid w:val="00F13F5A"/>
    <w:rsid w:val="00F1435B"/>
    <w:rsid w:val="00F14990"/>
    <w:rsid w:val="00F14ED0"/>
    <w:rsid w:val="00F15BCC"/>
    <w:rsid w:val="00F1601E"/>
    <w:rsid w:val="00F1723D"/>
    <w:rsid w:val="00F177B7"/>
    <w:rsid w:val="00F17A19"/>
    <w:rsid w:val="00F2012E"/>
    <w:rsid w:val="00F2088C"/>
    <w:rsid w:val="00F20D18"/>
    <w:rsid w:val="00F210F7"/>
    <w:rsid w:val="00F2165E"/>
    <w:rsid w:val="00F21A61"/>
    <w:rsid w:val="00F22891"/>
    <w:rsid w:val="00F22945"/>
    <w:rsid w:val="00F2316C"/>
    <w:rsid w:val="00F2319E"/>
    <w:rsid w:val="00F2328F"/>
    <w:rsid w:val="00F23290"/>
    <w:rsid w:val="00F23466"/>
    <w:rsid w:val="00F23739"/>
    <w:rsid w:val="00F23B4D"/>
    <w:rsid w:val="00F240DB"/>
    <w:rsid w:val="00F248BC"/>
    <w:rsid w:val="00F24C43"/>
    <w:rsid w:val="00F250B2"/>
    <w:rsid w:val="00F253FB"/>
    <w:rsid w:val="00F25451"/>
    <w:rsid w:val="00F255F1"/>
    <w:rsid w:val="00F25A35"/>
    <w:rsid w:val="00F25A85"/>
    <w:rsid w:val="00F25DFE"/>
    <w:rsid w:val="00F26434"/>
    <w:rsid w:val="00F264D3"/>
    <w:rsid w:val="00F26652"/>
    <w:rsid w:val="00F26CF8"/>
    <w:rsid w:val="00F2763A"/>
    <w:rsid w:val="00F27697"/>
    <w:rsid w:val="00F27F41"/>
    <w:rsid w:val="00F30D3A"/>
    <w:rsid w:val="00F30E0D"/>
    <w:rsid w:val="00F30F2E"/>
    <w:rsid w:val="00F322DB"/>
    <w:rsid w:val="00F3318C"/>
    <w:rsid w:val="00F333DC"/>
    <w:rsid w:val="00F33488"/>
    <w:rsid w:val="00F33D19"/>
    <w:rsid w:val="00F33DE3"/>
    <w:rsid w:val="00F3473C"/>
    <w:rsid w:val="00F349B2"/>
    <w:rsid w:val="00F355B0"/>
    <w:rsid w:val="00F357AF"/>
    <w:rsid w:val="00F35E8C"/>
    <w:rsid w:val="00F3601A"/>
    <w:rsid w:val="00F36118"/>
    <w:rsid w:val="00F3621E"/>
    <w:rsid w:val="00F36B48"/>
    <w:rsid w:val="00F36E9C"/>
    <w:rsid w:val="00F3703F"/>
    <w:rsid w:val="00F3798E"/>
    <w:rsid w:val="00F37ADD"/>
    <w:rsid w:val="00F406EE"/>
    <w:rsid w:val="00F41335"/>
    <w:rsid w:val="00F41849"/>
    <w:rsid w:val="00F41ABD"/>
    <w:rsid w:val="00F42033"/>
    <w:rsid w:val="00F426DB"/>
    <w:rsid w:val="00F42764"/>
    <w:rsid w:val="00F42A30"/>
    <w:rsid w:val="00F42B6B"/>
    <w:rsid w:val="00F436F5"/>
    <w:rsid w:val="00F437B5"/>
    <w:rsid w:val="00F43E87"/>
    <w:rsid w:val="00F44171"/>
    <w:rsid w:val="00F44310"/>
    <w:rsid w:val="00F44F7A"/>
    <w:rsid w:val="00F44FC7"/>
    <w:rsid w:val="00F4525E"/>
    <w:rsid w:val="00F458F7"/>
    <w:rsid w:val="00F4596C"/>
    <w:rsid w:val="00F459C6"/>
    <w:rsid w:val="00F45D14"/>
    <w:rsid w:val="00F462B6"/>
    <w:rsid w:val="00F469FF"/>
    <w:rsid w:val="00F4782A"/>
    <w:rsid w:val="00F47D44"/>
    <w:rsid w:val="00F501B6"/>
    <w:rsid w:val="00F50938"/>
    <w:rsid w:val="00F50ED5"/>
    <w:rsid w:val="00F5103B"/>
    <w:rsid w:val="00F5115C"/>
    <w:rsid w:val="00F511FB"/>
    <w:rsid w:val="00F512D4"/>
    <w:rsid w:val="00F51652"/>
    <w:rsid w:val="00F51DB5"/>
    <w:rsid w:val="00F52153"/>
    <w:rsid w:val="00F52280"/>
    <w:rsid w:val="00F52299"/>
    <w:rsid w:val="00F5234E"/>
    <w:rsid w:val="00F529E7"/>
    <w:rsid w:val="00F530B2"/>
    <w:rsid w:val="00F5443A"/>
    <w:rsid w:val="00F546D9"/>
    <w:rsid w:val="00F547DC"/>
    <w:rsid w:val="00F54DF7"/>
    <w:rsid w:val="00F55226"/>
    <w:rsid w:val="00F5576B"/>
    <w:rsid w:val="00F560BD"/>
    <w:rsid w:val="00F56268"/>
    <w:rsid w:val="00F5665B"/>
    <w:rsid w:val="00F56986"/>
    <w:rsid w:val="00F569C0"/>
    <w:rsid w:val="00F57907"/>
    <w:rsid w:val="00F57FF8"/>
    <w:rsid w:val="00F60029"/>
    <w:rsid w:val="00F605C1"/>
    <w:rsid w:val="00F61211"/>
    <w:rsid w:val="00F612B5"/>
    <w:rsid w:val="00F6170B"/>
    <w:rsid w:val="00F61FB9"/>
    <w:rsid w:val="00F61FD7"/>
    <w:rsid w:val="00F620A9"/>
    <w:rsid w:val="00F62372"/>
    <w:rsid w:val="00F62474"/>
    <w:rsid w:val="00F62E2C"/>
    <w:rsid w:val="00F637C2"/>
    <w:rsid w:val="00F641BF"/>
    <w:rsid w:val="00F64617"/>
    <w:rsid w:val="00F648FF"/>
    <w:rsid w:val="00F64C3D"/>
    <w:rsid w:val="00F64FB1"/>
    <w:rsid w:val="00F64FD3"/>
    <w:rsid w:val="00F64FEC"/>
    <w:rsid w:val="00F65609"/>
    <w:rsid w:val="00F66069"/>
    <w:rsid w:val="00F661AF"/>
    <w:rsid w:val="00F665CA"/>
    <w:rsid w:val="00F668F0"/>
    <w:rsid w:val="00F669DD"/>
    <w:rsid w:val="00F66A07"/>
    <w:rsid w:val="00F66F50"/>
    <w:rsid w:val="00F66FDD"/>
    <w:rsid w:val="00F672A8"/>
    <w:rsid w:val="00F675C5"/>
    <w:rsid w:val="00F701A5"/>
    <w:rsid w:val="00F701AC"/>
    <w:rsid w:val="00F70647"/>
    <w:rsid w:val="00F70C5E"/>
    <w:rsid w:val="00F711AD"/>
    <w:rsid w:val="00F71699"/>
    <w:rsid w:val="00F719FF"/>
    <w:rsid w:val="00F72363"/>
    <w:rsid w:val="00F723CA"/>
    <w:rsid w:val="00F72ADD"/>
    <w:rsid w:val="00F72C52"/>
    <w:rsid w:val="00F72E1C"/>
    <w:rsid w:val="00F733B7"/>
    <w:rsid w:val="00F73600"/>
    <w:rsid w:val="00F73F2F"/>
    <w:rsid w:val="00F743CA"/>
    <w:rsid w:val="00F7450E"/>
    <w:rsid w:val="00F74ADB"/>
    <w:rsid w:val="00F74B8B"/>
    <w:rsid w:val="00F74E48"/>
    <w:rsid w:val="00F753C7"/>
    <w:rsid w:val="00F75F99"/>
    <w:rsid w:val="00F76260"/>
    <w:rsid w:val="00F764E2"/>
    <w:rsid w:val="00F764F7"/>
    <w:rsid w:val="00F76973"/>
    <w:rsid w:val="00F76D5C"/>
    <w:rsid w:val="00F776CC"/>
    <w:rsid w:val="00F77824"/>
    <w:rsid w:val="00F7798A"/>
    <w:rsid w:val="00F779AE"/>
    <w:rsid w:val="00F77E42"/>
    <w:rsid w:val="00F80575"/>
    <w:rsid w:val="00F805B9"/>
    <w:rsid w:val="00F80B99"/>
    <w:rsid w:val="00F80BF2"/>
    <w:rsid w:val="00F80C7F"/>
    <w:rsid w:val="00F813CB"/>
    <w:rsid w:val="00F81770"/>
    <w:rsid w:val="00F81C87"/>
    <w:rsid w:val="00F8218F"/>
    <w:rsid w:val="00F827A2"/>
    <w:rsid w:val="00F831F3"/>
    <w:rsid w:val="00F8321C"/>
    <w:rsid w:val="00F83860"/>
    <w:rsid w:val="00F84461"/>
    <w:rsid w:val="00F84700"/>
    <w:rsid w:val="00F8470D"/>
    <w:rsid w:val="00F84838"/>
    <w:rsid w:val="00F84B91"/>
    <w:rsid w:val="00F84C18"/>
    <w:rsid w:val="00F86084"/>
    <w:rsid w:val="00F8661C"/>
    <w:rsid w:val="00F868EC"/>
    <w:rsid w:val="00F86E3F"/>
    <w:rsid w:val="00F872E3"/>
    <w:rsid w:val="00F87F76"/>
    <w:rsid w:val="00F900B2"/>
    <w:rsid w:val="00F9028E"/>
    <w:rsid w:val="00F909BB"/>
    <w:rsid w:val="00F90B6F"/>
    <w:rsid w:val="00F90BD9"/>
    <w:rsid w:val="00F90C48"/>
    <w:rsid w:val="00F90CF5"/>
    <w:rsid w:val="00F9145F"/>
    <w:rsid w:val="00F91FCC"/>
    <w:rsid w:val="00F9232D"/>
    <w:rsid w:val="00F9276F"/>
    <w:rsid w:val="00F92BD2"/>
    <w:rsid w:val="00F92D05"/>
    <w:rsid w:val="00F92FFB"/>
    <w:rsid w:val="00F93092"/>
    <w:rsid w:val="00F9338C"/>
    <w:rsid w:val="00F9359E"/>
    <w:rsid w:val="00F93B98"/>
    <w:rsid w:val="00F940A0"/>
    <w:rsid w:val="00F9549F"/>
    <w:rsid w:val="00F95D15"/>
    <w:rsid w:val="00F95E79"/>
    <w:rsid w:val="00F960B2"/>
    <w:rsid w:val="00F9636E"/>
    <w:rsid w:val="00F97401"/>
    <w:rsid w:val="00F97688"/>
    <w:rsid w:val="00F97C9A"/>
    <w:rsid w:val="00F97FAB"/>
    <w:rsid w:val="00FA0437"/>
    <w:rsid w:val="00FA10A3"/>
    <w:rsid w:val="00FA112F"/>
    <w:rsid w:val="00FA16F2"/>
    <w:rsid w:val="00FA1A74"/>
    <w:rsid w:val="00FA22FD"/>
    <w:rsid w:val="00FA2830"/>
    <w:rsid w:val="00FA2941"/>
    <w:rsid w:val="00FA29BD"/>
    <w:rsid w:val="00FA2A25"/>
    <w:rsid w:val="00FA2A27"/>
    <w:rsid w:val="00FA2C36"/>
    <w:rsid w:val="00FA3D40"/>
    <w:rsid w:val="00FA4533"/>
    <w:rsid w:val="00FA4911"/>
    <w:rsid w:val="00FA4B7A"/>
    <w:rsid w:val="00FA4D76"/>
    <w:rsid w:val="00FA55D9"/>
    <w:rsid w:val="00FA6564"/>
    <w:rsid w:val="00FA695B"/>
    <w:rsid w:val="00FA6B43"/>
    <w:rsid w:val="00FA79D1"/>
    <w:rsid w:val="00FA7AB0"/>
    <w:rsid w:val="00FB02EC"/>
    <w:rsid w:val="00FB11A4"/>
    <w:rsid w:val="00FB13D8"/>
    <w:rsid w:val="00FB1893"/>
    <w:rsid w:val="00FB24F6"/>
    <w:rsid w:val="00FB2598"/>
    <w:rsid w:val="00FB29C2"/>
    <w:rsid w:val="00FB32E9"/>
    <w:rsid w:val="00FB366A"/>
    <w:rsid w:val="00FB395C"/>
    <w:rsid w:val="00FB4152"/>
    <w:rsid w:val="00FB4472"/>
    <w:rsid w:val="00FB452A"/>
    <w:rsid w:val="00FB4647"/>
    <w:rsid w:val="00FB473D"/>
    <w:rsid w:val="00FB4939"/>
    <w:rsid w:val="00FB4B1E"/>
    <w:rsid w:val="00FB4E6D"/>
    <w:rsid w:val="00FB4E92"/>
    <w:rsid w:val="00FB4FFA"/>
    <w:rsid w:val="00FB5B44"/>
    <w:rsid w:val="00FB5B68"/>
    <w:rsid w:val="00FB65D0"/>
    <w:rsid w:val="00FB6A43"/>
    <w:rsid w:val="00FB6AED"/>
    <w:rsid w:val="00FB71E1"/>
    <w:rsid w:val="00FB72F2"/>
    <w:rsid w:val="00FB74CB"/>
    <w:rsid w:val="00FB75A2"/>
    <w:rsid w:val="00FB79E4"/>
    <w:rsid w:val="00FB7D29"/>
    <w:rsid w:val="00FB7F65"/>
    <w:rsid w:val="00FC0160"/>
    <w:rsid w:val="00FC115E"/>
    <w:rsid w:val="00FC1274"/>
    <w:rsid w:val="00FC1338"/>
    <w:rsid w:val="00FC1B00"/>
    <w:rsid w:val="00FC229B"/>
    <w:rsid w:val="00FC256A"/>
    <w:rsid w:val="00FC2E28"/>
    <w:rsid w:val="00FC30E3"/>
    <w:rsid w:val="00FC3271"/>
    <w:rsid w:val="00FC32D3"/>
    <w:rsid w:val="00FC3529"/>
    <w:rsid w:val="00FC37CC"/>
    <w:rsid w:val="00FC3BB3"/>
    <w:rsid w:val="00FC4134"/>
    <w:rsid w:val="00FC4D1E"/>
    <w:rsid w:val="00FC53FD"/>
    <w:rsid w:val="00FC5543"/>
    <w:rsid w:val="00FC56B6"/>
    <w:rsid w:val="00FC5B3D"/>
    <w:rsid w:val="00FC67BC"/>
    <w:rsid w:val="00FC69BF"/>
    <w:rsid w:val="00FC6FEA"/>
    <w:rsid w:val="00FC70E2"/>
    <w:rsid w:val="00FC7366"/>
    <w:rsid w:val="00FC769A"/>
    <w:rsid w:val="00FC7CDB"/>
    <w:rsid w:val="00FD0076"/>
    <w:rsid w:val="00FD0A83"/>
    <w:rsid w:val="00FD0EF9"/>
    <w:rsid w:val="00FD165D"/>
    <w:rsid w:val="00FD1A6C"/>
    <w:rsid w:val="00FD1AB1"/>
    <w:rsid w:val="00FD2251"/>
    <w:rsid w:val="00FD3152"/>
    <w:rsid w:val="00FD319B"/>
    <w:rsid w:val="00FD32C1"/>
    <w:rsid w:val="00FD38F8"/>
    <w:rsid w:val="00FD3CBA"/>
    <w:rsid w:val="00FD4153"/>
    <w:rsid w:val="00FD4D37"/>
    <w:rsid w:val="00FD4F0D"/>
    <w:rsid w:val="00FD5006"/>
    <w:rsid w:val="00FD52CB"/>
    <w:rsid w:val="00FD59BC"/>
    <w:rsid w:val="00FD5C4F"/>
    <w:rsid w:val="00FD5E00"/>
    <w:rsid w:val="00FD6320"/>
    <w:rsid w:val="00FD661A"/>
    <w:rsid w:val="00FD7AEA"/>
    <w:rsid w:val="00FD7C17"/>
    <w:rsid w:val="00FD7F35"/>
    <w:rsid w:val="00FE0ADA"/>
    <w:rsid w:val="00FE0E00"/>
    <w:rsid w:val="00FE0FAF"/>
    <w:rsid w:val="00FE1392"/>
    <w:rsid w:val="00FE1630"/>
    <w:rsid w:val="00FE1757"/>
    <w:rsid w:val="00FE19E6"/>
    <w:rsid w:val="00FE1AC7"/>
    <w:rsid w:val="00FE2362"/>
    <w:rsid w:val="00FE34B2"/>
    <w:rsid w:val="00FE356B"/>
    <w:rsid w:val="00FE3AD8"/>
    <w:rsid w:val="00FE3EDD"/>
    <w:rsid w:val="00FE4019"/>
    <w:rsid w:val="00FE4414"/>
    <w:rsid w:val="00FE4469"/>
    <w:rsid w:val="00FE4865"/>
    <w:rsid w:val="00FE4C19"/>
    <w:rsid w:val="00FE5E50"/>
    <w:rsid w:val="00FE6399"/>
    <w:rsid w:val="00FE6406"/>
    <w:rsid w:val="00FE6884"/>
    <w:rsid w:val="00FE7A2C"/>
    <w:rsid w:val="00FE7DB0"/>
    <w:rsid w:val="00FF0155"/>
    <w:rsid w:val="00FF02AE"/>
    <w:rsid w:val="00FF0CF0"/>
    <w:rsid w:val="00FF105D"/>
    <w:rsid w:val="00FF182E"/>
    <w:rsid w:val="00FF1BA2"/>
    <w:rsid w:val="00FF1C13"/>
    <w:rsid w:val="00FF1E2A"/>
    <w:rsid w:val="00FF2871"/>
    <w:rsid w:val="00FF28FC"/>
    <w:rsid w:val="00FF2C8C"/>
    <w:rsid w:val="00FF2EA3"/>
    <w:rsid w:val="00FF3421"/>
    <w:rsid w:val="00FF3A03"/>
    <w:rsid w:val="00FF3D11"/>
    <w:rsid w:val="00FF402A"/>
    <w:rsid w:val="00FF488E"/>
    <w:rsid w:val="00FF48C4"/>
    <w:rsid w:val="00FF4DA6"/>
    <w:rsid w:val="00FF5410"/>
    <w:rsid w:val="00FF58B1"/>
    <w:rsid w:val="00FF5AD3"/>
    <w:rsid w:val="00FF5B9D"/>
    <w:rsid w:val="00FF600A"/>
    <w:rsid w:val="00FF609F"/>
    <w:rsid w:val="00FF6661"/>
    <w:rsid w:val="00FF6BA6"/>
    <w:rsid w:val="00FF6CB9"/>
    <w:rsid w:val="00FF6EE3"/>
    <w:rsid w:val="00FF7672"/>
    <w:rsid w:val="00FF79D6"/>
    <w:rsid w:val="00FF7B48"/>
    <w:rsid w:val="00FF7C1F"/>
    <w:rsid w:val="03D0FCBC"/>
    <w:rsid w:val="295CDA47"/>
    <w:rsid w:val="2BA93181"/>
    <w:rsid w:val="484C37D2"/>
    <w:rsid w:val="549B0DC2"/>
    <w:rsid w:val="5C1801B8"/>
    <w:rsid w:val="638D6C70"/>
    <w:rsid w:val="72331CE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AB01BEA"/>
  <w15:chartTrackingRefBased/>
  <w15:docId w15:val="{6970291A-726C-47AF-ABA8-E7D508183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SimSun" w:hAnsiTheme="minorHAnsi" w:cstheme="minorBidi"/>
        <w:sz w:val="18"/>
        <w:szCs w:val="18"/>
        <w:lang w:val="en-US" w:eastAsia="ja-JP" w:bidi="ar-SA"/>
      </w:rPr>
    </w:rPrDefault>
    <w:pPrDefault>
      <w:pPr>
        <w:spacing w:after="180"/>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3595"/>
    <w:pPr>
      <w:spacing w:line="180" w:lineRule="auto"/>
    </w:pPr>
    <w:rPr>
      <w:rFonts w:ascii="Meiryo UI" w:eastAsia="Meiryo UI" w:hAnsi="Meiryo UI"/>
      <w:sz w:val="16"/>
    </w:rPr>
  </w:style>
  <w:style w:type="paragraph" w:styleId="Heading1">
    <w:name w:val="heading 1"/>
    <w:basedOn w:val="Normal"/>
    <w:next w:val="Normal"/>
    <w:link w:val="Heading1Char"/>
    <w:uiPriority w:val="9"/>
    <w:qFormat/>
    <w:rsid w:val="000D1ED8"/>
    <w:pPr>
      <w:spacing w:after="0" w:line="1400" w:lineRule="exact"/>
      <w:outlineLvl w:val="0"/>
    </w:pPr>
    <w:rPr>
      <w:b/>
      <w:bCs/>
      <w:color w:val="FFFFFF" w:themeColor="background1"/>
      <w:spacing w:val="-60"/>
      <w:sz w:val="144"/>
      <w:szCs w:val="144"/>
    </w:rPr>
  </w:style>
  <w:style w:type="paragraph" w:styleId="Heading2">
    <w:name w:val="heading 2"/>
    <w:basedOn w:val="Normal"/>
    <w:next w:val="Normal"/>
    <w:link w:val="Heading2Char"/>
    <w:uiPriority w:val="9"/>
    <w:qFormat/>
    <w:rsid w:val="000D1ED8"/>
    <w:pPr>
      <w:spacing w:after="0"/>
      <w:outlineLvl w:val="1"/>
    </w:pPr>
    <w:rPr>
      <w:color w:val="0A249B" w:themeColor="accent1"/>
      <w:sz w:val="44"/>
      <w:szCs w:val="44"/>
    </w:rPr>
  </w:style>
  <w:style w:type="paragraph" w:styleId="Heading3">
    <w:name w:val="heading 3"/>
    <w:basedOn w:val="Normal"/>
    <w:next w:val="Normal"/>
    <w:link w:val="Heading3Char"/>
    <w:uiPriority w:val="9"/>
    <w:qFormat/>
    <w:rsid w:val="000F0A26"/>
    <w:pPr>
      <w:spacing w:after="0"/>
      <w:outlineLvl w:val="2"/>
    </w:pPr>
    <w:rPr>
      <w:b/>
      <w:bCs/>
      <w:color w:val="0A249B" w:themeColor="accent1"/>
      <w:sz w:val="50"/>
      <w:szCs w:val="64"/>
    </w:rPr>
  </w:style>
  <w:style w:type="paragraph" w:styleId="Heading4">
    <w:name w:val="heading 4"/>
    <w:basedOn w:val="Normal"/>
    <w:next w:val="Normal"/>
    <w:link w:val="Heading4Char"/>
    <w:uiPriority w:val="9"/>
    <w:qFormat/>
    <w:rsid w:val="000D1ED8"/>
    <w:pPr>
      <w:spacing w:after="0"/>
      <w:outlineLvl w:val="3"/>
    </w:pPr>
    <w:rPr>
      <w:b/>
      <w:color w:val="FFFFFF" w:themeColor="background1"/>
      <w:sz w:val="40"/>
      <w:szCs w:val="44"/>
    </w:rPr>
  </w:style>
  <w:style w:type="paragraph" w:styleId="Heading5">
    <w:name w:val="heading 5"/>
    <w:basedOn w:val="Normal"/>
    <w:next w:val="Normal"/>
    <w:link w:val="Heading5Char"/>
    <w:uiPriority w:val="9"/>
    <w:qFormat/>
    <w:rsid w:val="007F22AF"/>
    <w:pPr>
      <w:keepNext/>
      <w:keepLines/>
      <w:spacing w:after="0"/>
      <w:outlineLvl w:val="4"/>
    </w:pPr>
    <w:rPr>
      <w:rFonts w:cstheme="majorBidi"/>
      <w:color w:val="0A249B" w:themeColor="accent1"/>
      <w:sz w:val="100"/>
    </w:rPr>
  </w:style>
  <w:style w:type="paragraph" w:styleId="Heading6">
    <w:name w:val="heading 6"/>
    <w:basedOn w:val="Normal"/>
    <w:next w:val="Normal"/>
    <w:link w:val="Heading6Char"/>
    <w:uiPriority w:val="9"/>
    <w:qFormat/>
    <w:rsid w:val="000F0A26"/>
    <w:pPr>
      <w:keepNext/>
      <w:keepLines/>
      <w:spacing w:after="0"/>
      <w:outlineLvl w:val="5"/>
    </w:pPr>
    <w:rPr>
      <w:rFonts w:cstheme="majorBidi"/>
      <w:b/>
      <w:caps/>
      <w:sz w:val="50"/>
      <w14:textOutline w14:w="10160" w14:cap="rnd" w14:cmpd="sng" w14:algn="ctr">
        <w14:noFill/>
        <w14:prstDash w14:val="solid"/>
        <w14:bevel/>
      </w14:textOutline>
    </w:rPr>
  </w:style>
  <w:style w:type="paragraph" w:styleId="Heading7">
    <w:name w:val="heading 7"/>
    <w:basedOn w:val="Normal"/>
    <w:next w:val="Normal"/>
    <w:link w:val="Heading7Char"/>
    <w:uiPriority w:val="9"/>
    <w:qFormat/>
    <w:rsid w:val="007F22AF"/>
    <w:pPr>
      <w:keepNext/>
      <w:keepLines/>
      <w:spacing w:after="0"/>
      <w:outlineLvl w:val="6"/>
    </w:pPr>
    <w:rPr>
      <w:rFonts w:cstheme="majorBidi"/>
      <w:iCs/>
      <w:spacing w:val="-100"/>
      <w:sz w:val="100"/>
    </w:rPr>
  </w:style>
  <w:style w:type="paragraph" w:styleId="Heading8">
    <w:name w:val="heading 8"/>
    <w:basedOn w:val="Normal"/>
    <w:next w:val="Normal"/>
    <w:link w:val="Heading8Char"/>
    <w:uiPriority w:val="9"/>
    <w:qFormat/>
    <w:rsid w:val="000D1ED8"/>
    <w:pPr>
      <w:keepNext/>
      <w:keepLines/>
      <w:spacing w:after="60"/>
      <w:outlineLvl w:val="7"/>
    </w:pPr>
    <w:rPr>
      <w:rFonts w:cstheme="majorBidi"/>
      <w:color w:val="FFFFFF" w:themeColor="background1"/>
      <w:sz w:val="44"/>
      <w:szCs w:val="21"/>
    </w:rPr>
  </w:style>
  <w:style w:type="paragraph" w:styleId="Heading9">
    <w:name w:val="heading 9"/>
    <w:basedOn w:val="Normal"/>
    <w:next w:val="Normal"/>
    <w:link w:val="Heading9Char"/>
    <w:uiPriority w:val="9"/>
    <w:semiHidden/>
    <w:unhideWhenUsed/>
    <w:qFormat/>
    <w:rsid w:val="000D1ED8"/>
    <w:pPr>
      <w:keepNext/>
      <w:keepLines/>
      <w:spacing w:before="40" w:after="0"/>
      <w:outlineLvl w:val="8"/>
    </w:pPr>
    <w:rPr>
      <w:rFonts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8Char">
    <w:name w:val="Heading 8 Char"/>
    <w:basedOn w:val="DefaultParagraphFont"/>
    <w:link w:val="Heading8"/>
    <w:uiPriority w:val="9"/>
    <w:rsid w:val="000D1ED8"/>
    <w:rPr>
      <w:rFonts w:ascii="Meiryo UI" w:eastAsia="Meiryo UI" w:hAnsi="Meiryo UI" w:cstheme="majorBidi"/>
      <w:color w:val="FFFFFF" w:themeColor="background1"/>
      <w:sz w:val="44"/>
      <w:szCs w:val="21"/>
    </w:rPr>
  </w:style>
  <w:style w:type="character" w:customStyle="1" w:styleId="Heading1Char">
    <w:name w:val="Heading 1 Char"/>
    <w:basedOn w:val="DefaultParagraphFont"/>
    <w:link w:val="Heading1"/>
    <w:uiPriority w:val="9"/>
    <w:rsid w:val="000D1ED8"/>
    <w:rPr>
      <w:rFonts w:ascii="Meiryo UI" w:eastAsia="Meiryo UI" w:hAnsi="Meiryo UI"/>
      <w:b/>
      <w:bCs/>
      <w:color w:val="FFFFFF" w:themeColor="background1"/>
      <w:spacing w:val="-60"/>
      <w:sz w:val="144"/>
      <w:szCs w:val="144"/>
    </w:rPr>
  </w:style>
  <w:style w:type="paragraph" w:styleId="Subtitle">
    <w:name w:val="Subtitle"/>
    <w:basedOn w:val="Normal"/>
    <w:next w:val="Normal"/>
    <w:link w:val="SubtitleChar"/>
    <w:uiPriority w:val="11"/>
    <w:qFormat/>
    <w:rsid w:val="000D1ED8"/>
    <w:pPr>
      <w:pBdr>
        <w:bottom w:val="double" w:sz="4" w:space="0" w:color="D9D9D9" w:themeColor="background1" w:themeShade="D9"/>
      </w:pBdr>
      <w:spacing w:after="0"/>
      <w:jc w:val="center"/>
    </w:pPr>
    <w:rPr>
      <w:b/>
      <w:bCs/>
      <w:caps/>
      <w:color w:val="262626" w:themeColor="text1" w:themeTint="D9"/>
      <w:sz w:val="96"/>
      <w:szCs w:val="96"/>
      <w14:textOutline w14:w="13462" w14:cap="flat" w14:cmpd="sng" w14:algn="ctr">
        <w14:noFill/>
        <w14:prstDash w14:val="solid"/>
        <w14:round/>
      </w14:textOutline>
    </w:rPr>
  </w:style>
  <w:style w:type="character" w:customStyle="1" w:styleId="SubtitleChar">
    <w:name w:val="Subtitle Char"/>
    <w:basedOn w:val="DefaultParagraphFont"/>
    <w:link w:val="Subtitle"/>
    <w:uiPriority w:val="11"/>
    <w:rsid w:val="000D1ED8"/>
    <w:rPr>
      <w:rFonts w:ascii="Meiryo UI" w:eastAsia="Meiryo UI" w:hAnsi="Meiryo UI"/>
      <w:b/>
      <w:bCs/>
      <w:caps/>
      <w:color w:val="262626" w:themeColor="text1" w:themeTint="D9"/>
      <w:sz w:val="96"/>
      <w:szCs w:val="96"/>
      <w14:textOutline w14:w="13462" w14:cap="flat" w14:cmpd="sng" w14:algn="ctr">
        <w14:noFill/>
        <w14:prstDash w14:val="solid"/>
        <w14:round/>
      </w14:textOutline>
    </w:rPr>
  </w:style>
  <w:style w:type="paragraph" w:styleId="Title">
    <w:name w:val="Title"/>
    <w:basedOn w:val="Normal"/>
    <w:next w:val="Normal"/>
    <w:link w:val="TitleChar"/>
    <w:uiPriority w:val="10"/>
    <w:qFormat/>
    <w:rsid w:val="000D1ED8"/>
    <w:pPr>
      <w:spacing w:after="0"/>
      <w:jc w:val="center"/>
    </w:pPr>
    <w:rPr>
      <w:color w:val="262626" w:themeColor="text1" w:themeTint="D9"/>
      <w:sz w:val="36"/>
      <w:szCs w:val="36"/>
    </w:rPr>
  </w:style>
  <w:style w:type="character" w:customStyle="1" w:styleId="TitleChar">
    <w:name w:val="Title Char"/>
    <w:basedOn w:val="DefaultParagraphFont"/>
    <w:link w:val="Title"/>
    <w:uiPriority w:val="10"/>
    <w:rsid w:val="000D1ED8"/>
    <w:rPr>
      <w:rFonts w:ascii="Meiryo UI" w:eastAsia="Meiryo UI" w:hAnsi="Meiryo UI"/>
      <w:color w:val="262626" w:themeColor="text1" w:themeTint="D9"/>
      <w:sz w:val="36"/>
      <w:szCs w:val="36"/>
    </w:rPr>
  </w:style>
  <w:style w:type="paragraph" w:styleId="Header">
    <w:name w:val="header"/>
    <w:basedOn w:val="Normal"/>
    <w:link w:val="HeaderChar"/>
    <w:uiPriority w:val="99"/>
    <w:unhideWhenUsed/>
    <w:rsid w:val="004D6AFE"/>
    <w:pPr>
      <w:spacing w:after="0"/>
    </w:pPr>
    <w:rPr>
      <w:iCs/>
      <w:color w:val="595959" w:themeColor="text1" w:themeTint="A6"/>
    </w:rPr>
  </w:style>
  <w:style w:type="character" w:customStyle="1" w:styleId="HeaderChar">
    <w:name w:val="Header Char"/>
    <w:basedOn w:val="DefaultParagraphFont"/>
    <w:link w:val="Header"/>
    <w:uiPriority w:val="99"/>
    <w:rsid w:val="004D6AFE"/>
    <w:rPr>
      <w:rFonts w:ascii="Meiryo UI" w:eastAsia="Meiryo UI" w:hAnsi="Meiryo UI"/>
      <w:iCs/>
      <w:color w:val="595959" w:themeColor="text1" w:themeTint="A6"/>
      <w:sz w:val="16"/>
    </w:rPr>
  </w:style>
  <w:style w:type="paragraph" w:styleId="Footer">
    <w:name w:val="footer"/>
    <w:basedOn w:val="Normal"/>
    <w:link w:val="FooterChar"/>
    <w:uiPriority w:val="99"/>
    <w:unhideWhenUsed/>
    <w:rsid w:val="004D6AFE"/>
    <w:pPr>
      <w:spacing w:after="0"/>
      <w:jc w:val="right"/>
    </w:pPr>
    <w:rPr>
      <w:iCs/>
      <w:color w:val="595959" w:themeColor="text1" w:themeTint="A6"/>
    </w:rPr>
  </w:style>
  <w:style w:type="character" w:customStyle="1" w:styleId="FooterChar">
    <w:name w:val="Footer Char"/>
    <w:basedOn w:val="DefaultParagraphFont"/>
    <w:link w:val="Footer"/>
    <w:uiPriority w:val="99"/>
    <w:rsid w:val="004D6AFE"/>
    <w:rPr>
      <w:rFonts w:ascii="Meiryo UI" w:eastAsia="Meiryo UI" w:hAnsi="Meiryo UI"/>
      <w:iCs/>
      <w:color w:val="595959" w:themeColor="text1" w:themeTint="A6"/>
      <w:sz w:val="16"/>
    </w:rPr>
  </w:style>
  <w:style w:type="table" w:styleId="TableGrid">
    <w:name w:val="Table Grid"/>
    <w:basedOn w:val="TableNormal"/>
    <w:uiPriority w:val="39"/>
    <w:rsid w:val="000D1ED8"/>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D1ED8"/>
    <w:rPr>
      <w:rFonts w:ascii="Meiryo UI" w:eastAsia="Meiryo UI" w:hAnsi="Meiryo UI"/>
      <w:color w:val="808080"/>
    </w:rPr>
  </w:style>
  <w:style w:type="character" w:customStyle="1" w:styleId="Heading2Char">
    <w:name w:val="Heading 2 Char"/>
    <w:basedOn w:val="DefaultParagraphFont"/>
    <w:link w:val="Heading2"/>
    <w:uiPriority w:val="9"/>
    <w:rsid w:val="000D1ED8"/>
    <w:rPr>
      <w:rFonts w:ascii="Meiryo UI" w:eastAsia="Meiryo UI" w:hAnsi="Meiryo UI"/>
      <w:color w:val="0A249B" w:themeColor="accent1"/>
      <w:sz w:val="44"/>
      <w:szCs w:val="44"/>
    </w:rPr>
  </w:style>
  <w:style w:type="paragraph" w:styleId="Caption">
    <w:name w:val="caption"/>
    <w:basedOn w:val="Normal"/>
    <w:next w:val="Normal"/>
    <w:uiPriority w:val="35"/>
    <w:qFormat/>
    <w:rsid w:val="000D1ED8"/>
    <w:pPr>
      <w:spacing w:after="0"/>
    </w:pPr>
    <w:rPr>
      <w:i/>
      <w:iCs/>
      <w:color w:val="000000" w:themeColor="text1"/>
    </w:rPr>
  </w:style>
  <w:style w:type="paragraph" w:customStyle="1" w:styleId="a">
    <w:name w:val="初めの文章"/>
    <w:basedOn w:val="Normal"/>
    <w:uiPriority w:val="12"/>
    <w:qFormat/>
    <w:rsid w:val="00165110"/>
    <w:pPr>
      <w:spacing w:after="0"/>
    </w:pPr>
    <w:rPr>
      <w:color w:val="000000" w:themeColor="text1"/>
      <w:sz w:val="24"/>
      <w:szCs w:val="30"/>
    </w:rPr>
  </w:style>
  <w:style w:type="paragraph" w:customStyle="1" w:styleId="a0">
    <w:name w:val="発行"/>
    <w:basedOn w:val="Normal"/>
    <w:uiPriority w:val="12"/>
    <w:qFormat/>
    <w:rsid w:val="00165110"/>
    <w:pPr>
      <w:spacing w:after="0"/>
    </w:pPr>
    <w:rPr>
      <w:rFonts w:cs="Times New Roman"/>
      <w:szCs w:val="24"/>
    </w:rPr>
  </w:style>
  <w:style w:type="paragraph" w:customStyle="1" w:styleId="a1">
    <w:name w:val="見出しの用紙名"/>
    <w:basedOn w:val="Normal"/>
    <w:next w:val="Normal"/>
    <w:uiPriority w:val="12"/>
    <w:qFormat/>
    <w:rsid w:val="000D1ED8"/>
    <w:pPr>
      <w:spacing w:after="0"/>
      <w:jc w:val="center"/>
    </w:pPr>
    <w:rPr>
      <w:b/>
      <w:caps/>
      <w:sz w:val="36"/>
    </w:rPr>
  </w:style>
  <w:style w:type="character" w:customStyle="1" w:styleId="Heading3Char">
    <w:name w:val="Heading 3 Char"/>
    <w:basedOn w:val="DefaultParagraphFont"/>
    <w:link w:val="Heading3"/>
    <w:uiPriority w:val="9"/>
    <w:rsid w:val="000F0A26"/>
    <w:rPr>
      <w:rFonts w:ascii="Meiryo UI" w:eastAsia="Meiryo UI" w:hAnsi="Meiryo UI"/>
      <w:b/>
      <w:bCs/>
      <w:color w:val="0A249B" w:themeColor="accent1"/>
      <w:sz w:val="50"/>
      <w:szCs w:val="64"/>
    </w:rPr>
  </w:style>
  <w:style w:type="paragraph" w:customStyle="1" w:styleId="a2">
    <w:name w:val="著者名"/>
    <w:basedOn w:val="Normal"/>
    <w:uiPriority w:val="12"/>
    <w:qFormat/>
    <w:rsid w:val="00165110"/>
    <w:pPr>
      <w:spacing w:after="0"/>
    </w:pPr>
    <w:rPr>
      <w:iCs/>
      <w:color w:val="7F7F7F" w:themeColor="text1" w:themeTint="80"/>
    </w:rPr>
  </w:style>
  <w:style w:type="paragraph" w:styleId="NoSpacing">
    <w:name w:val="No Spacing"/>
    <w:aliases w:val="標準教科書"/>
    <w:uiPriority w:val="1"/>
    <w:qFormat/>
    <w:rsid w:val="005D03E5"/>
    <w:pPr>
      <w:spacing w:after="0"/>
    </w:pPr>
    <w:rPr>
      <w:rFonts w:ascii="Meiryo UI" w:eastAsia="UD Digi Kyokasho NK-R" w:hAnsi="Meiryo UI"/>
      <w:kern w:val="24"/>
      <w:sz w:val="20"/>
    </w:rPr>
  </w:style>
  <w:style w:type="paragraph" w:styleId="Quote">
    <w:name w:val="Quote"/>
    <w:basedOn w:val="Normal"/>
    <w:next w:val="Normal"/>
    <w:link w:val="QuoteChar"/>
    <w:uiPriority w:val="29"/>
    <w:qFormat/>
    <w:rsid w:val="00165110"/>
    <w:rPr>
      <w:iCs/>
      <w:sz w:val="30"/>
      <w:szCs w:val="30"/>
    </w:rPr>
  </w:style>
  <w:style w:type="character" w:customStyle="1" w:styleId="QuoteChar">
    <w:name w:val="Quote Char"/>
    <w:basedOn w:val="DefaultParagraphFont"/>
    <w:link w:val="Quote"/>
    <w:uiPriority w:val="29"/>
    <w:rsid w:val="00165110"/>
    <w:rPr>
      <w:rFonts w:ascii="Meiryo UI" w:eastAsia="Meiryo UI" w:hAnsi="Meiryo UI"/>
      <w:iCs/>
      <w:sz w:val="30"/>
      <w:szCs w:val="30"/>
    </w:rPr>
  </w:style>
  <w:style w:type="paragraph" w:customStyle="1" w:styleId="a3">
    <w:name w:val="見出し"/>
    <w:basedOn w:val="Normal"/>
    <w:next w:val="Normal"/>
    <w:uiPriority w:val="12"/>
    <w:qFormat/>
    <w:rsid w:val="007F22AF"/>
    <w:pPr>
      <w:spacing w:before="240" w:after="240"/>
    </w:pPr>
    <w:rPr>
      <w:b/>
      <w:noProof/>
      <w:sz w:val="60"/>
      <w:szCs w:val="80"/>
    </w:rPr>
  </w:style>
  <w:style w:type="character" w:customStyle="1" w:styleId="Heading4Char">
    <w:name w:val="Heading 4 Char"/>
    <w:basedOn w:val="DefaultParagraphFont"/>
    <w:link w:val="Heading4"/>
    <w:uiPriority w:val="9"/>
    <w:rsid w:val="000D1ED8"/>
    <w:rPr>
      <w:rFonts w:ascii="Meiryo UI" w:eastAsia="Meiryo UI" w:hAnsi="Meiryo UI"/>
      <w:b/>
      <w:color w:val="FFFFFF" w:themeColor="background1"/>
      <w:sz w:val="40"/>
      <w:szCs w:val="44"/>
    </w:rPr>
  </w:style>
  <w:style w:type="paragraph" w:customStyle="1" w:styleId="21">
    <w:name w:val="引用文 21"/>
    <w:basedOn w:val="Normal"/>
    <w:uiPriority w:val="29"/>
    <w:qFormat/>
    <w:rsid w:val="000D1ED8"/>
    <w:pPr>
      <w:spacing w:after="0"/>
    </w:pPr>
    <w:rPr>
      <w:color w:val="0A249B" w:themeColor="accent1"/>
      <w:sz w:val="44"/>
    </w:rPr>
  </w:style>
  <w:style w:type="character" w:customStyle="1" w:styleId="Heading5Char">
    <w:name w:val="Heading 5 Char"/>
    <w:basedOn w:val="DefaultParagraphFont"/>
    <w:link w:val="Heading5"/>
    <w:uiPriority w:val="9"/>
    <w:rsid w:val="007F22AF"/>
    <w:rPr>
      <w:rFonts w:ascii="Meiryo UI" w:eastAsia="Meiryo UI" w:hAnsi="Meiryo UI" w:cstheme="majorBidi"/>
      <w:color w:val="0A249B" w:themeColor="accent1"/>
      <w:sz w:val="100"/>
    </w:rPr>
  </w:style>
  <w:style w:type="character" w:customStyle="1" w:styleId="Heading6Char">
    <w:name w:val="Heading 6 Char"/>
    <w:basedOn w:val="DefaultParagraphFont"/>
    <w:link w:val="Heading6"/>
    <w:uiPriority w:val="9"/>
    <w:rsid w:val="000F0A26"/>
    <w:rPr>
      <w:rFonts w:ascii="Meiryo UI" w:eastAsia="Meiryo UI" w:hAnsi="Meiryo UI" w:cstheme="majorBidi"/>
      <w:b/>
      <w:caps/>
      <w:sz w:val="50"/>
      <w14:textOutline w14:w="10160" w14:cap="rnd" w14:cmpd="sng" w14:algn="ctr">
        <w14:noFill/>
        <w14:prstDash w14:val="solid"/>
        <w14:bevel/>
      </w14:textOutline>
    </w:rPr>
  </w:style>
  <w:style w:type="character" w:customStyle="1" w:styleId="Heading7Char">
    <w:name w:val="Heading 7 Char"/>
    <w:basedOn w:val="DefaultParagraphFont"/>
    <w:link w:val="Heading7"/>
    <w:uiPriority w:val="9"/>
    <w:rsid w:val="007F22AF"/>
    <w:rPr>
      <w:rFonts w:ascii="Meiryo UI" w:eastAsia="Meiryo UI" w:hAnsi="Meiryo UI" w:cstheme="majorBidi"/>
      <w:iCs/>
      <w:spacing w:val="-100"/>
      <w:sz w:val="100"/>
    </w:rPr>
  </w:style>
  <w:style w:type="character" w:styleId="Emphasis">
    <w:name w:val="Emphasis"/>
    <w:basedOn w:val="DefaultParagraphFont"/>
    <w:uiPriority w:val="20"/>
    <w:qFormat/>
    <w:rsid w:val="007F22AF"/>
    <w:rPr>
      <w:rFonts w:ascii="Meiryo UI" w:eastAsia="Meiryo UI" w:hAnsi="Meiryo UI"/>
      <w:b/>
      <w:i w:val="0"/>
      <w:iCs/>
      <w:sz w:val="100"/>
    </w:rPr>
  </w:style>
  <w:style w:type="paragraph" w:customStyle="1" w:styleId="1">
    <w:name w:val="その他 1"/>
    <w:basedOn w:val="Normal"/>
    <w:next w:val="Normal"/>
    <w:link w:val="10"/>
    <w:uiPriority w:val="12"/>
    <w:qFormat/>
    <w:rsid w:val="00165110"/>
  </w:style>
  <w:style w:type="paragraph" w:customStyle="1" w:styleId="2">
    <w:name w:val="その他 2"/>
    <w:basedOn w:val="Normal"/>
    <w:next w:val="Normal"/>
    <w:link w:val="20"/>
    <w:uiPriority w:val="12"/>
    <w:qFormat/>
    <w:rsid w:val="00AD62D7"/>
    <w:pPr>
      <w:jc w:val="right"/>
    </w:pPr>
  </w:style>
  <w:style w:type="character" w:customStyle="1" w:styleId="10">
    <w:name w:val="その他 1 文字列"/>
    <w:basedOn w:val="DefaultParagraphFont"/>
    <w:link w:val="1"/>
    <w:uiPriority w:val="12"/>
    <w:rsid w:val="00165110"/>
    <w:rPr>
      <w:rFonts w:ascii="Meiryo UI" w:eastAsia="Meiryo UI" w:hAnsi="Meiryo UI"/>
      <w:sz w:val="17"/>
    </w:rPr>
  </w:style>
  <w:style w:type="paragraph" w:customStyle="1" w:styleId="a4">
    <w:name w:val="著者名 ライト"/>
    <w:basedOn w:val="Normal"/>
    <w:next w:val="Normal"/>
    <w:link w:val="a5"/>
    <w:uiPriority w:val="12"/>
    <w:qFormat/>
    <w:rsid w:val="00165110"/>
    <w:rPr>
      <w:color w:val="FFFFFF" w:themeColor="background1"/>
    </w:rPr>
  </w:style>
  <w:style w:type="character" w:customStyle="1" w:styleId="20">
    <w:name w:val="その他 2 文字列"/>
    <w:basedOn w:val="DefaultParagraphFont"/>
    <w:link w:val="2"/>
    <w:uiPriority w:val="12"/>
    <w:rsid w:val="00AD62D7"/>
    <w:rPr>
      <w:rFonts w:ascii="Meiryo UI" w:eastAsia="Meiryo UI" w:hAnsi="Meiryo UI"/>
      <w:sz w:val="16"/>
    </w:rPr>
  </w:style>
  <w:style w:type="character" w:customStyle="1" w:styleId="a5">
    <w:name w:val="著者名 ライト文字"/>
    <w:basedOn w:val="DefaultParagraphFont"/>
    <w:link w:val="a4"/>
    <w:uiPriority w:val="12"/>
    <w:rsid w:val="00165110"/>
    <w:rPr>
      <w:rFonts w:ascii="Meiryo UI" w:eastAsia="Meiryo UI" w:hAnsi="Meiryo UI"/>
      <w:color w:val="FFFFFF" w:themeColor="background1"/>
      <w:sz w:val="17"/>
    </w:rPr>
  </w:style>
  <w:style w:type="character" w:customStyle="1" w:styleId="11">
    <w:name w:val="メンション1"/>
    <w:basedOn w:val="DefaultParagraphFont"/>
    <w:uiPriority w:val="99"/>
    <w:semiHidden/>
    <w:unhideWhenUsed/>
    <w:rsid w:val="000D1ED8"/>
    <w:rPr>
      <w:rFonts w:ascii="Meiryo UI" w:eastAsia="Meiryo UI" w:hAnsi="Meiryo UI"/>
      <w:color w:val="2B579A"/>
      <w:shd w:val="clear" w:color="auto" w:fill="E1DFDD"/>
    </w:rPr>
  </w:style>
  <w:style w:type="numbering" w:styleId="111111">
    <w:name w:val="Outline List 2"/>
    <w:basedOn w:val="NoList"/>
    <w:uiPriority w:val="99"/>
    <w:semiHidden/>
    <w:unhideWhenUsed/>
    <w:rsid w:val="000D1ED8"/>
    <w:pPr>
      <w:numPr>
        <w:numId w:val="1"/>
      </w:numPr>
    </w:pPr>
  </w:style>
  <w:style w:type="numbering" w:styleId="1ai">
    <w:name w:val="Outline List 1"/>
    <w:basedOn w:val="NoList"/>
    <w:uiPriority w:val="99"/>
    <w:semiHidden/>
    <w:unhideWhenUsed/>
    <w:rsid w:val="000D1ED8"/>
    <w:pPr>
      <w:numPr>
        <w:numId w:val="2"/>
      </w:numPr>
    </w:pPr>
  </w:style>
  <w:style w:type="character" w:styleId="HTMLCode">
    <w:name w:val="HTML Code"/>
    <w:basedOn w:val="DefaultParagraphFont"/>
    <w:uiPriority w:val="99"/>
    <w:semiHidden/>
    <w:unhideWhenUsed/>
    <w:rsid w:val="000D1ED8"/>
    <w:rPr>
      <w:rFonts w:ascii="Meiryo UI" w:eastAsia="Meiryo UI" w:hAnsi="Meiryo UI"/>
      <w:sz w:val="20"/>
      <w:szCs w:val="20"/>
    </w:rPr>
  </w:style>
  <w:style w:type="character" w:styleId="HTMLVariable">
    <w:name w:val="HTML Variable"/>
    <w:basedOn w:val="DefaultParagraphFont"/>
    <w:uiPriority w:val="99"/>
    <w:semiHidden/>
    <w:unhideWhenUsed/>
    <w:rsid w:val="000D1ED8"/>
    <w:rPr>
      <w:rFonts w:ascii="Meiryo UI" w:eastAsia="Meiryo UI" w:hAnsi="Meiryo UI"/>
      <w:i/>
      <w:iCs/>
    </w:rPr>
  </w:style>
  <w:style w:type="paragraph" w:styleId="HTMLAddress">
    <w:name w:val="HTML Address"/>
    <w:basedOn w:val="Normal"/>
    <w:link w:val="HTMLAddressChar"/>
    <w:uiPriority w:val="99"/>
    <w:semiHidden/>
    <w:unhideWhenUsed/>
    <w:rsid w:val="000D1ED8"/>
    <w:pPr>
      <w:spacing w:after="0"/>
    </w:pPr>
    <w:rPr>
      <w:i/>
      <w:iCs/>
    </w:rPr>
  </w:style>
  <w:style w:type="character" w:customStyle="1" w:styleId="HTMLAddressChar">
    <w:name w:val="HTML Address Char"/>
    <w:basedOn w:val="DefaultParagraphFont"/>
    <w:link w:val="HTMLAddress"/>
    <w:uiPriority w:val="99"/>
    <w:semiHidden/>
    <w:rsid w:val="000D1ED8"/>
    <w:rPr>
      <w:rFonts w:ascii="Meiryo UI" w:eastAsia="Meiryo UI" w:hAnsi="Meiryo UI"/>
      <w:i/>
      <w:iCs/>
    </w:rPr>
  </w:style>
  <w:style w:type="character" w:styleId="HTMLDefinition">
    <w:name w:val="HTML Definition"/>
    <w:basedOn w:val="DefaultParagraphFont"/>
    <w:uiPriority w:val="99"/>
    <w:semiHidden/>
    <w:unhideWhenUsed/>
    <w:rsid w:val="000D1ED8"/>
    <w:rPr>
      <w:rFonts w:ascii="Meiryo UI" w:eastAsia="Meiryo UI" w:hAnsi="Meiryo UI"/>
      <w:i/>
      <w:iCs/>
    </w:rPr>
  </w:style>
  <w:style w:type="character" w:styleId="HTMLCite">
    <w:name w:val="HTML Cite"/>
    <w:basedOn w:val="DefaultParagraphFont"/>
    <w:uiPriority w:val="99"/>
    <w:semiHidden/>
    <w:unhideWhenUsed/>
    <w:rsid w:val="000D1ED8"/>
    <w:rPr>
      <w:rFonts w:ascii="Meiryo UI" w:eastAsia="Meiryo UI" w:hAnsi="Meiryo UI"/>
      <w:i/>
      <w:iCs/>
    </w:rPr>
  </w:style>
  <w:style w:type="character" w:styleId="HTMLTypewriter">
    <w:name w:val="HTML Typewriter"/>
    <w:basedOn w:val="DefaultParagraphFont"/>
    <w:uiPriority w:val="99"/>
    <w:semiHidden/>
    <w:unhideWhenUsed/>
    <w:rsid w:val="000D1ED8"/>
    <w:rPr>
      <w:rFonts w:ascii="Meiryo UI" w:eastAsia="Meiryo UI" w:hAnsi="Meiryo UI"/>
      <w:sz w:val="20"/>
      <w:szCs w:val="20"/>
    </w:rPr>
  </w:style>
  <w:style w:type="character" w:styleId="HTMLSample">
    <w:name w:val="HTML Sample"/>
    <w:basedOn w:val="DefaultParagraphFont"/>
    <w:uiPriority w:val="99"/>
    <w:semiHidden/>
    <w:unhideWhenUsed/>
    <w:rsid w:val="000D1ED8"/>
    <w:rPr>
      <w:rFonts w:ascii="Meiryo UI" w:eastAsia="Meiryo UI" w:hAnsi="Meiryo UI"/>
      <w:sz w:val="24"/>
      <w:szCs w:val="24"/>
    </w:rPr>
  </w:style>
  <w:style w:type="character" w:styleId="HTMLAcronym">
    <w:name w:val="HTML Acronym"/>
    <w:basedOn w:val="DefaultParagraphFont"/>
    <w:uiPriority w:val="99"/>
    <w:semiHidden/>
    <w:unhideWhenUsed/>
    <w:rsid w:val="000D1ED8"/>
    <w:rPr>
      <w:rFonts w:ascii="Meiryo UI" w:eastAsia="Meiryo UI" w:hAnsi="Meiryo UI"/>
    </w:rPr>
  </w:style>
  <w:style w:type="character" w:styleId="HTMLKeyboard">
    <w:name w:val="HTML Keyboard"/>
    <w:basedOn w:val="DefaultParagraphFont"/>
    <w:uiPriority w:val="99"/>
    <w:semiHidden/>
    <w:unhideWhenUsed/>
    <w:rsid w:val="000D1ED8"/>
    <w:rPr>
      <w:rFonts w:ascii="Meiryo UI" w:eastAsia="Meiryo UI" w:hAnsi="Meiryo UI"/>
      <w:sz w:val="20"/>
      <w:szCs w:val="20"/>
    </w:rPr>
  </w:style>
  <w:style w:type="paragraph" w:styleId="HTMLPreformatted">
    <w:name w:val="HTML Preformatted"/>
    <w:basedOn w:val="Normal"/>
    <w:link w:val="HTMLPreformattedChar"/>
    <w:uiPriority w:val="99"/>
    <w:semiHidden/>
    <w:unhideWhenUsed/>
    <w:rsid w:val="000D1ED8"/>
    <w:pPr>
      <w:spacing w:after="0"/>
    </w:pPr>
    <w:rPr>
      <w:sz w:val="20"/>
      <w:szCs w:val="20"/>
    </w:rPr>
  </w:style>
  <w:style w:type="character" w:customStyle="1" w:styleId="HTMLPreformattedChar">
    <w:name w:val="HTML Preformatted Char"/>
    <w:basedOn w:val="DefaultParagraphFont"/>
    <w:link w:val="HTMLPreformatted"/>
    <w:uiPriority w:val="99"/>
    <w:semiHidden/>
    <w:rsid w:val="000D1ED8"/>
    <w:rPr>
      <w:rFonts w:ascii="Meiryo UI" w:eastAsia="Meiryo UI" w:hAnsi="Meiryo UI"/>
      <w:sz w:val="20"/>
      <w:szCs w:val="20"/>
    </w:rPr>
  </w:style>
  <w:style w:type="paragraph" w:styleId="TOC1">
    <w:name w:val="toc 1"/>
    <w:basedOn w:val="Normal"/>
    <w:next w:val="Normal"/>
    <w:autoRedefine/>
    <w:uiPriority w:val="39"/>
    <w:semiHidden/>
    <w:unhideWhenUsed/>
    <w:rsid w:val="000D1ED8"/>
    <w:pPr>
      <w:spacing w:after="100"/>
    </w:pPr>
  </w:style>
  <w:style w:type="paragraph" w:styleId="TOC2">
    <w:name w:val="toc 2"/>
    <w:basedOn w:val="Normal"/>
    <w:next w:val="Normal"/>
    <w:autoRedefine/>
    <w:uiPriority w:val="39"/>
    <w:semiHidden/>
    <w:unhideWhenUsed/>
    <w:rsid w:val="000D1ED8"/>
    <w:pPr>
      <w:spacing w:after="100"/>
      <w:ind w:left="180"/>
    </w:pPr>
  </w:style>
  <w:style w:type="paragraph" w:styleId="TOC3">
    <w:name w:val="toc 3"/>
    <w:basedOn w:val="Normal"/>
    <w:next w:val="Normal"/>
    <w:autoRedefine/>
    <w:uiPriority w:val="39"/>
    <w:semiHidden/>
    <w:unhideWhenUsed/>
    <w:rsid w:val="000D1ED8"/>
    <w:pPr>
      <w:spacing w:after="100"/>
      <w:ind w:left="360"/>
    </w:pPr>
  </w:style>
  <w:style w:type="paragraph" w:styleId="TOC4">
    <w:name w:val="toc 4"/>
    <w:basedOn w:val="Normal"/>
    <w:next w:val="Normal"/>
    <w:autoRedefine/>
    <w:uiPriority w:val="39"/>
    <w:semiHidden/>
    <w:unhideWhenUsed/>
    <w:rsid w:val="000D1ED8"/>
    <w:pPr>
      <w:spacing w:after="100"/>
      <w:ind w:left="540"/>
    </w:pPr>
  </w:style>
  <w:style w:type="paragraph" w:styleId="TOC5">
    <w:name w:val="toc 5"/>
    <w:basedOn w:val="Normal"/>
    <w:next w:val="Normal"/>
    <w:autoRedefine/>
    <w:uiPriority w:val="39"/>
    <w:semiHidden/>
    <w:unhideWhenUsed/>
    <w:rsid w:val="000D1ED8"/>
    <w:pPr>
      <w:spacing w:after="100"/>
      <w:ind w:left="720"/>
    </w:pPr>
  </w:style>
  <w:style w:type="paragraph" w:styleId="TOC6">
    <w:name w:val="toc 6"/>
    <w:basedOn w:val="Normal"/>
    <w:next w:val="Normal"/>
    <w:autoRedefine/>
    <w:uiPriority w:val="39"/>
    <w:semiHidden/>
    <w:unhideWhenUsed/>
    <w:rsid w:val="000D1ED8"/>
    <w:pPr>
      <w:spacing w:after="100"/>
      <w:ind w:left="900"/>
    </w:pPr>
  </w:style>
  <w:style w:type="paragraph" w:styleId="TOC7">
    <w:name w:val="toc 7"/>
    <w:basedOn w:val="Normal"/>
    <w:next w:val="Normal"/>
    <w:autoRedefine/>
    <w:uiPriority w:val="39"/>
    <w:semiHidden/>
    <w:unhideWhenUsed/>
    <w:rsid w:val="000D1ED8"/>
    <w:pPr>
      <w:spacing w:after="100"/>
      <w:ind w:left="1080"/>
    </w:pPr>
  </w:style>
  <w:style w:type="paragraph" w:styleId="TOC8">
    <w:name w:val="toc 8"/>
    <w:basedOn w:val="Normal"/>
    <w:next w:val="Normal"/>
    <w:autoRedefine/>
    <w:uiPriority w:val="39"/>
    <w:semiHidden/>
    <w:unhideWhenUsed/>
    <w:rsid w:val="000D1ED8"/>
    <w:pPr>
      <w:spacing w:after="100"/>
      <w:ind w:left="1260"/>
    </w:pPr>
  </w:style>
  <w:style w:type="paragraph" w:styleId="TOC9">
    <w:name w:val="toc 9"/>
    <w:basedOn w:val="Normal"/>
    <w:next w:val="Normal"/>
    <w:autoRedefine/>
    <w:uiPriority w:val="39"/>
    <w:semiHidden/>
    <w:unhideWhenUsed/>
    <w:rsid w:val="000D1ED8"/>
    <w:pPr>
      <w:spacing w:after="100"/>
      <w:ind w:left="1440"/>
    </w:pPr>
  </w:style>
  <w:style w:type="paragraph" w:styleId="TOCHeading">
    <w:name w:val="TOC Heading"/>
    <w:basedOn w:val="Heading1"/>
    <w:next w:val="Normal"/>
    <w:uiPriority w:val="39"/>
    <w:semiHidden/>
    <w:unhideWhenUsed/>
    <w:qFormat/>
    <w:rsid w:val="000D1ED8"/>
    <w:pPr>
      <w:keepNext/>
      <w:keepLines/>
      <w:spacing w:before="240" w:line="240" w:lineRule="auto"/>
      <w:outlineLvl w:val="9"/>
    </w:pPr>
    <w:rPr>
      <w:rFonts w:eastAsiaTheme="majorEastAsia" w:cstheme="majorBidi"/>
      <w:b w:val="0"/>
      <w:bCs w:val="0"/>
      <w:color w:val="071A73" w:themeColor="accent1" w:themeShade="BF"/>
      <w:spacing w:val="0"/>
      <w:sz w:val="32"/>
      <w:szCs w:val="32"/>
    </w:rPr>
  </w:style>
  <w:style w:type="character" w:styleId="SubtleReference">
    <w:name w:val="Subtle Reference"/>
    <w:basedOn w:val="DefaultParagraphFont"/>
    <w:uiPriority w:val="31"/>
    <w:semiHidden/>
    <w:qFormat/>
    <w:rsid w:val="000D1ED8"/>
    <w:rPr>
      <w:rFonts w:ascii="Meiryo UI" w:eastAsia="Meiryo UI" w:hAnsi="Meiryo UI"/>
      <w:smallCaps/>
      <w:color w:val="5A5A5A" w:themeColor="text1" w:themeTint="A5"/>
    </w:rPr>
  </w:style>
  <w:style w:type="character" w:styleId="SubtleEmphasis">
    <w:name w:val="Subtle Emphasis"/>
    <w:basedOn w:val="DefaultParagraphFont"/>
    <w:uiPriority w:val="19"/>
    <w:semiHidden/>
    <w:qFormat/>
    <w:rsid w:val="000D1ED8"/>
    <w:rPr>
      <w:rFonts w:ascii="Meiryo UI" w:eastAsia="Meiryo UI" w:hAnsi="Meiryo UI"/>
      <w:i/>
      <w:iCs/>
      <w:color w:val="404040" w:themeColor="text1" w:themeTint="BF"/>
    </w:rPr>
  </w:style>
  <w:style w:type="table" w:styleId="TableProfessional">
    <w:name w:val="Table Professional"/>
    <w:basedOn w:val="TableNormal"/>
    <w:uiPriority w:val="99"/>
    <w:semiHidden/>
    <w:unhideWhenUsed/>
    <w:rsid w:val="000D1ED8"/>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MediumList1">
    <w:name w:val="Medium List 1"/>
    <w:basedOn w:val="TableNormal"/>
    <w:uiPriority w:val="65"/>
    <w:semiHidden/>
    <w:unhideWhenUsed/>
    <w:rsid w:val="000D1ED8"/>
    <w:pPr>
      <w:spacing w:after="0"/>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0D1ED8"/>
    <w:pPr>
      <w:spacing w:after="0"/>
    </w:pPr>
    <w:rPr>
      <w:color w:val="000000" w:themeColor="text1"/>
    </w:rPr>
    <w:tblPr>
      <w:tblStyleRowBandSize w:val="1"/>
      <w:tblStyleColBandSize w:val="1"/>
      <w:tblBorders>
        <w:top w:val="single" w:sz="8" w:space="0" w:color="0A249B" w:themeColor="accent1"/>
        <w:bottom w:val="single" w:sz="8" w:space="0" w:color="0A249B" w:themeColor="accent1"/>
      </w:tblBorders>
    </w:tblPr>
    <w:tblStylePr w:type="firstRow">
      <w:rPr>
        <w:rFonts w:asciiTheme="majorHAnsi" w:eastAsiaTheme="majorEastAsia" w:hAnsiTheme="majorHAnsi" w:cstheme="majorBidi"/>
      </w:rPr>
      <w:tblPr/>
      <w:tcPr>
        <w:tcBorders>
          <w:top w:val="nil"/>
          <w:bottom w:val="single" w:sz="8" w:space="0" w:color="0A249B" w:themeColor="accent1"/>
        </w:tcBorders>
      </w:tcPr>
    </w:tblStylePr>
    <w:tblStylePr w:type="lastRow">
      <w:rPr>
        <w:b/>
        <w:bCs/>
        <w:color w:val="44546A" w:themeColor="text2"/>
      </w:rPr>
      <w:tblPr/>
      <w:tcPr>
        <w:tcBorders>
          <w:top w:val="single" w:sz="8" w:space="0" w:color="0A249B" w:themeColor="accent1"/>
          <w:bottom w:val="single" w:sz="8" w:space="0" w:color="0A249B" w:themeColor="accent1"/>
        </w:tcBorders>
      </w:tcPr>
    </w:tblStylePr>
    <w:tblStylePr w:type="firstCol">
      <w:rPr>
        <w:b/>
        <w:bCs/>
      </w:rPr>
    </w:tblStylePr>
    <w:tblStylePr w:type="lastCol">
      <w:rPr>
        <w:b/>
        <w:bCs/>
      </w:rPr>
      <w:tblPr/>
      <w:tcPr>
        <w:tcBorders>
          <w:top w:val="single" w:sz="8" w:space="0" w:color="0A249B" w:themeColor="accent1"/>
          <w:bottom w:val="single" w:sz="8" w:space="0" w:color="0A249B" w:themeColor="accent1"/>
        </w:tcBorders>
      </w:tcPr>
    </w:tblStylePr>
    <w:tblStylePr w:type="band1Vert">
      <w:tblPr/>
      <w:tcPr>
        <w:shd w:val="clear" w:color="auto" w:fill="AEBCF9" w:themeFill="accent1" w:themeFillTint="3F"/>
      </w:tcPr>
    </w:tblStylePr>
    <w:tblStylePr w:type="band1Horz">
      <w:tblPr/>
      <w:tcPr>
        <w:shd w:val="clear" w:color="auto" w:fill="AEBCF9" w:themeFill="accent1" w:themeFillTint="3F"/>
      </w:tcPr>
    </w:tblStylePr>
  </w:style>
  <w:style w:type="table" w:styleId="MediumList1-Accent2">
    <w:name w:val="Medium List 1 Accent 2"/>
    <w:basedOn w:val="TableNormal"/>
    <w:uiPriority w:val="65"/>
    <w:semiHidden/>
    <w:unhideWhenUsed/>
    <w:rsid w:val="000D1ED8"/>
    <w:pPr>
      <w:spacing w:after="0"/>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semiHidden/>
    <w:unhideWhenUsed/>
    <w:rsid w:val="000D1ED8"/>
    <w:pPr>
      <w:spacing w:after="0"/>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semiHidden/>
    <w:unhideWhenUsed/>
    <w:rsid w:val="000D1ED8"/>
    <w:pPr>
      <w:spacing w:after="0"/>
    </w:pPr>
    <w:rPr>
      <w:color w:val="000000" w:themeColor="text1"/>
    </w:rPr>
    <w:tblPr>
      <w:tblStyleRowBandSize w:val="1"/>
      <w:tblStyleColBandSize w:val="1"/>
      <w:tblBorders>
        <w:top w:val="single" w:sz="8" w:space="0" w:color="FEDA02" w:themeColor="accent4"/>
        <w:bottom w:val="single" w:sz="8" w:space="0" w:color="FEDA02" w:themeColor="accent4"/>
      </w:tblBorders>
    </w:tblPr>
    <w:tblStylePr w:type="firstRow">
      <w:rPr>
        <w:rFonts w:asciiTheme="majorHAnsi" w:eastAsiaTheme="majorEastAsia" w:hAnsiTheme="majorHAnsi" w:cstheme="majorBidi"/>
      </w:rPr>
      <w:tblPr/>
      <w:tcPr>
        <w:tcBorders>
          <w:top w:val="nil"/>
          <w:bottom w:val="single" w:sz="8" w:space="0" w:color="FEDA02" w:themeColor="accent4"/>
        </w:tcBorders>
      </w:tcPr>
    </w:tblStylePr>
    <w:tblStylePr w:type="lastRow">
      <w:rPr>
        <w:b/>
        <w:bCs/>
        <w:color w:val="44546A" w:themeColor="text2"/>
      </w:rPr>
      <w:tblPr/>
      <w:tcPr>
        <w:tcBorders>
          <w:top w:val="single" w:sz="8" w:space="0" w:color="FEDA02" w:themeColor="accent4"/>
          <w:bottom w:val="single" w:sz="8" w:space="0" w:color="FEDA02" w:themeColor="accent4"/>
        </w:tcBorders>
      </w:tcPr>
    </w:tblStylePr>
    <w:tblStylePr w:type="firstCol">
      <w:rPr>
        <w:b/>
        <w:bCs/>
      </w:rPr>
    </w:tblStylePr>
    <w:tblStylePr w:type="lastCol">
      <w:rPr>
        <w:b/>
        <w:bCs/>
      </w:rPr>
      <w:tblPr/>
      <w:tcPr>
        <w:tcBorders>
          <w:top w:val="single" w:sz="8" w:space="0" w:color="FEDA02" w:themeColor="accent4"/>
          <w:bottom w:val="single" w:sz="8" w:space="0" w:color="FEDA02" w:themeColor="accent4"/>
        </w:tcBorders>
      </w:tcPr>
    </w:tblStylePr>
    <w:tblStylePr w:type="band1Vert">
      <w:tblPr/>
      <w:tcPr>
        <w:shd w:val="clear" w:color="auto" w:fill="FEF5C0" w:themeFill="accent4" w:themeFillTint="3F"/>
      </w:tcPr>
    </w:tblStylePr>
    <w:tblStylePr w:type="band1Horz">
      <w:tblPr/>
      <w:tcPr>
        <w:shd w:val="clear" w:color="auto" w:fill="FEF5C0" w:themeFill="accent4" w:themeFillTint="3F"/>
      </w:tcPr>
    </w:tblStylePr>
  </w:style>
  <w:style w:type="table" w:styleId="MediumList1-Accent5">
    <w:name w:val="Medium List 1 Accent 5"/>
    <w:basedOn w:val="TableNormal"/>
    <w:uiPriority w:val="65"/>
    <w:semiHidden/>
    <w:unhideWhenUsed/>
    <w:rsid w:val="000D1ED8"/>
    <w:pPr>
      <w:spacing w:after="0"/>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semiHidden/>
    <w:unhideWhenUsed/>
    <w:rsid w:val="000D1ED8"/>
    <w:pPr>
      <w:spacing w:after="0"/>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0A249B" w:themeColor="accent1"/>
        <w:left w:val="single" w:sz="8" w:space="0" w:color="0A249B" w:themeColor="accent1"/>
        <w:bottom w:val="single" w:sz="8" w:space="0" w:color="0A249B" w:themeColor="accent1"/>
        <w:right w:val="single" w:sz="8" w:space="0" w:color="0A249B" w:themeColor="accent1"/>
      </w:tblBorders>
    </w:tblPr>
    <w:tblStylePr w:type="firstRow">
      <w:rPr>
        <w:sz w:val="24"/>
        <w:szCs w:val="24"/>
      </w:rPr>
      <w:tblPr/>
      <w:tcPr>
        <w:tcBorders>
          <w:top w:val="nil"/>
          <w:left w:val="nil"/>
          <w:bottom w:val="single" w:sz="24" w:space="0" w:color="0A249B"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A249B" w:themeColor="accent1"/>
          <w:insideH w:val="nil"/>
          <w:insideV w:val="nil"/>
        </w:tcBorders>
        <w:shd w:val="clear" w:color="auto" w:fill="FFFFFF" w:themeFill="background1"/>
      </w:tcPr>
    </w:tblStylePr>
    <w:tblStylePr w:type="lastCol">
      <w:tblPr/>
      <w:tcPr>
        <w:tcBorders>
          <w:top w:val="nil"/>
          <w:left w:val="single" w:sz="8" w:space="0" w:color="0A249B"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EBCF9" w:themeFill="accent1" w:themeFillTint="3F"/>
      </w:tcPr>
    </w:tblStylePr>
    <w:tblStylePr w:type="band1Horz">
      <w:tblPr/>
      <w:tcPr>
        <w:tcBorders>
          <w:top w:val="nil"/>
          <w:bottom w:val="nil"/>
          <w:insideH w:val="nil"/>
          <w:insideV w:val="nil"/>
        </w:tcBorders>
        <w:shd w:val="clear" w:color="auto" w:fill="AEBCF9"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FEDA02" w:themeColor="accent4"/>
        <w:left w:val="single" w:sz="8" w:space="0" w:color="FEDA02" w:themeColor="accent4"/>
        <w:bottom w:val="single" w:sz="8" w:space="0" w:color="FEDA02" w:themeColor="accent4"/>
        <w:right w:val="single" w:sz="8" w:space="0" w:color="FEDA02" w:themeColor="accent4"/>
      </w:tblBorders>
    </w:tblPr>
    <w:tblStylePr w:type="firstRow">
      <w:rPr>
        <w:sz w:val="24"/>
        <w:szCs w:val="24"/>
      </w:rPr>
      <w:tblPr/>
      <w:tcPr>
        <w:tcBorders>
          <w:top w:val="nil"/>
          <w:left w:val="nil"/>
          <w:bottom w:val="single" w:sz="24" w:space="0" w:color="FEDA02"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EDA02" w:themeColor="accent4"/>
          <w:insideH w:val="nil"/>
          <w:insideV w:val="nil"/>
        </w:tcBorders>
        <w:shd w:val="clear" w:color="auto" w:fill="FFFFFF" w:themeFill="background1"/>
      </w:tcPr>
    </w:tblStylePr>
    <w:tblStylePr w:type="lastCol">
      <w:tblPr/>
      <w:tcPr>
        <w:tcBorders>
          <w:top w:val="nil"/>
          <w:left w:val="single" w:sz="8" w:space="0" w:color="FEDA0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EF5C0" w:themeFill="accent4" w:themeFillTint="3F"/>
      </w:tcPr>
    </w:tblStylePr>
    <w:tblStylePr w:type="band1Horz">
      <w:tblPr/>
      <w:tcPr>
        <w:tcBorders>
          <w:top w:val="nil"/>
          <w:bottom w:val="nil"/>
          <w:insideH w:val="nil"/>
          <w:insideV w:val="nil"/>
        </w:tcBorders>
        <w:shd w:val="clear" w:color="auto" w:fill="FEF5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0D1ED8"/>
    <w:pPr>
      <w:spacing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0D1ED8"/>
    <w:pPr>
      <w:spacing w:after="0"/>
    </w:pPr>
    <w:tblPr>
      <w:tblStyleRowBandSize w:val="1"/>
      <w:tblStyleColBandSize w:val="1"/>
      <w:tbl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single" w:sz="8" w:space="0" w:color="0F36EC" w:themeColor="accent1" w:themeTint="BF"/>
      </w:tblBorders>
    </w:tblPr>
    <w:tblStylePr w:type="firstRow">
      <w:pPr>
        <w:spacing w:before="0" w:after="0" w:line="240" w:lineRule="auto"/>
      </w:pPr>
      <w:rPr>
        <w:b/>
        <w:bCs/>
        <w:color w:val="FFFFFF" w:themeColor="background1"/>
      </w:rPr>
      <w:tblPr/>
      <w:tcPr>
        <w:tc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nil"/>
          <w:insideV w:val="nil"/>
        </w:tcBorders>
        <w:shd w:val="clear" w:color="auto" w:fill="0A249B" w:themeFill="accent1"/>
      </w:tcPr>
    </w:tblStylePr>
    <w:tblStylePr w:type="lastRow">
      <w:pPr>
        <w:spacing w:before="0" w:after="0" w:line="240" w:lineRule="auto"/>
      </w:pPr>
      <w:rPr>
        <w:b/>
        <w:bCs/>
      </w:rPr>
      <w:tblPr/>
      <w:tcPr>
        <w:tcBorders>
          <w:top w:val="double" w:sz="6"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nil"/>
          <w:insideV w:val="nil"/>
        </w:tcBorders>
      </w:tcPr>
    </w:tblStylePr>
    <w:tblStylePr w:type="firstCol">
      <w:rPr>
        <w:b/>
        <w:bCs/>
      </w:rPr>
    </w:tblStylePr>
    <w:tblStylePr w:type="lastCol">
      <w:rPr>
        <w:b/>
        <w:bCs/>
      </w:rPr>
    </w:tblStylePr>
    <w:tblStylePr w:type="band1Vert">
      <w:tblPr/>
      <w:tcPr>
        <w:shd w:val="clear" w:color="auto" w:fill="AEBCF9" w:themeFill="accent1" w:themeFillTint="3F"/>
      </w:tcPr>
    </w:tblStylePr>
    <w:tblStylePr w:type="band1Horz">
      <w:tblPr/>
      <w:tcPr>
        <w:tcBorders>
          <w:insideH w:val="nil"/>
          <w:insideV w:val="nil"/>
        </w:tcBorders>
        <w:shd w:val="clear" w:color="auto" w:fill="AEBCF9"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0D1ED8"/>
    <w:pPr>
      <w:spacing w:after="0"/>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0D1ED8"/>
    <w:pPr>
      <w:spacing w:after="0"/>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0D1ED8"/>
    <w:pPr>
      <w:spacing w:after="0"/>
    </w:pPr>
    <w:tblPr>
      <w:tblStyleRowBandSize w:val="1"/>
      <w:tblStyleColBandSize w:val="1"/>
      <w:tbl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single" w:sz="8" w:space="0" w:color="FEE241" w:themeColor="accent4" w:themeTint="BF"/>
      </w:tblBorders>
    </w:tblPr>
    <w:tblStylePr w:type="firstRow">
      <w:pPr>
        <w:spacing w:before="0" w:after="0" w:line="240" w:lineRule="auto"/>
      </w:pPr>
      <w:rPr>
        <w:b/>
        <w:bCs/>
        <w:color w:val="FFFFFF" w:themeColor="background1"/>
      </w:rPr>
      <w:tblPr/>
      <w:tcPr>
        <w:tc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nil"/>
          <w:insideV w:val="nil"/>
        </w:tcBorders>
        <w:shd w:val="clear" w:color="auto" w:fill="FEDA02" w:themeFill="accent4"/>
      </w:tcPr>
    </w:tblStylePr>
    <w:tblStylePr w:type="lastRow">
      <w:pPr>
        <w:spacing w:before="0" w:after="0" w:line="240" w:lineRule="auto"/>
      </w:pPr>
      <w:rPr>
        <w:b/>
        <w:bCs/>
      </w:rPr>
      <w:tblPr/>
      <w:tcPr>
        <w:tcBorders>
          <w:top w:val="double" w:sz="6"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nil"/>
          <w:insideV w:val="nil"/>
        </w:tcBorders>
      </w:tcPr>
    </w:tblStylePr>
    <w:tblStylePr w:type="firstCol">
      <w:rPr>
        <w:b/>
        <w:bCs/>
      </w:rPr>
    </w:tblStylePr>
    <w:tblStylePr w:type="lastCol">
      <w:rPr>
        <w:b/>
        <w:bCs/>
      </w:rPr>
    </w:tblStylePr>
    <w:tblStylePr w:type="band1Vert">
      <w:tblPr/>
      <w:tcPr>
        <w:shd w:val="clear" w:color="auto" w:fill="FEF5C0" w:themeFill="accent4" w:themeFillTint="3F"/>
      </w:tcPr>
    </w:tblStylePr>
    <w:tblStylePr w:type="band1Horz">
      <w:tblPr/>
      <w:tcPr>
        <w:tcBorders>
          <w:insideH w:val="nil"/>
          <w:insideV w:val="nil"/>
        </w:tcBorders>
        <w:shd w:val="clear" w:color="auto" w:fill="FEF5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0D1ED8"/>
    <w:pPr>
      <w:spacing w:after="0"/>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0D1ED8"/>
    <w:pPr>
      <w:spacing w:after="0"/>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A249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A249B" w:themeFill="accent1"/>
      </w:tcPr>
    </w:tblStylePr>
    <w:tblStylePr w:type="lastCol">
      <w:rPr>
        <w:b/>
        <w:bCs/>
        <w:color w:val="FFFFFF" w:themeColor="background1"/>
      </w:rPr>
      <w:tblPr/>
      <w:tcPr>
        <w:tcBorders>
          <w:left w:val="nil"/>
          <w:right w:val="nil"/>
          <w:insideH w:val="nil"/>
          <w:insideV w:val="nil"/>
        </w:tcBorders>
        <w:shd w:val="clear" w:color="auto" w:fill="0A249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EDA0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EDA02" w:themeFill="accent4"/>
      </w:tcPr>
    </w:tblStylePr>
    <w:tblStylePr w:type="lastCol">
      <w:rPr>
        <w:b/>
        <w:bCs/>
        <w:color w:val="FFFFFF" w:themeColor="background1"/>
      </w:rPr>
      <w:tblPr/>
      <w:tcPr>
        <w:tcBorders>
          <w:left w:val="nil"/>
          <w:right w:val="nil"/>
          <w:insideH w:val="nil"/>
          <w:insideV w:val="nil"/>
        </w:tcBorders>
        <w:shd w:val="clear" w:color="auto" w:fill="FEDA0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Grid1">
    <w:name w:val="Medium Grid 1"/>
    <w:basedOn w:val="TableNormal"/>
    <w:uiPriority w:val="67"/>
    <w:semiHidden/>
    <w:unhideWhenUsed/>
    <w:rsid w:val="000D1ED8"/>
    <w:pPr>
      <w:spacing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0D1ED8"/>
    <w:pPr>
      <w:spacing w:after="0"/>
    </w:pPr>
    <w:tblPr>
      <w:tblStyleRowBandSize w:val="1"/>
      <w:tblStyleColBandSize w:val="1"/>
      <w:tbl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single" w:sz="8" w:space="0" w:color="0F36EC" w:themeColor="accent1" w:themeTint="BF"/>
        <w:insideV w:val="single" w:sz="8" w:space="0" w:color="0F36EC" w:themeColor="accent1" w:themeTint="BF"/>
      </w:tblBorders>
    </w:tblPr>
    <w:tcPr>
      <w:shd w:val="clear" w:color="auto" w:fill="AEBCF9" w:themeFill="accent1" w:themeFillTint="3F"/>
    </w:tcPr>
    <w:tblStylePr w:type="firstRow">
      <w:rPr>
        <w:b/>
        <w:bCs/>
      </w:rPr>
    </w:tblStylePr>
    <w:tblStylePr w:type="lastRow">
      <w:rPr>
        <w:b/>
        <w:bCs/>
      </w:rPr>
      <w:tblPr/>
      <w:tcPr>
        <w:tcBorders>
          <w:top w:val="single" w:sz="18" w:space="0" w:color="0F36EC" w:themeColor="accent1" w:themeTint="BF"/>
        </w:tcBorders>
      </w:tcPr>
    </w:tblStylePr>
    <w:tblStylePr w:type="firstCol">
      <w:rPr>
        <w:b/>
        <w:bCs/>
      </w:rPr>
    </w:tblStylePr>
    <w:tblStylePr w:type="lastCol">
      <w:rPr>
        <w:b/>
        <w:bCs/>
      </w:rPr>
    </w:tblStylePr>
    <w:tblStylePr w:type="band1Vert">
      <w:tblPr/>
      <w:tcPr>
        <w:shd w:val="clear" w:color="auto" w:fill="5D78F4" w:themeFill="accent1" w:themeFillTint="7F"/>
      </w:tcPr>
    </w:tblStylePr>
    <w:tblStylePr w:type="band1Horz">
      <w:tblPr/>
      <w:tcPr>
        <w:shd w:val="clear" w:color="auto" w:fill="5D78F4" w:themeFill="accent1" w:themeFillTint="7F"/>
      </w:tcPr>
    </w:tblStylePr>
  </w:style>
  <w:style w:type="table" w:styleId="MediumGrid1-Accent2">
    <w:name w:val="Medium Grid 1 Accent 2"/>
    <w:basedOn w:val="TableNormal"/>
    <w:uiPriority w:val="67"/>
    <w:semiHidden/>
    <w:unhideWhenUsed/>
    <w:rsid w:val="000D1ED8"/>
    <w:pPr>
      <w:spacing w:after="0"/>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semiHidden/>
    <w:unhideWhenUsed/>
    <w:rsid w:val="000D1ED8"/>
    <w:pPr>
      <w:spacing w:after="0"/>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semiHidden/>
    <w:unhideWhenUsed/>
    <w:rsid w:val="000D1ED8"/>
    <w:pPr>
      <w:spacing w:after="0"/>
    </w:pPr>
    <w:tblPr>
      <w:tblStyleRowBandSize w:val="1"/>
      <w:tblStyleColBandSize w:val="1"/>
      <w:tbl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single" w:sz="8" w:space="0" w:color="FEE241" w:themeColor="accent4" w:themeTint="BF"/>
        <w:insideV w:val="single" w:sz="8" w:space="0" w:color="FEE241" w:themeColor="accent4" w:themeTint="BF"/>
      </w:tblBorders>
    </w:tblPr>
    <w:tcPr>
      <w:shd w:val="clear" w:color="auto" w:fill="FEF5C0" w:themeFill="accent4" w:themeFillTint="3F"/>
    </w:tcPr>
    <w:tblStylePr w:type="firstRow">
      <w:rPr>
        <w:b/>
        <w:bCs/>
      </w:rPr>
    </w:tblStylePr>
    <w:tblStylePr w:type="lastRow">
      <w:rPr>
        <w:b/>
        <w:bCs/>
      </w:rPr>
      <w:tblPr/>
      <w:tcPr>
        <w:tcBorders>
          <w:top w:val="single" w:sz="18" w:space="0" w:color="FEE241" w:themeColor="accent4" w:themeTint="BF"/>
        </w:tcBorders>
      </w:tcPr>
    </w:tblStylePr>
    <w:tblStylePr w:type="firstCol">
      <w:rPr>
        <w:b/>
        <w:bCs/>
      </w:rPr>
    </w:tblStylePr>
    <w:tblStylePr w:type="lastCol">
      <w:rPr>
        <w:b/>
        <w:bCs/>
      </w:rPr>
    </w:tblStylePr>
    <w:tblStylePr w:type="band1Vert">
      <w:tblPr/>
      <w:tcPr>
        <w:shd w:val="clear" w:color="auto" w:fill="FEEC80" w:themeFill="accent4" w:themeFillTint="7F"/>
      </w:tcPr>
    </w:tblStylePr>
    <w:tblStylePr w:type="band1Horz">
      <w:tblPr/>
      <w:tcPr>
        <w:shd w:val="clear" w:color="auto" w:fill="FEEC80" w:themeFill="accent4" w:themeFillTint="7F"/>
      </w:tcPr>
    </w:tblStylePr>
  </w:style>
  <w:style w:type="table" w:styleId="MediumGrid1-Accent5">
    <w:name w:val="Medium Grid 1 Accent 5"/>
    <w:basedOn w:val="TableNormal"/>
    <w:uiPriority w:val="67"/>
    <w:semiHidden/>
    <w:unhideWhenUsed/>
    <w:rsid w:val="000D1ED8"/>
    <w:pPr>
      <w:spacing w:after="0"/>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semiHidden/>
    <w:unhideWhenUsed/>
    <w:rsid w:val="000D1ED8"/>
    <w:pPr>
      <w:spacing w:after="0"/>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0A249B" w:themeColor="accent1"/>
        <w:left w:val="single" w:sz="8" w:space="0" w:color="0A249B" w:themeColor="accent1"/>
        <w:bottom w:val="single" w:sz="8" w:space="0" w:color="0A249B" w:themeColor="accent1"/>
        <w:right w:val="single" w:sz="8" w:space="0" w:color="0A249B" w:themeColor="accent1"/>
        <w:insideH w:val="single" w:sz="8" w:space="0" w:color="0A249B" w:themeColor="accent1"/>
        <w:insideV w:val="single" w:sz="8" w:space="0" w:color="0A249B" w:themeColor="accent1"/>
      </w:tblBorders>
    </w:tblPr>
    <w:tcPr>
      <w:shd w:val="clear" w:color="auto" w:fill="AEBCF9" w:themeFill="accent1" w:themeFillTint="3F"/>
    </w:tcPr>
    <w:tblStylePr w:type="firstRow">
      <w:rPr>
        <w:b/>
        <w:bCs/>
        <w:color w:val="000000" w:themeColor="text1"/>
      </w:rPr>
      <w:tblPr/>
      <w:tcPr>
        <w:shd w:val="clear" w:color="auto" w:fill="DFE4FD"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C8FA" w:themeFill="accent1" w:themeFillTint="33"/>
      </w:tcPr>
    </w:tblStylePr>
    <w:tblStylePr w:type="band1Vert">
      <w:tblPr/>
      <w:tcPr>
        <w:shd w:val="clear" w:color="auto" w:fill="5D78F4" w:themeFill="accent1" w:themeFillTint="7F"/>
      </w:tcPr>
    </w:tblStylePr>
    <w:tblStylePr w:type="band1Horz">
      <w:tblPr/>
      <w:tcPr>
        <w:tcBorders>
          <w:insideH w:val="single" w:sz="6" w:space="0" w:color="0A249B" w:themeColor="accent1"/>
          <w:insideV w:val="single" w:sz="6" w:space="0" w:color="0A249B" w:themeColor="accent1"/>
        </w:tcBorders>
        <w:shd w:val="clear" w:color="auto" w:fill="5D78F4"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FEDA02" w:themeColor="accent4"/>
        <w:left w:val="single" w:sz="8" w:space="0" w:color="FEDA02" w:themeColor="accent4"/>
        <w:bottom w:val="single" w:sz="8" w:space="0" w:color="FEDA02" w:themeColor="accent4"/>
        <w:right w:val="single" w:sz="8" w:space="0" w:color="FEDA02" w:themeColor="accent4"/>
        <w:insideH w:val="single" w:sz="8" w:space="0" w:color="FEDA02" w:themeColor="accent4"/>
        <w:insideV w:val="single" w:sz="8" w:space="0" w:color="FEDA02" w:themeColor="accent4"/>
      </w:tblBorders>
    </w:tblPr>
    <w:tcPr>
      <w:shd w:val="clear" w:color="auto" w:fill="FEF5C0" w:themeFill="accent4" w:themeFillTint="3F"/>
    </w:tcPr>
    <w:tblStylePr w:type="firstRow">
      <w:rPr>
        <w:b/>
        <w:bCs/>
        <w:color w:val="000000" w:themeColor="text1"/>
      </w:rPr>
      <w:tblPr/>
      <w:tcPr>
        <w:shd w:val="clear" w:color="auto" w:fill="FFFB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EF7CC" w:themeFill="accent4" w:themeFillTint="33"/>
      </w:tcPr>
    </w:tblStylePr>
    <w:tblStylePr w:type="band1Vert">
      <w:tblPr/>
      <w:tcPr>
        <w:shd w:val="clear" w:color="auto" w:fill="FEEC80" w:themeFill="accent4" w:themeFillTint="7F"/>
      </w:tcPr>
    </w:tblStylePr>
    <w:tblStylePr w:type="band1Horz">
      <w:tblPr/>
      <w:tcPr>
        <w:tcBorders>
          <w:insideH w:val="single" w:sz="6" w:space="0" w:color="FEDA02" w:themeColor="accent4"/>
          <w:insideV w:val="single" w:sz="6" w:space="0" w:color="FEDA02" w:themeColor="accent4"/>
        </w:tcBorders>
        <w:shd w:val="clear" w:color="auto" w:fill="FEEC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EBCF9"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A249B"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A249B"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A249B"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A249B"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D78F4"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D78F4" w:themeFill="accent1" w:themeFillTint="7F"/>
      </w:tcPr>
    </w:tblStylePr>
  </w:style>
  <w:style w:type="table" w:styleId="MediumGrid3-Accent2">
    <w:name w:val="Medium Grid 3 Accent 2"/>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EF5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EDA0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EDA0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EDA0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EDA0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EEC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EEC80" w:themeFill="accent4" w:themeFillTint="7F"/>
      </w:tcPr>
    </w:tblStylePr>
  </w:style>
  <w:style w:type="table" w:styleId="MediumGrid3-Accent5">
    <w:name w:val="Medium Grid 3 Accent 5"/>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paragraph" w:styleId="Bibliography">
    <w:name w:val="Bibliography"/>
    <w:basedOn w:val="Normal"/>
    <w:next w:val="Normal"/>
    <w:uiPriority w:val="37"/>
    <w:semiHidden/>
    <w:unhideWhenUsed/>
    <w:rsid w:val="000D1ED8"/>
  </w:style>
  <w:style w:type="character" w:styleId="BookTitle">
    <w:name w:val="Book Title"/>
    <w:basedOn w:val="DefaultParagraphFont"/>
    <w:uiPriority w:val="33"/>
    <w:semiHidden/>
    <w:qFormat/>
    <w:rsid w:val="000D1ED8"/>
    <w:rPr>
      <w:rFonts w:ascii="Meiryo UI" w:eastAsia="Meiryo UI" w:hAnsi="Meiryo UI"/>
      <w:b/>
      <w:bCs/>
      <w:i/>
      <w:iCs/>
      <w:spacing w:val="5"/>
    </w:rPr>
  </w:style>
  <w:style w:type="character" w:customStyle="1" w:styleId="12">
    <w:name w:val="ハッシュタグ1"/>
    <w:basedOn w:val="DefaultParagraphFont"/>
    <w:uiPriority w:val="99"/>
    <w:semiHidden/>
    <w:unhideWhenUsed/>
    <w:rsid w:val="000D1ED8"/>
    <w:rPr>
      <w:rFonts w:ascii="Meiryo UI" w:eastAsia="Meiryo UI" w:hAnsi="Meiryo UI"/>
      <w:color w:val="2B579A"/>
      <w:shd w:val="clear" w:color="auto" w:fill="E1DFDD"/>
    </w:rPr>
  </w:style>
  <w:style w:type="paragraph" w:styleId="MessageHeader">
    <w:name w:val="Message Header"/>
    <w:basedOn w:val="Normal"/>
    <w:link w:val="MessageHeaderChar"/>
    <w:uiPriority w:val="99"/>
    <w:semiHidden/>
    <w:unhideWhenUsed/>
    <w:rsid w:val="000D1ED8"/>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eastAsiaTheme="majorEastAsia" w:cstheme="majorBidi"/>
      <w:sz w:val="24"/>
      <w:szCs w:val="24"/>
    </w:rPr>
  </w:style>
  <w:style w:type="character" w:customStyle="1" w:styleId="MessageHeaderChar">
    <w:name w:val="Message Header Char"/>
    <w:basedOn w:val="DefaultParagraphFont"/>
    <w:link w:val="MessageHeader"/>
    <w:uiPriority w:val="99"/>
    <w:semiHidden/>
    <w:rsid w:val="000D1ED8"/>
    <w:rPr>
      <w:rFonts w:ascii="Meiryo UI" w:eastAsiaTheme="majorEastAsia" w:hAnsi="Meiryo UI" w:cstheme="majorBidi"/>
      <w:sz w:val="24"/>
      <w:szCs w:val="24"/>
      <w:shd w:val="pct20" w:color="auto" w:fill="auto"/>
    </w:rPr>
  </w:style>
  <w:style w:type="table" w:styleId="TableElegant">
    <w:name w:val="Table Elegant"/>
    <w:basedOn w:val="TableNormal"/>
    <w:uiPriority w:val="99"/>
    <w:semiHidden/>
    <w:unhideWhenUsed/>
    <w:rsid w:val="000D1ED8"/>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List">
    <w:name w:val="List"/>
    <w:basedOn w:val="Normal"/>
    <w:uiPriority w:val="99"/>
    <w:semiHidden/>
    <w:unhideWhenUsed/>
    <w:rsid w:val="000D1ED8"/>
    <w:pPr>
      <w:ind w:left="360" w:hanging="360"/>
      <w:contextualSpacing/>
    </w:pPr>
  </w:style>
  <w:style w:type="paragraph" w:styleId="List2">
    <w:name w:val="List 2"/>
    <w:basedOn w:val="Normal"/>
    <w:uiPriority w:val="99"/>
    <w:semiHidden/>
    <w:unhideWhenUsed/>
    <w:rsid w:val="000D1ED8"/>
    <w:pPr>
      <w:ind w:left="720" w:hanging="360"/>
      <w:contextualSpacing/>
    </w:pPr>
  </w:style>
  <w:style w:type="paragraph" w:styleId="List3">
    <w:name w:val="List 3"/>
    <w:basedOn w:val="Normal"/>
    <w:uiPriority w:val="99"/>
    <w:semiHidden/>
    <w:unhideWhenUsed/>
    <w:rsid w:val="000D1ED8"/>
    <w:pPr>
      <w:ind w:left="1080" w:hanging="360"/>
      <w:contextualSpacing/>
    </w:pPr>
  </w:style>
  <w:style w:type="paragraph" w:styleId="List4">
    <w:name w:val="List 4"/>
    <w:basedOn w:val="Normal"/>
    <w:uiPriority w:val="99"/>
    <w:semiHidden/>
    <w:unhideWhenUsed/>
    <w:rsid w:val="000D1ED8"/>
    <w:pPr>
      <w:ind w:left="1440" w:hanging="360"/>
      <w:contextualSpacing/>
    </w:pPr>
  </w:style>
  <w:style w:type="paragraph" w:styleId="List5">
    <w:name w:val="List 5"/>
    <w:basedOn w:val="Normal"/>
    <w:uiPriority w:val="99"/>
    <w:semiHidden/>
    <w:unhideWhenUsed/>
    <w:rsid w:val="000D1ED8"/>
    <w:pPr>
      <w:ind w:left="1800" w:hanging="360"/>
      <w:contextualSpacing/>
    </w:pPr>
  </w:style>
  <w:style w:type="table" w:styleId="TableList1">
    <w:name w:val="Table List 1"/>
    <w:basedOn w:val="TableNormal"/>
    <w:uiPriority w:val="99"/>
    <w:semiHidden/>
    <w:unhideWhenUsed/>
    <w:rsid w:val="000D1ED8"/>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0D1ED8"/>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0D1ED8"/>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0D1ED8"/>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0D1ED8"/>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0D1ED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0D1ED8"/>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0D1ED8"/>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ListContinue">
    <w:name w:val="List Continue"/>
    <w:basedOn w:val="Normal"/>
    <w:uiPriority w:val="99"/>
    <w:semiHidden/>
    <w:unhideWhenUsed/>
    <w:rsid w:val="000D1ED8"/>
    <w:pPr>
      <w:spacing w:after="120"/>
      <w:ind w:left="360"/>
      <w:contextualSpacing/>
    </w:pPr>
  </w:style>
  <w:style w:type="paragraph" w:styleId="ListContinue2">
    <w:name w:val="List Continue 2"/>
    <w:basedOn w:val="Normal"/>
    <w:uiPriority w:val="99"/>
    <w:semiHidden/>
    <w:unhideWhenUsed/>
    <w:rsid w:val="000D1ED8"/>
    <w:pPr>
      <w:spacing w:after="120"/>
      <w:ind w:left="720"/>
      <w:contextualSpacing/>
    </w:pPr>
  </w:style>
  <w:style w:type="paragraph" w:styleId="ListContinue3">
    <w:name w:val="List Continue 3"/>
    <w:basedOn w:val="Normal"/>
    <w:uiPriority w:val="99"/>
    <w:semiHidden/>
    <w:unhideWhenUsed/>
    <w:rsid w:val="000D1ED8"/>
    <w:pPr>
      <w:spacing w:after="120"/>
      <w:ind w:left="1080"/>
      <w:contextualSpacing/>
    </w:pPr>
  </w:style>
  <w:style w:type="paragraph" w:styleId="ListContinue4">
    <w:name w:val="List Continue 4"/>
    <w:basedOn w:val="Normal"/>
    <w:uiPriority w:val="99"/>
    <w:semiHidden/>
    <w:unhideWhenUsed/>
    <w:rsid w:val="000D1ED8"/>
    <w:pPr>
      <w:spacing w:after="120"/>
      <w:ind w:left="1440"/>
      <w:contextualSpacing/>
    </w:pPr>
  </w:style>
  <w:style w:type="paragraph" w:styleId="ListContinue5">
    <w:name w:val="List Continue 5"/>
    <w:basedOn w:val="Normal"/>
    <w:uiPriority w:val="99"/>
    <w:semiHidden/>
    <w:unhideWhenUsed/>
    <w:rsid w:val="000D1ED8"/>
    <w:pPr>
      <w:spacing w:after="120"/>
      <w:ind w:left="1800"/>
      <w:contextualSpacing/>
    </w:pPr>
  </w:style>
  <w:style w:type="paragraph" w:styleId="ListParagraph">
    <w:name w:val="List Paragraph"/>
    <w:basedOn w:val="Normal"/>
    <w:uiPriority w:val="34"/>
    <w:qFormat/>
    <w:rsid w:val="000D1ED8"/>
    <w:pPr>
      <w:ind w:left="720"/>
      <w:contextualSpacing/>
    </w:pPr>
  </w:style>
  <w:style w:type="paragraph" w:styleId="ListNumber">
    <w:name w:val="List Number"/>
    <w:basedOn w:val="Normal"/>
    <w:uiPriority w:val="99"/>
    <w:semiHidden/>
    <w:unhideWhenUsed/>
    <w:rsid w:val="000D1ED8"/>
    <w:pPr>
      <w:numPr>
        <w:numId w:val="3"/>
      </w:numPr>
      <w:contextualSpacing/>
    </w:pPr>
  </w:style>
  <w:style w:type="paragraph" w:styleId="ListNumber2">
    <w:name w:val="List Number 2"/>
    <w:basedOn w:val="Normal"/>
    <w:uiPriority w:val="99"/>
    <w:semiHidden/>
    <w:unhideWhenUsed/>
    <w:rsid w:val="000D1ED8"/>
    <w:pPr>
      <w:numPr>
        <w:numId w:val="4"/>
      </w:numPr>
      <w:contextualSpacing/>
    </w:pPr>
  </w:style>
  <w:style w:type="paragraph" w:styleId="ListNumber3">
    <w:name w:val="List Number 3"/>
    <w:basedOn w:val="Normal"/>
    <w:uiPriority w:val="99"/>
    <w:semiHidden/>
    <w:unhideWhenUsed/>
    <w:rsid w:val="000D1ED8"/>
    <w:pPr>
      <w:numPr>
        <w:numId w:val="5"/>
      </w:numPr>
      <w:contextualSpacing/>
    </w:pPr>
  </w:style>
  <w:style w:type="paragraph" w:styleId="ListNumber4">
    <w:name w:val="List Number 4"/>
    <w:basedOn w:val="Normal"/>
    <w:uiPriority w:val="99"/>
    <w:semiHidden/>
    <w:unhideWhenUsed/>
    <w:rsid w:val="000D1ED8"/>
    <w:pPr>
      <w:numPr>
        <w:numId w:val="6"/>
      </w:numPr>
      <w:contextualSpacing/>
    </w:pPr>
  </w:style>
  <w:style w:type="paragraph" w:styleId="ListNumber5">
    <w:name w:val="List Number 5"/>
    <w:basedOn w:val="Normal"/>
    <w:uiPriority w:val="99"/>
    <w:semiHidden/>
    <w:unhideWhenUsed/>
    <w:rsid w:val="000D1ED8"/>
    <w:pPr>
      <w:numPr>
        <w:numId w:val="7"/>
      </w:numPr>
      <w:contextualSpacing/>
    </w:pPr>
  </w:style>
  <w:style w:type="paragraph" w:styleId="ListBullet">
    <w:name w:val="List Bullet"/>
    <w:basedOn w:val="Normal"/>
    <w:uiPriority w:val="99"/>
    <w:semiHidden/>
    <w:unhideWhenUsed/>
    <w:rsid w:val="000D1ED8"/>
    <w:pPr>
      <w:numPr>
        <w:numId w:val="8"/>
      </w:numPr>
      <w:contextualSpacing/>
    </w:pPr>
  </w:style>
  <w:style w:type="paragraph" w:styleId="ListBullet2">
    <w:name w:val="List Bullet 2"/>
    <w:basedOn w:val="Normal"/>
    <w:uiPriority w:val="99"/>
    <w:semiHidden/>
    <w:unhideWhenUsed/>
    <w:rsid w:val="000D1ED8"/>
    <w:pPr>
      <w:numPr>
        <w:numId w:val="9"/>
      </w:numPr>
      <w:contextualSpacing/>
    </w:pPr>
  </w:style>
  <w:style w:type="paragraph" w:styleId="ListBullet3">
    <w:name w:val="List Bullet 3"/>
    <w:basedOn w:val="Normal"/>
    <w:uiPriority w:val="99"/>
    <w:semiHidden/>
    <w:unhideWhenUsed/>
    <w:rsid w:val="000D1ED8"/>
    <w:pPr>
      <w:numPr>
        <w:numId w:val="10"/>
      </w:numPr>
      <w:contextualSpacing/>
    </w:pPr>
  </w:style>
  <w:style w:type="paragraph" w:styleId="ListBullet4">
    <w:name w:val="List Bullet 4"/>
    <w:basedOn w:val="Normal"/>
    <w:uiPriority w:val="99"/>
    <w:semiHidden/>
    <w:unhideWhenUsed/>
    <w:rsid w:val="000D1ED8"/>
    <w:pPr>
      <w:numPr>
        <w:numId w:val="11"/>
      </w:numPr>
      <w:contextualSpacing/>
    </w:pPr>
  </w:style>
  <w:style w:type="paragraph" w:styleId="ListBullet5">
    <w:name w:val="List Bullet 5"/>
    <w:basedOn w:val="Normal"/>
    <w:uiPriority w:val="99"/>
    <w:semiHidden/>
    <w:unhideWhenUsed/>
    <w:rsid w:val="000D1ED8"/>
    <w:pPr>
      <w:numPr>
        <w:numId w:val="12"/>
      </w:numPr>
      <w:contextualSpacing/>
    </w:pPr>
  </w:style>
  <w:style w:type="table" w:styleId="TableClassic1">
    <w:name w:val="Table Classic 1"/>
    <w:basedOn w:val="TableNormal"/>
    <w:uiPriority w:val="99"/>
    <w:semiHidden/>
    <w:unhideWhenUsed/>
    <w:rsid w:val="000D1ED8"/>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0D1ED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0D1ED8"/>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0D1ED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TableofFigures">
    <w:name w:val="table of figures"/>
    <w:basedOn w:val="Normal"/>
    <w:next w:val="Normal"/>
    <w:uiPriority w:val="99"/>
    <w:semiHidden/>
    <w:unhideWhenUsed/>
    <w:rsid w:val="000D1ED8"/>
    <w:pPr>
      <w:spacing w:after="0"/>
    </w:pPr>
  </w:style>
  <w:style w:type="paragraph" w:styleId="MacroText">
    <w:name w:val="macro"/>
    <w:link w:val="MacroTextChar"/>
    <w:uiPriority w:val="99"/>
    <w:semiHidden/>
    <w:unhideWhenUsed/>
    <w:rsid w:val="000D1ED8"/>
    <w:pPr>
      <w:tabs>
        <w:tab w:val="left" w:pos="480"/>
        <w:tab w:val="left" w:pos="960"/>
        <w:tab w:val="left" w:pos="1440"/>
        <w:tab w:val="left" w:pos="1920"/>
        <w:tab w:val="left" w:pos="2400"/>
        <w:tab w:val="left" w:pos="2880"/>
        <w:tab w:val="left" w:pos="3360"/>
        <w:tab w:val="left" w:pos="3840"/>
        <w:tab w:val="left" w:pos="4320"/>
      </w:tabs>
      <w:spacing w:after="0"/>
    </w:pPr>
    <w:rPr>
      <w:rFonts w:ascii="Meiryo UI" w:eastAsia="Meiryo UI" w:hAnsi="Meiryo UI"/>
      <w:sz w:val="20"/>
      <w:szCs w:val="20"/>
    </w:rPr>
  </w:style>
  <w:style w:type="character" w:customStyle="1" w:styleId="MacroTextChar">
    <w:name w:val="Macro Text Char"/>
    <w:basedOn w:val="DefaultParagraphFont"/>
    <w:link w:val="MacroText"/>
    <w:uiPriority w:val="99"/>
    <w:semiHidden/>
    <w:rsid w:val="000D1ED8"/>
    <w:rPr>
      <w:rFonts w:ascii="Meiryo UI" w:eastAsia="Meiryo UI" w:hAnsi="Meiryo UI"/>
      <w:sz w:val="20"/>
      <w:szCs w:val="20"/>
    </w:rPr>
  </w:style>
  <w:style w:type="paragraph" w:styleId="EnvelopeReturn">
    <w:name w:val="envelope return"/>
    <w:basedOn w:val="Normal"/>
    <w:uiPriority w:val="99"/>
    <w:semiHidden/>
    <w:unhideWhenUsed/>
    <w:rsid w:val="000D1ED8"/>
    <w:pPr>
      <w:spacing w:after="0"/>
    </w:pPr>
    <w:rPr>
      <w:rFonts w:cstheme="majorBidi"/>
      <w:sz w:val="20"/>
      <w:szCs w:val="20"/>
    </w:rPr>
  </w:style>
  <w:style w:type="character" w:styleId="EndnoteReference">
    <w:name w:val="endnote reference"/>
    <w:basedOn w:val="DefaultParagraphFont"/>
    <w:uiPriority w:val="99"/>
    <w:semiHidden/>
    <w:unhideWhenUsed/>
    <w:rsid w:val="000D1ED8"/>
    <w:rPr>
      <w:rFonts w:ascii="Meiryo UI" w:eastAsia="Meiryo UI" w:hAnsi="Meiryo UI"/>
      <w:vertAlign w:val="superscript"/>
    </w:rPr>
  </w:style>
  <w:style w:type="paragraph" w:styleId="EndnoteText">
    <w:name w:val="endnote text"/>
    <w:basedOn w:val="Normal"/>
    <w:link w:val="EndnoteTextChar"/>
    <w:uiPriority w:val="99"/>
    <w:semiHidden/>
    <w:unhideWhenUsed/>
    <w:rsid w:val="000D1ED8"/>
    <w:pPr>
      <w:spacing w:after="0"/>
    </w:pPr>
    <w:rPr>
      <w:sz w:val="20"/>
      <w:szCs w:val="20"/>
    </w:rPr>
  </w:style>
  <w:style w:type="character" w:customStyle="1" w:styleId="EndnoteTextChar">
    <w:name w:val="Endnote Text Char"/>
    <w:basedOn w:val="DefaultParagraphFont"/>
    <w:link w:val="EndnoteText"/>
    <w:uiPriority w:val="99"/>
    <w:semiHidden/>
    <w:rsid w:val="000D1ED8"/>
    <w:rPr>
      <w:rFonts w:ascii="Meiryo UI" w:eastAsia="Meiryo UI" w:hAnsi="Meiryo UI"/>
      <w:sz w:val="20"/>
      <w:szCs w:val="20"/>
    </w:rPr>
  </w:style>
  <w:style w:type="paragraph" w:styleId="TableofAuthorities">
    <w:name w:val="table of authorities"/>
    <w:basedOn w:val="Normal"/>
    <w:next w:val="Normal"/>
    <w:uiPriority w:val="99"/>
    <w:semiHidden/>
    <w:unhideWhenUsed/>
    <w:rsid w:val="000D1ED8"/>
    <w:pPr>
      <w:spacing w:after="0"/>
      <w:ind w:left="180" w:hanging="180"/>
    </w:pPr>
  </w:style>
  <w:style w:type="paragraph" w:styleId="TOAHeading">
    <w:name w:val="toa heading"/>
    <w:basedOn w:val="Normal"/>
    <w:next w:val="Normal"/>
    <w:uiPriority w:val="99"/>
    <w:semiHidden/>
    <w:unhideWhenUsed/>
    <w:rsid w:val="000D1ED8"/>
    <w:pPr>
      <w:spacing w:before="120"/>
    </w:pPr>
    <w:rPr>
      <w:rFonts w:cstheme="majorBidi"/>
      <w:b/>
      <w:bCs/>
      <w:sz w:val="24"/>
      <w:szCs w:val="24"/>
    </w:rPr>
  </w:style>
  <w:style w:type="table" w:styleId="ColorfulList">
    <w:name w:val="Colorful List"/>
    <w:basedOn w:val="TableNormal"/>
    <w:uiPriority w:val="72"/>
    <w:semiHidden/>
    <w:unhideWhenUsed/>
    <w:rsid w:val="000D1ED8"/>
    <w:pPr>
      <w:spacing w:after="0"/>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0D1ED8"/>
    <w:pPr>
      <w:spacing w:after="0"/>
    </w:pPr>
    <w:rPr>
      <w:color w:val="000000" w:themeColor="text1"/>
    </w:rPr>
    <w:tblPr>
      <w:tblStyleRowBandSize w:val="1"/>
      <w:tblStyleColBandSize w:val="1"/>
    </w:tblPr>
    <w:tcPr>
      <w:shd w:val="clear" w:color="auto" w:fill="DFE4FD"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EBCF9" w:themeFill="accent1" w:themeFillTint="3F"/>
      </w:tcPr>
    </w:tblStylePr>
    <w:tblStylePr w:type="band1Horz">
      <w:tblPr/>
      <w:tcPr>
        <w:shd w:val="clear" w:color="auto" w:fill="BEC8FA" w:themeFill="accent1" w:themeFillTint="33"/>
      </w:tcPr>
    </w:tblStylePr>
  </w:style>
  <w:style w:type="table" w:styleId="ColorfulList-Accent2">
    <w:name w:val="Colorful List Accent 2"/>
    <w:basedOn w:val="TableNormal"/>
    <w:uiPriority w:val="72"/>
    <w:semiHidden/>
    <w:unhideWhenUsed/>
    <w:rsid w:val="000D1ED8"/>
    <w:pPr>
      <w:spacing w:after="0"/>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semiHidden/>
    <w:unhideWhenUsed/>
    <w:rsid w:val="000D1ED8"/>
    <w:pPr>
      <w:spacing w:after="0"/>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BAE01" w:themeFill="accent4" w:themeFillShade="CC"/>
      </w:tcPr>
    </w:tblStylePr>
    <w:tblStylePr w:type="lastRow">
      <w:rPr>
        <w:b/>
        <w:bCs/>
        <w:color w:val="CBAE01"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semiHidden/>
    <w:unhideWhenUsed/>
    <w:rsid w:val="000D1ED8"/>
    <w:pPr>
      <w:spacing w:after="0"/>
    </w:pPr>
    <w:rPr>
      <w:color w:val="000000" w:themeColor="text1"/>
    </w:rPr>
    <w:tblPr>
      <w:tblStyleRowBandSize w:val="1"/>
      <w:tblStyleColBandSize w:val="1"/>
    </w:tblPr>
    <w:tcPr>
      <w:shd w:val="clear" w:color="auto" w:fill="FFFB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EF5C0" w:themeFill="accent4" w:themeFillTint="3F"/>
      </w:tcPr>
    </w:tblStylePr>
    <w:tblStylePr w:type="band1Horz">
      <w:tblPr/>
      <w:tcPr>
        <w:shd w:val="clear" w:color="auto" w:fill="FEF7CC" w:themeFill="accent4" w:themeFillTint="33"/>
      </w:tcPr>
    </w:tblStylePr>
  </w:style>
  <w:style w:type="table" w:styleId="ColorfulList-Accent5">
    <w:name w:val="Colorful List Accent 5"/>
    <w:basedOn w:val="TableNormal"/>
    <w:uiPriority w:val="72"/>
    <w:semiHidden/>
    <w:unhideWhenUsed/>
    <w:rsid w:val="000D1ED8"/>
    <w:pPr>
      <w:spacing w:after="0"/>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semiHidden/>
    <w:unhideWhenUsed/>
    <w:rsid w:val="000D1ED8"/>
    <w:pPr>
      <w:spacing w:after="0"/>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TableColorful1">
    <w:name w:val="Table Colorful 1"/>
    <w:basedOn w:val="TableNormal"/>
    <w:uiPriority w:val="99"/>
    <w:semiHidden/>
    <w:unhideWhenUsed/>
    <w:rsid w:val="000D1ED8"/>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0D1ED8"/>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0D1ED8"/>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ColorfulShading">
    <w:name w:val="Colorful Shading"/>
    <w:basedOn w:val="TableNormal"/>
    <w:uiPriority w:val="71"/>
    <w:semiHidden/>
    <w:unhideWhenUsed/>
    <w:rsid w:val="000D1ED8"/>
    <w:pPr>
      <w:spacing w:after="0"/>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0D1ED8"/>
    <w:pPr>
      <w:spacing w:after="0"/>
    </w:pPr>
    <w:rPr>
      <w:color w:val="000000" w:themeColor="text1"/>
    </w:rPr>
    <w:tblPr>
      <w:tblStyleRowBandSize w:val="1"/>
      <w:tblStyleColBandSize w:val="1"/>
      <w:tblBorders>
        <w:top w:val="single" w:sz="24" w:space="0" w:color="ED7D31" w:themeColor="accent2"/>
        <w:left w:val="single" w:sz="4" w:space="0" w:color="0A249B" w:themeColor="accent1"/>
        <w:bottom w:val="single" w:sz="4" w:space="0" w:color="0A249B" w:themeColor="accent1"/>
        <w:right w:val="single" w:sz="4" w:space="0" w:color="0A249B" w:themeColor="accent1"/>
        <w:insideH w:val="single" w:sz="4" w:space="0" w:color="FFFFFF" w:themeColor="background1"/>
        <w:insideV w:val="single" w:sz="4" w:space="0" w:color="FFFFFF" w:themeColor="background1"/>
      </w:tblBorders>
    </w:tblPr>
    <w:tcPr>
      <w:shd w:val="clear" w:color="auto" w:fill="DFE4FD"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6155C" w:themeFill="accent1" w:themeFillShade="99"/>
      </w:tcPr>
    </w:tblStylePr>
    <w:tblStylePr w:type="firstCol">
      <w:rPr>
        <w:color w:val="FFFFFF" w:themeColor="background1"/>
      </w:rPr>
      <w:tblPr/>
      <w:tcPr>
        <w:tcBorders>
          <w:top w:val="nil"/>
          <w:left w:val="nil"/>
          <w:bottom w:val="nil"/>
          <w:right w:val="nil"/>
          <w:insideH w:val="single" w:sz="4" w:space="0" w:color="06155C" w:themeColor="accent1" w:themeShade="99"/>
          <w:insideV w:val="nil"/>
        </w:tcBorders>
        <w:shd w:val="clear" w:color="auto" w:fill="06155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6155C" w:themeFill="accent1" w:themeFillShade="99"/>
      </w:tcPr>
    </w:tblStylePr>
    <w:tblStylePr w:type="band1Vert">
      <w:tblPr/>
      <w:tcPr>
        <w:shd w:val="clear" w:color="auto" w:fill="7D92F6" w:themeFill="accent1" w:themeFillTint="66"/>
      </w:tcPr>
    </w:tblStylePr>
    <w:tblStylePr w:type="band1Horz">
      <w:tblPr/>
      <w:tcPr>
        <w:shd w:val="clear" w:color="auto" w:fill="5D78F4"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0D1ED8"/>
    <w:pPr>
      <w:spacing w:after="0"/>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0D1ED8"/>
    <w:pPr>
      <w:spacing w:after="0"/>
    </w:pPr>
    <w:rPr>
      <w:color w:val="000000" w:themeColor="text1"/>
    </w:rPr>
    <w:tblPr>
      <w:tblStyleRowBandSize w:val="1"/>
      <w:tblStyleColBandSize w:val="1"/>
      <w:tblBorders>
        <w:top w:val="single" w:sz="24" w:space="0" w:color="FEDA02"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EDA0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semiHidden/>
    <w:unhideWhenUsed/>
    <w:rsid w:val="000D1ED8"/>
    <w:pPr>
      <w:spacing w:after="0"/>
    </w:pPr>
    <w:rPr>
      <w:color w:val="000000" w:themeColor="text1"/>
    </w:rPr>
    <w:tblPr>
      <w:tblStyleRowBandSize w:val="1"/>
      <w:tblStyleColBandSize w:val="1"/>
      <w:tblBorders>
        <w:top w:val="single" w:sz="24" w:space="0" w:color="A5A5A5" w:themeColor="accent3"/>
        <w:left w:val="single" w:sz="4" w:space="0" w:color="FEDA02" w:themeColor="accent4"/>
        <w:bottom w:val="single" w:sz="4" w:space="0" w:color="FEDA02" w:themeColor="accent4"/>
        <w:right w:val="single" w:sz="4" w:space="0" w:color="FEDA02" w:themeColor="accent4"/>
        <w:insideH w:val="single" w:sz="4" w:space="0" w:color="FFFFFF" w:themeColor="background1"/>
        <w:insideV w:val="single" w:sz="4" w:space="0" w:color="FFFFFF" w:themeColor="background1"/>
      </w:tblBorders>
    </w:tblPr>
    <w:tcPr>
      <w:shd w:val="clear" w:color="auto" w:fill="FFFB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88200" w:themeFill="accent4" w:themeFillShade="99"/>
      </w:tcPr>
    </w:tblStylePr>
    <w:tblStylePr w:type="firstCol">
      <w:rPr>
        <w:color w:val="FFFFFF" w:themeColor="background1"/>
      </w:rPr>
      <w:tblPr/>
      <w:tcPr>
        <w:tcBorders>
          <w:top w:val="nil"/>
          <w:left w:val="nil"/>
          <w:bottom w:val="nil"/>
          <w:right w:val="nil"/>
          <w:insideH w:val="single" w:sz="4" w:space="0" w:color="988200" w:themeColor="accent4" w:themeShade="99"/>
          <w:insideV w:val="nil"/>
        </w:tcBorders>
        <w:shd w:val="clear" w:color="auto" w:fill="9882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88200" w:themeFill="accent4" w:themeFillShade="99"/>
      </w:tcPr>
    </w:tblStylePr>
    <w:tblStylePr w:type="band1Vert">
      <w:tblPr/>
      <w:tcPr>
        <w:shd w:val="clear" w:color="auto" w:fill="FEF099" w:themeFill="accent4" w:themeFillTint="66"/>
      </w:tcPr>
    </w:tblStylePr>
    <w:tblStylePr w:type="band1Horz">
      <w:tblPr/>
      <w:tcPr>
        <w:shd w:val="clear" w:color="auto" w:fill="FEEC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0D1ED8"/>
    <w:pPr>
      <w:spacing w:after="0"/>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0D1ED8"/>
    <w:pPr>
      <w:spacing w:after="0"/>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Grid">
    <w:name w:val="Colorful Grid"/>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BEC8FA" w:themeFill="accent1" w:themeFillTint="33"/>
    </w:tcPr>
    <w:tblStylePr w:type="firstRow">
      <w:rPr>
        <w:b/>
        <w:bCs/>
      </w:rPr>
      <w:tblPr/>
      <w:tcPr>
        <w:shd w:val="clear" w:color="auto" w:fill="7D92F6" w:themeFill="accent1" w:themeFillTint="66"/>
      </w:tcPr>
    </w:tblStylePr>
    <w:tblStylePr w:type="lastRow">
      <w:rPr>
        <w:b/>
        <w:bCs/>
        <w:color w:val="000000" w:themeColor="text1"/>
      </w:rPr>
      <w:tblPr/>
      <w:tcPr>
        <w:shd w:val="clear" w:color="auto" w:fill="7D92F6" w:themeFill="accent1" w:themeFillTint="66"/>
      </w:tcPr>
    </w:tblStylePr>
    <w:tblStylePr w:type="firstCol">
      <w:rPr>
        <w:color w:val="FFFFFF" w:themeColor="background1"/>
      </w:rPr>
      <w:tblPr/>
      <w:tcPr>
        <w:shd w:val="clear" w:color="auto" w:fill="071A73" w:themeFill="accent1" w:themeFillShade="BF"/>
      </w:tcPr>
    </w:tblStylePr>
    <w:tblStylePr w:type="lastCol">
      <w:rPr>
        <w:color w:val="FFFFFF" w:themeColor="background1"/>
      </w:rPr>
      <w:tblPr/>
      <w:tcPr>
        <w:shd w:val="clear" w:color="auto" w:fill="071A73" w:themeFill="accent1" w:themeFillShade="BF"/>
      </w:tcPr>
    </w:tblStylePr>
    <w:tblStylePr w:type="band1Vert">
      <w:tblPr/>
      <w:tcPr>
        <w:shd w:val="clear" w:color="auto" w:fill="5D78F4" w:themeFill="accent1" w:themeFillTint="7F"/>
      </w:tcPr>
    </w:tblStylePr>
    <w:tblStylePr w:type="band1Horz">
      <w:tblPr/>
      <w:tcPr>
        <w:shd w:val="clear" w:color="auto" w:fill="5D78F4" w:themeFill="accent1" w:themeFillTint="7F"/>
      </w:tcPr>
    </w:tblStylePr>
  </w:style>
  <w:style w:type="table" w:styleId="ColorfulGrid-Accent2">
    <w:name w:val="Colorful Grid Accent 2"/>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FEF7CC" w:themeFill="accent4" w:themeFillTint="33"/>
    </w:tcPr>
    <w:tblStylePr w:type="firstRow">
      <w:rPr>
        <w:b/>
        <w:bCs/>
      </w:rPr>
      <w:tblPr/>
      <w:tcPr>
        <w:shd w:val="clear" w:color="auto" w:fill="FEF099" w:themeFill="accent4" w:themeFillTint="66"/>
      </w:tcPr>
    </w:tblStylePr>
    <w:tblStylePr w:type="lastRow">
      <w:rPr>
        <w:b/>
        <w:bCs/>
        <w:color w:val="000000" w:themeColor="text1"/>
      </w:rPr>
      <w:tblPr/>
      <w:tcPr>
        <w:shd w:val="clear" w:color="auto" w:fill="FEF099" w:themeFill="accent4" w:themeFillTint="66"/>
      </w:tcPr>
    </w:tblStylePr>
    <w:tblStylePr w:type="firstCol">
      <w:rPr>
        <w:color w:val="FFFFFF" w:themeColor="background1"/>
      </w:rPr>
      <w:tblPr/>
      <w:tcPr>
        <w:shd w:val="clear" w:color="auto" w:fill="BEA300" w:themeFill="accent4" w:themeFillShade="BF"/>
      </w:tcPr>
    </w:tblStylePr>
    <w:tblStylePr w:type="lastCol">
      <w:rPr>
        <w:color w:val="FFFFFF" w:themeColor="background1"/>
      </w:rPr>
      <w:tblPr/>
      <w:tcPr>
        <w:shd w:val="clear" w:color="auto" w:fill="BEA300" w:themeFill="accent4" w:themeFillShade="BF"/>
      </w:tcPr>
    </w:tblStylePr>
    <w:tblStylePr w:type="band1Vert">
      <w:tblPr/>
      <w:tcPr>
        <w:shd w:val="clear" w:color="auto" w:fill="FEEC80" w:themeFill="accent4" w:themeFillTint="7F"/>
      </w:tcPr>
    </w:tblStylePr>
    <w:tblStylePr w:type="band1Horz">
      <w:tblPr/>
      <w:tcPr>
        <w:shd w:val="clear" w:color="auto" w:fill="FEEC80" w:themeFill="accent4" w:themeFillTint="7F"/>
      </w:tcPr>
    </w:tblStylePr>
  </w:style>
  <w:style w:type="table" w:styleId="ColorfulGrid-Accent5">
    <w:name w:val="Colorful Grid Accent 5"/>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paragraph" w:styleId="CommentText">
    <w:name w:val="annotation text"/>
    <w:basedOn w:val="Normal"/>
    <w:link w:val="CommentTextChar"/>
    <w:uiPriority w:val="99"/>
    <w:unhideWhenUsed/>
    <w:rsid w:val="000D1ED8"/>
    <w:rPr>
      <w:sz w:val="20"/>
      <w:szCs w:val="20"/>
    </w:rPr>
  </w:style>
  <w:style w:type="character" w:customStyle="1" w:styleId="CommentTextChar">
    <w:name w:val="Comment Text Char"/>
    <w:basedOn w:val="DefaultParagraphFont"/>
    <w:link w:val="CommentText"/>
    <w:uiPriority w:val="99"/>
    <w:rsid w:val="000D1ED8"/>
    <w:rPr>
      <w:rFonts w:ascii="Meiryo UI" w:eastAsia="Meiryo UI" w:hAnsi="Meiryo UI"/>
      <w:sz w:val="20"/>
      <w:szCs w:val="20"/>
    </w:rPr>
  </w:style>
  <w:style w:type="paragraph" w:styleId="CommentSubject">
    <w:name w:val="annotation subject"/>
    <w:basedOn w:val="CommentText"/>
    <w:next w:val="CommentText"/>
    <w:link w:val="CommentSubjectChar"/>
    <w:uiPriority w:val="99"/>
    <w:semiHidden/>
    <w:unhideWhenUsed/>
    <w:rsid w:val="000D1ED8"/>
    <w:rPr>
      <w:b/>
      <w:bCs/>
    </w:rPr>
  </w:style>
  <w:style w:type="character" w:customStyle="1" w:styleId="CommentSubjectChar">
    <w:name w:val="Comment Subject Char"/>
    <w:basedOn w:val="CommentTextChar"/>
    <w:link w:val="CommentSubject"/>
    <w:uiPriority w:val="99"/>
    <w:semiHidden/>
    <w:rsid w:val="000D1ED8"/>
    <w:rPr>
      <w:rFonts w:ascii="Meiryo UI" w:eastAsia="Meiryo UI" w:hAnsi="Meiryo UI"/>
      <w:b/>
      <w:bCs/>
      <w:sz w:val="20"/>
      <w:szCs w:val="20"/>
    </w:rPr>
  </w:style>
  <w:style w:type="character" w:styleId="CommentReference">
    <w:name w:val="annotation reference"/>
    <w:basedOn w:val="DefaultParagraphFont"/>
    <w:uiPriority w:val="99"/>
    <w:semiHidden/>
    <w:unhideWhenUsed/>
    <w:rsid w:val="000D1ED8"/>
    <w:rPr>
      <w:rFonts w:ascii="Meiryo UI" w:eastAsia="Meiryo UI" w:hAnsi="Meiryo UI"/>
      <w:sz w:val="16"/>
      <w:szCs w:val="16"/>
    </w:rPr>
  </w:style>
  <w:style w:type="paragraph" w:styleId="BalloonText">
    <w:name w:val="Balloon Text"/>
    <w:basedOn w:val="Normal"/>
    <w:link w:val="BalloonTextChar"/>
    <w:uiPriority w:val="99"/>
    <w:semiHidden/>
    <w:unhideWhenUsed/>
    <w:rsid w:val="000D1ED8"/>
    <w:pPr>
      <w:spacing w:after="0"/>
    </w:pPr>
  </w:style>
  <w:style w:type="character" w:customStyle="1" w:styleId="BalloonTextChar">
    <w:name w:val="Balloon Text Char"/>
    <w:basedOn w:val="DefaultParagraphFont"/>
    <w:link w:val="BalloonText"/>
    <w:uiPriority w:val="99"/>
    <w:semiHidden/>
    <w:rsid w:val="000D1ED8"/>
    <w:rPr>
      <w:rFonts w:ascii="Meiryo UI" w:eastAsia="Meiryo UI" w:hAnsi="Meiryo UI"/>
    </w:rPr>
  </w:style>
  <w:style w:type="paragraph" w:styleId="EnvelopeAddress">
    <w:name w:val="envelope address"/>
    <w:basedOn w:val="Normal"/>
    <w:uiPriority w:val="99"/>
    <w:semiHidden/>
    <w:unhideWhenUsed/>
    <w:rsid w:val="000D1ED8"/>
    <w:pPr>
      <w:framePr w:w="7920" w:h="1980" w:hRule="exact" w:hSpace="180" w:wrap="auto" w:hAnchor="page" w:xAlign="center" w:yAlign="bottom"/>
      <w:spacing w:after="0"/>
      <w:ind w:left="2880"/>
    </w:pPr>
    <w:rPr>
      <w:rFonts w:cstheme="majorBidi"/>
      <w:sz w:val="24"/>
      <w:szCs w:val="24"/>
    </w:rPr>
  </w:style>
  <w:style w:type="paragraph" w:styleId="BlockText">
    <w:name w:val="Block Text"/>
    <w:basedOn w:val="Normal"/>
    <w:uiPriority w:val="99"/>
    <w:semiHidden/>
    <w:unhideWhenUsed/>
    <w:rsid w:val="000D1ED8"/>
    <w:pPr>
      <w:pBdr>
        <w:top w:val="single" w:sz="2" w:space="10" w:color="0A249B" w:themeColor="accent1"/>
        <w:left w:val="single" w:sz="2" w:space="10" w:color="0A249B" w:themeColor="accent1"/>
        <w:bottom w:val="single" w:sz="2" w:space="10" w:color="0A249B" w:themeColor="accent1"/>
        <w:right w:val="single" w:sz="2" w:space="10" w:color="0A249B" w:themeColor="accent1"/>
      </w:pBdr>
      <w:ind w:left="1152" w:right="1152"/>
    </w:pPr>
    <w:rPr>
      <w:i/>
      <w:iCs/>
      <w:color w:val="0A249B" w:themeColor="accent1"/>
    </w:rPr>
  </w:style>
  <w:style w:type="paragraph" w:styleId="DocumentMap">
    <w:name w:val="Document Map"/>
    <w:basedOn w:val="Normal"/>
    <w:link w:val="DocumentMapChar"/>
    <w:uiPriority w:val="99"/>
    <w:semiHidden/>
    <w:unhideWhenUsed/>
    <w:rsid w:val="000D1ED8"/>
    <w:pPr>
      <w:spacing w:after="0"/>
    </w:pPr>
  </w:style>
  <w:style w:type="character" w:customStyle="1" w:styleId="DocumentMapChar">
    <w:name w:val="Document Map Char"/>
    <w:basedOn w:val="DefaultParagraphFont"/>
    <w:link w:val="DocumentMap"/>
    <w:uiPriority w:val="99"/>
    <w:semiHidden/>
    <w:rsid w:val="000D1ED8"/>
    <w:rPr>
      <w:rFonts w:ascii="Meiryo UI" w:eastAsia="Meiryo UI" w:hAnsi="Meiryo UI"/>
    </w:rPr>
  </w:style>
  <w:style w:type="character" w:customStyle="1" w:styleId="Heading9Char">
    <w:name w:val="Heading 9 Char"/>
    <w:basedOn w:val="DefaultParagraphFont"/>
    <w:link w:val="Heading9"/>
    <w:uiPriority w:val="9"/>
    <w:semiHidden/>
    <w:rsid w:val="000D1ED8"/>
    <w:rPr>
      <w:rFonts w:ascii="Meiryo UI" w:eastAsia="Meiryo UI" w:hAnsi="Meiryo UI" w:cstheme="majorBidi"/>
      <w:i/>
      <w:iCs/>
      <w:color w:val="272727" w:themeColor="text1" w:themeTint="D8"/>
      <w:sz w:val="21"/>
      <w:szCs w:val="21"/>
    </w:rPr>
  </w:style>
  <w:style w:type="numbering" w:styleId="ArticleSection">
    <w:name w:val="Outline List 3"/>
    <w:basedOn w:val="NoList"/>
    <w:uiPriority w:val="99"/>
    <w:semiHidden/>
    <w:unhideWhenUsed/>
    <w:rsid w:val="000D1ED8"/>
    <w:pPr>
      <w:numPr>
        <w:numId w:val="13"/>
      </w:numPr>
    </w:pPr>
  </w:style>
  <w:style w:type="table" w:styleId="PlainTable1">
    <w:name w:val="Plain Table 1"/>
    <w:basedOn w:val="TableNormal"/>
    <w:uiPriority w:val="41"/>
    <w:rsid w:val="000D1ED8"/>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0D1ED8"/>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0D1ED8"/>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0D1ED8"/>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0D1ED8"/>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Date">
    <w:name w:val="Date"/>
    <w:basedOn w:val="Normal"/>
    <w:next w:val="Normal"/>
    <w:link w:val="DateChar"/>
    <w:uiPriority w:val="99"/>
    <w:semiHidden/>
    <w:unhideWhenUsed/>
    <w:rsid w:val="000D1ED8"/>
  </w:style>
  <w:style w:type="character" w:customStyle="1" w:styleId="DateChar">
    <w:name w:val="Date Char"/>
    <w:basedOn w:val="DefaultParagraphFont"/>
    <w:link w:val="Date"/>
    <w:uiPriority w:val="99"/>
    <w:semiHidden/>
    <w:rsid w:val="000D1ED8"/>
    <w:rPr>
      <w:rFonts w:ascii="Meiryo UI" w:eastAsia="Meiryo UI" w:hAnsi="Meiryo UI"/>
    </w:rPr>
  </w:style>
  <w:style w:type="character" w:styleId="IntenseReference">
    <w:name w:val="Intense Reference"/>
    <w:basedOn w:val="DefaultParagraphFont"/>
    <w:uiPriority w:val="32"/>
    <w:semiHidden/>
    <w:qFormat/>
    <w:rsid w:val="000D1ED8"/>
    <w:rPr>
      <w:rFonts w:ascii="Meiryo UI" w:eastAsia="Meiryo UI" w:hAnsi="Meiryo UI"/>
      <w:b/>
      <w:bCs/>
      <w:smallCaps/>
      <w:color w:val="0A249B" w:themeColor="accent1"/>
      <w:spacing w:val="5"/>
    </w:rPr>
  </w:style>
  <w:style w:type="paragraph" w:styleId="IntenseQuote">
    <w:name w:val="Intense Quote"/>
    <w:basedOn w:val="Normal"/>
    <w:next w:val="Normal"/>
    <w:link w:val="IntenseQuoteChar"/>
    <w:uiPriority w:val="30"/>
    <w:semiHidden/>
    <w:qFormat/>
    <w:rsid w:val="000D1ED8"/>
    <w:pPr>
      <w:pBdr>
        <w:top w:val="single" w:sz="4" w:space="10" w:color="0A249B" w:themeColor="accent1"/>
        <w:bottom w:val="single" w:sz="4" w:space="10" w:color="0A249B" w:themeColor="accent1"/>
      </w:pBdr>
      <w:spacing w:before="360" w:after="360"/>
      <w:ind w:left="864" w:right="864"/>
      <w:jc w:val="center"/>
    </w:pPr>
    <w:rPr>
      <w:i/>
      <w:iCs/>
      <w:color w:val="0A249B" w:themeColor="accent1"/>
    </w:rPr>
  </w:style>
  <w:style w:type="character" w:customStyle="1" w:styleId="IntenseQuoteChar">
    <w:name w:val="Intense Quote Char"/>
    <w:basedOn w:val="DefaultParagraphFont"/>
    <w:link w:val="IntenseQuote"/>
    <w:uiPriority w:val="30"/>
    <w:semiHidden/>
    <w:rsid w:val="000D1ED8"/>
    <w:rPr>
      <w:rFonts w:ascii="Meiryo UI" w:eastAsia="Meiryo UI" w:hAnsi="Meiryo UI"/>
      <w:i/>
      <w:iCs/>
      <w:color w:val="0A249B" w:themeColor="accent1"/>
    </w:rPr>
  </w:style>
  <w:style w:type="character" w:styleId="IntenseEmphasis">
    <w:name w:val="Intense Emphasis"/>
    <w:basedOn w:val="DefaultParagraphFont"/>
    <w:uiPriority w:val="21"/>
    <w:semiHidden/>
    <w:qFormat/>
    <w:rsid w:val="000D1ED8"/>
    <w:rPr>
      <w:rFonts w:ascii="Meiryo UI" w:eastAsia="Meiryo UI" w:hAnsi="Meiryo UI"/>
      <w:i/>
      <w:iCs/>
      <w:color w:val="0A249B" w:themeColor="accent1"/>
    </w:rPr>
  </w:style>
  <w:style w:type="paragraph" w:styleId="NormalWeb">
    <w:name w:val="Normal (Web)"/>
    <w:basedOn w:val="Normal"/>
    <w:uiPriority w:val="99"/>
    <w:semiHidden/>
    <w:unhideWhenUsed/>
    <w:rsid w:val="000D1ED8"/>
    <w:rPr>
      <w:rFonts w:cs="Times New Roman"/>
      <w:sz w:val="24"/>
      <w:szCs w:val="24"/>
    </w:rPr>
  </w:style>
  <w:style w:type="character" w:customStyle="1" w:styleId="13">
    <w:name w:val="スマート ハイパーリンク1"/>
    <w:basedOn w:val="DefaultParagraphFont"/>
    <w:uiPriority w:val="99"/>
    <w:semiHidden/>
    <w:unhideWhenUsed/>
    <w:rsid w:val="000D1ED8"/>
    <w:rPr>
      <w:rFonts w:ascii="Meiryo UI" w:eastAsia="Meiryo UI" w:hAnsi="Meiryo UI"/>
      <w:u w:val="dotted"/>
    </w:rPr>
  </w:style>
  <w:style w:type="character" w:customStyle="1" w:styleId="14">
    <w:name w:val="未解決のメンション1"/>
    <w:basedOn w:val="DefaultParagraphFont"/>
    <w:uiPriority w:val="99"/>
    <w:semiHidden/>
    <w:unhideWhenUsed/>
    <w:rsid w:val="000D1ED8"/>
    <w:rPr>
      <w:rFonts w:ascii="Meiryo UI" w:eastAsia="Meiryo UI" w:hAnsi="Meiryo UI"/>
      <w:color w:val="605E5C"/>
      <w:shd w:val="clear" w:color="auto" w:fill="E1DFDD"/>
    </w:rPr>
  </w:style>
  <w:style w:type="paragraph" w:styleId="BodyText">
    <w:name w:val="Body Text"/>
    <w:basedOn w:val="Normal"/>
    <w:link w:val="BodyTextChar"/>
    <w:uiPriority w:val="99"/>
    <w:semiHidden/>
    <w:unhideWhenUsed/>
    <w:rsid w:val="000D1ED8"/>
    <w:pPr>
      <w:spacing w:after="120"/>
    </w:pPr>
  </w:style>
  <w:style w:type="character" w:customStyle="1" w:styleId="BodyTextChar">
    <w:name w:val="Body Text Char"/>
    <w:basedOn w:val="DefaultParagraphFont"/>
    <w:link w:val="BodyText"/>
    <w:uiPriority w:val="99"/>
    <w:semiHidden/>
    <w:rsid w:val="000D1ED8"/>
    <w:rPr>
      <w:rFonts w:ascii="Meiryo UI" w:eastAsia="Meiryo UI" w:hAnsi="Meiryo UI"/>
    </w:rPr>
  </w:style>
  <w:style w:type="paragraph" w:styleId="BodyText2">
    <w:name w:val="Body Text 2"/>
    <w:basedOn w:val="Normal"/>
    <w:link w:val="BodyText2Char"/>
    <w:uiPriority w:val="99"/>
    <w:semiHidden/>
    <w:unhideWhenUsed/>
    <w:rsid w:val="000D1ED8"/>
    <w:pPr>
      <w:spacing w:after="120" w:line="480" w:lineRule="auto"/>
    </w:pPr>
  </w:style>
  <w:style w:type="character" w:customStyle="1" w:styleId="BodyText2Char">
    <w:name w:val="Body Text 2 Char"/>
    <w:basedOn w:val="DefaultParagraphFont"/>
    <w:link w:val="BodyText2"/>
    <w:uiPriority w:val="99"/>
    <w:semiHidden/>
    <w:rsid w:val="000D1ED8"/>
    <w:rPr>
      <w:rFonts w:ascii="Meiryo UI" w:eastAsia="Meiryo UI" w:hAnsi="Meiryo UI"/>
    </w:rPr>
  </w:style>
  <w:style w:type="paragraph" w:styleId="BodyText3">
    <w:name w:val="Body Text 3"/>
    <w:basedOn w:val="Normal"/>
    <w:link w:val="BodyText3Char"/>
    <w:uiPriority w:val="99"/>
    <w:semiHidden/>
    <w:unhideWhenUsed/>
    <w:rsid w:val="000D1ED8"/>
    <w:pPr>
      <w:spacing w:after="120"/>
    </w:pPr>
    <w:rPr>
      <w:szCs w:val="16"/>
    </w:rPr>
  </w:style>
  <w:style w:type="character" w:customStyle="1" w:styleId="BodyText3Char">
    <w:name w:val="Body Text 3 Char"/>
    <w:basedOn w:val="DefaultParagraphFont"/>
    <w:link w:val="BodyText3"/>
    <w:uiPriority w:val="99"/>
    <w:semiHidden/>
    <w:rsid w:val="000D1ED8"/>
    <w:rPr>
      <w:rFonts w:ascii="Meiryo UI" w:eastAsia="Meiryo UI" w:hAnsi="Meiryo UI"/>
      <w:sz w:val="16"/>
      <w:szCs w:val="16"/>
    </w:rPr>
  </w:style>
  <w:style w:type="paragraph" w:styleId="BodyTextIndent">
    <w:name w:val="Body Text Indent"/>
    <w:basedOn w:val="Normal"/>
    <w:link w:val="BodyTextIndentChar"/>
    <w:uiPriority w:val="99"/>
    <w:semiHidden/>
    <w:unhideWhenUsed/>
    <w:rsid w:val="000D1ED8"/>
    <w:pPr>
      <w:spacing w:after="120"/>
      <w:ind w:left="360"/>
    </w:pPr>
  </w:style>
  <w:style w:type="character" w:customStyle="1" w:styleId="BodyTextIndentChar">
    <w:name w:val="Body Text Indent Char"/>
    <w:basedOn w:val="DefaultParagraphFont"/>
    <w:link w:val="BodyTextIndent"/>
    <w:uiPriority w:val="99"/>
    <w:semiHidden/>
    <w:rsid w:val="000D1ED8"/>
    <w:rPr>
      <w:rFonts w:ascii="Meiryo UI" w:eastAsia="Meiryo UI" w:hAnsi="Meiryo UI"/>
    </w:rPr>
  </w:style>
  <w:style w:type="paragraph" w:styleId="BodyTextIndent2">
    <w:name w:val="Body Text Indent 2"/>
    <w:basedOn w:val="Normal"/>
    <w:link w:val="BodyTextIndent2Char"/>
    <w:uiPriority w:val="99"/>
    <w:semiHidden/>
    <w:unhideWhenUsed/>
    <w:rsid w:val="000D1ED8"/>
    <w:pPr>
      <w:spacing w:after="120" w:line="480" w:lineRule="auto"/>
      <w:ind w:left="360"/>
    </w:pPr>
  </w:style>
  <w:style w:type="character" w:customStyle="1" w:styleId="BodyTextIndent2Char">
    <w:name w:val="Body Text Indent 2 Char"/>
    <w:basedOn w:val="DefaultParagraphFont"/>
    <w:link w:val="BodyTextIndent2"/>
    <w:uiPriority w:val="99"/>
    <w:semiHidden/>
    <w:rsid w:val="000D1ED8"/>
    <w:rPr>
      <w:rFonts w:ascii="Meiryo UI" w:eastAsia="Meiryo UI" w:hAnsi="Meiryo UI"/>
    </w:rPr>
  </w:style>
  <w:style w:type="paragraph" w:styleId="BodyTextIndent3">
    <w:name w:val="Body Text Indent 3"/>
    <w:basedOn w:val="Normal"/>
    <w:link w:val="BodyTextIndent3Char"/>
    <w:uiPriority w:val="99"/>
    <w:semiHidden/>
    <w:unhideWhenUsed/>
    <w:rsid w:val="000D1ED8"/>
    <w:pPr>
      <w:spacing w:after="120"/>
      <w:ind w:left="360"/>
    </w:pPr>
    <w:rPr>
      <w:szCs w:val="16"/>
    </w:rPr>
  </w:style>
  <w:style w:type="character" w:customStyle="1" w:styleId="BodyTextIndent3Char">
    <w:name w:val="Body Text Indent 3 Char"/>
    <w:basedOn w:val="DefaultParagraphFont"/>
    <w:link w:val="BodyTextIndent3"/>
    <w:uiPriority w:val="99"/>
    <w:semiHidden/>
    <w:rsid w:val="000D1ED8"/>
    <w:rPr>
      <w:rFonts w:ascii="Meiryo UI" w:eastAsia="Meiryo UI" w:hAnsi="Meiryo UI"/>
      <w:sz w:val="16"/>
      <w:szCs w:val="16"/>
    </w:rPr>
  </w:style>
  <w:style w:type="paragraph" w:styleId="BodyTextFirstIndent">
    <w:name w:val="Body Text First Indent"/>
    <w:basedOn w:val="BodyText"/>
    <w:link w:val="BodyTextFirstIndentChar"/>
    <w:uiPriority w:val="99"/>
    <w:semiHidden/>
    <w:unhideWhenUsed/>
    <w:rsid w:val="000D1ED8"/>
    <w:pPr>
      <w:spacing w:after="180"/>
      <w:ind w:firstLine="360"/>
    </w:pPr>
  </w:style>
  <w:style w:type="character" w:customStyle="1" w:styleId="BodyTextFirstIndentChar">
    <w:name w:val="Body Text First Indent Char"/>
    <w:basedOn w:val="BodyTextChar"/>
    <w:link w:val="BodyTextFirstIndent"/>
    <w:uiPriority w:val="99"/>
    <w:semiHidden/>
    <w:rsid w:val="000D1ED8"/>
    <w:rPr>
      <w:rFonts w:ascii="Meiryo UI" w:eastAsia="Meiryo UI" w:hAnsi="Meiryo UI"/>
    </w:rPr>
  </w:style>
  <w:style w:type="paragraph" w:styleId="BodyTextFirstIndent2">
    <w:name w:val="Body Text First Indent 2"/>
    <w:basedOn w:val="BodyTextIndent"/>
    <w:link w:val="BodyTextFirstIndent2Char"/>
    <w:uiPriority w:val="99"/>
    <w:semiHidden/>
    <w:unhideWhenUsed/>
    <w:rsid w:val="000D1ED8"/>
    <w:pPr>
      <w:spacing w:after="180"/>
      <w:ind w:firstLine="360"/>
    </w:pPr>
  </w:style>
  <w:style w:type="character" w:customStyle="1" w:styleId="BodyTextFirstIndent2Char">
    <w:name w:val="Body Text First Indent 2 Char"/>
    <w:basedOn w:val="BodyTextIndentChar"/>
    <w:link w:val="BodyTextFirstIndent2"/>
    <w:uiPriority w:val="99"/>
    <w:semiHidden/>
    <w:rsid w:val="000D1ED8"/>
    <w:rPr>
      <w:rFonts w:ascii="Meiryo UI" w:eastAsia="Meiryo UI" w:hAnsi="Meiryo UI"/>
    </w:rPr>
  </w:style>
  <w:style w:type="paragraph" w:styleId="NormalIndent">
    <w:name w:val="Normal Indent"/>
    <w:basedOn w:val="Normal"/>
    <w:uiPriority w:val="99"/>
    <w:semiHidden/>
    <w:unhideWhenUsed/>
    <w:rsid w:val="000D1ED8"/>
    <w:pPr>
      <w:ind w:left="720"/>
    </w:pPr>
  </w:style>
  <w:style w:type="paragraph" w:styleId="NoteHeading">
    <w:name w:val="Note Heading"/>
    <w:basedOn w:val="Normal"/>
    <w:next w:val="Normal"/>
    <w:link w:val="NoteHeadingChar"/>
    <w:uiPriority w:val="99"/>
    <w:semiHidden/>
    <w:unhideWhenUsed/>
    <w:rsid w:val="000D1ED8"/>
    <w:pPr>
      <w:spacing w:after="0"/>
    </w:pPr>
  </w:style>
  <w:style w:type="character" w:customStyle="1" w:styleId="NoteHeadingChar">
    <w:name w:val="Note Heading Char"/>
    <w:basedOn w:val="DefaultParagraphFont"/>
    <w:link w:val="NoteHeading"/>
    <w:uiPriority w:val="99"/>
    <w:semiHidden/>
    <w:rsid w:val="000D1ED8"/>
    <w:rPr>
      <w:rFonts w:ascii="Meiryo UI" w:eastAsia="Meiryo UI" w:hAnsi="Meiryo UI"/>
    </w:rPr>
  </w:style>
  <w:style w:type="table" w:styleId="TableContemporary">
    <w:name w:val="Table Contemporary"/>
    <w:basedOn w:val="TableNormal"/>
    <w:uiPriority w:val="99"/>
    <w:semiHidden/>
    <w:unhideWhenUsed/>
    <w:rsid w:val="000D1ED8"/>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LightList">
    <w:name w:val="Light List"/>
    <w:basedOn w:val="TableNormal"/>
    <w:uiPriority w:val="61"/>
    <w:semiHidden/>
    <w:unhideWhenUsed/>
    <w:rsid w:val="000D1ED8"/>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0D1ED8"/>
    <w:pPr>
      <w:spacing w:after="0"/>
    </w:pPr>
    <w:tblPr>
      <w:tblStyleRowBandSize w:val="1"/>
      <w:tblStyleColBandSize w:val="1"/>
      <w:tblBorders>
        <w:top w:val="single" w:sz="8" w:space="0" w:color="0A249B" w:themeColor="accent1"/>
        <w:left w:val="single" w:sz="8" w:space="0" w:color="0A249B" w:themeColor="accent1"/>
        <w:bottom w:val="single" w:sz="8" w:space="0" w:color="0A249B" w:themeColor="accent1"/>
        <w:right w:val="single" w:sz="8" w:space="0" w:color="0A249B" w:themeColor="accent1"/>
      </w:tblBorders>
    </w:tblPr>
    <w:tblStylePr w:type="firstRow">
      <w:pPr>
        <w:spacing w:before="0" w:after="0" w:line="240" w:lineRule="auto"/>
      </w:pPr>
      <w:rPr>
        <w:b/>
        <w:bCs/>
        <w:color w:val="FFFFFF" w:themeColor="background1"/>
      </w:rPr>
      <w:tblPr/>
      <w:tcPr>
        <w:shd w:val="clear" w:color="auto" w:fill="0A249B" w:themeFill="accent1"/>
      </w:tcPr>
    </w:tblStylePr>
    <w:tblStylePr w:type="lastRow">
      <w:pPr>
        <w:spacing w:before="0" w:after="0" w:line="240" w:lineRule="auto"/>
      </w:pPr>
      <w:rPr>
        <w:b/>
        <w:bCs/>
      </w:rPr>
      <w:tblPr/>
      <w:tcPr>
        <w:tcBorders>
          <w:top w:val="double" w:sz="6" w:space="0" w:color="0A249B" w:themeColor="accent1"/>
          <w:left w:val="single" w:sz="8" w:space="0" w:color="0A249B" w:themeColor="accent1"/>
          <w:bottom w:val="single" w:sz="8" w:space="0" w:color="0A249B" w:themeColor="accent1"/>
          <w:right w:val="single" w:sz="8" w:space="0" w:color="0A249B" w:themeColor="accent1"/>
        </w:tcBorders>
      </w:tcPr>
    </w:tblStylePr>
    <w:tblStylePr w:type="firstCol">
      <w:rPr>
        <w:b/>
        <w:bCs/>
      </w:rPr>
    </w:tblStylePr>
    <w:tblStylePr w:type="lastCol">
      <w:rPr>
        <w:b/>
        <w:bCs/>
      </w:rPr>
    </w:tblStylePr>
    <w:tblStylePr w:type="band1Vert">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tblStylePr w:type="band1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style>
  <w:style w:type="table" w:styleId="LightList-Accent2">
    <w:name w:val="Light List Accent 2"/>
    <w:basedOn w:val="TableNormal"/>
    <w:uiPriority w:val="61"/>
    <w:semiHidden/>
    <w:unhideWhenUsed/>
    <w:rsid w:val="000D1ED8"/>
    <w:pPr>
      <w:spacing w:after="0"/>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semiHidden/>
    <w:unhideWhenUsed/>
    <w:rsid w:val="000D1ED8"/>
    <w:pPr>
      <w:spacing w:after="0"/>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semiHidden/>
    <w:unhideWhenUsed/>
    <w:rsid w:val="000D1ED8"/>
    <w:pPr>
      <w:spacing w:after="0"/>
    </w:pPr>
    <w:tblPr>
      <w:tblStyleRowBandSize w:val="1"/>
      <w:tblStyleColBandSize w:val="1"/>
      <w:tblBorders>
        <w:top w:val="single" w:sz="8" w:space="0" w:color="FEDA02" w:themeColor="accent4"/>
        <w:left w:val="single" w:sz="8" w:space="0" w:color="FEDA02" w:themeColor="accent4"/>
        <w:bottom w:val="single" w:sz="8" w:space="0" w:color="FEDA02" w:themeColor="accent4"/>
        <w:right w:val="single" w:sz="8" w:space="0" w:color="FEDA02" w:themeColor="accent4"/>
      </w:tblBorders>
    </w:tblPr>
    <w:tblStylePr w:type="firstRow">
      <w:pPr>
        <w:spacing w:before="0" w:after="0" w:line="240" w:lineRule="auto"/>
      </w:pPr>
      <w:rPr>
        <w:b/>
        <w:bCs/>
        <w:color w:val="FFFFFF" w:themeColor="background1"/>
      </w:rPr>
      <w:tblPr/>
      <w:tcPr>
        <w:shd w:val="clear" w:color="auto" w:fill="FEDA02" w:themeFill="accent4"/>
      </w:tcPr>
    </w:tblStylePr>
    <w:tblStylePr w:type="lastRow">
      <w:pPr>
        <w:spacing w:before="0" w:after="0" w:line="240" w:lineRule="auto"/>
      </w:pPr>
      <w:rPr>
        <w:b/>
        <w:bCs/>
      </w:rPr>
      <w:tblPr/>
      <w:tcPr>
        <w:tcBorders>
          <w:top w:val="double" w:sz="6" w:space="0" w:color="FEDA02" w:themeColor="accent4"/>
          <w:left w:val="single" w:sz="8" w:space="0" w:color="FEDA02" w:themeColor="accent4"/>
          <w:bottom w:val="single" w:sz="8" w:space="0" w:color="FEDA02" w:themeColor="accent4"/>
          <w:right w:val="single" w:sz="8" w:space="0" w:color="FEDA02" w:themeColor="accent4"/>
        </w:tcBorders>
      </w:tcPr>
    </w:tblStylePr>
    <w:tblStylePr w:type="firstCol">
      <w:rPr>
        <w:b/>
        <w:bCs/>
      </w:rPr>
    </w:tblStylePr>
    <w:tblStylePr w:type="lastCol">
      <w:rPr>
        <w:b/>
        <w:bCs/>
      </w:rPr>
    </w:tblStylePr>
    <w:tblStylePr w:type="band1Vert">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tblStylePr w:type="band1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style>
  <w:style w:type="table" w:styleId="LightList-Accent5">
    <w:name w:val="Light List Accent 5"/>
    <w:basedOn w:val="TableNormal"/>
    <w:uiPriority w:val="61"/>
    <w:semiHidden/>
    <w:unhideWhenUsed/>
    <w:rsid w:val="000D1ED8"/>
    <w:pPr>
      <w:spacing w:after="0"/>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semiHidden/>
    <w:unhideWhenUsed/>
    <w:rsid w:val="000D1ED8"/>
    <w:pPr>
      <w:spacing w:after="0"/>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Shading">
    <w:name w:val="Light Shading"/>
    <w:basedOn w:val="TableNormal"/>
    <w:uiPriority w:val="60"/>
    <w:semiHidden/>
    <w:unhideWhenUsed/>
    <w:rsid w:val="000D1ED8"/>
    <w:pPr>
      <w:spacing w:after="0"/>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0D1ED8"/>
    <w:pPr>
      <w:spacing w:after="0"/>
    </w:pPr>
    <w:rPr>
      <w:color w:val="071A73" w:themeColor="accent1" w:themeShade="BF"/>
    </w:rPr>
    <w:tblPr>
      <w:tblStyleRowBandSize w:val="1"/>
      <w:tblStyleColBandSize w:val="1"/>
      <w:tblBorders>
        <w:top w:val="single" w:sz="8" w:space="0" w:color="0A249B" w:themeColor="accent1"/>
        <w:bottom w:val="single" w:sz="8" w:space="0" w:color="0A249B" w:themeColor="accent1"/>
      </w:tblBorders>
    </w:tblPr>
    <w:tblStylePr w:type="firstRow">
      <w:pPr>
        <w:spacing w:before="0" w:after="0" w:line="240" w:lineRule="auto"/>
      </w:pPr>
      <w:rPr>
        <w:b/>
        <w:bCs/>
      </w:rPr>
      <w:tblPr/>
      <w:tcPr>
        <w:tcBorders>
          <w:top w:val="single" w:sz="8" w:space="0" w:color="0A249B" w:themeColor="accent1"/>
          <w:left w:val="nil"/>
          <w:bottom w:val="single" w:sz="8" w:space="0" w:color="0A249B" w:themeColor="accent1"/>
          <w:right w:val="nil"/>
          <w:insideH w:val="nil"/>
          <w:insideV w:val="nil"/>
        </w:tcBorders>
      </w:tcPr>
    </w:tblStylePr>
    <w:tblStylePr w:type="lastRow">
      <w:pPr>
        <w:spacing w:before="0" w:after="0" w:line="240" w:lineRule="auto"/>
      </w:pPr>
      <w:rPr>
        <w:b/>
        <w:bCs/>
      </w:rPr>
      <w:tblPr/>
      <w:tcPr>
        <w:tcBorders>
          <w:top w:val="single" w:sz="8" w:space="0" w:color="0A249B" w:themeColor="accent1"/>
          <w:left w:val="nil"/>
          <w:bottom w:val="single" w:sz="8" w:space="0" w:color="0A249B"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EBCF9" w:themeFill="accent1" w:themeFillTint="3F"/>
      </w:tcPr>
    </w:tblStylePr>
    <w:tblStylePr w:type="band1Horz">
      <w:tblPr/>
      <w:tcPr>
        <w:tcBorders>
          <w:left w:val="nil"/>
          <w:right w:val="nil"/>
          <w:insideH w:val="nil"/>
          <w:insideV w:val="nil"/>
        </w:tcBorders>
        <w:shd w:val="clear" w:color="auto" w:fill="AEBCF9" w:themeFill="accent1" w:themeFillTint="3F"/>
      </w:tcPr>
    </w:tblStylePr>
  </w:style>
  <w:style w:type="table" w:styleId="LightShading-Accent2">
    <w:name w:val="Light Shading Accent 2"/>
    <w:basedOn w:val="TableNormal"/>
    <w:uiPriority w:val="60"/>
    <w:semiHidden/>
    <w:unhideWhenUsed/>
    <w:rsid w:val="000D1ED8"/>
    <w:pPr>
      <w:spacing w:after="0"/>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semiHidden/>
    <w:unhideWhenUsed/>
    <w:rsid w:val="000D1ED8"/>
    <w:pPr>
      <w:spacing w:after="0"/>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semiHidden/>
    <w:unhideWhenUsed/>
    <w:rsid w:val="000D1ED8"/>
    <w:pPr>
      <w:spacing w:after="0"/>
    </w:pPr>
    <w:rPr>
      <w:color w:val="BEA300" w:themeColor="accent4" w:themeShade="BF"/>
    </w:rPr>
    <w:tblPr>
      <w:tblStyleRowBandSize w:val="1"/>
      <w:tblStyleColBandSize w:val="1"/>
      <w:tblBorders>
        <w:top w:val="single" w:sz="8" w:space="0" w:color="FEDA02" w:themeColor="accent4"/>
        <w:bottom w:val="single" w:sz="8" w:space="0" w:color="FEDA02" w:themeColor="accent4"/>
      </w:tblBorders>
    </w:tblPr>
    <w:tblStylePr w:type="firstRow">
      <w:pPr>
        <w:spacing w:before="0" w:after="0" w:line="240" w:lineRule="auto"/>
      </w:pPr>
      <w:rPr>
        <w:b/>
        <w:bCs/>
      </w:rPr>
      <w:tblPr/>
      <w:tcPr>
        <w:tcBorders>
          <w:top w:val="single" w:sz="8" w:space="0" w:color="FEDA02" w:themeColor="accent4"/>
          <w:left w:val="nil"/>
          <w:bottom w:val="single" w:sz="8" w:space="0" w:color="FEDA02" w:themeColor="accent4"/>
          <w:right w:val="nil"/>
          <w:insideH w:val="nil"/>
          <w:insideV w:val="nil"/>
        </w:tcBorders>
      </w:tcPr>
    </w:tblStylePr>
    <w:tblStylePr w:type="lastRow">
      <w:pPr>
        <w:spacing w:before="0" w:after="0" w:line="240" w:lineRule="auto"/>
      </w:pPr>
      <w:rPr>
        <w:b/>
        <w:bCs/>
      </w:rPr>
      <w:tblPr/>
      <w:tcPr>
        <w:tcBorders>
          <w:top w:val="single" w:sz="8" w:space="0" w:color="FEDA02" w:themeColor="accent4"/>
          <w:left w:val="nil"/>
          <w:bottom w:val="single" w:sz="8" w:space="0" w:color="FEDA0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EF5C0" w:themeFill="accent4" w:themeFillTint="3F"/>
      </w:tcPr>
    </w:tblStylePr>
    <w:tblStylePr w:type="band1Horz">
      <w:tblPr/>
      <w:tcPr>
        <w:tcBorders>
          <w:left w:val="nil"/>
          <w:right w:val="nil"/>
          <w:insideH w:val="nil"/>
          <w:insideV w:val="nil"/>
        </w:tcBorders>
        <w:shd w:val="clear" w:color="auto" w:fill="FEF5C0" w:themeFill="accent4" w:themeFillTint="3F"/>
      </w:tcPr>
    </w:tblStylePr>
  </w:style>
  <w:style w:type="table" w:styleId="LightShading-Accent5">
    <w:name w:val="Light Shading Accent 5"/>
    <w:basedOn w:val="TableNormal"/>
    <w:uiPriority w:val="60"/>
    <w:semiHidden/>
    <w:unhideWhenUsed/>
    <w:rsid w:val="000D1ED8"/>
    <w:pPr>
      <w:spacing w:after="0"/>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semiHidden/>
    <w:unhideWhenUsed/>
    <w:rsid w:val="000D1ED8"/>
    <w:pPr>
      <w:spacing w:after="0"/>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Grid">
    <w:name w:val="Light Grid"/>
    <w:basedOn w:val="TableNormal"/>
    <w:uiPriority w:val="62"/>
    <w:semiHidden/>
    <w:unhideWhenUsed/>
    <w:rsid w:val="000D1ED8"/>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0D1ED8"/>
    <w:pPr>
      <w:spacing w:after="0"/>
    </w:pPr>
    <w:tblPr>
      <w:tblStyleRowBandSize w:val="1"/>
      <w:tblStyleColBandSize w:val="1"/>
      <w:tblBorders>
        <w:top w:val="single" w:sz="8" w:space="0" w:color="0A249B" w:themeColor="accent1"/>
        <w:left w:val="single" w:sz="8" w:space="0" w:color="0A249B" w:themeColor="accent1"/>
        <w:bottom w:val="single" w:sz="8" w:space="0" w:color="0A249B" w:themeColor="accent1"/>
        <w:right w:val="single" w:sz="8" w:space="0" w:color="0A249B" w:themeColor="accent1"/>
        <w:insideH w:val="single" w:sz="8" w:space="0" w:color="0A249B" w:themeColor="accent1"/>
        <w:insideV w:val="single" w:sz="8" w:space="0" w:color="0A249B"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A249B" w:themeColor="accent1"/>
          <w:left w:val="single" w:sz="8" w:space="0" w:color="0A249B" w:themeColor="accent1"/>
          <w:bottom w:val="single" w:sz="18" w:space="0" w:color="0A249B" w:themeColor="accent1"/>
          <w:right w:val="single" w:sz="8" w:space="0" w:color="0A249B" w:themeColor="accent1"/>
          <w:insideH w:val="nil"/>
          <w:insideV w:val="single" w:sz="8" w:space="0" w:color="0A249B"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A249B" w:themeColor="accent1"/>
          <w:left w:val="single" w:sz="8" w:space="0" w:color="0A249B" w:themeColor="accent1"/>
          <w:bottom w:val="single" w:sz="8" w:space="0" w:color="0A249B" w:themeColor="accent1"/>
          <w:right w:val="single" w:sz="8" w:space="0" w:color="0A249B" w:themeColor="accent1"/>
          <w:insideH w:val="nil"/>
          <w:insideV w:val="single" w:sz="8" w:space="0" w:color="0A249B"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tblStylePr w:type="band1Vert">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shd w:val="clear" w:color="auto" w:fill="AEBCF9" w:themeFill="accent1" w:themeFillTint="3F"/>
      </w:tcPr>
    </w:tblStylePr>
    <w:tblStylePr w:type="band1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insideV w:val="single" w:sz="8" w:space="0" w:color="0A249B" w:themeColor="accent1"/>
        </w:tcBorders>
        <w:shd w:val="clear" w:color="auto" w:fill="AEBCF9" w:themeFill="accent1" w:themeFillTint="3F"/>
      </w:tcPr>
    </w:tblStylePr>
    <w:tblStylePr w:type="band2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insideV w:val="single" w:sz="8" w:space="0" w:color="0A249B" w:themeColor="accent1"/>
        </w:tcBorders>
      </w:tcPr>
    </w:tblStylePr>
  </w:style>
  <w:style w:type="table" w:styleId="LightGrid-Accent2">
    <w:name w:val="Light Grid Accent 2"/>
    <w:basedOn w:val="TableNormal"/>
    <w:uiPriority w:val="62"/>
    <w:semiHidden/>
    <w:unhideWhenUsed/>
    <w:rsid w:val="000D1ED8"/>
    <w:pPr>
      <w:spacing w:after="0"/>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semiHidden/>
    <w:unhideWhenUsed/>
    <w:rsid w:val="000D1ED8"/>
    <w:pPr>
      <w:spacing w:after="0"/>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semiHidden/>
    <w:unhideWhenUsed/>
    <w:rsid w:val="000D1ED8"/>
    <w:pPr>
      <w:spacing w:after="0"/>
    </w:pPr>
    <w:tblPr>
      <w:tblStyleRowBandSize w:val="1"/>
      <w:tblStyleColBandSize w:val="1"/>
      <w:tblBorders>
        <w:top w:val="single" w:sz="8" w:space="0" w:color="FEDA02" w:themeColor="accent4"/>
        <w:left w:val="single" w:sz="8" w:space="0" w:color="FEDA02" w:themeColor="accent4"/>
        <w:bottom w:val="single" w:sz="8" w:space="0" w:color="FEDA02" w:themeColor="accent4"/>
        <w:right w:val="single" w:sz="8" w:space="0" w:color="FEDA02" w:themeColor="accent4"/>
        <w:insideH w:val="single" w:sz="8" w:space="0" w:color="FEDA02" w:themeColor="accent4"/>
        <w:insideV w:val="single" w:sz="8" w:space="0" w:color="FEDA0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EDA02" w:themeColor="accent4"/>
          <w:left w:val="single" w:sz="8" w:space="0" w:color="FEDA02" w:themeColor="accent4"/>
          <w:bottom w:val="single" w:sz="18" w:space="0" w:color="FEDA02" w:themeColor="accent4"/>
          <w:right w:val="single" w:sz="8" w:space="0" w:color="FEDA02" w:themeColor="accent4"/>
          <w:insideH w:val="nil"/>
          <w:insideV w:val="single" w:sz="8" w:space="0" w:color="FEDA0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EDA02" w:themeColor="accent4"/>
          <w:left w:val="single" w:sz="8" w:space="0" w:color="FEDA02" w:themeColor="accent4"/>
          <w:bottom w:val="single" w:sz="8" w:space="0" w:color="FEDA02" w:themeColor="accent4"/>
          <w:right w:val="single" w:sz="8" w:space="0" w:color="FEDA02" w:themeColor="accent4"/>
          <w:insideH w:val="nil"/>
          <w:insideV w:val="single" w:sz="8" w:space="0" w:color="FEDA0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tblStylePr w:type="band1Vert">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shd w:val="clear" w:color="auto" w:fill="FEF5C0" w:themeFill="accent4" w:themeFillTint="3F"/>
      </w:tcPr>
    </w:tblStylePr>
    <w:tblStylePr w:type="band1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insideV w:val="single" w:sz="8" w:space="0" w:color="FEDA02" w:themeColor="accent4"/>
        </w:tcBorders>
        <w:shd w:val="clear" w:color="auto" w:fill="FEF5C0" w:themeFill="accent4" w:themeFillTint="3F"/>
      </w:tcPr>
    </w:tblStylePr>
    <w:tblStylePr w:type="band2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insideV w:val="single" w:sz="8" w:space="0" w:color="FEDA02" w:themeColor="accent4"/>
        </w:tcBorders>
      </w:tcPr>
    </w:tblStylePr>
  </w:style>
  <w:style w:type="table" w:styleId="LightGrid-Accent5">
    <w:name w:val="Light Grid Accent 5"/>
    <w:basedOn w:val="TableNormal"/>
    <w:uiPriority w:val="62"/>
    <w:semiHidden/>
    <w:unhideWhenUsed/>
    <w:rsid w:val="000D1ED8"/>
    <w:pPr>
      <w:spacing w:after="0"/>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semiHidden/>
    <w:unhideWhenUsed/>
    <w:rsid w:val="000D1ED8"/>
    <w:pPr>
      <w:spacing w:after="0"/>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DarkList">
    <w:name w:val="Dark List"/>
    <w:basedOn w:val="TableNormal"/>
    <w:uiPriority w:val="70"/>
    <w:semiHidden/>
    <w:unhideWhenUsed/>
    <w:rsid w:val="000D1ED8"/>
    <w:pPr>
      <w:spacing w:after="0"/>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0D1ED8"/>
    <w:pPr>
      <w:spacing w:after="0"/>
    </w:pPr>
    <w:rPr>
      <w:color w:val="FFFFFF" w:themeColor="background1"/>
    </w:rPr>
    <w:tblPr>
      <w:tblStyleRowBandSize w:val="1"/>
      <w:tblStyleColBandSize w:val="1"/>
    </w:tblPr>
    <w:tcPr>
      <w:shd w:val="clear" w:color="auto" w:fill="0A249B"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5114D"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71A73"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71A73" w:themeFill="accent1" w:themeFillShade="BF"/>
      </w:tcPr>
    </w:tblStylePr>
    <w:tblStylePr w:type="band1Vert">
      <w:tblPr/>
      <w:tcPr>
        <w:tcBorders>
          <w:top w:val="nil"/>
          <w:left w:val="nil"/>
          <w:bottom w:val="nil"/>
          <w:right w:val="nil"/>
          <w:insideH w:val="nil"/>
          <w:insideV w:val="nil"/>
        </w:tcBorders>
        <w:shd w:val="clear" w:color="auto" w:fill="071A73" w:themeFill="accent1" w:themeFillShade="BF"/>
      </w:tcPr>
    </w:tblStylePr>
    <w:tblStylePr w:type="band1Horz">
      <w:tblPr/>
      <w:tcPr>
        <w:tcBorders>
          <w:top w:val="nil"/>
          <w:left w:val="nil"/>
          <w:bottom w:val="nil"/>
          <w:right w:val="nil"/>
          <w:insideH w:val="nil"/>
          <w:insideV w:val="nil"/>
        </w:tcBorders>
        <w:shd w:val="clear" w:color="auto" w:fill="071A73" w:themeFill="accent1" w:themeFillShade="BF"/>
      </w:tcPr>
    </w:tblStylePr>
  </w:style>
  <w:style w:type="table" w:styleId="DarkList-Accent2">
    <w:name w:val="Dark List Accent 2"/>
    <w:basedOn w:val="TableNormal"/>
    <w:uiPriority w:val="70"/>
    <w:semiHidden/>
    <w:unhideWhenUsed/>
    <w:rsid w:val="000D1ED8"/>
    <w:pPr>
      <w:spacing w:after="0"/>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semiHidden/>
    <w:unhideWhenUsed/>
    <w:rsid w:val="000D1ED8"/>
    <w:pPr>
      <w:spacing w:after="0"/>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semiHidden/>
    <w:unhideWhenUsed/>
    <w:rsid w:val="000D1ED8"/>
    <w:pPr>
      <w:spacing w:after="0"/>
    </w:pPr>
    <w:rPr>
      <w:color w:val="FFFFFF" w:themeColor="background1"/>
    </w:rPr>
    <w:tblPr>
      <w:tblStyleRowBandSize w:val="1"/>
      <w:tblStyleColBandSize w:val="1"/>
    </w:tblPr>
    <w:tcPr>
      <w:shd w:val="clear" w:color="auto" w:fill="FEDA0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E6C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EA3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EA300" w:themeFill="accent4" w:themeFillShade="BF"/>
      </w:tcPr>
    </w:tblStylePr>
    <w:tblStylePr w:type="band1Vert">
      <w:tblPr/>
      <w:tcPr>
        <w:tcBorders>
          <w:top w:val="nil"/>
          <w:left w:val="nil"/>
          <w:bottom w:val="nil"/>
          <w:right w:val="nil"/>
          <w:insideH w:val="nil"/>
          <w:insideV w:val="nil"/>
        </w:tcBorders>
        <w:shd w:val="clear" w:color="auto" w:fill="BEA300" w:themeFill="accent4" w:themeFillShade="BF"/>
      </w:tcPr>
    </w:tblStylePr>
    <w:tblStylePr w:type="band1Horz">
      <w:tblPr/>
      <w:tcPr>
        <w:tcBorders>
          <w:top w:val="nil"/>
          <w:left w:val="nil"/>
          <w:bottom w:val="nil"/>
          <w:right w:val="nil"/>
          <w:insideH w:val="nil"/>
          <w:insideV w:val="nil"/>
        </w:tcBorders>
        <w:shd w:val="clear" w:color="auto" w:fill="BEA300" w:themeFill="accent4" w:themeFillShade="BF"/>
      </w:tcPr>
    </w:tblStylePr>
  </w:style>
  <w:style w:type="table" w:styleId="DarkList-Accent5">
    <w:name w:val="Dark List Accent 5"/>
    <w:basedOn w:val="TableNormal"/>
    <w:uiPriority w:val="70"/>
    <w:semiHidden/>
    <w:unhideWhenUsed/>
    <w:rsid w:val="000D1ED8"/>
    <w:pPr>
      <w:spacing w:after="0"/>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semiHidden/>
    <w:unhideWhenUsed/>
    <w:rsid w:val="000D1ED8"/>
    <w:pPr>
      <w:spacing w:after="0"/>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ListTable1Light">
    <w:name w:val="List Table 1 Light"/>
    <w:basedOn w:val="TableNormal"/>
    <w:uiPriority w:val="46"/>
    <w:rsid w:val="000D1ED8"/>
    <w:pPr>
      <w:spacing w:after="0"/>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0D1ED8"/>
    <w:pPr>
      <w:spacing w:after="0"/>
    </w:pPr>
    <w:tblPr>
      <w:tblStyleRowBandSize w:val="1"/>
      <w:tblStyleColBandSize w:val="1"/>
    </w:tblPr>
    <w:tblStylePr w:type="firstRow">
      <w:rPr>
        <w:b/>
        <w:bCs/>
      </w:rPr>
      <w:tblPr/>
      <w:tcPr>
        <w:tcBorders>
          <w:bottom w:val="single" w:sz="4" w:space="0" w:color="3C5CF2" w:themeColor="accent1" w:themeTint="99"/>
        </w:tcBorders>
      </w:tcPr>
    </w:tblStylePr>
    <w:tblStylePr w:type="lastRow">
      <w:rPr>
        <w:b/>
        <w:bCs/>
      </w:rPr>
      <w:tblPr/>
      <w:tcPr>
        <w:tcBorders>
          <w:top w:val="sing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1Light-Accent2">
    <w:name w:val="List Table 1 Light Accent 2"/>
    <w:basedOn w:val="TableNormal"/>
    <w:uiPriority w:val="46"/>
    <w:rsid w:val="000D1ED8"/>
    <w:pPr>
      <w:spacing w:after="0"/>
    </w:pPr>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1Light-Accent3">
    <w:name w:val="List Table 1 Light Accent 3"/>
    <w:basedOn w:val="TableNormal"/>
    <w:uiPriority w:val="46"/>
    <w:rsid w:val="000D1ED8"/>
    <w:pPr>
      <w:spacing w:after="0"/>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4">
    <w:name w:val="List Table 1 Light Accent 4"/>
    <w:basedOn w:val="TableNormal"/>
    <w:uiPriority w:val="46"/>
    <w:rsid w:val="000D1ED8"/>
    <w:pPr>
      <w:spacing w:after="0"/>
    </w:pPr>
    <w:tblPr>
      <w:tblStyleRowBandSize w:val="1"/>
      <w:tblStyleColBandSize w:val="1"/>
    </w:tblPr>
    <w:tblStylePr w:type="firstRow">
      <w:rPr>
        <w:b/>
        <w:bCs/>
      </w:rPr>
      <w:tblPr/>
      <w:tcPr>
        <w:tcBorders>
          <w:bottom w:val="single" w:sz="4" w:space="0" w:color="FEE866" w:themeColor="accent4" w:themeTint="99"/>
        </w:tcBorders>
      </w:tcPr>
    </w:tblStylePr>
    <w:tblStylePr w:type="lastRow">
      <w:rPr>
        <w:b/>
        <w:bCs/>
      </w:rPr>
      <w:tblPr/>
      <w:tcPr>
        <w:tcBorders>
          <w:top w:val="sing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1Light-Accent5">
    <w:name w:val="List Table 1 Light Accent 5"/>
    <w:basedOn w:val="TableNormal"/>
    <w:uiPriority w:val="46"/>
    <w:rsid w:val="000D1ED8"/>
    <w:pPr>
      <w:spacing w:after="0"/>
    </w:pPr>
    <w:tblPr>
      <w:tblStyleRowBandSize w:val="1"/>
      <w:tblStyleColBandSize w:val="1"/>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1Light-Accent6">
    <w:name w:val="List Table 1 Light Accent 6"/>
    <w:basedOn w:val="TableNormal"/>
    <w:uiPriority w:val="46"/>
    <w:rsid w:val="000D1ED8"/>
    <w:pPr>
      <w:spacing w:after="0"/>
    </w:p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2">
    <w:name w:val="List Table 2"/>
    <w:basedOn w:val="TableNormal"/>
    <w:uiPriority w:val="47"/>
    <w:rsid w:val="000D1ED8"/>
    <w:pPr>
      <w:spacing w:after="0"/>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0D1ED8"/>
    <w:pPr>
      <w:spacing w:after="0"/>
    </w:pPr>
    <w:tblPr>
      <w:tblStyleRowBandSize w:val="1"/>
      <w:tblStyleColBandSize w:val="1"/>
      <w:tblBorders>
        <w:top w:val="single" w:sz="4" w:space="0" w:color="3C5CF2" w:themeColor="accent1" w:themeTint="99"/>
        <w:bottom w:val="single" w:sz="4" w:space="0" w:color="3C5CF2" w:themeColor="accent1" w:themeTint="99"/>
        <w:insideH w:val="single" w:sz="4" w:space="0" w:color="3C5CF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2-Accent2">
    <w:name w:val="List Table 2 Accent 2"/>
    <w:basedOn w:val="TableNormal"/>
    <w:uiPriority w:val="47"/>
    <w:rsid w:val="000D1ED8"/>
    <w:pPr>
      <w:spacing w:after="0"/>
    </w:pPr>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2-Accent3">
    <w:name w:val="List Table 2 Accent 3"/>
    <w:basedOn w:val="TableNormal"/>
    <w:uiPriority w:val="47"/>
    <w:rsid w:val="000D1ED8"/>
    <w:pPr>
      <w:spacing w:after="0"/>
    </w:p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2-Accent4">
    <w:name w:val="List Table 2 Accent 4"/>
    <w:basedOn w:val="TableNormal"/>
    <w:uiPriority w:val="47"/>
    <w:rsid w:val="000D1ED8"/>
    <w:pPr>
      <w:spacing w:after="0"/>
    </w:pPr>
    <w:tblPr>
      <w:tblStyleRowBandSize w:val="1"/>
      <w:tblStyleColBandSize w:val="1"/>
      <w:tblBorders>
        <w:top w:val="single" w:sz="4" w:space="0" w:color="FEE866" w:themeColor="accent4" w:themeTint="99"/>
        <w:bottom w:val="single" w:sz="4" w:space="0" w:color="FEE866" w:themeColor="accent4" w:themeTint="99"/>
        <w:insideH w:val="single" w:sz="4" w:space="0" w:color="FEE8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2-Accent5">
    <w:name w:val="List Table 2 Accent 5"/>
    <w:basedOn w:val="TableNormal"/>
    <w:uiPriority w:val="47"/>
    <w:rsid w:val="000D1ED8"/>
    <w:pPr>
      <w:spacing w:after="0"/>
    </w:pPr>
    <w:tblPr>
      <w:tblStyleRowBandSize w:val="1"/>
      <w:tblStyleColBandSize w:val="1"/>
      <w:tblBorders>
        <w:top w:val="single" w:sz="4" w:space="0" w:color="9CC2E5" w:themeColor="accent5" w:themeTint="99"/>
        <w:bottom w:val="single" w:sz="4" w:space="0" w:color="9CC2E5" w:themeColor="accent5" w:themeTint="99"/>
        <w:insideH w:val="single" w:sz="4" w:space="0" w:color="9CC2E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2-Accent6">
    <w:name w:val="List Table 2 Accent 6"/>
    <w:basedOn w:val="TableNormal"/>
    <w:uiPriority w:val="47"/>
    <w:rsid w:val="000D1ED8"/>
    <w:pPr>
      <w:spacing w:after="0"/>
    </w:p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3">
    <w:name w:val="List Table 3"/>
    <w:basedOn w:val="TableNormal"/>
    <w:uiPriority w:val="48"/>
    <w:rsid w:val="000D1ED8"/>
    <w:pPr>
      <w:spacing w:after="0"/>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0D1ED8"/>
    <w:pPr>
      <w:spacing w:after="0"/>
    </w:pPr>
    <w:tblPr>
      <w:tblStyleRowBandSize w:val="1"/>
      <w:tblStyleColBandSize w:val="1"/>
      <w:tblBorders>
        <w:top w:val="single" w:sz="4" w:space="0" w:color="0A249B" w:themeColor="accent1"/>
        <w:left w:val="single" w:sz="4" w:space="0" w:color="0A249B" w:themeColor="accent1"/>
        <w:bottom w:val="single" w:sz="4" w:space="0" w:color="0A249B" w:themeColor="accent1"/>
        <w:right w:val="single" w:sz="4" w:space="0" w:color="0A249B" w:themeColor="accent1"/>
      </w:tblBorders>
    </w:tblPr>
    <w:tblStylePr w:type="firstRow">
      <w:rPr>
        <w:b/>
        <w:bCs/>
        <w:color w:val="FFFFFF" w:themeColor="background1"/>
      </w:rPr>
      <w:tblPr/>
      <w:tcPr>
        <w:shd w:val="clear" w:color="auto" w:fill="0A249B" w:themeFill="accent1"/>
      </w:tcPr>
    </w:tblStylePr>
    <w:tblStylePr w:type="lastRow">
      <w:rPr>
        <w:b/>
        <w:bCs/>
      </w:rPr>
      <w:tblPr/>
      <w:tcPr>
        <w:tcBorders>
          <w:top w:val="double" w:sz="4" w:space="0" w:color="0A249B"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A249B" w:themeColor="accent1"/>
          <w:right w:val="single" w:sz="4" w:space="0" w:color="0A249B" w:themeColor="accent1"/>
        </w:tcBorders>
      </w:tcPr>
    </w:tblStylePr>
    <w:tblStylePr w:type="band1Horz">
      <w:tblPr/>
      <w:tcPr>
        <w:tcBorders>
          <w:top w:val="single" w:sz="4" w:space="0" w:color="0A249B" w:themeColor="accent1"/>
          <w:bottom w:val="single" w:sz="4" w:space="0" w:color="0A249B"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249B" w:themeColor="accent1"/>
          <w:left w:val="nil"/>
        </w:tcBorders>
      </w:tcPr>
    </w:tblStylePr>
    <w:tblStylePr w:type="swCell">
      <w:tblPr/>
      <w:tcPr>
        <w:tcBorders>
          <w:top w:val="double" w:sz="4" w:space="0" w:color="0A249B" w:themeColor="accent1"/>
          <w:right w:val="nil"/>
        </w:tcBorders>
      </w:tcPr>
    </w:tblStylePr>
  </w:style>
  <w:style w:type="table" w:styleId="ListTable3-Accent2">
    <w:name w:val="List Table 3 Accent 2"/>
    <w:basedOn w:val="TableNormal"/>
    <w:uiPriority w:val="48"/>
    <w:rsid w:val="000D1ED8"/>
    <w:pPr>
      <w:spacing w:after="0"/>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Table3-Accent3">
    <w:name w:val="List Table 3 Accent 3"/>
    <w:basedOn w:val="TableNormal"/>
    <w:uiPriority w:val="48"/>
    <w:rsid w:val="000D1ED8"/>
    <w:pPr>
      <w:spacing w:after="0"/>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Table3-Accent4">
    <w:name w:val="List Table 3 Accent 4"/>
    <w:basedOn w:val="TableNormal"/>
    <w:uiPriority w:val="48"/>
    <w:rsid w:val="000D1ED8"/>
    <w:pPr>
      <w:spacing w:after="0"/>
    </w:pPr>
    <w:tblPr>
      <w:tblStyleRowBandSize w:val="1"/>
      <w:tblStyleColBandSize w:val="1"/>
      <w:tblBorders>
        <w:top w:val="single" w:sz="4" w:space="0" w:color="FEDA02" w:themeColor="accent4"/>
        <w:left w:val="single" w:sz="4" w:space="0" w:color="FEDA02" w:themeColor="accent4"/>
        <w:bottom w:val="single" w:sz="4" w:space="0" w:color="FEDA02" w:themeColor="accent4"/>
        <w:right w:val="single" w:sz="4" w:space="0" w:color="FEDA02" w:themeColor="accent4"/>
      </w:tblBorders>
    </w:tblPr>
    <w:tblStylePr w:type="firstRow">
      <w:rPr>
        <w:b/>
        <w:bCs/>
        <w:color w:val="FFFFFF" w:themeColor="background1"/>
      </w:rPr>
      <w:tblPr/>
      <w:tcPr>
        <w:shd w:val="clear" w:color="auto" w:fill="FEDA02" w:themeFill="accent4"/>
      </w:tcPr>
    </w:tblStylePr>
    <w:tblStylePr w:type="lastRow">
      <w:rPr>
        <w:b/>
        <w:bCs/>
      </w:rPr>
      <w:tblPr/>
      <w:tcPr>
        <w:tcBorders>
          <w:top w:val="double" w:sz="4" w:space="0" w:color="FEDA0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EDA02" w:themeColor="accent4"/>
          <w:right w:val="single" w:sz="4" w:space="0" w:color="FEDA02" w:themeColor="accent4"/>
        </w:tcBorders>
      </w:tcPr>
    </w:tblStylePr>
    <w:tblStylePr w:type="band1Horz">
      <w:tblPr/>
      <w:tcPr>
        <w:tcBorders>
          <w:top w:val="single" w:sz="4" w:space="0" w:color="FEDA02" w:themeColor="accent4"/>
          <w:bottom w:val="single" w:sz="4" w:space="0" w:color="FEDA0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EDA02" w:themeColor="accent4"/>
          <w:left w:val="nil"/>
        </w:tcBorders>
      </w:tcPr>
    </w:tblStylePr>
    <w:tblStylePr w:type="swCell">
      <w:tblPr/>
      <w:tcPr>
        <w:tcBorders>
          <w:top w:val="double" w:sz="4" w:space="0" w:color="FEDA02" w:themeColor="accent4"/>
          <w:right w:val="nil"/>
        </w:tcBorders>
      </w:tcPr>
    </w:tblStylePr>
  </w:style>
  <w:style w:type="table" w:styleId="ListTable3-Accent5">
    <w:name w:val="List Table 3 Accent 5"/>
    <w:basedOn w:val="TableNormal"/>
    <w:uiPriority w:val="48"/>
    <w:rsid w:val="000D1ED8"/>
    <w:pPr>
      <w:spacing w:after="0"/>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ListTable3-Accent6">
    <w:name w:val="List Table 3 Accent 6"/>
    <w:basedOn w:val="TableNormal"/>
    <w:uiPriority w:val="48"/>
    <w:rsid w:val="000D1ED8"/>
    <w:pPr>
      <w:spacing w:after="0"/>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stTable4">
    <w:name w:val="List Table 4"/>
    <w:basedOn w:val="TableNormal"/>
    <w:uiPriority w:val="49"/>
    <w:rsid w:val="000D1ED8"/>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0D1ED8"/>
    <w:pPr>
      <w:spacing w:after="0"/>
    </w:pPr>
    <w:tblPr>
      <w:tblStyleRowBandSize w:val="1"/>
      <w:tblStyleColBandSize w:val="1"/>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tblBorders>
    </w:tblPr>
    <w:tblStylePr w:type="firstRow">
      <w:rPr>
        <w:b/>
        <w:bCs/>
        <w:color w:val="FFFFFF" w:themeColor="background1"/>
      </w:rPr>
      <w:tblPr/>
      <w:tcPr>
        <w:tcBorders>
          <w:top w:val="single" w:sz="4" w:space="0" w:color="0A249B" w:themeColor="accent1"/>
          <w:left w:val="single" w:sz="4" w:space="0" w:color="0A249B" w:themeColor="accent1"/>
          <w:bottom w:val="single" w:sz="4" w:space="0" w:color="0A249B" w:themeColor="accent1"/>
          <w:right w:val="single" w:sz="4" w:space="0" w:color="0A249B" w:themeColor="accent1"/>
          <w:insideH w:val="nil"/>
        </w:tcBorders>
        <w:shd w:val="clear" w:color="auto" w:fill="0A249B" w:themeFill="accent1"/>
      </w:tcPr>
    </w:tblStylePr>
    <w:tblStylePr w:type="lastRow">
      <w:rPr>
        <w:b/>
        <w:bCs/>
      </w:rPr>
      <w:tblPr/>
      <w:tcPr>
        <w:tcBorders>
          <w:top w:val="doub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4-Accent2">
    <w:name w:val="List Table 4 Accent 2"/>
    <w:basedOn w:val="TableNormal"/>
    <w:uiPriority w:val="49"/>
    <w:rsid w:val="000D1ED8"/>
    <w:pPr>
      <w:spacing w:after="0"/>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4-Accent3">
    <w:name w:val="List Table 4 Accent 3"/>
    <w:basedOn w:val="TableNormal"/>
    <w:uiPriority w:val="49"/>
    <w:rsid w:val="000D1ED8"/>
    <w:pPr>
      <w:spacing w:after="0"/>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4-Accent4">
    <w:name w:val="List Table 4 Accent 4"/>
    <w:basedOn w:val="TableNormal"/>
    <w:uiPriority w:val="49"/>
    <w:rsid w:val="000D1ED8"/>
    <w:pPr>
      <w:spacing w:after="0"/>
    </w:pPr>
    <w:tblPr>
      <w:tblStyleRowBandSize w:val="1"/>
      <w:tblStyleColBandSize w:val="1"/>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tblBorders>
    </w:tblPr>
    <w:tblStylePr w:type="firstRow">
      <w:rPr>
        <w:b/>
        <w:bCs/>
        <w:color w:val="FFFFFF" w:themeColor="background1"/>
      </w:rPr>
      <w:tblPr/>
      <w:tcPr>
        <w:tcBorders>
          <w:top w:val="single" w:sz="4" w:space="0" w:color="FEDA02" w:themeColor="accent4"/>
          <w:left w:val="single" w:sz="4" w:space="0" w:color="FEDA02" w:themeColor="accent4"/>
          <w:bottom w:val="single" w:sz="4" w:space="0" w:color="FEDA02" w:themeColor="accent4"/>
          <w:right w:val="single" w:sz="4" w:space="0" w:color="FEDA02" w:themeColor="accent4"/>
          <w:insideH w:val="nil"/>
        </w:tcBorders>
        <w:shd w:val="clear" w:color="auto" w:fill="FEDA02" w:themeFill="accent4"/>
      </w:tcPr>
    </w:tblStylePr>
    <w:tblStylePr w:type="lastRow">
      <w:rPr>
        <w:b/>
        <w:bCs/>
      </w:rPr>
      <w:tblPr/>
      <w:tcPr>
        <w:tcBorders>
          <w:top w:val="doub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4-Accent5">
    <w:name w:val="List Table 4 Accent 5"/>
    <w:basedOn w:val="TableNormal"/>
    <w:uiPriority w:val="49"/>
    <w:rsid w:val="000D1ED8"/>
    <w:pPr>
      <w:spacing w:after="0"/>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4-Accent6">
    <w:name w:val="List Table 4 Accent 6"/>
    <w:basedOn w:val="TableNormal"/>
    <w:uiPriority w:val="49"/>
    <w:rsid w:val="000D1ED8"/>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5Dark">
    <w:name w:val="List Table 5 Dark"/>
    <w:basedOn w:val="TableNormal"/>
    <w:uiPriority w:val="50"/>
    <w:rsid w:val="000D1ED8"/>
    <w:pPr>
      <w:spacing w:after="0"/>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0D1ED8"/>
    <w:pPr>
      <w:spacing w:after="0"/>
    </w:pPr>
    <w:rPr>
      <w:color w:val="FFFFFF" w:themeColor="background1"/>
    </w:rPr>
    <w:tblPr>
      <w:tblStyleRowBandSize w:val="1"/>
      <w:tblStyleColBandSize w:val="1"/>
      <w:tblBorders>
        <w:top w:val="single" w:sz="24" w:space="0" w:color="0A249B" w:themeColor="accent1"/>
        <w:left w:val="single" w:sz="24" w:space="0" w:color="0A249B" w:themeColor="accent1"/>
        <w:bottom w:val="single" w:sz="24" w:space="0" w:color="0A249B" w:themeColor="accent1"/>
        <w:right w:val="single" w:sz="24" w:space="0" w:color="0A249B" w:themeColor="accent1"/>
      </w:tblBorders>
    </w:tblPr>
    <w:tcPr>
      <w:shd w:val="clear" w:color="auto" w:fill="0A249B"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0D1ED8"/>
    <w:pPr>
      <w:spacing w:after="0"/>
    </w:pPr>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0D1ED8"/>
    <w:pPr>
      <w:spacing w:after="0"/>
    </w:pPr>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0D1ED8"/>
    <w:pPr>
      <w:spacing w:after="0"/>
    </w:pPr>
    <w:rPr>
      <w:color w:val="FFFFFF" w:themeColor="background1"/>
    </w:rPr>
    <w:tblPr>
      <w:tblStyleRowBandSize w:val="1"/>
      <w:tblStyleColBandSize w:val="1"/>
      <w:tblBorders>
        <w:top w:val="single" w:sz="24" w:space="0" w:color="FEDA02" w:themeColor="accent4"/>
        <w:left w:val="single" w:sz="24" w:space="0" w:color="FEDA02" w:themeColor="accent4"/>
        <w:bottom w:val="single" w:sz="24" w:space="0" w:color="FEDA02" w:themeColor="accent4"/>
        <w:right w:val="single" w:sz="24" w:space="0" w:color="FEDA02" w:themeColor="accent4"/>
      </w:tblBorders>
    </w:tblPr>
    <w:tcPr>
      <w:shd w:val="clear" w:color="auto" w:fill="FEDA0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0D1ED8"/>
    <w:pPr>
      <w:spacing w:after="0"/>
    </w:pPr>
    <w:rPr>
      <w:color w:val="FFFFFF" w:themeColor="background1"/>
    </w:rPr>
    <w:tblPr>
      <w:tblStyleRowBandSize w:val="1"/>
      <w:tblStyleColBandSize w:val="1"/>
      <w:tblBorders>
        <w:top w:val="single" w:sz="24" w:space="0" w:color="5B9BD5" w:themeColor="accent5"/>
        <w:left w:val="single" w:sz="24" w:space="0" w:color="5B9BD5" w:themeColor="accent5"/>
        <w:bottom w:val="single" w:sz="24" w:space="0" w:color="5B9BD5" w:themeColor="accent5"/>
        <w:right w:val="single" w:sz="24" w:space="0" w:color="5B9BD5" w:themeColor="accent5"/>
      </w:tblBorders>
    </w:tblPr>
    <w:tcPr>
      <w:shd w:val="clear" w:color="auto" w:fill="5B9BD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0D1ED8"/>
    <w:pPr>
      <w:spacing w:after="0"/>
    </w:pPr>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0D1ED8"/>
    <w:pPr>
      <w:spacing w:after="0"/>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0D1ED8"/>
    <w:pPr>
      <w:spacing w:after="0"/>
    </w:pPr>
    <w:rPr>
      <w:color w:val="071A73" w:themeColor="accent1" w:themeShade="BF"/>
    </w:rPr>
    <w:tblPr>
      <w:tblStyleRowBandSize w:val="1"/>
      <w:tblStyleColBandSize w:val="1"/>
      <w:tblBorders>
        <w:top w:val="single" w:sz="4" w:space="0" w:color="0A249B" w:themeColor="accent1"/>
        <w:bottom w:val="single" w:sz="4" w:space="0" w:color="0A249B" w:themeColor="accent1"/>
      </w:tblBorders>
    </w:tblPr>
    <w:tblStylePr w:type="firstRow">
      <w:rPr>
        <w:b/>
        <w:bCs/>
      </w:rPr>
      <w:tblPr/>
      <w:tcPr>
        <w:tcBorders>
          <w:bottom w:val="single" w:sz="4" w:space="0" w:color="0A249B" w:themeColor="accent1"/>
        </w:tcBorders>
      </w:tcPr>
    </w:tblStylePr>
    <w:tblStylePr w:type="lastRow">
      <w:rPr>
        <w:b/>
        <w:bCs/>
      </w:rPr>
      <w:tblPr/>
      <w:tcPr>
        <w:tcBorders>
          <w:top w:val="double" w:sz="4" w:space="0" w:color="0A249B" w:themeColor="accent1"/>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6Colorful-Accent2">
    <w:name w:val="List Table 6 Colorful Accent 2"/>
    <w:basedOn w:val="TableNormal"/>
    <w:uiPriority w:val="51"/>
    <w:rsid w:val="000D1ED8"/>
    <w:pPr>
      <w:spacing w:after="0"/>
    </w:pPr>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6Colorful-Accent3">
    <w:name w:val="List Table 6 Colorful Accent 3"/>
    <w:basedOn w:val="TableNormal"/>
    <w:uiPriority w:val="51"/>
    <w:rsid w:val="000D1ED8"/>
    <w:pPr>
      <w:spacing w:after="0"/>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6Colorful-Accent4">
    <w:name w:val="List Table 6 Colorful Accent 4"/>
    <w:basedOn w:val="TableNormal"/>
    <w:uiPriority w:val="51"/>
    <w:rsid w:val="000D1ED8"/>
    <w:pPr>
      <w:spacing w:after="0"/>
    </w:pPr>
    <w:rPr>
      <w:color w:val="BEA300" w:themeColor="accent4" w:themeShade="BF"/>
    </w:rPr>
    <w:tblPr>
      <w:tblStyleRowBandSize w:val="1"/>
      <w:tblStyleColBandSize w:val="1"/>
      <w:tblBorders>
        <w:top w:val="single" w:sz="4" w:space="0" w:color="FEDA02" w:themeColor="accent4"/>
        <w:bottom w:val="single" w:sz="4" w:space="0" w:color="FEDA02" w:themeColor="accent4"/>
      </w:tblBorders>
    </w:tblPr>
    <w:tblStylePr w:type="firstRow">
      <w:rPr>
        <w:b/>
        <w:bCs/>
      </w:rPr>
      <w:tblPr/>
      <w:tcPr>
        <w:tcBorders>
          <w:bottom w:val="single" w:sz="4" w:space="0" w:color="FEDA02" w:themeColor="accent4"/>
        </w:tcBorders>
      </w:tcPr>
    </w:tblStylePr>
    <w:tblStylePr w:type="lastRow">
      <w:rPr>
        <w:b/>
        <w:bCs/>
      </w:rPr>
      <w:tblPr/>
      <w:tcPr>
        <w:tcBorders>
          <w:top w:val="double" w:sz="4" w:space="0" w:color="FEDA02" w:themeColor="accent4"/>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6Colorful-Accent5">
    <w:name w:val="List Table 6 Colorful Accent 5"/>
    <w:basedOn w:val="TableNormal"/>
    <w:uiPriority w:val="51"/>
    <w:rsid w:val="000D1ED8"/>
    <w:pPr>
      <w:spacing w:after="0"/>
    </w:pPr>
    <w:rPr>
      <w:color w:val="2E74B5" w:themeColor="accent5" w:themeShade="BF"/>
    </w:rPr>
    <w:tblPr>
      <w:tblStyleRowBandSize w:val="1"/>
      <w:tblStyleColBandSize w:val="1"/>
      <w:tblBorders>
        <w:top w:val="single" w:sz="4" w:space="0" w:color="5B9BD5" w:themeColor="accent5"/>
        <w:bottom w:val="single" w:sz="4" w:space="0" w:color="5B9BD5" w:themeColor="accent5"/>
      </w:tblBorders>
    </w:tblPr>
    <w:tblStylePr w:type="firstRow">
      <w:rPr>
        <w:b/>
        <w:bCs/>
      </w:rPr>
      <w:tblPr/>
      <w:tcPr>
        <w:tcBorders>
          <w:bottom w:val="single" w:sz="4" w:space="0" w:color="5B9BD5" w:themeColor="accent5"/>
        </w:tcBorders>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6Colorful-Accent6">
    <w:name w:val="List Table 6 Colorful Accent 6"/>
    <w:basedOn w:val="TableNormal"/>
    <w:uiPriority w:val="51"/>
    <w:rsid w:val="000D1ED8"/>
    <w:pPr>
      <w:spacing w:after="0"/>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7Colorful">
    <w:name w:val="List Table 7 Colorful"/>
    <w:basedOn w:val="TableNormal"/>
    <w:uiPriority w:val="52"/>
    <w:rsid w:val="000D1ED8"/>
    <w:pPr>
      <w:spacing w:after="0"/>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0D1ED8"/>
    <w:pPr>
      <w:spacing w:after="0"/>
    </w:pPr>
    <w:rPr>
      <w:color w:val="071A73"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A249B"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A249B"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A249B"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A249B" w:themeColor="accent1"/>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0D1ED8"/>
    <w:pPr>
      <w:spacing w:after="0"/>
    </w:pPr>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0D1ED8"/>
    <w:pPr>
      <w:spacing w:after="0"/>
    </w:pPr>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0D1ED8"/>
    <w:pPr>
      <w:spacing w:after="0"/>
    </w:pPr>
    <w:rPr>
      <w:color w:val="BEA3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EDA0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EDA0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EDA0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EDA02" w:themeColor="accent4"/>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0D1ED8"/>
    <w:pPr>
      <w:spacing w:after="0"/>
    </w:pPr>
    <w:rPr>
      <w:color w:val="2E74B5"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0D1ED8"/>
    <w:pPr>
      <w:spacing w:after="0"/>
    </w:pPr>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E-mailSignature">
    <w:name w:val="E-mail Signature"/>
    <w:basedOn w:val="Normal"/>
    <w:link w:val="E-mailSignatureChar"/>
    <w:uiPriority w:val="99"/>
    <w:semiHidden/>
    <w:unhideWhenUsed/>
    <w:rsid w:val="000D1ED8"/>
    <w:pPr>
      <w:spacing w:after="0"/>
    </w:pPr>
  </w:style>
  <w:style w:type="character" w:customStyle="1" w:styleId="E-mailSignatureChar">
    <w:name w:val="E-mail Signature Char"/>
    <w:basedOn w:val="DefaultParagraphFont"/>
    <w:link w:val="E-mailSignature"/>
    <w:uiPriority w:val="99"/>
    <w:semiHidden/>
    <w:rsid w:val="000D1ED8"/>
    <w:rPr>
      <w:rFonts w:ascii="Meiryo UI" w:eastAsia="Meiryo UI" w:hAnsi="Meiryo UI"/>
    </w:rPr>
  </w:style>
  <w:style w:type="paragraph" w:styleId="Salutation">
    <w:name w:val="Salutation"/>
    <w:basedOn w:val="Normal"/>
    <w:next w:val="Normal"/>
    <w:link w:val="SalutationChar"/>
    <w:uiPriority w:val="99"/>
    <w:semiHidden/>
    <w:unhideWhenUsed/>
    <w:rsid w:val="000D1ED8"/>
  </w:style>
  <w:style w:type="character" w:customStyle="1" w:styleId="SalutationChar">
    <w:name w:val="Salutation Char"/>
    <w:basedOn w:val="DefaultParagraphFont"/>
    <w:link w:val="Salutation"/>
    <w:uiPriority w:val="99"/>
    <w:semiHidden/>
    <w:rsid w:val="000D1ED8"/>
    <w:rPr>
      <w:rFonts w:ascii="Meiryo UI" w:eastAsia="Meiryo UI" w:hAnsi="Meiryo UI"/>
    </w:rPr>
  </w:style>
  <w:style w:type="table" w:styleId="TableColumns1">
    <w:name w:val="Table Columns 1"/>
    <w:basedOn w:val="TableNormal"/>
    <w:uiPriority w:val="99"/>
    <w:semiHidden/>
    <w:unhideWhenUsed/>
    <w:rsid w:val="000D1ED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0D1ED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0D1ED8"/>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0D1ED8"/>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0D1ED8"/>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Signature">
    <w:name w:val="Signature"/>
    <w:basedOn w:val="Normal"/>
    <w:link w:val="SignatureChar"/>
    <w:uiPriority w:val="99"/>
    <w:semiHidden/>
    <w:unhideWhenUsed/>
    <w:rsid w:val="000D1ED8"/>
    <w:pPr>
      <w:spacing w:after="0"/>
      <w:ind w:left="4320"/>
    </w:pPr>
  </w:style>
  <w:style w:type="character" w:customStyle="1" w:styleId="SignatureChar">
    <w:name w:val="Signature Char"/>
    <w:basedOn w:val="DefaultParagraphFont"/>
    <w:link w:val="Signature"/>
    <w:uiPriority w:val="99"/>
    <w:semiHidden/>
    <w:rsid w:val="000D1ED8"/>
    <w:rPr>
      <w:rFonts w:ascii="Meiryo UI" w:eastAsia="Meiryo UI" w:hAnsi="Meiryo UI"/>
    </w:rPr>
  </w:style>
  <w:style w:type="table" w:styleId="TableSimple1">
    <w:name w:val="Table Simple 1"/>
    <w:basedOn w:val="TableNormal"/>
    <w:uiPriority w:val="99"/>
    <w:semiHidden/>
    <w:unhideWhenUsed/>
    <w:rsid w:val="000D1ED8"/>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0D1ED8"/>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0D1ED8"/>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0D1ED8"/>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0D1ED8"/>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Index1">
    <w:name w:val="index 1"/>
    <w:basedOn w:val="Normal"/>
    <w:next w:val="Normal"/>
    <w:autoRedefine/>
    <w:uiPriority w:val="99"/>
    <w:semiHidden/>
    <w:unhideWhenUsed/>
    <w:rsid w:val="000D1ED8"/>
    <w:pPr>
      <w:spacing w:after="0"/>
      <w:ind w:left="180" w:hanging="180"/>
    </w:pPr>
  </w:style>
  <w:style w:type="paragraph" w:styleId="Index2">
    <w:name w:val="index 2"/>
    <w:basedOn w:val="Normal"/>
    <w:next w:val="Normal"/>
    <w:autoRedefine/>
    <w:uiPriority w:val="99"/>
    <w:semiHidden/>
    <w:unhideWhenUsed/>
    <w:rsid w:val="000D1ED8"/>
    <w:pPr>
      <w:spacing w:after="0"/>
      <w:ind w:left="360" w:hanging="180"/>
    </w:pPr>
  </w:style>
  <w:style w:type="paragraph" w:styleId="Index3">
    <w:name w:val="index 3"/>
    <w:basedOn w:val="Normal"/>
    <w:next w:val="Normal"/>
    <w:autoRedefine/>
    <w:uiPriority w:val="99"/>
    <w:semiHidden/>
    <w:unhideWhenUsed/>
    <w:rsid w:val="000D1ED8"/>
    <w:pPr>
      <w:spacing w:after="0"/>
      <w:ind w:left="540" w:hanging="180"/>
    </w:pPr>
  </w:style>
  <w:style w:type="paragraph" w:styleId="Index4">
    <w:name w:val="index 4"/>
    <w:basedOn w:val="Normal"/>
    <w:next w:val="Normal"/>
    <w:autoRedefine/>
    <w:uiPriority w:val="99"/>
    <w:semiHidden/>
    <w:unhideWhenUsed/>
    <w:rsid w:val="000D1ED8"/>
    <w:pPr>
      <w:spacing w:after="0"/>
      <w:ind w:left="720" w:hanging="180"/>
    </w:pPr>
  </w:style>
  <w:style w:type="paragraph" w:styleId="Index5">
    <w:name w:val="index 5"/>
    <w:basedOn w:val="Normal"/>
    <w:next w:val="Normal"/>
    <w:autoRedefine/>
    <w:uiPriority w:val="99"/>
    <w:semiHidden/>
    <w:unhideWhenUsed/>
    <w:rsid w:val="000D1ED8"/>
    <w:pPr>
      <w:spacing w:after="0"/>
      <w:ind w:left="900" w:hanging="180"/>
    </w:pPr>
  </w:style>
  <w:style w:type="paragraph" w:styleId="Index6">
    <w:name w:val="index 6"/>
    <w:basedOn w:val="Normal"/>
    <w:next w:val="Normal"/>
    <w:autoRedefine/>
    <w:uiPriority w:val="99"/>
    <w:semiHidden/>
    <w:unhideWhenUsed/>
    <w:rsid w:val="000D1ED8"/>
    <w:pPr>
      <w:spacing w:after="0"/>
      <w:ind w:left="1080" w:hanging="180"/>
    </w:pPr>
  </w:style>
  <w:style w:type="paragraph" w:styleId="Index7">
    <w:name w:val="index 7"/>
    <w:basedOn w:val="Normal"/>
    <w:next w:val="Normal"/>
    <w:autoRedefine/>
    <w:uiPriority w:val="99"/>
    <w:semiHidden/>
    <w:unhideWhenUsed/>
    <w:rsid w:val="000D1ED8"/>
    <w:pPr>
      <w:spacing w:after="0"/>
      <w:ind w:left="1260" w:hanging="180"/>
    </w:pPr>
  </w:style>
  <w:style w:type="paragraph" w:styleId="Index8">
    <w:name w:val="index 8"/>
    <w:basedOn w:val="Normal"/>
    <w:next w:val="Normal"/>
    <w:autoRedefine/>
    <w:uiPriority w:val="99"/>
    <w:semiHidden/>
    <w:unhideWhenUsed/>
    <w:rsid w:val="000D1ED8"/>
    <w:pPr>
      <w:spacing w:after="0"/>
      <w:ind w:left="1440" w:hanging="180"/>
    </w:pPr>
  </w:style>
  <w:style w:type="paragraph" w:styleId="Index9">
    <w:name w:val="index 9"/>
    <w:basedOn w:val="Normal"/>
    <w:next w:val="Normal"/>
    <w:autoRedefine/>
    <w:uiPriority w:val="99"/>
    <w:semiHidden/>
    <w:unhideWhenUsed/>
    <w:rsid w:val="000D1ED8"/>
    <w:pPr>
      <w:spacing w:after="0"/>
      <w:ind w:left="1620" w:hanging="180"/>
    </w:pPr>
  </w:style>
  <w:style w:type="paragraph" w:styleId="IndexHeading">
    <w:name w:val="index heading"/>
    <w:basedOn w:val="Normal"/>
    <w:next w:val="Index1"/>
    <w:uiPriority w:val="99"/>
    <w:semiHidden/>
    <w:unhideWhenUsed/>
    <w:rsid w:val="000D1ED8"/>
    <w:rPr>
      <w:rFonts w:cstheme="majorBidi"/>
      <w:b/>
      <w:bCs/>
    </w:rPr>
  </w:style>
  <w:style w:type="paragraph" w:styleId="PlainText">
    <w:name w:val="Plain Text"/>
    <w:basedOn w:val="Normal"/>
    <w:link w:val="PlainTextChar"/>
    <w:uiPriority w:val="99"/>
    <w:semiHidden/>
    <w:unhideWhenUsed/>
    <w:rsid w:val="000D1ED8"/>
    <w:pPr>
      <w:spacing w:after="0"/>
    </w:pPr>
    <w:rPr>
      <w:sz w:val="21"/>
      <w:szCs w:val="21"/>
    </w:rPr>
  </w:style>
  <w:style w:type="character" w:customStyle="1" w:styleId="PlainTextChar">
    <w:name w:val="Plain Text Char"/>
    <w:basedOn w:val="DefaultParagraphFont"/>
    <w:link w:val="PlainText"/>
    <w:uiPriority w:val="99"/>
    <w:semiHidden/>
    <w:rsid w:val="000D1ED8"/>
    <w:rPr>
      <w:rFonts w:ascii="Meiryo UI" w:eastAsia="Meiryo UI" w:hAnsi="Meiryo UI"/>
      <w:sz w:val="21"/>
      <w:szCs w:val="21"/>
    </w:rPr>
  </w:style>
  <w:style w:type="paragraph" w:styleId="Closing">
    <w:name w:val="Closing"/>
    <w:basedOn w:val="Normal"/>
    <w:link w:val="ClosingChar"/>
    <w:uiPriority w:val="99"/>
    <w:semiHidden/>
    <w:unhideWhenUsed/>
    <w:rsid w:val="000D1ED8"/>
    <w:pPr>
      <w:spacing w:after="0"/>
      <w:ind w:left="4320"/>
    </w:pPr>
  </w:style>
  <w:style w:type="character" w:customStyle="1" w:styleId="ClosingChar">
    <w:name w:val="Closing Char"/>
    <w:basedOn w:val="DefaultParagraphFont"/>
    <w:link w:val="Closing"/>
    <w:uiPriority w:val="99"/>
    <w:semiHidden/>
    <w:rsid w:val="000D1ED8"/>
    <w:rPr>
      <w:rFonts w:ascii="Meiryo UI" w:eastAsia="Meiryo UI" w:hAnsi="Meiryo UI"/>
    </w:rPr>
  </w:style>
  <w:style w:type="table" w:styleId="TableGrid1">
    <w:name w:val="Table Grid 1"/>
    <w:basedOn w:val="TableNormal"/>
    <w:uiPriority w:val="99"/>
    <w:semiHidden/>
    <w:unhideWhenUsed/>
    <w:rsid w:val="000D1ED8"/>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0D1ED8"/>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0D1ED8"/>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0D1ED8"/>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0D1ED8"/>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0D1ED8"/>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0D1ED8"/>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0D1ED8"/>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0D1ED8"/>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1Light">
    <w:name w:val="Grid Table 1 Light"/>
    <w:basedOn w:val="TableNormal"/>
    <w:uiPriority w:val="46"/>
    <w:rsid w:val="000D1ED8"/>
    <w:pPr>
      <w:spacing w:after="0"/>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0D1ED8"/>
    <w:pPr>
      <w:spacing w:after="0"/>
    </w:pPr>
    <w:tblPr>
      <w:tblStyleRowBandSize w:val="1"/>
      <w:tblStyleColBandSize w:val="1"/>
      <w:tblBorders>
        <w:top w:val="single" w:sz="4" w:space="0" w:color="7D92F6" w:themeColor="accent1" w:themeTint="66"/>
        <w:left w:val="single" w:sz="4" w:space="0" w:color="7D92F6" w:themeColor="accent1" w:themeTint="66"/>
        <w:bottom w:val="single" w:sz="4" w:space="0" w:color="7D92F6" w:themeColor="accent1" w:themeTint="66"/>
        <w:right w:val="single" w:sz="4" w:space="0" w:color="7D92F6" w:themeColor="accent1" w:themeTint="66"/>
        <w:insideH w:val="single" w:sz="4" w:space="0" w:color="7D92F6" w:themeColor="accent1" w:themeTint="66"/>
        <w:insideV w:val="single" w:sz="4" w:space="0" w:color="7D92F6" w:themeColor="accent1" w:themeTint="66"/>
      </w:tblBorders>
    </w:tblPr>
    <w:tblStylePr w:type="firstRow">
      <w:rPr>
        <w:b/>
        <w:bCs/>
      </w:rPr>
      <w:tblPr/>
      <w:tcPr>
        <w:tcBorders>
          <w:bottom w:val="single" w:sz="12" w:space="0" w:color="3C5CF2" w:themeColor="accent1" w:themeTint="99"/>
        </w:tcBorders>
      </w:tcPr>
    </w:tblStylePr>
    <w:tblStylePr w:type="lastRow">
      <w:rPr>
        <w:b/>
        <w:bCs/>
      </w:rPr>
      <w:tblPr/>
      <w:tcPr>
        <w:tcBorders>
          <w:top w:val="double" w:sz="2" w:space="0" w:color="3C5CF2"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0D1ED8"/>
    <w:pPr>
      <w:spacing w:after="0"/>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0D1ED8"/>
    <w:pPr>
      <w:spacing w:after="0"/>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0D1ED8"/>
    <w:pPr>
      <w:spacing w:after="0"/>
    </w:pPr>
    <w:tblPr>
      <w:tblStyleRowBandSize w:val="1"/>
      <w:tblStyleColBandSize w:val="1"/>
      <w:tblBorders>
        <w:top w:val="single" w:sz="4" w:space="0" w:color="FEF099" w:themeColor="accent4" w:themeTint="66"/>
        <w:left w:val="single" w:sz="4" w:space="0" w:color="FEF099" w:themeColor="accent4" w:themeTint="66"/>
        <w:bottom w:val="single" w:sz="4" w:space="0" w:color="FEF099" w:themeColor="accent4" w:themeTint="66"/>
        <w:right w:val="single" w:sz="4" w:space="0" w:color="FEF099" w:themeColor="accent4" w:themeTint="66"/>
        <w:insideH w:val="single" w:sz="4" w:space="0" w:color="FEF099" w:themeColor="accent4" w:themeTint="66"/>
        <w:insideV w:val="single" w:sz="4" w:space="0" w:color="FEF099" w:themeColor="accent4" w:themeTint="66"/>
      </w:tblBorders>
    </w:tblPr>
    <w:tblStylePr w:type="firstRow">
      <w:rPr>
        <w:b/>
        <w:bCs/>
      </w:rPr>
      <w:tblPr/>
      <w:tcPr>
        <w:tcBorders>
          <w:bottom w:val="single" w:sz="12" w:space="0" w:color="FEE866" w:themeColor="accent4" w:themeTint="99"/>
        </w:tcBorders>
      </w:tcPr>
    </w:tblStylePr>
    <w:tblStylePr w:type="lastRow">
      <w:rPr>
        <w:b/>
        <w:bCs/>
      </w:rPr>
      <w:tblPr/>
      <w:tcPr>
        <w:tcBorders>
          <w:top w:val="double" w:sz="2" w:space="0" w:color="FEE866"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0D1ED8"/>
    <w:pPr>
      <w:spacing w:after="0"/>
    </w:p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0D1ED8"/>
    <w:pPr>
      <w:spacing w:after="0"/>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0D1ED8"/>
    <w:pPr>
      <w:spacing w:after="0"/>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0D1ED8"/>
    <w:pPr>
      <w:spacing w:after="0"/>
    </w:pPr>
    <w:tblPr>
      <w:tblStyleRowBandSize w:val="1"/>
      <w:tblStyleColBandSize w:val="1"/>
      <w:tblBorders>
        <w:top w:val="single" w:sz="2" w:space="0" w:color="3C5CF2" w:themeColor="accent1" w:themeTint="99"/>
        <w:bottom w:val="single" w:sz="2" w:space="0" w:color="3C5CF2" w:themeColor="accent1" w:themeTint="99"/>
        <w:insideH w:val="single" w:sz="2" w:space="0" w:color="3C5CF2" w:themeColor="accent1" w:themeTint="99"/>
        <w:insideV w:val="single" w:sz="2" w:space="0" w:color="3C5CF2" w:themeColor="accent1" w:themeTint="99"/>
      </w:tblBorders>
    </w:tblPr>
    <w:tblStylePr w:type="firstRow">
      <w:rPr>
        <w:b/>
        <w:bCs/>
      </w:rPr>
      <w:tblPr/>
      <w:tcPr>
        <w:tcBorders>
          <w:top w:val="nil"/>
          <w:bottom w:val="single" w:sz="12" w:space="0" w:color="3C5CF2" w:themeColor="accent1" w:themeTint="99"/>
          <w:insideH w:val="nil"/>
          <w:insideV w:val="nil"/>
        </w:tcBorders>
        <w:shd w:val="clear" w:color="auto" w:fill="FFFFFF" w:themeFill="background1"/>
      </w:tcPr>
    </w:tblStylePr>
    <w:tblStylePr w:type="lastRow">
      <w:rPr>
        <w:b/>
        <w:bCs/>
      </w:rPr>
      <w:tblPr/>
      <w:tcPr>
        <w:tcBorders>
          <w:top w:val="double" w:sz="2" w:space="0" w:color="3C5CF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2-Accent2">
    <w:name w:val="Grid Table 2 Accent 2"/>
    <w:basedOn w:val="TableNormal"/>
    <w:uiPriority w:val="47"/>
    <w:rsid w:val="000D1ED8"/>
    <w:pPr>
      <w:spacing w:after="0"/>
    </w:p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2-Accent3">
    <w:name w:val="Grid Table 2 Accent 3"/>
    <w:basedOn w:val="TableNormal"/>
    <w:uiPriority w:val="47"/>
    <w:rsid w:val="000D1ED8"/>
    <w:pPr>
      <w:spacing w:after="0"/>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Accent4">
    <w:name w:val="Grid Table 2 Accent 4"/>
    <w:basedOn w:val="TableNormal"/>
    <w:uiPriority w:val="47"/>
    <w:rsid w:val="000D1ED8"/>
    <w:pPr>
      <w:spacing w:after="0"/>
    </w:pPr>
    <w:tblPr>
      <w:tblStyleRowBandSize w:val="1"/>
      <w:tblStyleColBandSize w:val="1"/>
      <w:tblBorders>
        <w:top w:val="single" w:sz="2" w:space="0" w:color="FEE866" w:themeColor="accent4" w:themeTint="99"/>
        <w:bottom w:val="single" w:sz="2" w:space="0" w:color="FEE866" w:themeColor="accent4" w:themeTint="99"/>
        <w:insideH w:val="single" w:sz="2" w:space="0" w:color="FEE866" w:themeColor="accent4" w:themeTint="99"/>
        <w:insideV w:val="single" w:sz="2" w:space="0" w:color="FEE866" w:themeColor="accent4" w:themeTint="99"/>
      </w:tblBorders>
    </w:tblPr>
    <w:tblStylePr w:type="firstRow">
      <w:rPr>
        <w:b/>
        <w:bCs/>
      </w:rPr>
      <w:tblPr/>
      <w:tcPr>
        <w:tcBorders>
          <w:top w:val="nil"/>
          <w:bottom w:val="single" w:sz="12" w:space="0" w:color="FEE866" w:themeColor="accent4" w:themeTint="99"/>
          <w:insideH w:val="nil"/>
          <w:insideV w:val="nil"/>
        </w:tcBorders>
        <w:shd w:val="clear" w:color="auto" w:fill="FFFFFF" w:themeFill="background1"/>
      </w:tcPr>
    </w:tblStylePr>
    <w:tblStylePr w:type="lastRow">
      <w:rPr>
        <w:b/>
        <w:bCs/>
      </w:rPr>
      <w:tblPr/>
      <w:tcPr>
        <w:tcBorders>
          <w:top w:val="double" w:sz="2" w:space="0" w:color="FEE8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2-Accent5">
    <w:name w:val="Grid Table 2 Accent 5"/>
    <w:basedOn w:val="TableNormal"/>
    <w:uiPriority w:val="47"/>
    <w:rsid w:val="000D1ED8"/>
    <w:pPr>
      <w:spacing w:after="0"/>
    </w:pPr>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2-Accent6">
    <w:name w:val="Grid Table 2 Accent 6"/>
    <w:basedOn w:val="TableNormal"/>
    <w:uiPriority w:val="47"/>
    <w:rsid w:val="000D1ED8"/>
    <w:pPr>
      <w:spacing w:after="0"/>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3">
    <w:name w:val="Grid Table 3"/>
    <w:basedOn w:val="TableNormal"/>
    <w:uiPriority w:val="48"/>
    <w:rsid w:val="000D1ED8"/>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0D1ED8"/>
    <w:pPr>
      <w:spacing w:after="0"/>
    </w:pPr>
    <w:tblPr>
      <w:tblStyleRowBandSize w:val="1"/>
      <w:tblStyleColBandSize w:val="1"/>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bottom w:val="single" w:sz="4" w:space="0" w:color="3C5CF2" w:themeColor="accent1" w:themeTint="99"/>
        </w:tcBorders>
      </w:tcPr>
    </w:tblStylePr>
    <w:tblStylePr w:type="nwCell">
      <w:tblPr/>
      <w:tcPr>
        <w:tcBorders>
          <w:bottom w:val="single" w:sz="4" w:space="0" w:color="3C5CF2" w:themeColor="accent1" w:themeTint="99"/>
        </w:tcBorders>
      </w:tcPr>
    </w:tblStylePr>
    <w:tblStylePr w:type="seCell">
      <w:tblPr/>
      <w:tcPr>
        <w:tcBorders>
          <w:top w:val="single" w:sz="4" w:space="0" w:color="3C5CF2" w:themeColor="accent1" w:themeTint="99"/>
        </w:tcBorders>
      </w:tcPr>
    </w:tblStylePr>
    <w:tblStylePr w:type="swCell">
      <w:tblPr/>
      <w:tcPr>
        <w:tcBorders>
          <w:top w:val="single" w:sz="4" w:space="0" w:color="3C5CF2" w:themeColor="accent1" w:themeTint="99"/>
        </w:tcBorders>
      </w:tcPr>
    </w:tblStylePr>
  </w:style>
  <w:style w:type="table" w:styleId="GridTable3-Accent2">
    <w:name w:val="Grid Table 3 Accent 2"/>
    <w:basedOn w:val="TableNormal"/>
    <w:uiPriority w:val="48"/>
    <w:rsid w:val="000D1ED8"/>
    <w:pPr>
      <w:spacing w:after="0"/>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3-Accent3">
    <w:name w:val="Grid Table 3 Accent 3"/>
    <w:basedOn w:val="TableNormal"/>
    <w:uiPriority w:val="48"/>
    <w:rsid w:val="000D1ED8"/>
    <w:pPr>
      <w:spacing w:after="0"/>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3-Accent4">
    <w:name w:val="Grid Table 3 Accent 4"/>
    <w:basedOn w:val="TableNormal"/>
    <w:uiPriority w:val="48"/>
    <w:rsid w:val="000D1ED8"/>
    <w:pPr>
      <w:spacing w:after="0"/>
    </w:pPr>
    <w:tblPr>
      <w:tblStyleRowBandSize w:val="1"/>
      <w:tblStyleColBandSize w:val="1"/>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bottom w:val="single" w:sz="4" w:space="0" w:color="FEE866" w:themeColor="accent4" w:themeTint="99"/>
        </w:tcBorders>
      </w:tcPr>
    </w:tblStylePr>
    <w:tblStylePr w:type="nwCell">
      <w:tblPr/>
      <w:tcPr>
        <w:tcBorders>
          <w:bottom w:val="single" w:sz="4" w:space="0" w:color="FEE866" w:themeColor="accent4" w:themeTint="99"/>
        </w:tcBorders>
      </w:tcPr>
    </w:tblStylePr>
    <w:tblStylePr w:type="seCell">
      <w:tblPr/>
      <w:tcPr>
        <w:tcBorders>
          <w:top w:val="single" w:sz="4" w:space="0" w:color="FEE866" w:themeColor="accent4" w:themeTint="99"/>
        </w:tcBorders>
      </w:tcPr>
    </w:tblStylePr>
    <w:tblStylePr w:type="swCell">
      <w:tblPr/>
      <w:tcPr>
        <w:tcBorders>
          <w:top w:val="single" w:sz="4" w:space="0" w:color="FEE866" w:themeColor="accent4" w:themeTint="99"/>
        </w:tcBorders>
      </w:tcPr>
    </w:tblStylePr>
  </w:style>
  <w:style w:type="table" w:styleId="GridTable3-Accent5">
    <w:name w:val="Grid Table 3 Accent 5"/>
    <w:basedOn w:val="TableNormal"/>
    <w:uiPriority w:val="48"/>
    <w:rsid w:val="000D1ED8"/>
    <w:pPr>
      <w:spacing w:after="0"/>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3-Accent6">
    <w:name w:val="Grid Table 3 Accent 6"/>
    <w:basedOn w:val="TableNormal"/>
    <w:uiPriority w:val="48"/>
    <w:rsid w:val="000D1ED8"/>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4">
    <w:name w:val="Grid Table 4"/>
    <w:basedOn w:val="TableNormal"/>
    <w:uiPriority w:val="49"/>
    <w:rsid w:val="000D1ED8"/>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0D1ED8"/>
    <w:pPr>
      <w:spacing w:after="0"/>
    </w:pPr>
    <w:tblPr>
      <w:tblStyleRowBandSize w:val="1"/>
      <w:tblStyleColBandSize w:val="1"/>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Pr>
    <w:tblStylePr w:type="firstRow">
      <w:rPr>
        <w:b/>
        <w:bCs/>
        <w:color w:val="FFFFFF" w:themeColor="background1"/>
      </w:rPr>
      <w:tblPr/>
      <w:tcPr>
        <w:tcBorders>
          <w:top w:val="single" w:sz="4" w:space="0" w:color="0A249B" w:themeColor="accent1"/>
          <w:left w:val="single" w:sz="4" w:space="0" w:color="0A249B" w:themeColor="accent1"/>
          <w:bottom w:val="single" w:sz="4" w:space="0" w:color="0A249B" w:themeColor="accent1"/>
          <w:right w:val="single" w:sz="4" w:space="0" w:color="0A249B" w:themeColor="accent1"/>
          <w:insideH w:val="nil"/>
          <w:insideV w:val="nil"/>
        </w:tcBorders>
        <w:shd w:val="clear" w:color="auto" w:fill="0A249B" w:themeFill="accent1"/>
      </w:tcPr>
    </w:tblStylePr>
    <w:tblStylePr w:type="lastRow">
      <w:rPr>
        <w:b/>
        <w:bCs/>
      </w:rPr>
      <w:tblPr/>
      <w:tcPr>
        <w:tcBorders>
          <w:top w:val="double" w:sz="4" w:space="0" w:color="0A249B" w:themeColor="accent1"/>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4-Accent2">
    <w:name w:val="Grid Table 4 Accent 2"/>
    <w:basedOn w:val="TableNormal"/>
    <w:uiPriority w:val="49"/>
    <w:rsid w:val="000D1ED8"/>
    <w:pPr>
      <w:spacing w:after="0"/>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4-Accent3">
    <w:name w:val="Grid Table 4 Accent 3"/>
    <w:basedOn w:val="TableNormal"/>
    <w:uiPriority w:val="49"/>
    <w:rsid w:val="000D1ED8"/>
    <w:pPr>
      <w:spacing w:after="0"/>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4">
    <w:name w:val="Grid Table 4 Accent 4"/>
    <w:basedOn w:val="TableNormal"/>
    <w:uiPriority w:val="49"/>
    <w:rsid w:val="000D1ED8"/>
    <w:pPr>
      <w:spacing w:after="0"/>
    </w:pPr>
    <w:tblPr>
      <w:tblStyleRowBandSize w:val="1"/>
      <w:tblStyleColBandSize w:val="1"/>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Pr>
    <w:tblStylePr w:type="firstRow">
      <w:rPr>
        <w:b/>
        <w:bCs/>
        <w:color w:val="FFFFFF" w:themeColor="background1"/>
      </w:rPr>
      <w:tblPr/>
      <w:tcPr>
        <w:tcBorders>
          <w:top w:val="single" w:sz="4" w:space="0" w:color="FEDA02" w:themeColor="accent4"/>
          <w:left w:val="single" w:sz="4" w:space="0" w:color="FEDA02" w:themeColor="accent4"/>
          <w:bottom w:val="single" w:sz="4" w:space="0" w:color="FEDA02" w:themeColor="accent4"/>
          <w:right w:val="single" w:sz="4" w:space="0" w:color="FEDA02" w:themeColor="accent4"/>
          <w:insideH w:val="nil"/>
          <w:insideV w:val="nil"/>
        </w:tcBorders>
        <w:shd w:val="clear" w:color="auto" w:fill="FEDA02" w:themeFill="accent4"/>
      </w:tcPr>
    </w:tblStylePr>
    <w:tblStylePr w:type="lastRow">
      <w:rPr>
        <w:b/>
        <w:bCs/>
      </w:rPr>
      <w:tblPr/>
      <w:tcPr>
        <w:tcBorders>
          <w:top w:val="double" w:sz="4" w:space="0" w:color="FEDA02" w:themeColor="accent4"/>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4-Accent5">
    <w:name w:val="Grid Table 4 Accent 5"/>
    <w:basedOn w:val="TableNormal"/>
    <w:uiPriority w:val="49"/>
    <w:rsid w:val="000D1ED8"/>
    <w:pPr>
      <w:spacing w:after="0"/>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4-Accent6">
    <w:name w:val="Grid Table 4 Accent 6"/>
    <w:basedOn w:val="TableNormal"/>
    <w:uiPriority w:val="49"/>
    <w:rsid w:val="000D1ED8"/>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5Dark">
    <w:name w:val="Grid Table 5 Dark"/>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EC8FA"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A249B"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A249B"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A249B"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A249B" w:themeFill="accent1"/>
      </w:tcPr>
    </w:tblStylePr>
    <w:tblStylePr w:type="band1Vert">
      <w:tblPr/>
      <w:tcPr>
        <w:shd w:val="clear" w:color="auto" w:fill="7D92F6" w:themeFill="accent1" w:themeFillTint="66"/>
      </w:tcPr>
    </w:tblStylePr>
    <w:tblStylePr w:type="band1Horz">
      <w:tblPr/>
      <w:tcPr>
        <w:shd w:val="clear" w:color="auto" w:fill="7D92F6" w:themeFill="accent1" w:themeFillTint="66"/>
      </w:tcPr>
    </w:tblStylePr>
  </w:style>
  <w:style w:type="table" w:styleId="GridTable5Dark-Accent2">
    <w:name w:val="Grid Table 5 Dark Accent 2"/>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GridTable5Dark-Accent3">
    <w:name w:val="Grid Table 5 Dark Accent 3"/>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5Dark-Accent4">
    <w:name w:val="Grid Table 5 Dark Accent 4"/>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EF7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EDA0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EDA0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EDA0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EDA02" w:themeFill="accent4"/>
      </w:tcPr>
    </w:tblStylePr>
    <w:tblStylePr w:type="band1Vert">
      <w:tblPr/>
      <w:tcPr>
        <w:shd w:val="clear" w:color="auto" w:fill="FEF099" w:themeFill="accent4" w:themeFillTint="66"/>
      </w:tcPr>
    </w:tblStylePr>
    <w:tblStylePr w:type="band1Horz">
      <w:tblPr/>
      <w:tcPr>
        <w:shd w:val="clear" w:color="auto" w:fill="FEF099" w:themeFill="accent4" w:themeFillTint="66"/>
      </w:tcPr>
    </w:tblStylePr>
  </w:style>
  <w:style w:type="table" w:styleId="GridTable5Dark-Accent5">
    <w:name w:val="Grid Table 5 Dark Accent 5"/>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5Dark-Accent6">
    <w:name w:val="Grid Table 5 Dark Accent 6"/>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GridTable6Colorful">
    <w:name w:val="Grid Table 6 Colorful"/>
    <w:basedOn w:val="TableNormal"/>
    <w:uiPriority w:val="51"/>
    <w:rsid w:val="000D1ED8"/>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0D1ED8"/>
    <w:pPr>
      <w:spacing w:after="0"/>
    </w:pPr>
    <w:rPr>
      <w:color w:val="071A73" w:themeColor="accent1" w:themeShade="BF"/>
    </w:rPr>
    <w:tblPr>
      <w:tblStyleRowBandSize w:val="1"/>
      <w:tblStyleColBandSize w:val="1"/>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Pr>
    <w:tblStylePr w:type="firstRow">
      <w:rPr>
        <w:b/>
        <w:bCs/>
      </w:rPr>
      <w:tblPr/>
      <w:tcPr>
        <w:tcBorders>
          <w:bottom w:val="single" w:sz="12" w:space="0" w:color="3C5CF2" w:themeColor="accent1" w:themeTint="99"/>
        </w:tcBorders>
      </w:tcPr>
    </w:tblStylePr>
    <w:tblStylePr w:type="lastRow">
      <w:rPr>
        <w:b/>
        <w:bCs/>
      </w:rPr>
      <w:tblPr/>
      <w:tcPr>
        <w:tcBorders>
          <w:top w:val="doub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6Colorful-Accent2">
    <w:name w:val="Grid Table 6 Colorful Accent 2"/>
    <w:basedOn w:val="TableNormal"/>
    <w:uiPriority w:val="51"/>
    <w:rsid w:val="000D1ED8"/>
    <w:pPr>
      <w:spacing w:after="0"/>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6Colorful-Accent3">
    <w:name w:val="Grid Table 6 Colorful Accent 3"/>
    <w:basedOn w:val="TableNormal"/>
    <w:uiPriority w:val="51"/>
    <w:rsid w:val="000D1ED8"/>
    <w:pPr>
      <w:spacing w:after="0"/>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6Colorful-Accent4">
    <w:name w:val="Grid Table 6 Colorful Accent 4"/>
    <w:basedOn w:val="TableNormal"/>
    <w:uiPriority w:val="51"/>
    <w:rsid w:val="000D1ED8"/>
    <w:pPr>
      <w:spacing w:after="0"/>
    </w:pPr>
    <w:rPr>
      <w:color w:val="BEA300" w:themeColor="accent4" w:themeShade="BF"/>
    </w:rPr>
    <w:tblPr>
      <w:tblStyleRowBandSize w:val="1"/>
      <w:tblStyleColBandSize w:val="1"/>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Pr>
    <w:tblStylePr w:type="firstRow">
      <w:rPr>
        <w:b/>
        <w:bCs/>
      </w:rPr>
      <w:tblPr/>
      <w:tcPr>
        <w:tcBorders>
          <w:bottom w:val="single" w:sz="12" w:space="0" w:color="FEE866" w:themeColor="accent4" w:themeTint="99"/>
        </w:tcBorders>
      </w:tcPr>
    </w:tblStylePr>
    <w:tblStylePr w:type="lastRow">
      <w:rPr>
        <w:b/>
        <w:bCs/>
      </w:rPr>
      <w:tblPr/>
      <w:tcPr>
        <w:tcBorders>
          <w:top w:val="doub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6Colorful-Accent5">
    <w:name w:val="Grid Table 6 Colorful Accent 5"/>
    <w:basedOn w:val="TableNormal"/>
    <w:uiPriority w:val="51"/>
    <w:rsid w:val="000D1ED8"/>
    <w:pPr>
      <w:spacing w:after="0"/>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6Colorful-Accent6">
    <w:name w:val="Grid Table 6 Colorful Accent 6"/>
    <w:basedOn w:val="TableNormal"/>
    <w:uiPriority w:val="51"/>
    <w:rsid w:val="000D1ED8"/>
    <w:pPr>
      <w:spacing w:after="0"/>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7Colorful">
    <w:name w:val="Grid Table 7 Colorful"/>
    <w:basedOn w:val="TableNormal"/>
    <w:uiPriority w:val="52"/>
    <w:rsid w:val="000D1ED8"/>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0D1ED8"/>
    <w:pPr>
      <w:spacing w:after="0"/>
    </w:pPr>
    <w:rPr>
      <w:color w:val="071A73" w:themeColor="accent1" w:themeShade="BF"/>
    </w:rPr>
    <w:tblPr>
      <w:tblStyleRowBandSize w:val="1"/>
      <w:tblStyleColBandSize w:val="1"/>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bottom w:val="single" w:sz="4" w:space="0" w:color="3C5CF2" w:themeColor="accent1" w:themeTint="99"/>
        </w:tcBorders>
      </w:tcPr>
    </w:tblStylePr>
    <w:tblStylePr w:type="nwCell">
      <w:tblPr/>
      <w:tcPr>
        <w:tcBorders>
          <w:bottom w:val="single" w:sz="4" w:space="0" w:color="3C5CF2" w:themeColor="accent1" w:themeTint="99"/>
        </w:tcBorders>
      </w:tcPr>
    </w:tblStylePr>
    <w:tblStylePr w:type="seCell">
      <w:tblPr/>
      <w:tcPr>
        <w:tcBorders>
          <w:top w:val="single" w:sz="4" w:space="0" w:color="3C5CF2" w:themeColor="accent1" w:themeTint="99"/>
        </w:tcBorders>
      </w:tcPr>
    </w:tblStylePr>
    <w:tblStylePr w:type="swCell">
      <w:tblPr/>
      <w:tcPr>
        <w:tcBorders>
          <w:top w:val="single" w:sz="4" w:space="0" w:color="3C5CF2" w:themeColor="accent1" w:themeTint="99"/>
        </w:tcBorders>
      </w:tcPr>
    </w:tblStylePr>
  </w:style>
  <w:style w:type="table" w:styleId="GridTable7Colorful-Accent2">
    <w:name w:val="Grid Table 7 Colorful Accent 2"/>
    <w:basedOn w:val="TableNormal"/>
    <w:uiPriority w:val="52"/>
    <w:rsid w:val="000D1ED8"/>
    <w:pPr>
      <w:spacing w:after="0"/>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7Colorful-Accent3">
    <w:name w:val="Grid Table 7 Colorful Accent 3"/>
    <w:basedOn w:val="TableNormal"/>
    <w:uiPriority w:val="52"/>
    <w:rsid w:val="000D1ED8"/>
    <w:pPr>
      <w:spacing w:after="0"/>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7Colorful-Accent4">
    <w:name w:val="Grid Table 7 Colorful Accent 4"/>
    <w:basedOn w:val="TableNormal"/>
    <w:uiPriority w:val="52"/>
    <w:rsid w:val="000D1ED8"/>
    <w:pPr>
      <w:spacing w:after="0"/>
    </w:pPr>
    <w:rPr>
      <w:color w:val="BEA300" w:themeColor="accent4" w:themeShade="BF"/>
    </w:rPr>
    <w:tblPr>
      <w:tblStyleRowBandSize w:val="1"/>
      <w:tblStyleColBandSize w:val="1"/>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bottom w:val="single" w:sz="4" w:space="0" w:color="FEE866" w:themeColor="accent4" w:themeTint="99"/>
        </w:tcBorders>
      </w:tcPr>
    </w:tblStylePr>
    <w:tblStylePr w:type="nwCell">
      <w:tblPr/>
      <w:tcPr>
        <w:tcBorders>
          <w:bottom w:val="single" w:sz="4" w:space="0" w:color="FEE866" w:themeColor="accent4" w:themeTint="99"/>
        </w:tcBorders>
      </w:tcPr>
    </w:tblStylePr>
    <w:tblStylePr w:type="seCell">
      <w:tblPr/>
      <w:tcPr>
        <w:tcBorders>
          <w:top w:val="single" w:sz="4" w:space="0" w:color="FEE866" w:themeColor="accent4" w:themeTint="99"/>
        </w:tcBorders>
      </w:tcPr>
    </w:tblStylePr>
    <w:tblStylePr w:type="swCell">
      <w:tblPr/>
      <w:tcPr>
        <w:tcBorders>
          <w:top w:val="single" w:sz="4" w:space="0" w:color="FEE866" w:themeColor="accent4" w:themeTint="99"/>
        </w:tcBorders>
      </w:tcPr>
    </w:tblStylePr>
  </w:style>
  <w:style w:type="table" w:styleId="GridTable7Colorful-Accent5">
    <w:name w:val="Grid Table 7 Colorful Accent 5"/>
    <w:basedOn w:val="TableNormal"/>
    <w:uiPriority w:val="52"/>
    <w:rsid w:val="000D1ED8"/>
    <w:pPr>
      <w:spacing w:after="0"/>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7Colorful-Accent6">
    <w:name w:val="Grid Table 7 Colorful Accent 6"/>
    <w:basedOn w:val="TableNormal"/>
    <w:uiPriority w:val="52"/>
    <w:rsid w:val="000D1ED8"/>
    <w:pPr>
      <w:spacing w:after="0"/>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leWeb1">
    <w:name w:val="Table Web 1"/>
    <w:basedOn w:val="TableNormal"/>
    <w:uiPriority w:val="99"/>
    <w:semiHidden/>
    <w:unhideWhenUsed/>
    <w:rsid w:val="000D1ED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0D1ED8"/>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0D1ED8"/>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FootnoteReference">
    <w:name w:val="footnote reference"/>
    <w:basedOn w:val="DefaultParagraphFont"/>
    <w:uiPriority w:val="99"/>
    <w:semiHidden/>
    <w:unhideWhenUsed/>
    <w:rsid w:val="000D1ED8"/>
    <w:rPr>
      <w:rFonts w:ascii="Meiryo UI" w:eastAsia="Meiryo UI" w:hAnsi="Meiryo UI"/>
      <w:vertAlign w:val="superscript"/>
    </w:rPr>
  </w:style>
  <w:style w:type="paragraph" w:styleId="FootnoteText">
    <w:name w:val="footnote text"/>
    <w:basedOn w:val="Normal"/>
    <w:link w:val="FootnoteTextChar"/>
    <w:uiPriority w:val="99"/>
    <w:semiHidden/>
    <w:unhideWhenUsed/>
    <w:rsid w:val="000D1ED8"/>
    <w:pPr>
      <w:spacing w:after="0"/>
    </w:pPr>
    <w:rPr>
      <w:sz w:val="20"/>
      <w:szCs w:val="20"/>
    </w:rPr>
  </w:style>
  <w:style w:type="character" w:customStyle="1" w:styleId="FootnoteTextChar">
    <w:name w:val="Footnote Text Char"/>
    <w:basedOn w:val="DefaultParagraphFont"/>
    <w:link w:val="FootnoteText"/>
    <w:uiPriority w:val="99"/>
    <w:semiHidden/>
    <w:rsid w:val="000D1ED8"/>
    <w:rPr>
      <w:rFonts w:ascii="Meiryo UI" w:eastAsia="Meiryo UI" w:hAnsi="Meiryo UI"/>
      <w:sz w:val="20"/>
      <w:szCs w:val="20"/>
    </w:rPr>
  </w:style>
  <w:style w:type="character" w:styleId="LineNumber">
    <w:name w:val="line number"/>
    <w:basedOn w:val="DefaultParagraphFont"/>
    <w:uiPriority w:val="99"/>
    <w:semiHidden/>
    <w:unhideWhenUsed/>
    <w:rsid w:val="000D1ED8"/>
    <w:rPr>
      <w:rFonts w:ascii="Meiryo UI" w:eastAsia="Meiryo UI" w:hAnsi="Meiryo UI"/>
    </w:rPr>
  </w:style>
  <w:style w:type="table" w:styleId="Table3Deffects1">
    <w:name w:val="Table 3D effects 1"/>
    <w:basedOn w:val="TableNormal"/>
    <w:uiPriority w:val="99"/>
    <w:semiHidden/>
    <w:unhideWhenUsed/>
    <w:rsid w:val="000D1ED8"/>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0D1ED8"/>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0D1ED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0D1E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semiHidden/>
    <w:qFormat/>
    <w:rsid w:val="000D1ED8"/>
    <w:rPr>
      <w:rFonts w:ascii="Meiryo UI" w:eastAsia="Meiryo UI" w:hAnsi="Meiryo UI"/>
      <w:b/>
      <w:bCs/>
    </w:rPr>
  </w:style>
  <w:style w:type="character" w:styleId="FollowedHyperlink">
    <w:name w:val="FollowedHyperlink"/>
    <w:basedOn w:val="DefaultParagraphFont"/>
    <w:uiPriority w:val="99"/>
    <w:semiHidden/>
    <w:unhideWhenUsed/>
    <w:rsid w:val="000D1ED8"/>
    <w:rPr>
      <w:rFonts w:ascii="Meiryo UI" w:eastAsia="Meiryo UI" w:hAnsi="Meiryo UI"/>
      <w:color w:val="954F72" w:themeColor="followedHyperlink"/>
      <w:u w:val="single"/>
    </w:rPr>
  </w:style>
  <w:style w:type="character" w:styleId="Hyperlink">
    <w:name w:val="Hyperlink"/>
    <w:basedOn w:val="DefaultParagraphFont"/>
    <w:uiPriority w:val="99"/>
    <w:unhideWhenUsed/>
    <w:rsid w:val="000D1ED8"/>
    <w:rPr>
      <w:rFonts w:ascii="Meiryo UI" w:eastAsia="Meiryo UI" w:hAnsi="Meiryo UI"/>
      <w:color w:val="0563C1" w:themeColor="hyperlink"/>
      <w:u w:val="single"/>
    </w:rPr>
  </w:style>
  <w:style w:type="character" w:styleId="PageNumber">
    <w:name w:val="page number"/>
    <w:basedOn w:val="DefaultParagraphFont"/>
    <w:uiPriority w:val="99"/>
    <w:semiHidden/>
    <w:unhideWhenUsed/>
    <w:rsid w:val="000D1ED8"/>
    <w:rPr>
      <w:rFonts w:ascii="Meiryo UI" w:eastAsia="Meiryo UI" w:hAnsi="Meiryo UI"/>
    </w:rPr>
  </w:style>
  <w:style w:type="character" w:customStyle="1" w:styleId="22">
    <w:name w:val="未解決のメンション2"/>
    <w:basedOn w:val="DefaultParagraphFont"/>
    <w:uiPriority w:val="99"/>
    <w:semiHidden/>
    <w:unhideWhenUsed/>
    <w:rsid w:val="005D5258"/>
    <w:rPr>
      <w:color w:val="605E5C"/>
      <w:shd w:val="clear" w:color="auto" w:fill="E1DFDD"/>
    </w:rPr>
  </w:style>
  <w:style w:type="paragraph" w:styleId="Revision">
    <w:name w:val="Revision"/>
    <w:hidden/>
    <w:uiPriority w:val="99"/>
    <w:semiHidden/>
    <w:rsid w:val="00CD6F69"/>
    <w:pPr>
      <w:spacing w:after="0"/>
    </w:pPr>
    <w:rPr>
      <w:rFonts w:ascii="Meiryo UI" w:eastAsia="Meiryo UI" w:hAnsi="Meiryo UI"/>
      <w:sz w:val="16"/>
    </w:rPr>
  </w:style>
  <w:style w:type="paragraph" w:customStyle="1" w:styleId="a6">
    <w:name w:val="情報"/>
    <w:basedOn w:val="Normal"/>
    <w:qFormat/>
    <w:rsid w:val="00440B2E"/>
    <w:pPr>
      <w:kinsoku w:val="0"/>
      <w:overflowPunct w:val="0"/>
      <w:spacing w:before="120" w:after="120" w:line="240" w:lineRule="auto"/>
    </w:pPr>
    <w:rPr>
      <w:color w:val="FFFFFF" w:themeColor="background1"/>
      <w:sz w:val="20"/>
      <w:szCs w:val="24"/>
    </w:rPr>
  </w:style>
  <w:style w:type="character" w:customStyle="1" w:styleId="UnresolvedMention1">
    <w:name w:val="Unresolved Mention1"/>
    <w:basedOn w:val="DefaultParagraphFont"/>
    <w:uiPriority w:val="99"/>
    <w:semiHidden/>
    <w:unhideWhenUsed/>
    <w:rsid w:val="00D52270"/>
    <w:rPr>
      <w:color w:val="605E5C"/>
      <w:shd w:val="clear" w:color="auto" w:fill="E1DFDD"/>
    </w:rPr>
  </w:style>
  <w:style w:type="paragraph" w:customStyle="1" w:styleId="Pa0">
    <w:name w:val="Pa0"/>
    <w:basedOn w:val="Normal"/>
    <w:next w:val="Normal"/>
    <w:uiPriority w:val="99"/>
    <w:rsid w:val="00043771"/>
    <w:pPr>
      <w:widowControl w:val="0"/>
      <w:autoSpaceDE w:val="0"/>
      <w:autoSpaceDN w:val="0"/>
      <w:adjustRightInd w:val="0"/>
      <w:spacing w:after="0" w:line="185" w:lineRule="atLeast"/>
    </w:pPr>
    <w:rPr>
      <w:rFonts w:ascii="A-OTF UD Shin Go Pro M" w:eastAsia="A-OTF UD Shin Go Pro M" w:hAnsiTheme="minorHAnsi"/>
      <w:sz w:val="24"/>
      <w:szCs w:val="24"/>
    </w:rPr>
  </w:style>
  <w:style w:type="character" w:customStyle="1" w:styleId="A20">
    <w:name w:val="A2"/>
    <w:uiPriority w:val="99"/>
    <w:rsid w:val="00043771"/>
    <w:rPr>
      <w:rFonts w:cs="A-OTF UD Shin Go Pro M"/>
      <w:b/>
      <w:bCs/>
      <w:color w:val="000000"/>
      <w:sz w:val="18"/>
      <w:szCs w:val="18"/>
    </w:rPr>
  </w:style>
  <w:style w:type="character" w:customStyle="1" w:styleId="A10">
    <w:name w:val="A1"/>
    <w:uiPriority w:val="99"/>
    <w:rsid w:val="00043771"/>
    <w:rPr>
      <w:rFonts w:ascii="A-OTF UD Shin Go Pro R" w:eastAsia="A-OTF UD Shin Go Pro R" w:cs="A-OTF UD Shin Go Pro R"/>
      <w:color w:val="000000"/>
      <w:sz w:val="12"/>
      <w:szCs w:val="12"/>
    </w:rPr>
  </w:style>
  <w:style w:type="character" w:customStyle="1" w:styleId="UnresolvedMention">
    <w:name w:val="Unresolved Mention"/>
    <w:basedOn w:val="DefaultParagraphFont"/>
    <w:uiPriority w:val="99"/>
    <w:semiHidden/>
    <w:unhideWhenUsed/>
    <w:rsid w:val="00943B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1320">
      <w:bodyDiv w:val="1"/>
      <w:marLeft w:val="0"/>
      <w:marRight w:val="0"/>
      <w:marTop w:val="0"/>
      <w:marBottom w:val="0"/>
      <w:divBdr>
        <w:top w:val="none" w:sz="0" w:space="0" w:color="auto"/>
        <w:left w:val="none" w:sz="0" w:space="0" w:color="auto"/>
        <w:bottom w:val="none" w:sz="0" w:space="0" w:color="auto"/>
        <w:right w:val="none" w:sz="0" w:space="0" w:color="auto"/>
      </w:divBdr>
    </w:div>
    <w:div w:id="157968804">
      <w:bodyDiv w:val="1"/>
      <w:marLeft w:val="0"/>
      <w:marRight w:val="0"/>
      <w:marTop w:val="0"/>
      <w:marBottom w:val="0"/>
      <w:divBdr>
        <w:top w:val="none" w:sz="0" w:space="0" w:color="auto"/>
        <w:left w:val="none" w:sz="0" w:space="0" w:color="auto"/>
        <w:bottom w:val="none" w:sz="0" w:space="0" w:color="auto"/>
        <w:right w:val="none" w:sz="0" w:space="0" w:color="auto"/>
      </w:divBdr>
      <w:divsChild>
        <w:div w:id="1030183722">
          <w:marLeft w:val="547"/>
          <w:marRight w:val="0"/>
          <w:marTop w:val="0"/>
          <w:marBottom w:val="0"/>
          <w:divBdr>
            <w:top w:val="none" w:sz="0" w:space="0" w:color="auto"/>
            <w:left w:val="none" w:sz="0" w:space="0" w:color="auto"/>
            <w:bottom w:val="none" w:sz="0" w:space="0" w:color="auto"/>
            <w:right w:val="none" w:sz="0" w:space="0" w:color="auto"/>
          </w:divBdr>
        </w:div>
      </w:divsChild>
    </w:div>
    <w:div w:id="277220853">
      <w:bodyDiv w:val="1"/>
      <w:marLeft w:val="0"/>
      <w:marRight w:val="0"/>
      <w:marTop w:val="0"/>
      <w:marBottom w:val="0"/>
      <w:divBdr>
        <w:top w:val="none" w:sz="0" w:space="0" w:color="auto"/>
        <w:left w:val="none" w:sz="0" w:space="0" w:color="auto"/>
        <w:bottom w:val="none" w:sz="0" w:space="0" w:color="auto"/>
        <w:right w:val="none" w:sz="0" w:space="0" w:color="auto"/>
      </w:divBdr>
      <w:divsChild>
        <w:div w:id="1926841890">
          <w:marLeft w:val="547"/>
          <w:marRight w:val="0"/>
          <w:marTop w:val="0"/>
          <w:marBottom w:val="0"/>
          <w:divBdr>
            <w:top w:val="none" w:sz="0" w:space="0" w:color="auto"/>
            <w:left w:val="none" w:sz="0" w:space="0" w:color="auto"/>
            <w:bottom w:val="none" w:sz="0" w:space="0" w:color="auto"/>
            <w:right w:val="none" w:sz="0" w:space="0" w:color="auto"/>
          </w:divBdr>
        </w:div>
      </w:divsChild>
    </w:div>
    <w:div w:id="560678142">
      <w:bodyDiv w:val="1"/>
      <w:marLeft w:val="0"/>
      <w:marRight w:val="0"/>
      <w:marTop w:val="0"/>
      <w:marBottom w:val="0"/>
      <w:divBdr>
        <w:top w:val="none" w:sz="0" w:space="0" w:color="auto"/>
        <w:left w:val="none" w:sz="0" w:space="0" w:color="auto"/>
        <w:bottom w:val="none" w:sz="0" w:space="0" w:color="auto"/>
        <w:right w:val="none" w:sz="0" w:space="0" w:color="auto"/>
      </w:divBdr>
    </w:div>
    <w:div w:id="687953638">
      <w:bodyDiv w:val="1"/>
      <w:marLeft w:val="0"/>
      <w:marRight w:val="0"/>
      <w:marTop w:val="0"/>
      <w:marBottom w:val="0"/>
      <w:divBdr>
        <w:top w:val="none" w:sz="0" w:space="0" w:color="auto"/>
        <w:left w:val="none" w:sz="0" w:space="0" w:color="auto"/>
        <w:bottom w:val="none" w:sz="0" w:space="0" w:color="auto"/>
        <w:right w:val="none" w:sz="0" w:space="0" w:color="auto"/>
      </w:divBdr>
      <w:divsChild>
        <w:div w:id="2103598418">
          <w:marLeft w:val="547"/>
          <w:marRight w:val="0"/>
          <w:marTop w:val="0"/>
          <w:marBottom w:val="0"/>
          <w:divBdr>
            <w:top w:val="none" w:sz="0" w:space="0" w:color="auto"/>
            <w:left w:val="none" w:sz="0" w:space="0" w:color="auto"/>
            <w:bottom w:val="none" w:sz="0" w:space="0" w:color="auto"/>
            <w:right w:val="none" w:sz="0" w:space="0" w:color="auto"/>
          </w:divBdr>
        </w:div>
      </w:divsChild>
    </w:div>
    <w:div w:id="945114203">
      <w:bodyDiv w:val="1"/>
      <w:marLeft w:val="0"/>
      <w:marRight w:val="0"/>
      <w:marTop w:val="0"/>
      <w:marBottom w:val="0"/>
      <w:divBdr>
        <w:top w:val="none" w:sz="0" w:space="0" w:color="auto"/>
        <w:left w:val="none" w:sz="0" w:space="0" w:color="auto"/>
        <w:bottom w:val="none" w:sz="0" w:space="0" w:color="auto"/>
        <w:right w:val="none" w:sz="0" w:space="0" w:color="auto"/>
      </w:divBdr>
    </w:div>
    <w:div w:id="976376716">
      <w:bodyDiv w:val="1"/>
      <w:marLeft w:val="0"/>
      <w:marRight w:val="0"/>
      <w:marTop w:val="0"/>
      <w:marBottom w:val="0"/>
      <w:divBdr>
        <w:top w:val="none" w:sz="0" w:space="0" w:color="auto"/>
        <w:left w:val="none" w:sz="0" w:space="0" w:color="auto"/>
        <w:bottom w:val="none" w:sz="0" w:space="0" w:color="auto"/>
        <w:right w:val="none" w:sz="0" w:space="0" w:color="auto"/>
      </w:divBdr>
    </w:div>
    <w:div w:id="994727053">
      <w:bodyDiv w:val="1"/>
      <w:marLeft w:val="0"/>
      <w:marRight w:val="0"/>
      <w:marTop w:val="0"/>
      <w:marBottom w:val="0"/>
      <w:divBdr>
        <w:top w:val="none" w:sz="0" w:space="0" w:color="auto"/>
        <w:left w:val="none" w:sz="0" w:space="0" w:color="auto"/>
        <w:bottom w:val="none" w:sz="0" w:space="0" w:color="auto"/>
        <w:right w:val="none" w:sz="0" w:space="0" w:color="auto"/>
      </w:divBdr>
    </w:div>
    <w:div w:id="1025638409">
      <w:bodyDiv w:val="1"/>
      <w:marLeft w:val="0"/>
      <w:marRight w:val="0"/>
      <w:marTop w:val="0"/>
      <w:marBottom w:val="0"/>
      <w:divBdr>
        <w:top w:val="none" w:sz="0" w:space="0" w:color="auto"/>
        <w:left w:val="none" w:sz="0" w:space="0" w:color="auto"/>
        <w:bottom w:val="none" w:sz="0" w:space="0" w:color="auto"/>
        <w:right w:val="none" w:sz="0" w:space="0" w:color="auto"/>
      </w:divBdr>
    </w:div>
    <w:div w:id="1175996789">
      <w:bodyDiv w:val="1"/>
      <w:marLeft w:val="0"/>
      <w:marRight w:val="0"/>
      <w:marTop w:val="0"/>
      <w:marBottom w:val="0"/>
      <w:divBdr>
        <w:top w:val="none" w:sz="0" w:space="0" w:color="auto"/>
        <w:left w:val="none" w:sz="0" w:space="0" w:color="auto"/>
        <w:bottom w:val="none" w:sz="0" w:space="0" w:color="auto"/>
        <w:right w:val="none" w:sz="0" w:space="0" w:color="auto"/>
      </w:divBdr>
    </w:div>
    <w:div w:id="1179931983">
      <w:bodyDiv w:val="1"/>
      <w:marLeft w:val="0"/>
      <w:marRight w:val="0"/>
      <w:marTop w:val="0"/>
      <w:marBottom w:val="0"/>
      <w:divBdr>
        <w:top w:val="none" w:sz="0" w:space="0" w:color="auto"/>
        <w:left w:val="none" w:sz="0" w:space="0" w:color="auto"/>
        <w:bottom w:val="none" w:sz="0" w:space="0" w:color="auto"/>
        <w:right w:val="none" w:sz="0" w:space="0" w:color="auto"/>
      </w:divBdr>
    </w:div>
    <w:div w:id="1224756523">
      <w:bodyDiv w:val="1"/>
      <w:marLeft w:val="0"/>
      <w:marRight w:val="0"/>
      <w:marTop w:val="0"/>
      <w:marBottom w:val="0"/>
      <w:divBdr>
        <w:top w:val="none" w:sz="0" w:space="0" w:color="auto"/>
        <w:left w:val="none" w:sz="0" w:space="0" w:color="auto"/>
        <w:bottom w:val="none" w:sz="0" w:space="0" w:color="auto"/>
        <w:right w:val="none" w:sz="0" w:space="0" w:color="auto"/>
      </w:divBdr>
    </w:div>
    <w:div w:id="1290013691">
      <w:bodyDiv w:val="1"/>
      <w:marLeft w:val="0"/>
      <w:marRight w:val="0"/>
      <w:marTop w:val="0"/>
      <w:marBottom w:val="0"/>
      <w:divBdr>
        <w:top w:val="none" w:sz="0" w:space="0" w:color="auto"/>
        <w:left w:val="none" w:sz="0" w:space="0" w:color="auto"/>
        <w:bottom w:val="none" w:sz="0" w:space="0" w:color="auto"/>
        <w:right w:val="none" w:sz="0" w:space="0" w:color="auto"/>
      </w:divBdr>
    </w:div>
    <w:div w:id="1442992328">
      <w:bodyDiv w:val="1"/>
      <w:marLeft w:val="0"/>
      <w:marRight w:val="0"/>
      <w:marTop w:val="0"/>
      <w:marBottom w:val="0"/>
      <w:divBdr>
        <w:top w:val="none" w:sz="0" w:space="0" w:color="auto"/>
        <w:left w:val="none" w:sz="0" w:space="0" w:color="auto"/>
        <w:bottom w:val="none" w:sz="0" w:space="0" w:color="auto"/>
        <w:right w:val="none" w:sz="0" w:space="0" w:color="auto"/>
      </w:divBdr>
    </w:div>
    <w:div w:id="1463305365">
      <w:bodyDiv w:val="1"/>
      <w:marLeft w:val="0"/>
      <w:marRight w:val="0"/>
      <w:marTop w:val="0"/>
      <w:marBottom w:val="0"/>
      <w:divBdr>
        <w:top w:val="none" w:sz="0" w:space="0" w:color="auto"/>
        <w:left w:val="none" w:sz="0" w:space="0" w:color="auto"/>
        <w:bottom w:val="none" w:sz="0" w:space="0" w:color="auto"/>
        <w:right w:val="none" w:sz="0" w:space="0" w:color="auto"/>
      </w:divBdr>
    </w:div>
    <w:div w:id="1569461094">
      <w:bodyDiv w:val="1"/>
      <w:marLeft w:val="0"/>
      <w:marRight w:val="0"/>
      <w:marTop w:val="0"/>
      <w:marBottom w:val="0"/>
      <w:divBdr>
        <w:top w:val="none" w:sz="0" w:space="0" w:color="auto"/>
        <w:left w:val="none" w:sz="0" w:space="0" w:color="auto"/>
        <w:bottom w:val="none" w:sz="0" w:space="0" w:color="auto"/>
        <w:right w:val="none" w:sz="0" w:space="0" w:color="auto"/>
      </w:divBdr>
    </w:div>
    <w:div w:id="1618675634">
      <w:bodyDiv w:val="1"/>
      <w:marLeft w:val="0"/>
      <w:marRight w:val="0"/>
      <w:marTop w:val="0"/>
      <w:marBottom w:val="0"/>
      <w:divBdr>
        <w:top w:val="none" w:sz="0" w:space="0" w:color="auto"/>
        <w:left w:val="none" w:sz="0" w:space="0" w:color="auto"/>
        <w:bottom w:val="none" w:sz="0" w:space="0" w:color="auto"/>
        <w:right w:val="none" w:sz="0" w:space="0" w:color="auto"/>
      </w:divBdr>
    </w:div>
    <w:div w:id="1650480381">
      <w:bodyDiv w:val="1"/>
      <w:marLeft w:val="0"/>
      <w:marRight w:val="0"/>
      <w:marTop w:val="0"/>
      <w:marBottom w:val="0"/>
      <w:divBdr>
        <w:top w:val="none" w:sz="0" w:space="0" w:color="auto"/>
        <w:left w:val="none" w:sz="0" w:space="0" w:color="auto"/>
        <w:bottom w:val="none" w:sz="0" w:space="0" w:color="auto"/>
        <w:right w:val="none" w:sz="0" w:space="0" w:color="auto"/>
      </w:divBdr>
    </w:div>
    <w:div w:id="1811820106">
      <w:bodyDiv w:val="1"/>
      <w:marLeft w:val="0"/>
      <w:marRight w:val="0"/>
      <w:marTop w:val="0"/>
      <w:marBottom w:val="0"/>
      <w:divBdr>
        <w:top w:val="none" w:sz="0" w:space="0" w:color="auto"/>
        <w:left w:val="none" w:sz="0" w:space="0" w:color="auto"/>
        <w:bottom w:val="none" w:sz="0" w:space="0" w:color="auto"/>
        <w:right w:val="none" w:sz="0" w:space="0" w:color="auto"/>
      </w:divBdr>
    </w:div>
    <w:div w:id="1850752072">
      <w:bodyDiv w:val="1"/>
      <w:marLeft w:val="0"/>
      <w:marRight w:val="0"/>
      <w:marTop w:val="0"/>
      <w:marBottom w:val="0"/>
      <w:divBdr>
        <w:top w:val="none" w:sz="0" w:space="0" w:color="auto"/>
        <w:left w:val="none" w:sz="0" w:space="0" w:color="auto"/>
        <w:bottom w:val="none" w:sz="0" w:space="0" w:color="auto"/>
        <w:right w:val="none" w:sz="0" w:space="0" w:color="auto"/>
      </w:divBdr>
      <w:divsChild>
        <w:div w:id="1494106940">
          <w:marLeft w:val="547"/>
          <w:marRight w:val="0"/>
          <w:marTop w:val="0"/>
          <w:marBottom w:val="0"/>
          <w:divBdr>
            <w:top w:val="none" w:sz="0" w:space="0" w:color="auto"/>
            <w:left w:val="none" w:sz="0" w:space="0" w:color="auto"/>
            <w:bottom w:val="none" w:sz="0" w:space="0" w:color="auto"/>
            <w:right w:val="none" w:sz="0" w:space="0" w:color="auto"/>
          </w:divBdr>
        </w:div>
      </w:divsChild>
    </w:div>
    <w:div w:id="2045715530">
      <w:bodyDiv w:val="1"/>
      <w:marLeft w:val="0"/>
      <w:marRight w:val="0"/>
      <w:marTop w:val="0"/>
      <w:marBottom w:val="0"/>
      <w:divBdr>
        <w:top w:val="none" w:sz="0" w:space="0" w:color="auto"/>
        <w:left w:val="none" w:sz="0" w:space="0" w:color="auto"/>
        <w:bottom w:val="none" w:sz="0" w:space="0" w:color="auto"/>
        <w:right w:val="none" w:sz="0" w:space="0" w:color="auto"/>
      </w:divBdr>
      <w:divsChild>
        <w:div w:id="1730881702">
          <w:marLeft w:val="547"/>
          <w:marRight w:val="0"/>
          <w:marTop w:val="0"/>
          <w:marBottom w:val="0"/>
          <w:divBdr>
            <w:top w:val="none" w:sz="0" w:space="0" w:color="auto"/>
            <w:left w:val="none" w:sz="0" w:space="0" w:color="auto"/>
            <w:bottom w:val="none" w:sz="0" w:space="0" w:color="auto"/>
            <w:right w:val="none" w:sz="0" w:space="0" w:color="auto"/>
          </w:divBdr>
        </w:div>
      </w:divsChild>
    </w:div>
    <w:div w:id="2095127982">
      <w:bodyDiv w:val="1"/>
      <w:marLeft w:val="0"/>
      <w:marRight w:val="0"/>
      <w:marTop w:val="0"/>
      <w:marBottom w:val="0"/>
      <w:divBdr>
        <w:top w:val="none" w:sz="0" w:space="0" w:color="auto"/>
        <w:left w:val="none" w:sz="0" w:space="0" w:color="auto"/>
        <w:bottom w:val="none" w:sz="0" w:space="0" w:color="auto"/>
        <w:right w:val="none" w:sz="0" w:space="0" w:color="auto"/>
      </w:divBdr>
    </w:div>
    <w:div w:id="2107076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microsoft.com/office/2007/relationships/diagramDrawing" Target="diagrams/drawing1.xml"/><Relationship Id="rId26" Type="http://schemas.openxmlformats.org/officeDocument/2006/relationships/image" Target="media/image10.png"/><Relationship Id="rId39" Type="http://schemas.openxmlformats.org/officeDocument/2006/relationships/hyperlink" Target="mailto:umchotline@fairlinks.co.jp" TargetMode="External"/><Relationship Id="rId3" Type="http://schemas.openxmlformats.org/officeDocument/2006/relationships/customXml" Target="../customXml/item3.xml"/><Relationship Id="rId21" Type="http://schemas.openxmlformats.org/officeDocument/2006/relationships/image" Target="media/image5.jpeg"/><Relationship Id="rId34" Type="http://schemas.openxmlformats.org/officeDocument/2006/relationships/diagramColors" Target="diagrams/colors2.xml"/><Relationship Id="rId42" Type="http://schemas.openxmlformats.org/officeDocument/2006/relationships/header" Target="header1.xml"/><Relationship Id="rId47" Type="http://schemas.openxmlformats.org/officeDocument/2006/relationships/fontTable" Target="fontTable.xml"/><Relationship Id="rId50" Type="http://schemas.openxmlformats.org/officeDocument/2006/relationships/theme" Target="theme/theme1.xml"/><Relationship Id="rId7" Type="http://schemas.openxmlformats.org/officeDocument/2006/relationships/styles" Target="styles.xml"/><Relationship Id="rId12" Type="http://schemas.openxmlformats.org/officeDocument/2006/relationships/image" Target="media/image1.gif"/><Relationship Id="rId17" Type="http://schemas.openxmlformats.org/officeDocument/2006/relationships/diagramColors" Target="diagrams/colors1.xml"/><Relationship Id="rId25" Type="http://schemas.openxmlformats.org/officeDocument/2006/relationships/image" Target="media/image9.png"/><Relationship Id="rId33" Type="http://schemas.openxmlformats.org/officeDocument/2006/relationships/diagramQuickStyle" Target="diagrams/quickStyle2.xml"/><Relationship Id="rId38" Type="http://schemas.openxmlformats.org/officeDocument/2006/relationships/hyperlink" Target="mailto:umchotline@fairlinks.co.jp" TargetMode="External"/><Relationship Id="rId46"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diagramQuickStyle" Target="diagrams/quickStyle1.xml"/><Relationship Id="rId20" Type="http://schemas.openxmlformats.org/officeDocument/2006/relationships/image" Target="media/image4.jpeg"/><Relationship Id="rId29" Type="http://schemas.openxmlformats.org/officeDocument/2006/relationships/image" Target="media/image13.png"/><Relationship Id="rId41" Type="http://schemas.openxmlformats.org/officeDocument/2006/relationships/image" Target="media/image12.sv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8.png"/><Relationship Id="rId32" Type="http://schemas.openxmlformats.org/officeDocument/2006/relationships/diagramLayout" Target="diagrams/layout2.xml"/><Relationship Id="rId37" Type="http://schemas.openxmlformats.org/officeDocument/2006/relationships/image" Target="media/image16.emf"/><Relationship Id="rId40" Type="http://schemas.openxmlformats.org/officeDocument/2006/relationships/image" Target="media/image17.png"/><Relationship Id="rId45" Type="http://schemas.openxmlformats.org/officeDocument/2006/relationships/footer" Target="footer2.xml"/><Relationship Id="rId5" Type="http://schemas.openxmlformats.org/officeDocument/2006/relationships/customXml" Target="../customXml/item5.xml"/><Relationship Id="rId15" Type="http://schemas.openxmlformats.org/officeDocument/2006/relationships/diagramLayout" Target="diagrams/layout1.xml"/><Relationship Id="rId23" Type="http://schemas.openxmlformats.org/officeDocument/2006/relationships/image" Target="media/image7.emf"/><Relationship Id="rId28" Type="http://schemas.openxmlformats.org/officeDocument/2006/relationships/image" Target="media/image12.png"/><Relationship Id="rId36" Type="http://schemas.openxmlformats.org/officeDocument/2006/relationships/image" Target="media/image15.png"/><Relationship Id="rId49" Type="http://schemas.openxmlformats.org/officeDocument/2006/relationships/glossaryDocument" Target="glossary/document.xml"/><Relationship Id="rId10" Type="http://schemas.openxmlformats.org/officeDocument/2006/relationships/footnotes" Target="footnotes.xml"/><Relationship Id="rId19" Type="http://schemas.openxmlformats.org/officeDocument/2006/relationships/image" Target="media/image3.jpeg"/><Relationship Id="rId31" Type="http://schemas.openxmlformats.org/officeDocument/2006/relationships/diagramData" Target="diagrams/data2.xml"/><Relationship Id="rId44"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diagramData" Target="diagrams/data1.xml"/><Relationship Id="rId22" Type="http://schemas.openxmlformats.org/officeDocument/2006/relationships/image" Target="media/image6.png"/><Relationship Id="rId27" Type="http://schemas.openxmlformats.org/officeDocument/2006/relationships/image" Target="media/image11.png"/><Relationship Id="rId30" Type="http://schemas.openxmlformats.org/officeDocument/2006/relationships/image" Target="media/image14.jpeg"/><Relationship Id="rId35" Type="http://schemas.microsoft.com/office/2007/relationships/diagramDrawing" Target="diagrams/drawing2.xml"/><Relationship Id="rId43" Type="http://schemas.openxmlformats.org/officeDocument/2006/relationships/header" Target="header2.xml"/><Relationship Id="rId48" Type="http://schemas.microsoft.com/office/2011/relationships/people" Target="people.xml"/><Relationship Id="rId8"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agiya\AppData\Roaming\Microsoft\Templates\&#12514;&#12480;&#12531;&#12394;&#26032;&#32862;.dotx"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9849A7A-EF88-4C38-864F-AC04EF25E884}" type="doc">
      <dgm:prSet loTypeId="urn:microsoft.com/office/officeart/2005/8/layout/vList2" loCatId="list" qsTypeId="urn:microsoft.com/office/officeart/2005/8/quickstyle/3d1" qsCatId="3D" csTypeId="urn:microsoft.com/office/officeart/2005/8/colors/accent1_2" csCatId="accent1" phldr="1"/>
      <dgm:spPr/>
      <dgm:t>
        <a:bodyPr/>
        <a:lstStyle/>
        <a:p>
          <a:endParaRPr kumimoji="1" lang="ja-JP" altLang="en-US"/>
        </a:p>
      </dgm:t>
    </dgm:pt>
    <dgm:pt modelId="{4091CBE9-1715-4369-87AE-88795B9D8A7F}">
      <dgm:prSet phldrT="[テキスト]" custT="1"/>
      <dgm:spPr>
        <a:solidFill>
          <a:schemeClr val="accent1">
            <a:lumMod val="40000"/>
            <a:lumOff val="60000"/>
          </a:schemeClr>
        </a:solidFill>
      </dgm:spPr>
      <dgm:t>
        <a:bodyPr/>
        <a:lstStyle/>
        <a:p>
          <a:pPr algn="l">
            <a:lnSpc>
              <a:spcPct val="100000"/>
            </a:lnSpc>
            <a:spcAft>
              <a:spcPts val="0"/>
            </a:spcAft>
          </a:pPr>
          <a:r>
            <a:rPr lang="en-US" altLang="ja-JP" sz="1700" b="1">
              <a:latin typeface="Times New Roman" panose="02020603050405020304" pitchFamily="18" charset="0"/>
              <a:ea typeface="Meiryo UI" panose="020B0604030504040204" pitchFamily="50" charset="-128"/>
              <a:cs typeface="Times New Roman" panose="02020603050405020304" pitchFamily="18" charset="0"/>
            </a:rPr>
            <a:t>Giới thiệu về những nỗ lực của an toàn vệ sinh tại Tập đoàn UMC</a:t>
          </a:r>
          <a:endParaRPr kumimoji="1" lang="en-US" altLang="ja-JP" sz="1700" b="1">
            <a:solidFill>
              <a:schemeClr val="bg1"/>
            </a:solidFill>
            <a:latin typeface="Times New Roman" panose="02020603050405020304" pitchFamily="18" charset="0"/>
            <a:ea typeface="Meiryo UI" panose="020B0604030504040204" pitchFamily="50" charset="-128"/>
            <a:cs typeface="Times New Roman" panose="02020603050405020304" pitchFamily="18" charset="0"/>
          </a:endParaRPr>
        </a:p>
      </dgm:t>
    </dgm:pt>
    <dgm:pt modelId="{3E23FB77-EB7C-406E-8F41-9C9BB2594A52}" type="sibTrans" cxnId="{379EAF4D-5C71-473F-A815-DEF5F4FBE51A}">
      <dgm:prSet/>
      <dgm:spPr/>
      <dgm:t>
        <a:bodyPr/>
        <a:lstStyle/>
        <a:p>
          <a:endParaRPr kumimoji="1" lang="ja-JP" altLang="en-US"/>
        </a:p>
      </dgm:t>
    </dgm:pt>
    <dgm:pt modelId="{770B831A-51DD-433E-A0B6-BD1FCC17835C}" type="parTrans" cxnId="{379EAF4D-5C71-473F-A815-DEF5F4FBE51A}">
      <dgm:prSet/>
      <dgm:spPr/>
      <dgm:t>
        <a:bodyPr/>
        <a:lstStyle/>
        <a:p>
          <a:endParaRPr kumimoji="1" lang="ja-JP" altLang="en-US"/>
        </a:p>
      </dgm:t>
    </dgm:pt>
    <dgm:pt modelId="{C340442E-13D6-4F28-BF46-98D73D572F35}">
      <dgm:prSet phldrT="[テキスト]" custT="1"/>
      <dgm:spPr>
        <a:solidFill>
          <a:schemeClr val="accent1">
            <a:lumMod val="40000"/>
            <a:lumOff val="60000"/>
          </a:schemeClr>
        </a:solidFill>
      </dgm:spPr>
      <dgm:t>
        <a:bodyPr/>
        <a:lstStyle/>
        <a:p>
          <a:pPr algn="l">
            <a:lnSpc>
              <a:spcPct val="100000"/>
            </a:lnSpc>
            <a:spcAft>
              <a:spcPts val="0"/>
            </a:spcAft>
          </a:pPr>
          <a:r>
            <a:rPr kumimoji="1" lang="en-US" altLang="ja-JP" sz="1700" b="1">
              <a:latin typeface="Times New Roman" panose="02020603050405020304" pitchFamily="18" charset="0"/>
              <a:ea typeface="Meiryo UI" panose="020B0604030504040204" pitchFamily="50" charset="-128"/>
              <a:cs typeface="Times New Roman" panose="02020603050405020304" pitchFamily="18" charset="0"/>
            </a:rPr>
            <a:t>Tuân thủ và an toàn vệ sinh: Từ chủ tịch Ủy ban Maehara </a:t>
          </a:r>
          <a:r>
            <a:rPr kumimoji="1" lang="ja-JP" altLang="en-US" sz="1700" b="1">
              <a:latin typeface="Times New Roman" panose="02020603050405020304" pitchFamily="18" charset="0"/>
              <a:ea typeface="Meiryo UI" panose="020B0604030504040204" pitchFamily="50" charset="-128"/>
              <a:cs typeface="Times New Roman" panose="02020603050405020304" pitchFamily="18" charset="0"/>
            </a:rPr>
            <a:t> </a:t>
          </a:r>
          <a:endParaRPr kumimoji="1" lang="en-US" altLang="ja-JP" sz="1700" b="1">
            <a:latin typeface="Times New Roman" panose="02020603050405020304" pitchFamily="18" charset="0"/>
            <a:ea typeface="Meiryo UI" panose="020B0604030504040204" pitchFamily="50" charset="-128"/>
            <a:cs typeface="Times New Roman" panose="02020603050405020304" pitchFamily="18" charset="0"/>
          </a:endParaRPr>
        </a:p>
      </dgm:t>
    </dgm:pt>
    <dgm:pt modelId="{B72FEFE9-1EDF-48F0-8B41-16199D834223}" type="sibTrans" cxnId="{24F1C0DA-8221-40A0-B8DA-EC2829048FDF}">
      <dgm:prSet/>
      <dgm:spPr/>
      <dgm:t>
        <a:bodyPr/>
        <a:lstStyle/>
        <a:p>
          <a:endParaRPr kumimoji="1" lang="ja-JP" altLang="en-US"/>
        </a:p>
      </dgm:t>
    </dgm:pt>
    <dgm:pt modelId="{8F0892DB-3805-412E-A276-75D3197E4A00}" type="parTrans" cxnId="{24F1C0DA-8221-40A0-B8DA-EC2829048FDF}">
      <dgm:prSet/>
      <dgm:spPr/>
      <dgm:t>
        <a:bodyPr/>
        <a:lstStyle/>
        <a:p>
          <a:endParaRPr kumimoji="1" lang="ja-JP" altLang="en-US"/>
        </a:p>
      </dgm:t>
    </dgm:pt>
    <dgm:pt modelId="{570C1FB4-AD8B-4D24-BA85-EC690D97BF40}" type="pres">
      <dgm:prSet presAssocID="{29849A7A-EF88-4C38-864F-AC04EF25E884}" presName="linear" presStyleCnt="0">
        <dgm:presLayoutVars>
          <dgm:animLvl val="lvl"/>
          <dgm:resizeHandles val="exact"/>
        </dgm:presLayoutVars>
      </dgm:prSet>
      <dgm:spPr/>
      <dgm:t>
        <a:bodyPr/>
        <a:lstStyle/>
        <a:p>
          <a:endParaRPr lang="en-US"/>
        </a:p>
      </dgm:t>
    </dgm:pt>
    <dgm:pt modelId="{2BCEE559-6347-4B77-9E8F-DA63A3BC66F0}" type="pres">
      <dgm:prSet presAssocID="{C340442E-13D6-4F28-BF46-98D73D572F35}" presName="parentText" presStyleLbl="node1" presStyleIdx="0" presStyleCnt="2" custScaleY="75135" custLinFactNeighborX="113" custLinFactNeighborY="-11614">
        <dgm:presLayoutVars>
          <dgm:chMax val="0"/>
          <dgm:bulletEnabled val="1"/>
        </dgm:presLayoutVars>
      </dgm:prSet>
      <dgm:spPr/>
      <dgm:t>
        <a:bodyPr/>
        <a:lstStyle/>
        <a:p>
          <a:endParaRPr lang="en-US"/>
        </a:p>
      </dgm:t>
    </dgm:pt>
    <dgm:pt modelId="{76ABBA0B-2830-4B0E-93C1-F98EEF101AF5}" type="pres">
      <dgm:prSet presAssocID="{B72FEFE9-1EDF-48F0-8B41-16199D834223}" presName="spacer" presStyleCnt="0"/>
      <dgm:spPr/>
    </dgm:pt>
    <dgm:pt modelId="{03D6ED80-B7D8-480A-90B5-1CC08BE54AB0}" type="pres">
      <dgm:prSet presAssocID="{4091CBE9-1715-4369-87AE-88795B9D8A7F}" presName="parentText" presStyleLbl="node1" presStyleIdx="1" presStyleCnt="2" custScaleY="74207" custLinFactNeighborX="1" custLinFactNeighborY="-71114">
        <dgm:presLayoutVars>
          <dgm:chMax val="0"/>
          <dgm:bulletEnabled val="1"/>
        </dgm:presLayoutVars>
      </dgm:prSet>
      <dgm:spPr/>
      <dgm:t>
        <a:bodyPr/>
        <a:lstStyle/>
        <a:p>
          <a:endParaRPr lang="en-US"/>
        </a:p>
      </dgm:t>
    </dgm:pt>
  </dgm:ptLst>
  <dgm:cxnLst>
    <dgm:cxn modelId="{379EAF4D-5C71-473F-A815-DEF5F4FBE51A}" srcId="{29849A7A-EF88-4C38-864F-AC04EF25E884}" destId="{4091CBE9-1715-4369-87AE-88795B9D8A7F}" srcOrd="1" destOrd="0" parTransId="{770B831A-51DD-433E-A0B6-BD1FCC17835C}" sibTransId="{3E23FB77-EB7C-406E-8F41-9C9BB2594A52}"/>
    <dgm:cxn modelId="{0A20B079-4D45-4570-A822-99BE71DC712F}" type="presOf" srcId="{4091CBE9-1715-4369-87AE-88795B9D8A7F}" destId="{03D6ED80-B7D8-480A-90B5-1CC08BE54AB0}" srcOrd="0" destOrd="0" presId="urn:microsoft.com/office/officeart/2005/8/layout/vList2"/>
    <dgm:cxn modelId="{F281857E-71B0-404D-9305-617D2A5FC020}" type="presOf" srcId="{C340442E-13D6-4F28-BF46-98D73D572F35}" destId="{2BCEE559-6347-4B77-9E8F-DA63A3BC66F0}" srcOrd="0" destOrd="0" presId="urn:microsoft.com/office/officeart/2005/8/layout/vList2"/>
    <dgm:cxn modelId="{5F4F61E7-C03F-4C87-84B3-B0073C6E849A}" type="presOf" srcId="{29849A7A-EF88-4C38-864F-AC04EF25E884}" destId="{570C1FB4-AD8B-4D24-BA85-EC690D97BF40}" srcOrd="0" destOrd="0" presId="urn:microsoft.com/office/officeart/2005/8/layout/vList2"/>
    <dgm:cxn modelId="{24F1C0DA-8221-40A0-B8DA-EC2829048FDF}" srcId="{29849A7A-EF88-4C38-864F-AC04EF25E884}" destId="{C340442E-13D6-4F28-BF46-98D73D572F35}" srcOrd="0" destOrd="0" parTransId="{8F0892DB-3805-412E-A276-75D3197E4A00}" sibTransId="{B72FEFE9-1EDF-48F0-8B41-16199D834223}"/>
    <dgm:cxn modelId="{E99F42E3-8783-445C-B900-B1FD1E0329DA}" type="presParOf" srcId="{570C1FB4-AD8B-4D24-BA85-EC690D97BF40}" destId="{2BCEE559-6347-4B77-9E8F-DA63A3BC66F0}" srcOrd="0" destOrd="0" presId="urn:microsoft.com/office/officeart/2005/8/layout/vList2"/>
    <dgm:cxn modelId="{3B033C76-3110-43CE-B94E-C0869D01C647}" type="presParOf" srcId="{570C1FB4-AD8B-4D24-BA85-EC690D97BF40}" destId="{76ABBA0B-2830-4B0E-93C1-F98EEF101AF5}" srcOrd="1" destOrd="0" presId="urn:microsoft.com/office/officeart/2005/8/layout/vList2"/>
    <dgm:cxn modelId="{ACE86660-9217-4DEC-89F2-DCD64763F10C}" type="presParOf" srcId="{570C1FB4-AD8B-4D24-BA85-EC690D97BF40}" destId="{03D6ED80-B7D8-480A-90B5-1CC08BE54AB0}" srcOrd="2" destOrd="0" presId="urn:microsoft.com/office/officeart/2005/8/layout/vList2"/>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2D3F8788-D2AB-4B81-B468-C5F0C95CDD73}" type="doc">
      <dgm:prSet loTypeId="urn:microsoft.com/office/officeart/2005/8/layout/pyramid1" loCatId="pyramid" qsTypeId="urn:microsoft.com/office/officeart/2005/8/quickstyle/simple3" qsCatId="simple" csTypeId="urn:microsoft.com/office/officeart/2005/8/colors/accent1_2" csCatId="accent1" phldr="1"/>
      <dgm:spPr/>
    </dgm:pt>
    <dgm:pt modelId="{95973D24-FDC3-4B67-92F6-E62B66FD469A}">
      <dgm:prSet phldrT="[テキスト]" custT="1"/>
      <dgm:spPr>
        <a:gradFill flip="none" rotWithShape="0">
          <a:gsLst>
            <a:gs pos="0">
              <a:srgbClr val="FF0000">
                <a:shade val="30000"/>
                <a:satMod val="115000"/>
              </a:srgbClr>
            </a:gs>
            <a:gs pos="50000">
              <a:srgbClr val="FF0000">
                <a:shade val="67500"/>
                <a:satMod val="115000"/>
              </a:srgbClr>
            </a:gs>
            <a:gs pos="100000">
              <a:srgbClr val="FF0000">
                <a:shade val="100000"/>
                <a:satMod val="115000"/>
              </a:srgbClr>
            </a:gs>
          </a:gsLst>
          <a:lin ang="5400000" scaled="1"/>
          <a:tileRect/>
        </a:gradFill>
      </dgm:spPr>
      <dgm:t>
        <a:bodyPr/>
        <a:lstStyle/>
        <a:p>
          <a:r>
            <a:rPr kumimoji="1" lang="en-US" altLang="ja-JP" sz="1000" b="1" dirty="0">
              <a:solidFill>
                <a:schemeClr val="bg1"/>
              </a:solidFill>
              <a:effectLst>
                <a:outerShdw blurRad="38100" dist="38100" dir="2700000" algn="tl">
                  <a:srgbClr val="000000">
                    <a:alpha val="43137"/>
                  </a:srgbClr>
                </a:outerShdw>
              </a:effectLst>
            </a:rPr>
            <a:t>1 </a:t>
          </a:r>
        </a:p>
        <a:p>
          <a:r>
            <a:rPr kumimoji="1" lang="en-US" altLang="ja-JP" sz="800" b="1" dirty="0">
              <a:solidFill>
                <a:schemeClr val="bg1"/>
              </a:solidFill>
              <a:effectLst>
                <a:outerShdw blurRad="38100" dist="38100" dir="2700000" algn="tl">
                  <a:srgbClr val="000000">
                    <a:alpha val="43137"/>
                  </a:srgbClr>
                </a:outerShdw>
              </a:effectLst>
            </a:rPr>
            <a:t>Sự cố nghiêm trọng</a:t>
          </a:r>
          <a:endParaRPr kumimoji="1" lang="ja-JP" altLang="en-US" sz="800" b="1" dirty="0">
            <a:solidFill>
              <a:schemeClr val="bg1"/>
            </a:solidFill>
            <a:effectLst>
              <a:outerShdw blurRad="38100" dist="38100" dir="2700000" algn="tl">
                <a:srgbClr val="000000">
                  <a:alpha val="43137"/>
                </a:srgbClr>
              </a:outerShdw>
            </a:effectLst>
          </a:endParaRPr>
        </a:p>
      </dgm:t>
    </dgm:pt>
    <dgm:pt modelId="{924F82B0-F53A-43A6-B958-EC8DC5A2D0D8}" type="parTrans" cxnId="{8793C7A1-FDC9-478A-AEA9-D20E16780519}">
      <dgm:prSet/>
      <dgm:spPr/>
      <dgm:t>
        <a:bodyPr/>
        <a:lstStyle/>
        <a:p>
          <a:endParaRPr kumimoji="1" lang="ja-JP" altLang="en-US"/>
        </a:p>
      </dgm:t>
    </dgm:pt>
    <dgm:pt modelId="{7450708C-7314-4EAD-B31A-5F0A18E15279}" type="sibTrans" cxnId="{8793C7A1-FDC9-478A-AEA9-D20E16780519}">
      <dgm:prSet/>
      <dgm:spPr/>
      <dgm:t>
        <a:bodyPr/>
        <a:lstStyle/>
        <a:p>
          <a:endParaRPr kumimoji="1" lang="ja-JP" altLang="en-US"/>
        </a:p>
      </dgm:t>
    </dgm:pt>
    <dgm:pt modelId="{5489CD26-0C00-446A-A64D-46ADE72DB0DF}">
      <dgm:prSet phldrT="[テキスト]" custT="1"/>
      <dgm:spPr>
        <a:gradFill flip="none" rotWithShape="0">
          <a:gsLst>
            <a:gs pos="0">
              <a:srgbClr val="FF9933">
                <a:shade val="30000"/>
                <a:satMod val="115000"/>
              </a:srgbClr>
            </a:gs>
            <a:gs pos="50000">
              <a:srgbClr val="FF9933">
                <a:shade val="67500"/>
                <a:satMod val="115000"/>
              </a:srgbClr>
            </a:gs>
            <a:gs pos="100000">
              <a:srgbClr val="FF9933">
                <a:shade val="100000"/>
                <a:satMod val="115000"/>
              </a:srgbClr>
            </a:gs>
          </a:gsLst>
          <a:lin ang="5400000" scaled="1"/>
          <a:tileRect/>
        </a:gradFill>
      </dgm:spPr>
      <dgm:t>
        <a:bodyPr/>
        <a:lstStyle/>
        <a:p>
          <a:r>
            <a:rPr kumimoji="1" lang="ja-JP" altLang="en-US" sz="1050" b="1" dirty="0">
              <a:solidFill>
                <a:schemeClr val="bg1"/>
              </a:solidFill>
              <a:effectLst>
                <a:outerShdw blurRad="38100" dist="38100" dir="2700000" algn="tl">
                  <a:srgbClr val="000000">
                    <a:alpha val="43137"/>
                  </a:srgbClr>
                </a:outerShdw>
              </a:effectLst>
            </a:rPr>
            <a:t>２９</a:t>
          </a:r>
          <a:endParaRPr kumimoji="1" lang="en-US" altLang="ja-JP" sz="1050" b="1" dirty="0">
            <a:solidFill>
              <a:schemeClr val="bg1"/>
            </a:solidFill>
            <a:effectLst>
              <a:outerShdw blurRad="38100" dist="38100" dir="2700000" algn="tl">
                <a:srgbClr val="000000">
                  <a:alpha val="43137"/>
                </a:srgbClr>
              </a:outerShdw>
            </a:effectLst>
          </a:endParaRPr>
        </a:p>
        <a:p>
          <a:r>
            <a:rPr kumimoji="1" lang="en-US" altLang="ja-JP" sz="800" b="1" dirty="0">
              <a:solidFill>
                <a:schemeClr val="bg1"/>
              </a:solidFill>
              <a:effectLst>
                <a:outerShdw blurRad="38100" dist="38100" dir="2700000" algn="tl">
                  <a:srgbClr val="000000">
                    <a:alpha val="43137"/>
                  </a:srgbClr>
                </a:outerShdw>
              </a:effectLst>
            </a:rPr>
            <a:t>Sự cố ở mức độ nhẹ</a:t>
          </a:r>
          <a:endParaRPr kumimoji="1" lang="ja-JP" altLang="en-US" sz="800" b="1" dirty="0">
            <a:solidFill>
              <a:schemeClr val="bg1"/>
            </a:solidFill>
            <a:effectLst>
              <a:outerShdw blurRad="38100" dist="38100" dir="2700000" algn="tl">
                <a:srgbClr val="000000">
                  <a:alpha val="43137"/>
                </a:srgbClr>
              </a:outerShdw>
            </a:effectLst>
          </a:endParaRPr>
        </a:p>
      </dgm:t>
    </dgm:pt>
    <dgm:pt modelId="{EF193D9F-5BBF-422E-AB84-AAFBF2435748}" type="parTrans" cxnId="{FB39C8C2-A801-47D6-842A-233008B9F70A}">
      <dgm:prSet/>
      <dgm:spPr/>
      <dgm:t>
        <a:bodyPr/>
        <a:lstStyle/>
        <a:p>
          <a:endParaRPr kumimoji="1" lang="ja-JP" altLang="en-US"/>
        </a:p>
      </dgm:t>
    </dgm:pt>
    <dgm:pt modelId="{79779268-BBDA-4550-B762-2F14EC4A86A7}" type="sibTrans" cxnId="{FB39C8C2-A801-47D6-842A-233008B9F70A}">
      <dgm:prSet/>
      <dgm:spPr/>
      <dgm:t>
        <a:bodyPr/>
        <a:lstStyle/>
        <a:p>
          <a:endParaRPr kumimoji="1" lang="ja-JP" altLang="en-US"/>
        </a:p>
      </dgm:t>
    </dgm:pt>
    <dgm:pt modelId="{8384E4EE-0A2B-41A1-A21F-3DF9E2FA8CCD}">
      <dgm:prSet phldrT="[テキスト]" custT="1"/>
      <dgm:spPr>
        <a:gradFill flip="none" rotWithShape="0">
          <a:gsLst>
            <a:gs pos="0">
              <a:schemeClr val="accent4">
                <a:lumMod val="40000"/>
                <a:lumOff val="60000"/>
                <a:shade val="30000"/>
                <a:satMod val="115000"/>
              </a:schemeClr>
            </a:gs>
            <a:gs pos="50000">
              <a:schemeClr val="accent4">
                <a:lumMod val="40000"/>
                <a:lumOff val="60000"/>
                <a:shade val="67500"/>
                <a:satMod val="115000"/>
              </a:schemeClr>
            </a:gs>
            <a:gs pos="100000">
              <a:schemeClr val="accent4">
                <a:lumMod val="40000"/>
                <a:lumOff val="60000"/>
                <a:shade val="100000"/>
                <a:satMod val="115000"/>
              </a:schemeClr>
            </a:gs>
          </a:gsLst>
          <a:lin ang="5400000" scaled="1"/>
          <a:tileRect/>
        </a:gradFill>
      </dgm:spPr>
      <dgm:t>
        <a:bodyPr/>
        <a:lstStyle/>
        <a:p>
          <a:r>
            <a:rPr kumimoji="1" lang="ja-JP" altLang="en-US" sz="1050" b="1" dirty="0">
              <a:solidFill>
                <a:schemeClr val="bg1"/>
              </a:solidFill>
              <a:effectLst>
                <a:outerShdw blurRad="38100" dist="38100" dir="2700000" algn="tl">
                  <a:srgbClr val="000000">
                    <a:alpha val="43137"/>
                  </a:srgbClr>
                </a:outerShdw>
              </a:effectLst>
            </a:rPr>
            <a:t>３００</a:t>
          </a:r>
        </a:p>
        <a:p>
          <a:r>
            <a:rPr kumimoji="1" lang="en-US" altLang="ja-JP" sz="1050" b="1" dirty="0">
              <a:solidFill>
                <a:schemeClr val="bg1"/>
              </a:solidFill>
              <a:effectLst>
                <a:outerShdw blurRad="38100" dist="38100" dir="2700000" algn="tl">
                  <a:srgbClr val="000000">
                    <a:alpha val="43137"/>
                  </a:srgbClr>
                </a:outerShdw>
              </a:effectLst>
            </a:rPr>
            <a:t>Sai lầm</a:t>
          </a:r>
          <a:endParaRPr kumimoji="1" lang="ja-JP" altLang="en-US" sz="1050" b="1" dirty="0">
            <a:solidFill>
              <a:schemeClr val="bg1"/>
            </a:solidFill>
            <a:effectLst>
              <a:outerShdw blurRad="38100" dist="38100" dir="2700000" algn="tl">
                <a:srgbClr val="000000">
                  <a:alpha val="43137"/>
                </a:srgbClr>
              </a:outerShdw>
            </a:effectLst>
          </a:endParaRPr>
        </a:p>
      </dgm:t>
    </dgm:pt>
    <dgm:pt modelId="{64931871-5C91-4BA9-80C8-FEF9871764D8}" type="parTrans" cxnId="{00B6CB29-8C2F-40DD-BA92-10C67FE21BC5}">
      <dgm:prSet/>
      <dgm:spPr/>
      <dgm:t>
        <a:bodyPr/>
        <a:lstStyle/>
        <a:p>
          <a:endParaRPr kumimoji="1" lang="ja-JP" altLang="en-US"/>
        </a:p>
      </dgm:t>
    </dgm:pt>
    <dgm:pt modelId="{A18E7A53-357E-4363-9FD2-F5862E9154B1}" type="sibTrans" cxnId="{00B6CB29-8C2F-40DD-BA92-10C67FE21BC5}">
      <dgm:prSet/>
      <dgm:spPr/>
      <dgm:t>
        <a:bodyPr/>
        <a:lstStyle/>
        <a:p>
          <a:endParaRPr kumimoji="1" lang="ja-JP" altLang="en-US"/>
        </a:p>
      </dgm:t>
    </dgm:pt>
    <dgm:pt modelId="{721B820A-751B-4D66-94AA-B96CA1B9E209}" type="pres">
      <dgm:prSet presAssocID="{2D3F8788-D2AB-4B81-B468-C5F0C95CDD73}" presName="Name0" presStyleCnt="0">
        <dgm:presLayoutVars>
          <dgm:dir/>
          <dgm:animLvl val="lvl"/>
          <dgm:resizeHandles val="exact"/>
        </dgm:presLayoutVars>
      </dgm:prSet>
      <dgm:spPr/>
    </dgm:pt>
    <dgm:pt modelId="{F6FDD426-7078-445A-A2E5-4FC8AC5F06B4}" type="pres">
      <dgm:prSet presAssocID="{95973D24-FDC3-4B67-92F6-E62B66FD469A}" presName="Name8" presStyleCnt="0"/>
      <dgm:spPr/>
    </dgm:pt>
    <dgm:pt modelId="{5F6EE185-4180-400A-8ED6-2644EC2BBDEA}" type="pres">
      <dgm:prSet presAssocID="{95973D24-FDC3-4B67-92F6-E62B66FD469A}" presName="level" presStyleLbl="node1" presStyleIdx="0" presStyleCnt="3">
        <dgm:presLayoutVars>
          <dgm:chMax val="1"/>
          <dgm:bulletEnabled val="1"/>
        </dgm:presLayoutVars>
      </dgm:prSet>
      <dgm:spPr/>
      <dgm:t>
        <a:bodyPr/>
        <a:lstStyle/>
        <a:p>
          <a:endParaRPr lang="en-US"/>
        </a:p>
      </dgm:t>
    </dgm:pt>
    <dgm:pt modelId="{34FA87D4-7C6F-4F89-B8E3-D8B19A8FA6EB}" type="pres">
      <dgm:prSet presAssocID="{95973D24-FDC3-4B67-92F6-E62B66FD469A}" presName="levelTx" presStyleLbl="revTx" presStyleIdx="0" presStyleCnt="0">
        <dgm:presLayoutVars>
          <dgm:chMax val="1"/>
          <dgm:bulletEnabled val="1"/>
        </dgm:presLayoutVars>
      </dgm:prSet>
      <dgm:spPr/>
      <dgm:t>
        <a:bodyPr/>
        <a:lstStyle/>
        <a:p>
          <a:endParaRPr lang="en-US"/>
        </a:p>
      </dgm:t>
    </dgm:pt>
    <dgm:pt modelId="{1798D5EB-670C-4F67-8447-5C2226F30201}" type="pres">
      <dgm:prSet presAssocID="{5489CD26-0C00-446A-A64D-46ADE72DB0DF}" presName="Name8" presStyleCnt="0"/>
      <dgm:spPr/>
    </dgm:pt>
    <dgm:pt modelId="{4FCF1C43-DA2E-40C2-B14C-287220D3DE91}" type="pres">
      <dgm:prSet presAssocID="{5489CD26-0C00-446A-A64D-46ADE72DB0DF}" presName="level" presStyleLbl="node1" presStyleIdx="1" presStyleCnt="3">
        <dgm:presLayoutVars>
          <dgm:chMax val="1"/>
          <dgm:bulletEnabled val="1"/>
        </dgm:presLayoutVars>
      </dgm:prSet>
      <dgm:spPr/>
      <dgm:t>
        <a:bodyPr/>
        <a:lstStyle/>
        <a:p>
          <a:endParaRPr lang="en-US"/>
        </a:p>
      </dgm:t>
    </dgm:pt>
    <dgm:pt modelId="{024E7656-2FDF-4247-8E72-F1D5195AE610}" type="pres">
      <dgm:prSet presAssocID="{5489CD26-0C00-446A-A64D-46ADE72DB0DF}" presName="levelTx" presStyleLbl="revTx" presStyleIdx="0" presStyleCnt="0">
        <dgm:presLayoutVars>
          <dgm:chMax val="1"/>
          <dgm:bulletEnabled val="1"/>
        </dgm:presLayoutVars>
      </dgm:prSet>
      <dgm:spPr/>
      <dgm:t>
        <a:bodyPr/>
        <a:lstStyle/>
        <a:p>
          <a:endParaRPr lang="en-US"/>
        </a:p>
      </dgm:t>
    </dgm:pt>
    <dgm:pt modelId="{1657D752-E16B-499C-B7CD-573D49258D1F}" type="pres">
      <dgm:prSet presAssocID="{8384E4EE-0A2B-41A1-A21F-3DF9E2FA8CCD}" presName="Name8" presStyleCnt="0"/>
      <dgm:spPr/>
    </dgm:pt>
    <dgm:pt modelId="{1084B80A-C449-4F59-B4E1-83392F1322E6}" type="pres">
      <dgm:prSet presAssocID="{8384E4EE-0A2B-41A1-A21F-3DF9E2FA8CCD}" presName="level" presStyleLbl="node1" presStyleIdx="2" presStyleCnt="3" custLinFactNeighborY="1142">
        <dgm:presLayoutVars>
          <dgm:chMax val="1"/>
          <dgm:bulletEnabled val="1"/>
        </dgm:presLayoutVars>
      </dgm:prSet>
      <dgm:spPr/>
      <dgm:t>
        <a:bodyPr/>
        <a:lstStyle/>
        <a:p>
          <a:endParaRPr lang="en-US"/>
        </a:p>
      </dgm:t>
    </dgm:pt>
    <dgm:pt modelId="{E39E07C5-0B21-45BF-A48C-0EBE534E36FD}" type="pres">
      <dgm:prSet presAssocID="{8384E4EE-0A2B-41A1-A21F-3DF9E2FA8CCD}" presName="levelTx" presStyleLbl="revTx" presStyleIdx="0" presStyleCnt="0">
        <dgm:presLayoutVars>
          <dgm:chMax val="1"/>
          <dgm:bulletEnabled val="1"/>
        </dgm:presLayoutVars>
      </dgm:prSet>
      <dgm:spPr/>
      <dgm:t>
        <a:bodyPr/>
        <a:lstStyle/>
        <a:p>
          <a:endParaRPr lang="en-US"/>
        </a:p>
      </dgm:t>
    </dgm:pt>
  </dgm:ptLst>
  <dgm:cxnLst>
    <dgm:cxn modelId="{748A123E-79EA-4EAB-A83E-558075FEC94A}" type="presOf" srcId="{8384E4EE-0A2B-41A1-A21F-3DF9E2FA8CCD}" destId="{E39E07C5-0B21-45BF-A48C-0EBE534E36FD}" srcOrd="1" destOrd="0" presId="urn:microsoft.com/office/officeart/2005/8/layout/pyramid1"/>
    <dgm:cxn modelId="{8793C7A1-FDC9-478A-AEA9-D20E16780519}" srcId="{2D3F8788-D2AB-4B81-B468-C5F0C95CDD73}" destId="{95973D24-FDC3-4B67-92F6-E62B66FD469A}" srcOrd="0" destOrd="0" parTransId="{924F82B0-F53A-43A6-B958-EC8DC5A2D0D8}" sibTransId="{7450708C-7314-4EAD-B31A-5F0A18E15279}"/>
    <dgm:cxn modelId="{C4DBF753-ACA0-43DB-95B6-538DAA10711B}" type="presOf" srcId="{95973D24-FDC3-4B67-92F6-E62B66FD469A}" destId="{5F6EE185-4180-400A-8ED6-2644EC2BBDEA}" srcOrd="0" destOrd="0" presId="urn:microsoft.com/office/officeart/2005/8/layout/pyramid1"/>
    <dgm:cxn modelId="{00B6CB29-8C2F-40DD-BA92-10C67FE21BC5}" srcId="{2D3F8788-D2AB-4B81-B468-C5F0C95CDD73}" destId="{8384E4EE-0A2B-41A1-A21F-3DF9E2FA8CCD}" srcOrd="2" destOrd="0" parTransId="{64931871-5C91-4BA9-80C8-FEF9871764D8}" sibTransId="{A18E7A53-357E-4363-9FD2-F5862E9154B1}"/>
    <dgm:cxn modelId="{15DB1D3B-2BF0-43CD-8A7B-B6B004C939FB}" type="presOf" srcId="{95973D24-FDC3-4B67-92F6-E62B66FD469A}" destId="{34FA87D4-7C6F-4F89-B8E3-D8B19A8FA6EB}" srcOrd="1" destOrd="0" presId="urn:microsoft.com/office/officeart/2005/8/layout/pyramid1"/>
    <dgm:cxn modelId="{FB39C8C2-A801-47D6-842A-233008B9F70A}" srcId="{2D3F8788-D2AB-4B81-B468-C5F0C95CDD73}" destId="{5489CD26-0C00-446A-A64D-46ADE72DB0DF}" srcOrd="1" destOrd="0" parTransId="{EF193D9F-5BBF-422E-AB84-AAFBF2435748}" sibTransId="{79779268-BBDA-4550-B762-2F14EC4A86A7}"/>
    <dgm:cxn modelId="{6B4624DF-B745-4ABD-863E-64A92E4F400C}" type="presOf" srcId="{5489CD26-0C00-446A-A64D-46ADE72DB0DF}" destId="{4FCF1C43-DA2E-40C2-B14C-287220D3DE91}" srcOrd="0" destOrd="0" presId="urn:microsoft.com/office/officeart/2005/8/layout/pyramid1"/>
    <dgm:cxn modelId="{40067138-8351-4965-8168-EBF845178542}" type="presOf" srcId="{5489CD26-0C00-446A-A64D-46ADE72DB0DF}" destId="{024E7656-2FDF-4247-8E72-F1D5195AE610}" srcOrd="1" destOrd="0" presId="urn:microsoft.com/office/officeart/2005/8/layout/pyramid1"/>
    <dgm:cxn modelId="{15340B0F-F871-4AF3-BAC4-502BBDA50023}" type="presOf" srcId="{8384E4EE-0A2B-41A1-A21F-3DF9E2FA8CCD}" destId="{1084B80A-C449-4F59-B4E1-83392F1322E6}" srcOrd="0" destOrd="0" presId="urn:microsoft.com/office/officeart/2005/8/layout/pyramid1"/>
    <dgm:cxn modelId="{F7DA4153-A564-44F4-B317-1817C66F26A5}" type="presOf" srcId="{2D3F8788-D2AB-4B81-B468-C5F0C95CDD73}" destId="{721B820A-751B-4D66-94AA-B96CA1B9E209}" srcOrd="0" destOrd="0" presId="urn:microsoft.com/office/officeart/2005/8/layout/pyramid1"/>
    <dgm:cxn modelId="{B1E9E1E8-1A6B-463C-A26C-E92ED5F88AC3}" type="presParOf" srcId="{721B820A-751B-4D66-94AA-B96CA1B9E209}" destId="{F6FDD426-7078-445A-A2E5-4FC8AC5F06B4}" srcOrd="0" destOrd="0" presId="urn:microsoft.com/office/officeart/2005/8/layout/pyramid1"/>
    <dgm:cxn modelId="{FE46471C-6E01-488B-913C-3C011C4B30D0}" type="presParOf" srcId="{F6FDD426-7078-445A-A2E5-4FC8AC5F06B4}" destId="{5F6EE185-4180-400A-8ED6-2644EC2BBDEA}" srcOrd="0" destOrd="0" presId="urn:microsoft.com/office/officeart/2005/8/layout/pyramid1"/>
    <dgm:cxn modelId="{0E5BFDA2-6994-4BC6-A832-87EDE8BDDB76}" type="presParOf" srcId="{F6FDD426-7078-445A-A2E5-4FC8AC5F06B4}" destId="{34FA87D4-7C6F-4F89-B8E3-D8B19A8FA6EB}" srcOrd="1" destOrd="0" presId="urn:microsoft.com/office/officeart/2005/8/layout/pyramid1"/>
    <dgm:cxn modelId="{A60ABF3E-0ABF-4445-B54B-977806C16C53}" type="presParOf" srcId="{721B820A-751B-4D66-94AA-B96CA1B9E209}" destId="{1798D5EB-670C-4F67-8447-5C2226F30201}" srcOrd="1" destOrd="0" presId="urn:microsoft.com/office/officeart/2005/8/layout/pyramid1"/>
    <dgm:cxn modelId="{2EACF4AF-23F7-4F0D-9D26-BA498300B527}" type="presParOf" srcId="{1798D5EB-670C-4F67-8447-5C2226F30201}" destId="{4FCF1C43-DA2E-40C2-B14C-287220D3DE91}" srcOrd="0" destOrd="0" presId="urn:microsoft.com/office/officeart/2005/8/layout/pyramid1"/>
    <dgm:cxn modelId="{1FF92338-B1A1-4480-988D-05DED2F0D3C9}" type="presParOf" srcId="{1798D5EB-670C-4F67-8447-5C2226F30201}" destId="{024E7656-2FDF-4247-8E72-F1D5195AE610}" srcOrd="1" destOrd="0" presId="urn:microsoft.com/office/officeart/2005/8/layout/pyramid1"/>
    <dgm:cxn modelId="{20C12A60-69BB-4F85-A9E6-402562B5EBD3}" type="presParOf" srcId="{721B820A-751B-4D66-94AA-B96CA1B9E209}" destId="{1657D752-E16B-499C-B7CD-573D49258D1F}" srcOrd="2" destOrd="0" presId="urn:microsoft.com/office/officeart/2005/8/layout/pyramid1"/>
    <dgm:cxn modelId="{81C53DEA-AE58-4663-9CE9-6DF6C44537F1}" type="presParOf" srcId="{1657D752-E16B-499C-B7CD-573D49258D1F}" destId="{1084B80A-C449-4F59-B4E1-83392F1322E6}" srcOrd="0" destOrd="0" presId="urn:microsoft.com/office/officeart/2005/8/layout/pyramid1"/>
    <dgm:cxn modelId="{A28FBD51-2637-41ED-8621-229B916EBE30}" type="presParOf" srcId="{1657D752-E16B-499C-B7CD-573D49258D1F}" destId="{E39E07C5-0B21-45BF-A48C-0EBE534E36FD}" srcOrd="1" destOrd="0" presId="urn:microsoft.com/office/officeart/2005/8/layout/pyramid1"/>
  </dgm:cxnLst>
  <dgm:bg/>
  <dgm:whole/>
  <dgm:extLst>
    <a:ext uri="http://schemas.microsoft.com/office/drawing/2008/diagram">
      <dsp:dataModelExt xmlns:dsp="http://schemas.microsoft.com/office/drawing/2008/diagram" relId="rId3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BCEE559-6347-4B77-9E8F-DA63A3BC66F0}">
      <dsp:nvSpPr>
        <dsp:cNvPr id="0" name=""/>
        <dsp:cNvSpPr/>
      </dsp:nvSpPr>
      <dsp:spPr>
        <a:xfrm>
          <a:off x="0" y="0"/>
          <a:ext cx="6492240" cy="548545"/>
        </a:xfrm>
        <a:prstGeom prst="roundRect">
          <a:avLst/>
        </a:prstGeom>
        <a:solidFill>
          <a:schemeClr val="accent1">
            <a:lumMod val="40000"/>
            <a:lumOff val="60000"/>
          </a:schemeClr>
        </a:soli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64770" tIns="64770" rIns="64770" bIns="64770" numCol="1" spcCol="1270" anchor="ctr" anchorCtr="0">
          <a:noAutofit/>
        </a:bodyPr>
        <a:lstStyle/>
        <a:p>
          <a:pPr lvl="0" algn="l" defTabSz="755650">
            <a:lnSpc>
              <a:spcPct val="100000"/>
            </a:lnSpc>
            <a:spcBef>
              <a:spcPct val="0"/>
            </a:spcBef>
            <a:spcAft>
              <a:spcPts val="0"/>
            </a:spcAft>
          </a:pPr>
          <a:r>
            <a:rPr kumimoji="1" lang="en-US" altLang="ja-JP" sz="1700" b="1" kern="1200">
              <a:latin typeface="Times New Roman" panose="02020603050405020304" pitchFamily="18" charset="0"/>
              <a:ea typeface="Meiryo UI" panose="020B0604030504040204" pitchFamily="50" charset="-128"/>
              <a:cs typeface="Times New Roman" panose="02020603050405020304" pitchFamily="18" charset="0"/>
            </a:rPr>
            <a:t>Tuân thủ và an toàn vệ sinh: Từ chủ tịch Ủy ban Maehara </a:t>
          </a:r>
          <a:r>
            <a:rPr kumimoji="1" lang="ja-JP" altLang="en-US" sz="1700" b="1" kern="1200">
              <a:latin typeface="Times New Roman" panose="02020603050405020304" pitchFamily="18" charset="0"/>
              <a:ea typeface="Meiryo UI" panose="020B0604030504040204" pitchFamily="50" charset="-128"/>
              <a:cs typeface="Times New Roman" panose="02020603050405020304" pitchFamily="18" charset="0"/>
            </a:rPr>
            <a:t> </a:t>
          </a:r>
          <a:endParaRPr kumimoji="1" lang="en-US" altLang="ja-JP" sz="1700" b="1" kern="1200">
            <a:latin typeface="Times New Roman" panose="02020603050405020304" pitchFamily="18" charset="0"/>
            <a:ea typeface="Meiryo UI" panose="020B0604030504040204" pitchFamily="50" charset="-128"/>
            <a:cs typeface="Times New Roman" panose="02020603050405020304" pitchFamily="18" charset="0"/>
          </a:endParaRPr>
        </a:p>
      </dsp:txBody>
      <dsp:txXfrm>
        <a:off x="26778" y="26778"/>
        <a:ext cx="6438684" cy="494989"/>
      </dsp:txXfrm>
    </dsp:sp>
    <dsp:sp modelId="{03D6ED80-B7D8-480A-90B5-1CC08BE54AB0}">
      <dsp:nvSpPr>
        <dsp:cNvPr id="0" name=""/>
        <dsp:cNvSpPr/>
      </dsp:nvSpPr>
      <dsp:spPr>
        <a:xfrm>
          <a:off x="0" y="594034"/>
          <a:ext cx="6492240" cy="541770"/>
        </a:xfrm>
        <a:prstGeom prst="roundRect">
          <a:avLst/>
        </a:prstGeom>
        <a:solidFill>
          <a:schemeClr val="accent1">
            <a:lumMod val="40000"/>
            <a:lumOff val="60000"/>
          </a:schemeClr>
        </a:soli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64770" tIns="64770" rIns="64770" bIns="64770" numCol="1" spcCol="1270" anchor="ctr" anchorCtr="0">
          <a:noAutofit/>
        </a:bodyPr>
        <a:lstStyle/>
        <a:p>
          <a:pPr lvl="0" algn="l" defTabSz="755650">
            <a:lnSpc>
              <a:spcPct val="100000"/>
            </a:lnSpc>
            <a:spcBef>
              <a:spcPct val="0"/>
            </a:spcBef>
            <a:spcAft>
              <a:spcPts val="0"/>
            </a:spcAft>
          </a:pPr>
          <a:r>
            <a:rPr lang="en-US" altLang="ja-JP" sz="1700" b="1" kern="1200">
              <a:latin typeface="Times New Roman" panose="02020603050405020304" pitchFamily="18" charset="0"/>
              <a:ea typeface="Meiryo UI" panose="020B0604030504040204" pitchFamily="50" charset="-128"/>
              <a:cs typeface="Times New Roman" panose="02020603050405020304" pitchFamily="18" charset="0"/>
            </a:rPr>
            <a:t>Giới thiệu về những nỗ lực của an toàn vệ sinh tại Tập đoàn UMC</a:t>
          </a:r>
          <a:endParaRPr kumimoji="1" lang="en-US" altLang="ja-JP" sz="1700" b="1" kern="1200">
            <a:solidFill>
              <a:schemeClr val="bg1"/>
            </a:solidFill>
            <a:latin typeface="Times New Roman" panose="02020603050405020304" pitchFamily="18" charset="0"/>
            <a:ea typeface="Meiryo UI" panose="020B0604030504040204" pitchFamily="50" charset="-128"/>
            <a:cs typeface="Times New Roman" panose="02020603050405020304" pitchFamily="18" charset="0"/>
          </a:endParaRPr>
        </a:p>
      </dsp:txBody>
      <dsp:txXfrm>
        <a:off x="26447" y="620481"/>
        <a:ext cx="6439346" cy="488876"/>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F6EE185-4180-400A-8ED6-2644EC2BBDEA}">
      <dsp:nvSpPr>
        <dsp:cNvPr id="0" name=""/>
        <dsp:cNvSpPr/>
      </dsp:nvSpPr>
      <dsp:spPr>
        <a:xfrm>
          <a:off x="626079" y="0"/>
          <a:ext cx="626079" cy="556111"/>
        </a:xfrm>
        <a:prstGeom prst="trapezoid">
          <a:avLst>
            <a:gd name="adj" fmla="val 56291"/>
          </a:avLst>
        </a:prstGeom>
        <a:gradFill flip="none" rotWithShape="0">
          <a:gsLst>
            <a:gs pos="0">
              <a:srgbClr val="FF0000">
                <a:shade val="30000"/>
                <a:satMod val="115000"/>
              </a:srgbClr>
            </a:gs>
            <a:gs pos="50000">
              <a:srgbClr val="FF0000">
                <a:shade val="67500"/>
                <a:satMod val="115000"/>
              </a:srgbClr>
            </a:gs>
            <a:gs pos="100000">
              <a:srgbClr val="FF0000">
                <a:shade val="100000"/>
                <a:satMod val="115000"/>
              </a:srgbClr>
            </a:gs>
          </a:gsLst>
          <a:lin ang="5400000" scaled="1"/>
          <a:tileRect/>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kumimoji="1" lang="en-US" altLang="ja-JP" sz="1000" b="1" kern="1200" dirty="0">
              <a:solidFill>
                <a:schemeClr val="bg1"/>
              </a:solidFill>
              <a:effectLst>
                <a:outerShdw blurRad="38100" dist="38100" dir="2700000" algn="tl">
                  <a:srgbClr val="000000">
                    <a:alpha val="43137"/>
                  </a:srgbClr>
                </a:outerShdw>
              </a:effectLst>
            </a:rPr>
            <a:t>1 </a:t>
          </a:r>
        </a:p>
        <a:p>
          <a:pPr lvl="0" algn="ctr" defTabSz="444500">
            <a:lnSpc>
              <a:spcPct val="90000"/>
            </a:lnSpc>
            <a:spcBef>
              <a:spcPct val="0"/>
            </a:spcBef>
            <a:spcAft>
              <a:spcPct val="35000"/>
            </a:spcAft>
          </a:pPr>
          <a:r>
            <a:rPr kumimoji="1" lang="en-US" altLang="ja-JP" sz="800" b="1" kern="1200" dirty="0">
              <a:solidFill>
                <a:schemeClr val="bg1"/>
              </a:solidFill>
              <a:effectLst>
                <a:outerShdw blurRad="38100" dist="38100" dir="2700000" algn="tl">
                  <a:srgbClr val="000000">
                    <a:alpha val="43137"/>
                  </a:srgbClr>
                </a:outerShdw>
              </a:effectLst>
            </a:rPr>
            <a:t>Sự cố nghiêm trọng</a:t>
          </a:r>
          <a:endParaRPr kumimoji="1" lang="ja-JP" altLang="en-US" sz="800" b="1" kern="1200" dirty="0">
            <a:solidFill>
              <a:schemeClr val="bg1"/>
            </a:solidFill>
            <a:effectLst>
              <a:outerShdw blurRad="38100" dist="38100" dir="2700000" algn="tl">
                <a:srgbClr val="000000">
                  <a:alpha val="43137"/>
                </a:srgbClr>
              </a:outerShdw>
            </a:effectLst>
          </a:endParaRPr>
        </a:p>
      </dsp:txBody>
      <dsp:txXfrm>
        <a:off x="626079" y="0"/>
        <a:ext cx="626079" cy="556111"/>
      </dsp:txXfrm>
    </dsp:sp>
    <dsp:sp modelId="{4FCF1C43-DA2E-40C2-B14C-287220D3DE91}">
      <dsp:nvSpPr>
        <dsp:cNvPr id="0" name=""/>
        <dsp:cNvSpPr/>
      </dsp:nvSpPr>
      <dsp:spPr>
        <a:xfrm>
          <a:off x="313039" y="556111"/>
          <a:ext cx="1252158" cy="556111"/>
        </a:xfrm>
        <a:prstGeom prst="trapezoid">
          <a:avLst>
            <a:gd name="adj" fmla="val 56291"/>
          </a:avLst>
        </a:prstGeom>
        <a:gradFill flip="none" rotWithShape="0">
          <a:gsLst>
            <a:gs pos="0">
              <a:srgbClr val="FF9933">
                <a:shade val="30000"/>
                <a:satMod val="115000"/>
              </a:srgbClr>
            </a:gs>
            <a:gs pos="50000">
              <a:srgbClr val="FF9933">
                <a:shade val="67500"/>
                <a:satMod val="115000"/>
              </a:srgbClr>
            </a:gs>
            <a:gs pos="100000">
              <a:srgbClr val="FF9933">
                <a:shade val="100000"/>
                <a:satMod val="115000"/>
              </a:srgbClr>
            </a:gs>
          </a:gsLst>
          <a:lin ang="5400000" scaled="1"/>
          <a:tileRect/>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3970" tIns="13970" rIns="13970" bIns="13970" numCol="1" spcCol="1270" anchor="ctr" anchorCtr="0">
          <a:noAutofit/>
        </a:bodyPr>
        <a:lstStyle/>
        <a:p>
          <a:pPr lvl="0" algn="ctr" defTabSz="466725">
            <a:lnSpc>
              <a:spcPct val="90000"/>
            </a:lnSpc>
            <a:spcBef>
              <a:spcPct val="0"/>
            </a:spcBef>
            <a:spcAft>
              <a:spcPct val="35000"/>
            </a:spcAft>
          </a:pPr>
          <a:r>
            <a:rPr kumimoji="1" lang="ja-JP" altLang="en-US" sz="1050" b="1" kern="1200" dirty="0">
              <a:solidFill>
                <a:schemeClr val="bg1"/>
              </a:solidFill>
              <a:effectLst>
                <a:outerShdw blurRad="38100" dist="38100" dir="2700000" algn="tl">
                  <a:srgbClr val="000000">
                    <a:alpha val="43137"/>
                  </a:srgbClr>
                </a:outerShdw>
              </a:effectLst>
            </a:rPr>
            <a:t>２９</a:t>
          </a:r>
          <a:endParaRPr kumimoji="1" lang="en-US" altLang="ja-JP" sz="1050" b="1" kern="1200" dirty="0">
            <a:solidFill>
              <a:schemeClr val="bg1"/>
            </a:solidFill>
            <a:effectLst>
              <a:outerShdw blurRad="38100" dist="38100" dir="2700000" algn="tl">
                <a:srgbClr val="000000">
                  <a:alpha val="43137"/>
                </a:srgbClr>
              </a:outerShdw>
            </a:effectLst>
          </a:endParaRPr>
        </a:p>
        <a:p>
          <a:pPr lvl="0" algn="ctr" defTabSz="466725">
            <a:lnSpc>
              <a:spcPct val="90000"/>
            </a:lnSpc>
            <a:spcBef>
              <a:spcPct val="0"/>
            </a:spcBef>
            <a:spcAft>
              <a:spcPct val="35000"/>
            </a:spcAft>
          </a:pPr>
          <a:r>
            <a:rPr kumimoji="1" lang="en-US" altLang="ja-JP" sz="800" b="1" kern="1200" dirty="0">
              <a:solidFill>
                <a:schemeClr val="bg1"/>
              </a:solidFill>
              <a:effectLst>
                <a:outerShdw blurRad="38100" dist="38100" dir="2700000" algn="tl">
                  <a:srgbClr val="000000">
                    <a:alpha val="43137"/>
                  </a:srgbClr>
                </a:outerShdw>
              </a:effectLst>
            </a:rPr>
            <a:t>Sự cố ở mức độ nhẹ</a:t>
          </a:r>
          <a:endParaRPr kumimoji="1" lang="ja-JP" altLang="en-US" sz="800" b="1" kern="1200" dirty="0">
            <a:solidFill>
              <a:schemeClr val="bg1"/>
            </a:solidFill>
            <a:effectLst>
              <a:outerShdw blurRad="38100" dist="38100" dir="2700000" algn="tl">
                <a:srgbClr val="000000">
                  <a:alpha val="43137"/>
                </a:srgbClr>
              </a:outerShdw>
            </a:effectLst>
          </a:endParaRPr>
        </a:p>
      </dsp:txBody>
      <dsp:txXfrm>
        <a:off x="532167" y="556111"/>
        <a:ext cx="813903" cy="556111"/>
      </dsp:txXfrm>
    </dsp:sp>
    <dsp:sp modelId="{1084B80A-C449-4F59-B4E1-83392F1322E6}">
      <dsp:nvSpPr>
        <dsp:cNvPr id="0" name=""/>
        <dsp:cNvSpPr/>
      </dsp:nvSpPr>
      <dsp:spPr>
        <a:xfrm>
          <a:off x="0" y="1112223"/>
          <a:ext cx="1878238" cy="556111"/>
        </a:xfrm>
        <a:prstGeom prst="trapezoid">
          <a:avLst>
            <a:gd name="adj" fmla="val 56291"/>
          </a:avLst>
        </a:prstGeom>
        <a:gradFill flip="none" rotWithShape="0">
          <a:gsLst>
            <a:gs pos="0">
              <a:schemeClr val="accent4">
                <a:lumMod val="40000"/>
                <a:lumOff val="60000"/>
                <a:shade val="30000"/>
                <a:satMod val="115000"/>
              </a:schemeClr>
            </a:gs>
            <a:gs pos="50000">
              <a:schemeClr val="accent4">
                <a:lumMod val="40000"/>
                <a:lumOff val="60000"/>
                <a:shade val="67500"/>
                <a:satMod val="115000"/>
              </a:schemeClr>
            </a:gs>
            <a:gs pos="100000">
              <a:schemeClr val="accent4">
                <a:lumMod val="40000"/>
                <a:lumOff val="60000"/>
                <a:shade val="100000"/>
                <a:satMod val="115000"/>
              </a:schemeClr>
            </a:gs>
          </a:gsLst>
          <a:lin ang="5400000" scaled="1"/>
          <a:tileRect/>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3970" tIns="13970" rIns="13970" bIns="13970" numCol="1" spcCol="1270" anchor="ctr" anchorCtr="0">
          <a:noAutofit/>
        </a:bodyPr>
        <a:lstStyle/>
        <a:p>
          <a:pPr lvl="0" algn="ctr" defTabSz="466725">
            <a:lnSpc>
              <a:spcPct val="90000"/>
            </a:lnSpc>
            <a:spcBef>
              <a:spcPct val="0"/>
            </a:spcBef>
            <a:spcAft>
              <a:spcPct val="35000"/>
            </a:spcAft>
          </a:pPr>
          <a:r>
            <a:rPr kumimoji="1" lang="ja-JP" altLang="en-US" sz="1050" b="1" kern="1200" dirty="0">
              <a:solidFill>
                <a:schemeClr val="bg1"/>
              </a:solidFill>
              <a:effectLst>
                <a:outerShdw blurRad="38100" dist="38100" dir="2700000" algn="tl">
                  <a:srgbClr val="000000">
                    <a:alpha val="43137"/>
                  </a:srgbClr>
                </a:outerShdw>
              </a:effectLst>
            </a:rPr>
            <a:t>３００</a:t>
          </a:r>
        </a:p>
        <a:p>
          <a:pPr lvl="0" algn="ctr" defTabSz="466725">
            <a:lnSpc>
              <a:spcPct val="90000"/>
            </a:lnSpc>
            <a:spcBef>
              <a:spcPct val="0"/>
            </a:spcBef>
            <a:spcAft>
              <a:spcPct val="35000"/>
            </a:spcAft>
          </a:pPr>
          <a:r>
            <a:rPr kumimoji="1" lang="en-US" altLang="ja-JP" sz="1050" b="1" kern="1200" dirty="0">
              <a:solidFill>
                <a:schemeClr val="bg1"/>
              </a:solidFill>
              <a:effectLst>
                <a:outerShdw blurRad="38100" dist="38100" dir="2700000" algn="tl">
                  <a:srgbClr val="000000">
                    <a:alpha val="43137"/>
                  </a:srgbClr>
                </a:outerShdw>
              </a:effectLst>
            </a:rPr>
            <a:t>Sai lầm</a:t>
          </a:r>
          <a:endParaRPr kumimoji="1" lang="ja-JP" altLang="en-US" sz="1050" b="1" kern="1200" dirty="0">
            <a:solidFill>
              <a:schemeClr val="bg1"/>
            </a:solidFill>
            <a:effectLst>
              <a:outerShdw blurRad="38100" dist="38100" dir="2700000" algn="tl">
                <a:srgbClr val="000000">
                  <a:alpha val="43137"/>
                </a:srgbClr>
              </a:outerShdw>
            </a:effectLst>
          </a:endParaRPr>
        </a:p>
      </dsp:txBody>
      <dsp:txXfrm>
        <a:off x="328691" y="1112223"/>
        <a:ext cx="1220854" cy="556111"/>
      </dsp:txXfrm>
    </dsp:sp>
  </dsp:spTree>
</dsp:drawing>
</file>

<file path=word/diagrams/layout1.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pyramid1">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B"/>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B"/>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A0C9F7FC264F402B80B48C60C1062438"/>
        <w:category>
          <w:name w:val="全般"/>
          <w:gallery w:val="placeholder"/>
        </w:category>
        <w:types>
          <w:type w:val="bbPlcHdr"/>
        </w:types>
        <w:behaviors>
          <w:behavior w:val="content"/>
        </w:behaviors>
        <w:guid w:val="{E763635B-B421-42FF-88A2-9DEC9FD154A8}"/>
      </w:docPartPr>
      <w:docPartBody>
        <w:p w:rsidR="003B60E4" w:rsidRDefault="003B60E4">
          <w:pPr>
            <w:pStyle w:val="A0C9F7FC264F402B80B48C60C1062438"/>
          </w:pPr>
          <w:r w:rsidRPr="000F0A26">
            <w:rPr>
              <w:rFonts w:hint="eastAsia"/>
              <w:lang w:val="ja-JP" w:bidi="ja-JP"/>
            </w:rPr>
            <w:t>用紙名</w:t>
          </w:r>
        </w:p>
      </w:docPartBody>
    </w:docPart>
    <w:docPart>
      <w:docPartPr>
        <w:name w:val="187C79524FFF47DFB04E94BFC8709846"/>
        <w:category>
          <w:name w:val="全般"/>
          <w:gallery w:val="placeholder"/>
        </w:category>
        <w:types>
          <w:type w:val="bbPlcHdr"/>
        </w:types>
        <w:behaviors>
          <w:behavior w:val="content"/>
        </w:behaviors>
        <w:guid w:val="{C4B25E4D-58E5-4C9D-87C5-B643D77E68B1}"/>
      </w:docPartPr>
      <w:docPartBody>
        <w:p w:rsidR="003B60E4" w:rsidRDefault="003B60E4">
          <w:pPr>
            <w:pStyle w:val="187C79524FFF47DFB04E94BFC8709846"/>
          </w:pPr>
          <w:r w:rsidRPr="000F0A26">
            <w:rPr>
              <w:rFonts w:hint="eastAsia"/>
              <w:lang w:val="ja-JP" w:bidi="ja-JP"/>
            </w:rPr>
            <w:t>発行</w:t>
          </w:r>
          <w:r w:rsidRPr="000F0A26">
            <w:rPr>
              <w:rFonts w:hint="eastAsia"/>
              <w:lang w:bidi="ja-JP"/>
            </w:rPr>
            <w:t xml:space="preserve"> #</w:t>
          </w:r>
          <w:r w:rsidRPr="000F0A26">
            <w:rPr>
              <w:rFonts w:hint="eastAsia"/>
              <w:lang w:val="ja-JP" w:bidi="ja-JP"/>
            </w:rPr>
            <w:t>、月</w:t>
          </w:r>
          <w:r w:rsidRPr="000F0A26">
            <w:rPr>
              <w:rFonts w:hint="eastAsia"/>
              <w:lang w:bidi="ja-JP"/>
            </w:rPr>
            <w:t xml:space="preserve"> dd</w:t>
          </w:r>
          <w:r w:rsidRPr="000F0A26">
            <w:rPr>
              <w:rFonts w:hint="eastAsia"/>
              <w:lang w:val="ja-JP" w:bidi="ja-JP"/>
            </w:rPr>
            <w:t>、</w:t>
          </w:r>
          <w:r w:rsidRPr="000F0A26">
            <w:rPr>
              <w:rFonts w:hint="eastAsia"/>
              <w:lang w:bidi="ja-JP"/>
            </w:rPr>
            <w:t>YYYY</w:t>
          </w:r>
        </w:p>
      </w:docPartBody>
    </w:docPart>
    <w:docPart>
      <w:docPartPr>
        <w:name w:val="183E0D39C045404D84637AA6BFCEF2B6"/>
        <w:category>
          <w:name w:val="全般"/>
          <w:gallery w:val="placeholder"/>
        </w:category>
        <w:types>
          <w:type w:val="bbPlcHdr"/>
        </w:types>
        <w:behaviors>
          <w:behavior w:val="content"/>
        </w:behaviors>
        <w:guid w:val="{58AC7490-3A21-4266-9F3B-951C37DDAB37}"/>
      </w:docPartPr>
      <w:docPartBody>
        <w:p w:rsidR="003B60E4" w:rsidRDefault="003B60E4">
          <w:pPr>
            <w:pStyle w:val="183E0D39C045404D84637AA6BFCEF2B6"/>
          </w:pPr>
          <w:r w:rsidRPr="006C5465">
            <w:rPr>
              <w:lang w:val="ja-JP" w:bidi="ja-JP"/>
            </w:rPr>
            <w:t>これは本文の見出しです</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Meiryo UI">
    <w:altName w:val="Yu Gothic"/>
    <w:panose1 w:val="020B0604030504040204"/>
    <w:charset w:val="80"/>
    <w:family w:val="swiss"/>
    <w:pitch w:val="variable"/>
    <w:sig w:usb0="E10102FF" w:usb1="EAC7FFFF" w:usb2="00010012" w:usb3="00000000" w:csb0="0002009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UD Digi Kyokasho NK-R">
    <w:altName w:val="MS Mincho"/>
    <w:charset w:val="80"/>
    <w:family w:val="roman"/>
    <w:pitch w:val="variable"/>
    <w:sig w:usb0="800002A3" w:usb1="2AC7ECFA" w:usb2="00000010" w:usb3="00000000" w:csb0="00020000" w:csb1="00000000"/>
  </w:font>
  <w:font w:name="SimHei">
    <w:altName w:val="黑体"/>
    <w:panose1 w:val="02010609060101010101"/>
    <w:charset w:val="86"/>
    <w:family w:val="modern"/>
    <w:pitch w:val="fixed"/>
    <w:sig w:usb0="800002BF" w:usb1="38CF7CFA" w:usb2="00000016" w:usb3="00000000" w:csb0="00040001" w:csb1="00000000"/>
  </w:font>
  <w:font w:name="Rockwell">
    <w:panose1 w:val="02060603020205020403"/>
    <w:charset w:val="00"/>
    <w:family w:val="roman"/>
    <w:pitch w:val="variable"/>
    <w:sig w:usb0="00000007" w:usb1="00000000" w:usb2="00000000" w:usb3="00000000" w:csb0="00000003" w:csb1="00000000"/>
  </w:font>
  <w:font w:name="A-OTF UD Shin Go Pro M">
    <w:altName w:val="游ゴシック"/>
    <w:panose1 w:val="00000000000000000000"/>
    <w:charset w:val="80"/>
    <w:family w:val="swiss"/>
    <w:notTrueType/>
    <w:pitch w:val="default"/>
    <w:sig w:usb0="00000000" w:usb1="08070000" w:usb2="00000010" w:usb3="00000000" w:csb0="00020000" w:csb1="00000000"/>
  </w:font>
  <w:font w:name="A-OTF UD Shin Go Pro R">
    <w:altName w:val="游ゴシック"/>
    <w:panose1 w:val="00000000000000000000"/>
    <w:charset w:val="80"/>
    <w:family w:val="swiss"/>
    <w:notTrueType/>
    <w:pitch w:val="default"/>
    <w:sig w:usb0="00000001" w:usb1="08070000" w:usb2="00000010" w:usb3="00000000" w:csb0="00020000" w:csb1="00000000"/>
  </w:font>
  <w:font w:name="UD Digi Kyokasho NP-R">
    <w:altName w:val="MS Mincho"/>
    <w:charset w:val="80"/>
    <w:family w:val="roman"/>
    <w:pitch w:val="variable"/>
    <w:sig w:usb0="800002A3" w:usb1="2AC7ECFA" w:usb2="00000010" w:usb3="00000000" w:csb0="00020000" w:csb1="00000000"/>
  </w:font>
  <w:font w:name="Yu Mincho">
    <w:altName w:val="MS Mincho"/>
    <w:charset w:val="80"/>
    <w:family w:val="roman"/>
    <w:pitch w:val="variable"/>
    <w:sig w:usb0="00000000" w:usb1="2AC7FCFF" w:usb2="00000012" w:usb3="00000000" w:csb0="0002009F" w:csb1="00000000"/>
  </w:font>
  <w:font w:name="Arial">
    <w:panose1 w:val="020B0604020202020204"/>
    <w:charset w:val="00"/>
    <w:family w:val="swiss"/>
    <w:pitch w:val="variable"/>
    <w:sig w:usb0="E0002AFF" w:usb1="C0007843" w:usb2="00000009" w:usb3="00000000" w:csb0="000001FF" w:csb1="00000000"/>
  </w:font>
  <w:font w:name="UD Digi Kyokasho N-R">
    <w:altName w:val="MS Mincho"/>
    <w:charset w:val="80"/>
    <w:family w:val="roman"/>
    <w:pitch w:val="fixed"/>
    <w:sig w:usb0="800002A3" w:usb1="2AC7ECFA" w:usb2="00000010" w:usb3="00000000" w:csb0="00020000" w:csb1="00000000"/>
  </w:font>
  <w:font w:name="Segoe UI Symbol">
    <w:panose1 w:val="020B0502040204020203"/>
    <w:charset w:val="00"/>
    <w:family w:val="swiss"/>
    <w:pitch w:val="variable"/>
    <w:sig w:usb0="8000006F" w:usb1="1200FBEF" w:usb2="0004C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n-ea">
    <w:altName w:val="Times New Roman"/>
    <w:panose1 w:val="00000000000000000000"/>
    <w:charset w:val="00"/>
    <w:family w:val="roman"/>
    <w:notTrueType/>
    <w:pitch w:val="default"/>
  </w:font>
  <w:font w:name="HGMaruGothicMPRO">
    <w:altName w:val="Arial Unicode MS"/>
    <w:charset w:val="80"/>
    <w:family w:val="modern"/>
    <w:pitch w:val="variable"/>
    <w:sig w:usb0="00000000" w:usb1="6AC7FDFB" w:usb2="00000012" w:usb3="00000000" w:csb0="0002009F" w:csb1="00000000"/>
  </w:font>
  <w:font w:name="BIZ UDPゴシック">
    <w:altName w:val="Arial Unicode MS"/>
    <w:charset w:val="80"/>
    <w:family w:val="modern"/>
    <w:pitch w:val="variable"/>
    <w:sig w:usb0="00000000" w:usb1="2AC7EDF8" w:usb2="00000012" w:usb3="00000000" w:csb0="00020001" w:csb1="00000000"/>
  </w:font>
  <w:font w:name="Calibri">
    <w:panose1 w:val="020F0502020204030204"/>
    <w:charset w:val="00"/>
    <w:family w:val="swiss"/>
    <w:pitch w:val="variable"/>
    <w:sig w:usb0="E00002FF" w:usb1="4000ACFF" w:usb2="00000001" w:usb3="00000000" w:csb0="0000019F" w:csb1="00000000"/>
  </w:font>
  <w:font w:name="Yu Gothic Light">
    <w:altName w:val="Arial Unicode MS"/>
    <w:charset w:val="80"/>
    <w:family w:val="modern"/>
    <w:pitch w:val="variable"/>
    <w:sig w:usb0="00000000" w:usb1="2AC7FDFF" w:usb2="00000016" w:usb3="00000000" w:csb0="0002009F" w:csb1="00000000"/>
  </w:font>
  <w:font w:name="Calibri Light">
    <w:panose1 w:val="020F0302020204030204"/>
    <w:charset w:val="00"/>
    <w:family w:val="swiss"/>
    <w:pitch w:val="variable"/>
    <w:sig w:usb0="A00002EF" w:usb1="4000207B"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60E4"/>
    <w:rsid w:val="000136BD"/>
    <w:rsid w:val="00014FE2"/>
    <w:rsid w:val="00071A2B"/>
    <w:rsid w:val="0008332C"/>
    <w:rsid w:val="00090DAE"/>
    <w:rsid w:val="00092B07"/>
    <w:rsid w:val="000B6A5E"/>
    <w:rsid w:val="000D7096"/>
    <w:rsid w:val="000E474F"/>
    <w:rsid w:val="001047F1"/>
    <w:rsid w:val="001114CF"/>
    <w:rsid w:val="00136287"/>
    <w:rsid w:val="00144AF4"/>
    <w:rsid w:val="001A2C1E"/>
    <w:rsid w:val="001B070E"/>
    <w:rsid w:val="001F7C24"/>
    <w:rsid w:val="002046F0"/>
    <w:rsid w:val="00237748"/>
    <w:rsid w:val="002D4A3C"/>
    <w:rsid w:val="002F7DD3"/>
    <w:rsid w:val="00322798"/>
    <w:rsid w:val="00326E35"/>
    <w:rsid w:val="00335C99"/>
    <w:rsid w:val="003370F4"/>
    <w:rsid w:val="00363254"/>
    <w:rsid w:val="00367C26"/>
    <w:rsid w:val="003714E9"/>
    <w:rsid w:val="003A066C"/>
    <w:rsid w:val="003A2841"/>
    <w:rsid w:val="003B1E2A"/>
    <w:rsid w:val="003B60E4"/>
    <w:rsid w:val="00404154"/>
    <w:rsid w:val="00412B96"/>
    <w:rsid w:val="00447D32"/>
    <w:rsid w:val="00466216"/>
    <w:rsid w:val="00492FEC"/>
    <w:rsid w:val="004A67E5"/>
    <w:rsid w:val="004E4E7B"/>
    <w:rsid w:val="004F160F"/>
    <w:rsid w:val="00516192"/>
    <w:rsid w:val="00530882"/>
    <w:rsid w:val="005346E3"/>
    <w:rsid w:val="00534D24"/>
    <w:rsid w:val="005350C9"/>
    <w:rsid w:val="005355B0"/>
    <w:rsid w:val="005473C5"/>
    <w:rsid w:val="00581398"/>
    <w:rsid w:val="00593A60"/>
    <w:rsid w:val="005C499B"/>
    <w:rsid w:val="005C7B45"/>
    <w:rsid w:val="005D1607"/>
    <w:rsid w:val="005E2732"/>
    <w:rsid w:val="005F2815"/>
    <w:rsid w:val="00612505"/>
    <w:rsid w:val="00614540"/>
    <w:rsid w:val="00641652"/>
    <w:rsid w:val="00655443"/>
    <w:rsid w:val="00681C91"/>
    <w:rsid w:val="006C0521"/>
    <w:rsid w:val="006C5D54"/>
    <w:rsid w:val="006D344F"/>
    <w:rsid w:val="006D417F"/>
    <w:rsid w:val="007023B7"/>
    <w:rsid w:val="00745268"/>
    <w:rsid w:val="00753076"/>
    <w:rsid w:val="00766B9A"/>
    <w:rsid w:val="00775766"/>
    <w:rsid w:val="00792F23"/>
    <w:rsid w:val="008010D5"/>
    <w:rsid w:val="008415DC"/>
    <w:rsid w:val="008632F3"/>
    <w:rsid w:val="008C0119"/>
    <w:rsid w:val="008E0163"/>
    <w:rsid w:val="008F5FFF"/>
    <w:rsid w:val="00963141"/>
    <w:rsid w:val="009861EB"/>
    <w:rsid w:val="00A54005"/>
    <w:rsid w:val="00A56A74"/>
    <w:rsid w:val="00A659F8"/>
    <w:rsid w:val="00A820A4"/>
    <w:rsid w:val="00A90D26"/>
    <w:rsid w:val="00AE405E"/>
    <w:rsid w:val="00AE5308"/>
    <w:rsid w:val="00B30983"/>
    <w:rsid w:val="00B417C4"/>
    <w:rsid w:val="00B46337"/>
    <w:rsid w:val="00B86133"/>
    <w:rsid w:val="00B947BB"/>
    <w:rsid w:val="00B94900"/>
    <w:rsid w:val="00BA7EFB"/>
    <w:rsid w:val="00BB2786"/>
    <w:rsid w:val="00BC7CD7"/>
    <w:rsid w:val="00BD38BF"/>
    <w:rsid w:val="00BE32AC"/>
    <w:rsid w:val="00BE734D"/>
    <w:rsid w:val="00C00A3C"/>
    <w:rsid w:val="00C27255"/>
    <w:rsid w:val="00C41F26"/>
    <w:rsid w:val="00C5700D"/>
    <w:rsid w:val="00C86B99"/>
    <w:rsid w:val="00CC0C8D"/>
    <w:rsid w:val="00D6084C"/>
    <w:rsid w:val="00D75D08"/>
    <w:rsid w:val="00D95C7D"/>
    <w:rsid w:val="00DC0EBF"/>
    <w:rsid w:val="00DD398A"/>
    <w:rsid w:val="00DE1EA4"/>
    <w:rsid w:val="00DF7C96"/>
    <w:rsid w:val="00E11137"/>
    <w:rsid w:val="00E2346A"/>
    <w:rsid w:val="00E244EF"/>
    <w:rsid w:val="00E26482"/>
    <w:rsid w:val="00E30880"/>
    <w:rsid w:val="00E65780"/>
    <w:rsid w:val="00E675C6"/>
    <w:rsid w:val="00E808C4"/>
    <w:rsid w:val="00E87BF6"/>
    <w:rsid w:val="00EC4C06"/>
    <w:rsid w:val="00EE1FED"/>
    <w:rsid w:val="00F17F5C"/>
    <w:rsid w:val="00F312F0"/>
    <w:rsid w:val="00F33DEF"/>
    <w:rsid w:val="00F5326D"/>
    <w:rsid w:val="00F9731C"/>
    <w:rsid w:val="00FA56B1"/>
    <w:rsid w:val="00FC0D2A"/>
    <w:rsid w:val="00FD2A3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4">
    <w:name w:val="heading 4"/>
    <w:basedOn w:val="Normal"/>
    <w:next w:val="Normal"/>
    <w:link w:val="Heading4Char"/>
    <w:uiPriority w:val="9"/>
    <w:qFormat/>
    <w:pPr>
      <w:widowControl/>
      <w:spacing w:line="180" w:lineRule="auto"/>
      <w:jc w:val="left"/>
      <w:outlineLvl w:val="3"/>
    </w:pPr>
    <w:rPr>
      <w:rFonts w:ascii="Meiryo UI" w:eastAsia="Meiryo UI" w:hAnsi="Meiryo UI"/>
      <w:b/>
      <w:color w:val="FFFFFF" w:themeColor="background1"/>
      <w:kern w:val="0"/>
      <w:sz w:val="40"/>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0C9F7FC264F402B80B48C60C1062438">
    <w:name w:val="A0C9F7FC264F402B80B48C60C1062438"/>
    <w:pPr>
      <w:widowControl w:val="0"/>
      <w:jc w:val="both"/>
    </w:pPr>
  </w:style>
  <w:style w:type="paragraph" w:customStyle="1" w:styleId="187C79524FFF47DFB04E94BFC8709846">
    <w:name w:val="187C79524FFF47DFB04E94BFC8709846"/>
    <w:pPr>
      <w:widowControl w:val="0"/>
      <w:jc w:val="both"/>
    </w:pPr>
  </w:style>
  <w:style w:type="character" w:customStyle="1" w:styleId="Heading4Char">
    <w:name w:val="Heading 4 Char"/>
    <w:basedOn w:val="DefaultParagraphFont"/>
    <w:link w:val="Heading4"/>
    <w:uiPriority w:val="9"/>
    <w:rPr>
      <w:rFonts w:ascii="Meiryo UI" w:eastAsia="Meiryo UI" w:hAnsi="Meiryo UI"/>
      <w:b/>
      <w:color w:val="FFFFFF" w:themeColor="background1"/>
      <w:kern w:val="0"/>
      <w:sz w:val="40"/>
      <w:szCs w:val="44"/>
    </w:rPr>
  </w:style>
  <w:style w:type="character" w:styleId="Emphasis">
    <w:name w:val="Emphasis"/>
    <w:basedOn w:val="DefaultParagraphFont"/>
    <w:uiPriority w:val="20"/>
    <w:qFormat/>
    <w:rsid w:val="006C5D54"/>
    <w:rPr>
      <w:rFonts w:ascii="Meiryo UI" w:eastAsia="Meiryo UI" w:hAnsi="Meiryo UI"/>
      <w:b w:val="0"/>
      <w:i/>
      <w:iCs/>
      <w:sz w:val="50"/>
    </w:rPr>
  </w:style>
  <w:style w:type="character" w:styleId="PlaceholderText">
    <w:name w:val="Placeholder Text"/>
    <w:basedOn w:val="DefaultParagraphFont"/>
    <w:uiPriority w:val="99"/>
    <w:semiHidden/>
    <w:rPr>
      <w:rFonts w:ascii="Meiryo UI" w:eastAsia="Meiryo UI" w:hAnsi="Meiryo UI"/>
      <w:color w:val="808080"/>
    </w:rPr>
  </w:style>
  <w:style w:type="paragraph" w:customStyle="1" w:styleId="183E0D39C045404D84637AA6BFCEF2B6">
    <w:name w:val="183E0D39C045404D84637AA6BFCEF2B6"/>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shift_jis"/>
  <w:optimizeForBrowser/>
  <w:allowPNG/>
</w:webSettings>
</file>

<file path=word/theme/theme1.xml><?xml version="1.0" encoding="utf-8"?>
<a:theme xmlns:a="http://schemas.openxmlformats.org/drawingml/2006/main" name="Office Theme">
  <a:themeElements>
    <a:clrScheme name="MS Newsletter">
      <a:dk1>
        <a:sysClr val="windowText" lastClr="000000"/>
      </a:dk1>
      <a:lt1>
        <a:sysClr val="window" lastClr="FFFFFF"/>
      </a:lt1>
      <a:dk2>
        <a:srgbClr val="44546A"/>
      </a:dk2>
      <a:lt2>
        <a:srgbClr val="E7E6E6"/>
      </a:lt2>
      <a:accent1>
        <a:srgbClr val="0A249B"/>
      </a:accent1>
      <a:accent2>
        <a:srgbClr val="ED7D31"/>
      </a:accent2>
      <a:accent3>
        <a:srgbClr val="A5A5A5"/>
      </a:accent3>
      <a:accent4>
        <a:srgbClr val="FEDA02"/>
      </a:accent4>
      <a:accent5>
        <a:srgbClr val="5B9BD5"/>
      </a:accent5>
      <a:accent6>
        <a:srgbClr val="70AD47"/>
      </a:accent6>
      <a:hlink>
        <a:srgbClr val="0563C1"/>
      </a:hlink>
      <a:folHlink>
        <a:srgbClr val="954F72"/>
      </a:folHlink>
    </a:clrScheme>
    <a:fontScheme name="Custom 199">
      <a:majorFont>
        <a:latin typeface="Rockwell"/>
        <a:ea typeface=""/>
        <a:cs typeface=""/>
      </a:majorFont>
      <a:minorFont>
        <a:latin typeface="Georg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Bản tin Tuân thủ</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80CA523FD2CB3C4FA75A181BD2FE8094" ma:contentTypeVersion="11" ma:contentTypeDescription="新しいドキュメントを作成します。" ma:contentTypeScope="" ma:versionID="ceec499bf49ca3e7e5a047ce0bcb06fc">
  <xsd:schema xmlns:xsd="http://www.w3.org/2001/XMLSchema" xmlns:xs="http://www.w3.org/2001/XMLSchema" xmlns:p="http://schemas.microsoft.com/office/2006/metadata/properties" xmlns:ns2="4da4a7d7-c9d3-4e45-91ad-6f9b7a70007d" targetNamespace="http://schemas.microsoft.com/office/2006/metadata/properties" ma:root="true" ma:fieldsID="aac8b0dfbd58022d35e4fc523919a837" ns2:_="">
    <xsd:import namespace="4da4a7d7-c9d3-4e45-91ad-6f9b7a70007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a4a7d7-c9d3-4e45-91ad-6f9b7a7000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3589E54-9FB7-49E7-A088-1F702E1E7C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a4a7d7-c9d3-4e45-91ad-6f9b7a70007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275D5FA-EB3C-42C6-9195-2FC1BFE06E3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9C4D9F8-58B7-42AB-8C25-8BFD58245C08}">
  <ds:schemaRefs>
    <ds:schemaRef ds:uri="http://schemas.microsoft.com/sharepoint/v3/contenttype/forms"/>
  </ds:schemaRefs>
</ds:datastoreItem>
</file>

<file path=customXml/itemProps5.xml><?xml version="1.0" encoding="utf-8"?>
<ds:datastoreItem xmlns:ds="http://schemas.openxmlformats.org/officeDocument/2006/customXml" ds:itemID="{25EA84A1-94BB-4349-BEB1-4925EE2605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モダンな新聞</Template>
  <TotalTime>1307</TotalTime>
  <Pages>6</Pages>
  <Words>2027</Words>
  <Characters>11555</Characters>
  <Application>Microsoft Office Word</Application>
  <DocSecurity>0</DocSecurity>
  <Lines>96</Lines>
  <Paragraphs>27</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13555</CharactersWithSpaces>
  <SharedDoc>false</SharedDoc>
  <HLinks>
    <vt:vector size="6" baseType="variant">
      <vt:variant>
        <vt:i4>6488068</vt:i4>
      </vt:variant>
      <vt:variant>
        <vt:i4>0</vt:i4>
      </vt:variant>
      <vt:variant>
        <vt:i4>0</vt:i4>
      </vt:variant>
      <vt:variant>
        <vt:i4>5</vt:i4>
      </vt:variant>
      <vt:variant>
        <vt:lpwstr>mailto:umchotline@fairlinks.co.jp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小西 翔太</dc:creator>
  <cp:keywords/>
  <dc:description/>
  <cp:lastModifiedBy>Pham Thi Thuy</cp:lastModifiedBy>
  <cp:revision>179</cp:revision>
  <cp:lastPrinted>2022-04-11T20:31:00Z</cp:lastPrinted>
  <dcterms:created xsi:type="dcterms:W3CDTF">2022-04-11T20:03:00Z</dcterms:created>
  <dcterms:modified xsi:type="dcterms:W3CDTF">2022-04-15T08:34:00Z</dcterms:modified>
  <cp:category>CP22-015   phát hành ngày 11 tháng 4 năm 2022</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0x01010080CA523FD2CB3C4FA75A181BD2FE8094</vt:lpwstr>
  </property>
  <property fmtid="{D5CDD505-2E9C-101B-9397-08002B2CF9AE}" pid="3" name="Order">
    <vt:r8>4900</vt:r8>
  </property>
  <property fmtid="{D5CDD505-2E9C-101B-9397-08002B2CF9AE}" pid="4" name="ComplianceAssetId">
    <vt:lpwstr/>
  </property>
</Properties>
</file>