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2" w:rightFromText="142" w:vertAnchor="text" w:tblpY="1"/>
        <w:tblOverlap w:val="never"/>
        <w:tblW w:w="5011" w:type="pct"/>
        <w:tblLayout w:type="fixed"/>
        <w:tblCellMar>
          <w:left w:w="115" w:type="dxa"/>
          <w:right w:w="115" w:type="dxa"/>
        </w:tblCellMar>
        <w:tblLook w:val="0600" w:firstRow="0" w:lastRow="0" w:firstColumn="0" w:lastColumn="0" w:noHBand="1" w:noVBand="1"/>
      </w:tblPr>
      <w:tblGrid>
        <w:gridCol w:w="2405"/>
        <w:gridCol w:w="5234"/>
        <w:gridCol w:w="2827"/>
        <w:gridCol w:w="23"/>
      </w:tblGrid>
      <w:tr w:rsidR="00CB3692" w:rsidRPr="000F0A26" w14:paraId="4A262DCE" w14:textId="77777777" w:rsidTr="006A62F3">
        <w:trPr>
          <w:gridAfter w:val="1"/>
          <w:wAfter w:w="23" w:type="dxa"/>
          <w:trHeight w:val="714"/>
        </w:trPr>
        <w:tc>
          <w:tcPr>
            <w:tcW w:w="10466" w:type="dxa"/>
            <w:gridSpan w:val="3"/>
            <w:shd w:val="clear" w:color="auto" w:fill="F2F2F2" w:themeFill="background1" w:themeFillShade="F2"/>
            <w:vAlign w:val="center"/>
          </w:tcPr>
          <w:p w14:paraId="4528D2A7" w14:textId="321252F3" w:rsidR="00CB3692" w:rsidRPr="00466341" w:rsidRDefault="00257384" w:rsidP="006A62F3">
            <w:pPr>
              <w:pStyle w:val="Title"/>
              <w:rPr>
                <w:sz w:val="44"/>
                <w:szCs w:val="44"/>
              </w:rPr>
            </w:pPr>
            <w:ins w:id="0" w:author="Pham Thi Thuy" w:date="2021-08-31T14:14:00Z">
              <w:r w:rsidRPr="00466341">
                <w:rPr>
                  <w:sz w:val="44"/>
                  <w:szCs w:val="44"/>
                </w:rPr>
                <w:t>Công ty TNHH Điện tử UMCVN</w:t>
              </w:r>
            </w:ins>
            <w:del w:id="1" w:author="Pham Thi Thuy" w:date="2021-08-31T14:14:00Z">
              <w:r w:rsidR="007B0600" w:rsidRPr="00466341" w:rsidDel="00257384">
                <w:rPr>
                  <w:rFonts w:hint="eastAsia"/>
                  <w:sz w:val="44"/>
                  <w:szCs w:val="44"/>
                </w:rPr>
                <w:delText>ユー・エム・シー・エレクトロニクス株式会社</w:delText>
              </w:r>
            </w:del>
          </w:p>
        </w:tc>
      </w:tr>
      <w:tr w:rsidR="00F90C48" w:rsidRPr="000F0A26" w14:paraId="61D8473D" w14:textId="77777777" w:rsidTr="00466341">
        <w:trPr>
          <w:gridAfter w:val="1"/>
          <w:wAfter w:w="23" w:type="dxa"/>
          <w:trHeight w:val="2271"/>
        </w:trPr>
        <w:tc>
          <w:tcPr>
            <w:tcW w:w="2405" w:type="dxa"/>
            <w:shd w:val="clear" w:color="auto" w:fill="F2F2F2" w:themeFill="background1" w:themeFillShade="F2"/>
            <w:tcMar>
              <w:top w:w="144" w:type="dxa"/>
              <w:left w:w="0" w:type="dxa"/>
              <w:bottom w:w="144" w:type="dxa"/>
            </w:tcMar>
          </w:tcPr>
          <w:p w14:paraId="35B80936" w14:textId="2417BBCE" w:rsidR="00C9488C" w:rsidRDefault="00C9488C" w:rsidP="006A62F3">
            <w:pPr>
              <w:jc w:val="center"/>
            </w:pPr>
          </w:p>
          <w:p w14:paraId="5E29B6E1" w14:textId="77777777" w:rsidR="00C9488C" w:rsidRDefault="00C9488C" w:rsidP="006A62F3">
            <w:pPr>
              <w:jc w:val="center"/>
            </w:pPr>
          </w:p>
          <w:p w14:paraId="1F41740F" w14:textId="7D9C2287" w:rsidR="00CB3692" w:rsidRDefault="00C9488C" w:rsidP="006A62F3">
            <w:pPr>
              <w:jc w:val="center"/>
            </w:pPr>
            <w:r w:rsidRPr="000F0A26">
              <w:rPr>
                <w:rFonts w:hint="eastAsia"/>
                <w:noProof/>
                <w:lang w:eastAsia="en-US"/>
              </w:rPr>
              <mc:AlternateContent>
                <mc:Choice Requires="wps">
                  <w:drawing>
                    <wp:inline distT="0" distB="0" distL="0" distR="0" wp14:anchorId="69E5982A" wp14:editId="7757FFC7">
                      <wp:extent cx="2269160" cy="132550"/>
                      <wp:effectExtent l="0" t="0" r="0" b="1270"/>
                      <wp:docPr id="1" name="長方形:角丸 1">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269160" cy="13255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1FB1A88E" w14:textId="77777777" w:rsidR="00FC37CC" w:rsidRDefault="00FC37CC" w:rsidP="00C9488C">
                                  <w:pPr>
                                    <w:jc w:val="center"/>
                                  </w:pPr>
                                </w:p>
                              </w:txbxContent>
                            </wps:txbx>
                            <wps:bodyPr rtlCol="0" anchor="ctr"/>
                          </wps:wsp>
                        </a:graphicData>
                      </a:graphic>
                    </wp:inline>
                  </w:drawing>
                </mc:Choice>
                <mc:Fallback>
                  <w:pict>
                    <v:roundrect w14:anchorId="69E5982A" id="長方形:角丸 1" o:spid="_x0000_s1026" style="width:178.65pt;height:10.45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" fillcolor="#0a249b [3204]" stroked="f" strokeweight=".25pt">
                      <v:fill r:id="rId12" o:title="" color2="white [3212]" type="pattern"/>
                      <v:stroke joinstyle="miter"/>
                      <v:textbox>
                        <w:txbxContent>
                          <w:p w14:paraId="1FB1A88E" w14:textId="77777777" w:rsidR="00FC37CC" w:rsidRDefault="00FC37CC" w:rsidP="00C9488C">
                            <w:pPr>
                              <w:jc w:val="center"/>
                            </w:pPr>
                          </w:p>
                        </w:txbxContent>
                      </v:textbox>
                      <w10:anchorlock/>
                    </v:roundrect>
                  </w:pict>
                </mc:Fallback>
              </mc:AlternateContent>
            </w:r>
          </w:p>
          <w:p w14:paraId="6C6396F6" w14:textId="77777777" w:rsidR="00C9488C" w:rsidRDefault="00C9488C" w:rsidP="006A62F3">
            <w:pPr>
              <w:jc w:val="center"/>
            </w:pPr>
          </w:p>
          <w:p w14:paraId="60D515DC" w14:textId="6E99E5FE" w:rsidR="00C9488C" w:rsidRPr="00C9488C" w:rsidRDefault="00C9488C" w:rsidP="006A62F3">
            <w:pPr>
              <w:jc w:val="center"/>
            </w:pPr>
          </w:p>
        </w:tc>
        <w:tc>
          <w:tcPr>
            <w:tcW w:w="5234" w:type="dxa"/>
            <w:shd w:val="clear" w:color="auto" w:fill="F2F2F2" w:themeFill="background1" w:themeFillShade="F2"/>
            <w:tcMar>
              <w:top w:w="144" w:type="dxa"/>
              <w:bottom w:w="144" w:type="dxa"/>
            </w:tcMar>
            <w:vAlign w:val="center"/>
          </w:tcPr>
          <w:p w14:paraId="70461A21" w14:textId="62A1D918" w:rsidR="009F7A27" w:rsidRPr="00524F1E" w:rsidRDefault="00740195" w:rsidP="006A62F3">
            <w:pPr>
              <w:pStyle w:val="Subtitle"/>
              <w:rPr>
                <w:rFonts w:ascii="Calibri" w:hAnsi="Calibri" w:cs="Calibri"/>
                <w:color w:val="3C5CF2" w:themeColor="accent1" w:themeTint="99"/>
                <w:sz w:val="48"/>
                <w:szCs w:val="48"/>
                <w:rPrChange w:id="2" w:author="Pham Thi Thuy" w:date="2021-08-31T14:37:00Z">
                  <w:rPr>
                    <w:color w:val="3C5CF2" w:themeColor="accent1" w:themeTint="99"/>
                    <w:sz w:val="72"/>
                    <w:szCs w:val="72"/>
                  </w:rPr>
                </w:rPrChange>
              </w:rPr>
            </w:pPr>
            <w:sdt>
              <w:sdtPr>
                <w:rPr>
                  <w:rFonts w:ascii="Times New Roman" w:eastAsia="Arial Unicode MS" w:hAnsi="Times New Roman" w:cs="Times New Roman"/>
                  <w:color w:val="3C5CF2" w:themeColor="accent1" w:themeTint="99"/>
                  <w:sz w:val="48"/>
                  <w:szCs w:val="48"/>
                </w:rPr>
                <w:alias w:val="タイトル​​"/>
                <w:tag w:val=""/>
                <w:id w:val="1485432090"/>
                <w:placeholder>
                  <w:docPart w:val="A0C9F7FC264F402B80B48C60C1062438"/>
                </w:placeholder>
                <w:dataBinding w:prefixMappings="xmlns:ns0='http://schemas.microsoft.com/office/2006/coverPageProps' " w:xpath="/ns0:CoverPageProperties[1]/ns0:Abstract[1]" w:storeItemID="{55AF091B-3C7A-41E3-B477-F2FDAA23CFDA}"/>
                <w15:appearance w15:val="hidden"/>
                <w:text/>
              </w:sdtPr>
              <w:sdtEndPr/>
              <w:sdtContent>
                <w:del w:id="3" w:author="Pham Thi Thuy" w:date="2021-08-31T14:14:00Z">
                  <w:r w:rsidR="00257384" w:rsidRPr="008132CD" w:rsidDel="00257384">
                    <w:rPr>
                      <w:rFonts w:ascii="Times New Roman" w:eastAsia="Arial Unicode MS" w:hAnsi="Times New Roman" w:cs="Times New Roman" w:hint="eastAsia"/>
                      <w:color w:val="3C5CF2" w:themeColor="accent1" w:themeTint="99"/>
                      <w:sz w:val="48"/>
                      <w:szCs w:val="48"/>
                      <w:rPrChange w:id="4" w:author="Pham Thi Thuy" w:date="2021-09-01T10:53:00Z">
                        <w:rPr>
                          <w:rFonts w:hint="eastAsia"/>
                          <w:color w:val="3C5CF2" w:themeColor="accent1" w:themeTint="99"/>
                          <w:sz w:val="72"/>
                          <w:szCs w:val="72"/>
                        </w:rPr>
                      </w:rPrChange>
                    </w:rPr>
                    <w:delText>コンプライアンス通信</w:delText>
                  </w:r>
                </w:del>
                <w:ins w:id="5" w:author="Pham Thi Thuy" w:date="2021-08-31T14:14:00Z">
                  <w:r w:rsidR="00257384" w:rsidRPr="008132CD">
                    <w:rPr>
                      <w:rFonts w:ascii="Times New Roman" w:eastAsia="Arial Unicode MS" w:hAnsi="Times New Roman" w:cs="Times New Roman"/>
                      <w:color w:val="3C5CF2" w:themeColor="accent1" w:themeTint="99"/>
                      <w:sz w:val="48"/>
                      <w:szCs w:val="48"/>
                      <w:rPrChange w:id="6" w:author="Pham Thi Thuy" w:date="2021-09-01T10:53:00Z">
                        <w:rPr>
                          <w:color w:val="3C5CF2" w:themeColor="accent1" w:themeTint="99"/>
                          <w:sz w:val="72"/>
                          <w:szCs w:val="72"/>
                        </w:rPr>
                      </w:rPrChange>
                    </w:rPr>
                    <w:t>Bản tin Tuân thủ</w:t>
                  </w:r>
                </w:ins>
              </w:sdtContent>
            </w:sdt>
          </w:p>
          <w:p w14:paraId="4C65690F" w14:textId="4CC72C16" w:rsidR="006A57DD" w:rsidRPr="008132CD" w:rsidRDefault="008132CD">
            <w:pPr>
              <w:pStyle w:val="a0"/>
              <w:rPr>
                <w:rFonts w:ascii="Times New Roman" w:hAnsi="Times New Roman"/>
                <w:sz w:val="32"/>
                <w:szCs w:val="32"/>
                <w:lang w:val="es-MX"/>
                <w:rPrChange w:id="7" w:author="Pham Thi Thuy" w:date="2021-09-01T10:53:00Z">
                  <w:rPr>
                    <w:sz w:val="32"/>
                    <w:szCs w:val="32"/>
                    <w:lang w:val="es-MX"/>
                  </w:rPr>
                </w:rPrChange>
              </w:rPr>
              <w:pPrChange w:id="8" w:author="Pham Thi Thuy" w:date="2021-08-31T14:19:00Z">
                <w:pPr>
                  <w:pStyle w:val="a0"/>
                  <w:framePr w:hSpace="142" w:wrap="around" w:vAnchor="text" w:hAnchor="text" w:y="1"/>
                  <w:suppressOverlap/>
                  <w:jc w:val="center"/>
                </w:pPr>
              </w:pPrChange>
            </w:pPr>
            <w:ins w:id="9" w:author="Pham Thi Thuy" w:date="2021-09-01T10:53:00Z">
              <w:r>
                <w:rPr>
                  <w:rFonts w:ascii="Times New Roman" w:hAnsi="Times New Roman"/>
                  <w:sz w:val="24"/>
                  <w:szCs w:val="32"/>
                  <w:lang w:val="es-MX"/>
                </w:rPr>
                <w:t xml:space="preserve">           </w:t>
              </w:r>
            </w:ins>
            <w:ins w:id="10" w:author="Pham Thi Thuy" w:date="2021-08-31T14:19:00Z">
              <w:r w:rsidR="00257384" w:rsidRPr="008132CD">
                <w:rPr>
                  <w:rFonts w:ascii="Times New Roman" w:hAnsi="Times New Roman"/>
                  <w:sz w:val="24"/>
                  <w:szCs w:val="32"/>
                  <w:lang w:val="es-MX"/>
                  <w:rPrChange w:id="11" w:author="Pham Thi Thuy" w:date="2021-09-01T10:53:00Z">
                    <w:rPr>
                      <w:sz w:val="24"/>
                      <w:szCs w:val="32"/>
                      <w:lang w:val="es-MX"/>
                    </w:rPr>
                  </w:rPrChange>
                </w:rPr>
                <w:t>Số</w:t>
              </w:r>
            </w:ins>
            <w:del w:id="12" w:author="Pham Thi Thuy" w:date="2021-08-31T14:19:00Z">
              <w:r w:rsidR="007B0600" w:rsidRPr="008132CD" w:rsidDel="00257384">
                <w:rPr>
                  <w:rFonts w:ascii="Times New Roman" w:hAnsi="Times New Roman"/>
                  <w:sz w:val="24"/>
                  <w:szCs w:val="32"/>
                  <w:lang w:val="es-MX"/>
                  <w:rPrChange w:id="13" w:author="Pham Thi Thuy" w:date="2021-09-01T10:53:00Z">
                    <w:rPr>
                      <w:sz w:val="24"/>
                      <w:szCs w:val="32"/>
                      <w:lang w:val="es-MX"/>
                    </w:rPr>
                  </w:rPrChange>
                </w:rPr>
                <w:delText>No.</w:delText>
              </w:r>
            </w:del>
            <w:ins w:id="14" w:author="Pham Thi Thuy" w:date="2021-08-31T14:19:00Z">
              <w:r w:rsidR="00257384" w:rsidRPr="008132CD">
                <w:rPr>
                  <w:rFonts w:ascii="Times New Roman" w:hAnsi="Times New Roman"/>
                  <w:sz w:val="24"/>
                  <w:szCs w:val="32"/>
                  <w:lang w:val="es-MX"/>
                  <w:rPrChange w:id="15" w:author="Pham Thi Thuy" w:date="2021-09-01T10:53:00Z">
                    <w:rPr>
                      <w:sz w:val="24"/>
                      <w:szCs w:val="32"/>
                      <w:lang w:val="es-MX"/>
                    </w:rPr>
                  </w:rPrChange>
                </w:rPr>
                <w:t xml:space="preserve">: </w:t>
              </w:r>
            </w:ins>
            <w:sdt>
              <w:sdtPr>
                <w:rPr>
                  <w:rFonts w:ascii="Times New Roman" w:hAnsi="Times New Roman"/>
                  <w:sz w:val="24"/>
                  <w:szCs w:val="32"/>
                  <w:lang w:val="es-MX"/>
                </w:rPr>
                <w:alias w:val="発行日と日付"/>
                <w:tag w:val=""/>
                <w:id w:val="1873802889"/>
                <w:placeholder>
                  <w:docPart w:val="187C79524FFF47DFB04E94BFC8709846"/>
                </w:placeholder>
                <w:dataBinding w:prefixMappings="xmlns:ns0='http://purl.org/dc/elements/1.1/' xmlns:ns1='http://schemas.openxmlformats.org/package/2006/metadata/core-properties' " w:xpath="/ns1:coreProperties[1]/ns1:category[1]" w:storeItemID="{6C3C8BC8-F283-45AE-878A-BAB7291924A1}"/>
                <w15:appearance w15:val="hidden"/>
                <w:text/>
              </w:sdtPr>
              <w:sdtEndPr/>
              <w:sdtContent>
                <w:del w:id="16" w:author="Pham Thi Thuy" w:date="2021-08-31T14:19:00Z">
                  <w:r w:rsidR="00257384" w:rsidRPr="008132CD" w:rsidDel="00257384">
                    <w:rPr>
                      <w:rFonts w:ascii="Times New Roman" w:hAnsi="Times New Roman"/>
                      <w:sz w:val="24"/>
                      <w:szCs w:val="32"/>
                      <w:lang w:val="es-MX"/>
                      <w:rPrChange w:id="17" w:author="Pham Thi Thuy" w:date="2021-09-01T10:53:00Z">
                        <w:rPr>
                          <w:sz w:val="24"/>
                          <w:szCs w:val="32"/>
                          <w:lang w:val="es-MX"/>
                        </w:rPr>
                      </w:rPrChange>
                    </w:rPr>
                    <w:delText>CP21-011   2021</w:delText>
                  </w:r>
                  <w:r w:rsidR="00257384" w:rsidRPr="008132CD" w:rsidDel="00257384">
                    <w:rPr>
                      <w:rFonts w:ascii="Times New Roman" w:hAnsi="Times New Roman" w:hint="eastAsia"/>
                      <w:sz w:val="24"/>
                      <w:szCs w:val="32"/>
                      <w:lang w:val="es-MX"/>
                      <w:rPrChange w:id="18" w:author="Pham Thi Thuy" w:date="2021-09-01T10:53:00Z">
                        <w:rPr>
                          <w:rFonts w:hint="eastAsia"/>
                          <w:sz w:val="24"/>
                          <w:szCs w:val="32"/>
                          <w:lang w:val="es-MX"/>
                        </w:rPr>
                      </w:rPrChange>
                    </w:rPr>
                    <w:delText>年８月</w:delText>
                  </w:r>
                  <w:r w:rsidR="00257384" w:rsidRPr="008132CD" w:rsidDel="00257384">
                    <w:rPr>
                      <w:rFonts w:ascii="Times New Roman" w:hAnsi="Times New Roman"/>
                      <w:sz w:val="24"/>
                      <w:szCs w:val="32"/>
                      <w:lang w:val="es-MX"/>
                      <w:rPrChange w:id="19" w:author="Pham Thi Thuy" w:date="2021-09-01T10:53:00Z">
                        <w:rPr>
                          <w:sz w:val="24"/>
                          <w:szCs w:val="32"/>
                          <w:lang w:val="es-MX"/>
                        </w:rPr>
                      </w:rPrChange>
                    </w:rPr>
                    <w:delText>31</w:delText>
                  </w:r>
                  <w:r w:rsidR="00257384" w:rsidRPr="008132CD" w:rsidDel="00257384">
                    <w:rPr>
                      <w:rFonts w:ascii="Times New Roman" w:hAnsi="Times New Roman" w:hint="eastAsia"/>
                      <w:sz w:val="24"/>
                      <w:szCs w:val="32"/>
                      <w:lang w:val="es-MX"/>
                      <w:rPrChange w:id="20" w:author="Pham Thi Thuy" w:date="2021-09-01T10:53:00Z">
                        <w:rPr>
                          <w:rFonts w:hint="eastAsia"/>
                          <w:sz w:val="24"/>
                          <w:szCs w:val="32"/>
                          <w:lang w:val="es-MX"/>
                        </w:rPr>
                      </w:rPrChange>
                    </w:rPr>
                    <w:delText>日発行</w:delText>
                  </w:r>
                </w:del>
                <w:ins w:id="21" w:author="Pham Thi Thuy" w:date="2021-08-31T14:19:00Z">
                  <w:r w:rsidR="00257384" w:rsidRPr="008132CD">
                    <w:rPr>
                      <w:rFonts w:ascii="Times New Roman" w:hAnsi="Times New Roman"/>
                      <w:sz w:val="24"/>
                      <w:szCs w:val="32"/>
                      <w:lang w:val="es-MX"/>
                      <w:rPrChange w:id="22" w:author="Pham Thi Thuy" w:date="2021-09-01T10:53:00Z">
                        <w:rPr>
                          <w:sz w:val="24"/>
                          <w:szCs w:val="32"/>
                          <w:lang w:val="es-MX"/>
                        </w:rPr>
                      </w:rPrChange>
                    </w:rPr>
                    <w:t>CP 21-011</w:t>
                  </w:r>
                </w:ins>
                <w:ins w:id="23" w:author="Pham Thi Thuy" w:date="2021-08-31T14:20:00Z">
                  <w:r w:rsidR="00257384" w:rsidRPr="008132CD">
                    <w:rPr>
                      <w:rFonts w:ascii="Times New Roman" w:hAnsi="Times New Roman"/>
                      <w:sz w:val="24"/>
                      <w:szCs w:val="32"/>
                      <w:lang w:val="es-MX"/>
                      <w:rPrChange w:id="24" w:author="Pham Thi Thuy" w:date="2021-09-01T10:53:00Z">
                        <w:rPr>
                          <w:sz w:val="24"/>
                          <w:szCs w:val="32"/>
                          <w:lang w:val="es-MX"/>
                        </w:rPr>
                      </w:rPrChange>
                    </w:rPr>
                    <w:t xml:space="preserve">. </w:t>
                  </w:r>
                </w:ins>
                <w:ins w:id="25" w:author="Pham Thi Thuy" w:date="2021-08-31T14:19:00Z">
                  <w:r w:rsidR="00257384" w:rsidRPr="008132CD">
                    <w:rPr>
                      <w:rFonts w:ascii="Times New Roman" w:hAnsi="Times New Roman"/>
                      <w:sz w:val="24"/>
                      <w:szCs w:val="32"/>
                      <w:lang w:val="es-MX"/>
                      <w:rPrChange w:id="26" w:author="Pham Thi Thuy" w:date="2021-09-01T10:53:00Z">
                        <w:rPr>
                          <w:sz w:val="24"/>
                          <w:szCs w:val="32"/>
                          <w:lang w:val="es-MX"/>
                        </w:rPr>
                      </w:rPrChange>
                    </w:rPr>
                    <w:t>Phát hành ngày 31 tháng 8 năm 2021</w:t>
                  </w:r>
                </w:ins>
              </w:sdtContent>
            </w:sdt>
          </w:p>
        </w:tc>
        <w:tc>
          <w:tcPr>
            <w:tcW w:w="2827" w:type="dxa"/>
            <w:shd w:val="clear" w:color="auto" w:fill="F2F2F2" w:themeFill="background1" w:themeFillShade="F2"/>
            <w:tcMar>
              <w:top w:w="144" w:type="dxa"/>
              <w:left w:w="0" w:type="dxa"/>
              <w:bottom w:w="144" w:type="dxa"/>
            </w:tcMar>
          </w:tcPr>
          <w:p w14:paraId="722AFB2A" w14:textId="52E30CA7" w:rsidR="00C9488C" w:rsidRPr="00D27EB9" w:rsidRDefault="00C9488C" w:rsidP="006A62F3">
            <w:pPr>
              <w:jc w:val="center"/>
              <w:rPr>
                <w:lang w:val="es-MX"/>
              </w:rPr>
            </w:pPr>
          </w:p>
          <w:p w14:paraId="041FE8E8" w14:textId="12660564" w:rsidR="00C9488C" w:rsidRPr="00D27EB9" w:rsidRDefault="00C9488C" w:rsidP="006A62F3">
            <w:pPr>
              <w:jc w:val="center"/>
              <w:rPr>
                <w:lang w:val="es-MX"/>
              </w:rPr>
            </w:pPr>
          </w:p>
          <w:p w14:paraId="697C5510" w14:textId="5A550E2F" w:rsidR="00C9488C" w:rsidRDefault="00CB3692" w:rsidP="006A62F3">
            <w:pPr>
              <w:jc w:val="center"/>
            </w:pPr>
            <w:r w:rsidRPr="000F0A26">
              <w:rPr>
                <w:rFonts w:hint="eastAsia"/>
                <w:noProof/>
                <w:lang w:eastAsia="en-US"/>
              </w:rPr>
              <mc:AlternateContent>
                <mc:Choice Requires="wps">
                  <w:drawing>
                    <wp:inline distT="0" distB="0" distL="0" distR="0" wp14:anchorId="085513A2" wp14:editId="689D93CA">
                      <wp:extent cx="2476171" cy="132391"/>
                      <wp:effectExtent l="0" t="0" r="635" b="1270"/>
                      <wp:docPr id="3" name="長方形:角丸 3">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476171" cy="132391"/>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22B9BB4F" w14:textId="77777777" w:rsidR="00FC37CC" w:rsidRDefault="00FC37CC" w:rsidP="000D1ED8">
                                  <w:pPr>
                                    <w:jc w:val="center"/>
                                  </w:pPr>
                                </w:p>
                              </w:txbxContent>
                            </wps:txbx>
                            <wps:bodyPr rtlCol="0" anchor="ctr"/>
                          </wps:wsp>
                        </a:graphicData>
                      </a:graphic>
                    </wp:inline>
                  </w:drawing>
                </mc:Choice>
                <mc:Fallback>
                  <w:pict>
                    <v:roundrect w14:anchorId="085513A2" id="長方形:角丸 3" o:spid="_x0000_s1027" style="width:194.95pt;height:10.4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" fillcolor="#0a249b [3204]" stroked="f" strokeweight=".25pt">
                      <v:fill r:id="rId13" o:title="" color2="white [3212]" type="pattern"/>
                      <v:stroke joinstyle="miter"/>
                      <v:textbox>
                        <w:txbxContent>
                          <w:p w14:paraId="22B9BB4F" w14:textId="77777777" w:rsidR="00FC37CC" w:rsidRDefault="00FC37CC" w:rsidP="000D1ED8">
                            <w:pPr>
                              <w:jc w:val="center"/>
                            </w:pPr>
                          </w:p>
                        </w:txbxContent>
                      </v:textbox>
                      <w10:anchorlock/>
                    </v:roundrect>
                  </w:pict>
                </mc:Fallback>
              </mc:AlternateContent>
            </w:r>
          </w:p>
          <w:p w14:paraId="29E1055B" w14:textId="3F0FD447" w:rsidR="00C9488C" w:rsidRDefault="0031611E" w:rsidP="006A62F3">
            <w:pPr>
              <w:jc w:val="center"/>
            </w:pPr>
            <w:r w:rsidRPr="008272AD">
              <w:rPr>
                <w:noProof/>
                <w:sz w:val="19"/>
                <w:szCs w:val="19"/>
                <w:lang w:eastAsia="en-US"/>
              </w:rPr>
              <mc:AlternateContent>
                <mc:Choice Requires="wps">
                  <w:drawing>
                    <wp:anchor distT="0" distB="0" distL="114300" distR="114300" simplePos="0" relativeHeight="251658241" behindDoc="0" locked="0" layoutInCell="1" allowOverlap="1" wp14:anchorId="4609B119" wp14:editId="691AFCAC">
                      <wp:simplePos x="0" y="0"/>
                      <wp:positionH relativeFrom="column">
                        <wp:posOffset>-1786251</wp:posOffset>
                      </wp:positionH>
                      <wp:positionV relativeFrom="paragraph">
                        <wp:posOffset>386372</wp:posOffset>
                      </wp:positionV>
                      <wp:extent cx="2872007" cy="624840"/>
                      <wp:effectExtent l="0" t="0" r="24130" b="22860"/>
                      <wp:wrapNone/>
                      <wp:docPr id="24" name="正方形/長方形 24"/>
                      <wp:cNvGraphicFramePr/>
                      <a:graphic xmlns:a="http://schemas.openxmlformats.org/drawingml/2006/main">
                        <a:graphicData uri="http://schemas.microsoft.com/office/word/2010/wordprocessingShape">
                          <wps:wsp>
                            <wps:cNvSpPr/>
                            <wps:spPr>
                              <a:xfrm>
                                <a:off x="0" y="0"/>
                                <a:ext cx="2872007" cy="62484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720BD81A" w14:textId="51EC8F9A" w:rsidR="0031611E" w:rsidRPr="0031611E" w:rsidRDefault="00FC37CC">
                                  <w:pPr>
                                    <w:tabs>
                                      <w:tab w:val="left" w:pos="896"/>
                                    </w:tabs>
                                    <w:spacing w:after="0" w:line="360" w:lineRule="auto"/>
                                    <w:rPr>
                                      <w:rFonts w:ascii="Times New Roman" w:hAnsi="Times New Roman" w:cs="Times New Roman"/>
                                      <w:color w:val="000000" w:themeColor="text1"/>
                                      <w:sz w:val="18"/>
                                      <w:rPrChange w:id="27" w:author="Pham Thi Thuy" w:date="2021-09-06T13:44:00Z">
                                        <w:rPr>
                                          <w:color w:val="000000" w:themeColor="text1"/>
                                          <w:sz w:val="18"/>
                                        </w:rPr>
                                      </w:rPrChange>
                                    </w:rPr>
                                    <w:pPrChange w:id="28" w:author="Pham Thi Thuy" w:date="2021-09-06T13:45:00Z">
                                      <w:pPr>
                                        <w:tabs>
                                          <w:tab w:val="left" w:pos="896"/>
                                        </w:tabs>
                                        <w:spacing w:after="0" w:line="0" w:lineRule="atLeast"/>
                                      </w:pPr>
                                    </w:pPrChange>
                                  </w:pPr>
                                  <w:del w:id="29" w:author="Pham Thi Thuy" w:date="2021-09-06T13:44:00Z">
                                    <w:r w:rsidRPr="0031611E" w:rsidDel="0031611E">
                                      <w:rPr>
                                        <w:rFonts w:ascii="Times New Roman" w:hAnsi="Times New Roman" w:cs="Times New Roman" w:hint="eastAsia"/>
                                        <w:color w:val="000000" w:themeColor="text1"/>
                                        <w:sz w:val="18"/>
                                        <w:rPrChange w:id="30" w:author="Pham Thi Thuy" w:date="2021-09-06T13:44:00Z">
                                          <w:rPr>
                                            <w:rFonts w:hint="eastAsia"/>
                                            <w:color w:val="000000" w:themeColor="text1"/>
                                            <w:sz w:val="18"/>
                                          </w:rPr>
                                        </w:rPrChange>
                                      </w:rPr>
                                      <w:delText>発行：管理本部</w:delText>
                                    </w:r>
                                    <w:r w:rsidRPr="0031611E" w:rsidDel="0031611E">
                                      <w:rPr>
                                        <w:rFonts w:ascii="Times New Roman" w:hAnsi="Times New Roman" w:cs="Times New Roman"/>
                                        <w:color w:val="000000" w:themeColor="text1"/>
                                        <w:sz w:val="18"/>
                                        <w:rPrChange w:id="31" w:author="Pham Thi Thuy" w:date="2021-09-06T13:44:00Z">
                                          <w:rPr>
                                            <w:color w:val="000000" w:themeColor="text1"/>
                                            <w:sz w:val="18"/>
                                          </w:rPr>
                                        </w:rPrChange>
                                      </w:rPr>
                                      <w:delText xml:space="preserve"> CSR</w:delText>
                                    </w:r>
                                    <w:r w:rsidRPr="0031611E" w:rsidDel="0031611E">
                                      <w:rPr>
                                        <w:rFonts w:ascii="Times New Roman" w:hAnsi="Times New Roman" w:cs="Times New Roman" w:hint="eastAsia"/>
                                        <w:color w:val="000000" w:themeColor="text1"/>
                                        <w:sz w:val="18"/>
                                        <w:rPrChange w:id="32" w:author="Pham Thi Thuy" w:date="2021-09-06T13:44:00Z">
                                          <w:rPr>
                                            <w:rFonts w:hint="eastAsia"/>
                                            <w:color w:val="000000" w:themeColor="text1"/>
                                            <w:sz w:val="18"/>
                                          </w:rPr>
                                        </w:rPrChange>
                                      </w:rPr>
                                      <w:delText>推進部</w:delText>
                                    </w:r>
                                  </w:del>
                                  <w:ins w:id="33" w:author="Pham Thi Thuy" w:date="2021-09-06T13:42:00Z">
                                    <w:r w:rsidR="0031611E" w:rsidRPr="0031611E">
                                      <w:rPr>
                                        <w:rFonts w:ascii="Times New Roman" w:hAnsi="Times New Roman" w:cs="Times New Roman"/>
                                        <w:color w:val="000000" w:themeColor="text1"/>
                                        <w:sz w:val="18"/>
                                        <w:rPrChange w:id="34" w:author="Pham Thi Thuy" w:date="2021-09-06T13:44:00Z">
                                          <w:rPr>
                                            <w:color w:val="000000" w:themeColor="text1"/>
                                            <w:sz w:val="18"/>
                                          </w:rPr>
                                        </w:rPrChange>
                                      </w:rPr>
                                      <w:t>Phát hành: Bộ phận thúc tiến CSR bộ phận quản lý chính</w:t>
                                    </w:r>
                                  </w:ins>
                                </w:p>
                                <w:p w14:paraId="79B0825C" w14:textId="7B4DD791" w:rsidR="00FC37CC" w:rsidRPr="0031611E" w:rsidRDefault="00FC37CC">
                                  <w:pPr>
                                    <w:tabs>
                                      <w:tab w:val="left" w:pos="896"/>
                                    </w:tabs>
                                    <w:spacing w:after="0" w:line="360" w:lineRule="auto"/>
                                    <w:rPr>
                                      <w:rFonts w:ascii="Times New Roman" w:hAnsi="Times New Roman" w:cs="Times New Roman"/>
                                      <w:color w:val="000000" w:themeColor="text1"/>
                                      <w:sz w:val="18"/>
                                      <w:rPrChange w:id="35" w:author="Pham Thi Thuy" w:date="2021-09-06T13:44:00Z">
                                        <w:rPr>
                                          <w:color w:val="000000" w:themeColor="text1"/>
                                          <w:sz w:val="18"/>
                                        </w:rPr>
                                      </w:rPrChange>
                                    </w:rPr>
                                    <w:pPrChange w:id="36" w:author="Pham Thi Thuy" w:date="2021-09-06T13:45:00Z">
                                      <w:pPr>
                                        <w:tabs>
                                          <w:tab w:val="left" w:pos="896"/>
                                        </w:tabs>
                                        <w:spacing w:after="0" w:line="0" w:lineRule="atLeast"/>
                                        <w:ind w:firstLineChars="100" w:firstLine="180"/>
                                      </w:pPr>
                                    </w:pPrChange>
                                  </w:pPr>
                                  <w:del w:id="37" w:author="Pham Thi Thuy" w:date="2021-09-06T13:44:00Z">
                                    <w:r w:rsidRPr="0031611E" w:rsidDel="0031611E">
                                      <w:rPr>
                                        <w:rFonts w:ascii="Times New Roman" w:hAnsi="Times New Roman" w:cs="Times New Roman" w:hint="eastAsia"/>
                                        <w:color w:val="000000" w:themeColor="text1"/>
                                        <w:sz w:val="18"/>
                                        <w:rPrChange w:id="38" w:author="Pham Thi Thuy" w:date="2021-09-06T13:44:00Z">
                                          <w:rPr>
                                            <w:rFonts w:hint="eastAsia"/>
                                            <w:color w:val="000000" w:themeColor="text1"/>
                                            <w:sz w:val="18"/>
                                          </w:rPr>
                                        </w:rPrChange>
                                      </w:rPr>
                                      <w:delText>（コンプライアンス担当役員）</w:delText>
                                    </w:r>
                                  </w:del>
                                  <w:ins w:id="39" w:author="Pham Thi Thuy" w:date="2021-09-06T13:44:00Z">
                                    <w:r w:rsidR="0031611E" w:rsidRPr="0031611E">
                                      <w:rPr>
                                        <w:rFonts w:ascii="Times New Roman" w:hAnsi="Times New Roman" w:cs="Times New Roman"/>
                                        <w:color w:val="000000" w:themeColor="text1"/>
                                        <w:sz w:val="18"/>
                                        <w:rPrChange w:id="40" w:author="Pham Thi Thuy" w:date="2021-09-06T13:44:00Z">
                                          <w:rPr>
                                            <w:color w:val="000000" w:themeColor="text1"/>
                                            <w:sz w:val="18"/>
                                          </w:rPr>
                                        </w:rPrChange>
                                      </w:rPr>
                                      <w:t xml:space="preserve">(Cán bộ, nhân viên phụ trách Tuân </w:t>
                                    </w:r>
                                    <w:proofErr w:type="gramStart"/>
                                    <w:r w:rsidR="0031611E" w:rsidRPr="0031611E">
                                      <w:rPr>
                                        <w:rFonts w:ascii="Times New Roman" w:hAnsi="Times New Roman" w:cs="Times New Roman"/>
                                        <w:color w:val="000000" w:themeColor="text1"/>
                                        <w:sz w:val="18"/>
                                        <w:rPrChange w:id="41" w:author="Pham Thi Thuy" w:date="2021-09-06T13:44:00Z">
                                          <w:rPr>
                                            <w:color w:val="000000" w:themeColor="text1"/>
                                            <w:sz w:val="18"/>
                                          </w:rPr>
                                        </w:rPrChange>
                                      </w:rPr>
                                      <w:t>th</w:t>
                                    </w:r>
                                    <w:proofErr w:type="gramEnd"/>
                                    <w:r w:rsidR="0031611E" w:rsidRPr="0031611E">
                                      <w:rPr>
                                        <w:rFonts w:ascii="Times New Roman" w:hAnsi="Times New Roman" w:cs="Times New Roman"/>
                                        <w:color w:val="000000" w:themeColor="text1"/>
                                        <w:sz w:val="18"/>
                                        <w:rPrChange w:id="42" w:author="Pham Thi Thuy" w:date="2021-09-06T13:44:00Z">
                                          <w:rPr>
                                            <w:color w:val="000000" w:themeColor="text1"/>
                                            <w:sz w:val="18"/>
                                          </w:rPr>
                                        </w:rPrChange>
                                      </w:rPr>
                                      <w:t>)</w:t>
                                    </w:r>
                                  </w:ins>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09B119" id="正方形/長方形 24" o:spid="_x0000_s1028" style="position:absolute;left:0;text-align:left;margin-left:-140.65pt;margin-top:30.4pt;width:226.15pt;height:49.2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" fillcolor="white [3212]" strokecolor="#05114d [1604]" strokeweight="1pt">
                      <v:textbox>
                        <w:txbxContent>
                          <w:p w14:paraId="720BD81A" w14:textId="51EC8F9A" w:rsidR="0031611E" w:rsidRPr="0031611E" w:rsidRDefault="00FC37CC" w:rsidP="0031611E">
                            <w:pPr>
                              <w:tabs>
                                <w:tab w:val="left" w:pos="896"/>
                              </w:tabs>
                              <w:spacing w:after="0" w:line="360" w:lineRule="auto"/>
                              <w:rPr>
                                <w:rFonts w:ascii="Times New Roman" w:hAnsi="Times New Roman" w:cs="Times New Roman"/>
                                <w:color w:val="000000" w:themeColor="text1"/>
                                <w:sz w:val="18"/>
                                <w:rPrChange w:id="52" w:author="Pham Thi Thuy" w:date="2021-09-06T13:44:00Z">
                                  <w:rPr>
                                    <w:color w:val="000000" w:themeColor="text1"/>
                                    <w:sz w:val="18"/>
                                  </w:rPr>
                                </w:rPrChange>
                              </w:rPr>
                              <w:pPrChange w:id="53" w:author="Pham Thi Thuy" w:date="2021-09-06T13:45:00Z">
                                <w:pPr>
                                  <w:tabs>
                                    <w:tab w:val="left" w:pos="896"/>
                                  </w:tabs>
                                  <w:spacing w:after="0" w:line="0" w:lineRule="atLeast"/>
                                </w:pPr>
                              </w:pPrChange>
                            </w:pPr>
                            <w:del w:id="54" w:author="Pham Thi Thuy" w:date="2021-09-06T13:44:00Z">
                              <w:r w:rsidRPr="0031611E" w:rsidDel="0031611E">
                                <w:rPr>
                                  <w:rFonts w:ascii="Times New Roman" w:hAnsi="Times New Roman" w:cs="Times New Roman"/>
                                  <w:color w:val="000000" w:themeColor="text1"/>
                                  <w:sz w:val="18"/>
                                  <w:rPrChange w:id="55" w:author="Pham Thi Thuy" w:date="2021-09-06T13:44:00Z">
                                    <w:rPr>
                                      <w:rFonts w:hint="eastAsia"/>
                                      <w:color w:val="000000" w:themeColor="text1"/>
                                      <w:sz w:val="18"/>
                                    </w:rPr>
                                  </w:rPrChange>
                                </w:rPr>
                                <w:delText>発行：管理本部</w:delText>
                              </w:r>
                              <w:r w:rsidRPr="0031611E" w:rsidDel="0031611E">
                                <w:rPr>
                                  <w:rFonts w:ascii="Times New Roman" w:hAnsi="Times New Roman" w:cs="Times New Roman"/>
                                  <w:color w:val="000000" w:themeColor="text1"/>
                                  <w:sz w:val="18"/>
                                  <w:rPrChange w:id="56" w:author="Pham Thi Thuy" w:date="2021-09-06T13:44:00Z">
                                    <w:rPr>
                                      <w:rFonts w:hint="eastAsia"/>
                                      <w:color w:val="000000" w:themeColor="text1"/>
                                      <w:sz w:val="18"/>
                                    </w:rPr>
                                  </w:rPrChange>
                                </w:rPr>
                                <w:delText xml:space="preserve"> CSR</w:delText>
                              </w:r>
                              <w:r w:rsidRPr="0031611E" w:rsidDel="0031611E">
                                <w:rPr>
                                  <w:rFonts w:ascii="Times New Roman" w:hAnsi="Times New Roman" w:cs="Times New Roman"/>
                                  <w:color w:val="000000" w:themeColor="text1"/>
                                  <w:sz w:val="18"/>
                                  <w:rPrChange w:id="57" w:author="Pham Thi Thuy" w:date="2021-09-06T13:44:00Z">
                                    <w:rPr>
                                      <w:rFonts w:hint="eastAsia"/>
                                      <w:color w:val="000000" w:themeColor="text1"/>
                                      <w:sz w:val="18"/>
                                    </w:rPr>
                                  </w:rPrChange>
                                </w:rPr>
                                <w:delText>推進部</w:delText>
                              </w:r>
                            </w:del>
                            <w:ins w:id="58" w:author="Pham Thi Thuy" w:date="2021-09-06T13:42:00Z">
                              <w:r w:rsidR="0031611E" w:rsidRPr="0031611E">
                                <w:rPr>
                                  <w:rFonts w:ascii="Times New Roman" w:hAnsi="Times New Roman" w:cs="Times New Roman"/>
                                  <w:color w:val="000000" w:themeColor="text1"/>
                                  <w:sz w:val="18"/>
                                  <w:rPrChange w:id="59" w:author="Pham Thi Thuy" w:date="2021-09-06T13:44:00Z">
                                    <w:rPr>
                                      <w:rFonts w:hint="eastAsia"/>
                                      <w:color w:val="000000" w:themeColor="text1"/>
                                      <w:sz w:val="18"/>
                                    </w:rPr>
                                  </w:rPrChange>
                                </w:rPr>
                                <w:t>Phát hành: Bộ phận thúc tiến CSR bộ phận quản lý chính</w:t>
                              </w:r>
                            </w:ins>
                          </w:p>
                          <w:p w14:paraId="79B0825C" w14:textId="7B4DD791" w:rsidR="00FC37CC" w:rsidRPr="0031611E" w:rsidRDefault="00FC37CC" w:rsidP="0031611E">
                            <w:pPr>
                              <w:tabs>
                                <w:tab w:val="left" w:pos="896"/>
                              </w:tabs>
                              <w:spacing w:after="0" w:line="360" w:lineRule="auto"/>
                              <w:rPr>
                                <w:rFonts w:ascii="Times New Roman" w:hAnsi="Times New Roman" w:cs="Times New Roman"/>
                                <w:color w:val="000000" w:themeColor="text1"/>
                                <w:sz w:val="18"/>
                                <w:rPrChange w:id="60" w:author="Pham Thi Thuy" w:date="2021-09-06T13:44:00Z">
                                  <w:rPr>
                                    <w:color w:val="000000" w:themeColor="text1"/>
                                    <w:sz w:val="18"/>
                                  </w:rPr>
                                </w:rPrChange>
                              </w:rPr>
                              <w:pPrChange w:id="61" w:author="Pham Thi Thuy" w:date="2021-09-06T13:45:00Z">
                                <w:pPr>
                                  <w:tabs>
                                    <w:tab w:val="left" w:pos="896"/>
                                  </w:tabs>
                                  <w:spacing w:after="0" w:line="0" w:lineRule="atLeast"/>
                                  <w:ind w:firstLineChars="100" w:firstLine="180"/>
                                </w:pPr>
                              </w:pPrChange>
                            </w:pPr>
                            <w:del w:id="62" w:author="Pham Thi Thuy" w:date="2021-09-06T13:44:00Z">
                              <w:r w:rsidRPr="0031611E" w:rsidDel="0031611E">
                                <w:rPr>
                                  <w:rFonts w:ascii="Times New Roman" w:hAnsi="Times New Roman" w:cs="Times New Roman"/>
                                  <w:color w:val="000000" w:themeColor="text1"/>
                                  <w:sz w:val="18"/>
                                  <w:rPrChange w:id="63" w:author="Pham Thi Thuy" w:date="2021-09-06T13:44:00Z">
                                    <w:rPr>
                                      <w:rFonts w:hint="eastAsia"/>
                                      <w:color w:val="000000" w:themeColor="text1"/>
                                      <w:sz w:val="18"/>
                                    </w:rPr>
                                  </w:rPrChange>
                                </w:rPr>
                                <w:delText>（コンプライアンス担当役員）</w:delText>
                              </w:r>
                            </w:del>
                            <w:ins w:id="64" w:author="Pham Thi Thuy" w:date="2021-09-06T13:44:00Z">
                              <w:r w:rsidR="0031611E" w:rsidRPr="0031611E">
                                <w:rPr>
                                  <w:rFonts w:ascii="Times New Roman" w:hAnsi="Times New Roman" w:cs="Times New Roman"/>
                                  <w:color w:val="000000" w:themeColor="text1"/>
                                  <w:sz w:val="18"/>
                                  <w:rPrChange w:id="65" w:author="Pham Thi Thuy" w:date="2021-09-06T13:44:00Z">
                                    <w:rPr>
                                      <w:rFonts w:hint="eastAsia"/>
                                      <w:color w:val="000000" w:themeColor="text1"/>
                                      <w:sz w:val="18"/>
                                    </w:rPr>
                                  </w:rPrChange>
                                </w:rPr>
                                <w:t xml:space="preserve">(Cán bộ, nhân viên phụ trách Tuân </w:t>
                              </w:r>
                              <w:proofErr w:type="gramStart"/>
                              <w:r w:rsidR="0031611E" w:rsidRPr="0031611E">
                                <w:rPr>
                                  <w:rFonts w:ascii="Times New Roman" w:hAnsi="Times New Roman" w:cs="Times New Roman"/>
                                  <w:color w:val="000000" w:themeColor="text1"/>
                                  <w:sz w:val="18"/>
                                  <w:rPrChange w:id="66" w:author="Pham Thi Thuy" w:date="2021-09-06T13:44:00Z">
                                    <w:rPr>
                                      <w:rFonts w:hint="eastAsia"/>
                                      <w:color w:val="000000" w:themeColor="text1"/>
                                      <w:sz w:val="18"/>
                                    </w:rPr>
                                  </w:rPrChange>
                                </w:rPr>
                                <w:t>th</w:t>
                              </w:r>
                              <w:proofErr w:type="gramEnd"/>
                              <w:r w:rsidR="0031611E" w:rsidRPr="0031611E">
                                <w:rPr>
                                  <w:rFonts w:ascii="Times New Roman" w:hAnsi="Times New Roman" w:cs="Times New Roman"/>
                                  <w:color w:val="000000" w:themeColor="text1"/>
                                  <w:sz w:val="18"/>
                                  <w:rPrChange w:id="67" w:author="Pham Thi Thuy" w:date="2021-09-06T13:44:00Z">
                                    <w:rPr>
                                      <w:rFonts w:hint="eastAsia"/>
                                      <w:color w:val="000000" w:themeColor="text1"/>
                                      <w:sz w:val="18"/>
                                    </w:rPr>
                                  </w:rPrChange>
                                </w:rPr>
                                <w:t>)</w:t>
                              </w:r>
                            </w:ins>
                          </w:p>
                        </w:txbxContent>
                      </v:textbox>
                    </v:rect>
                  </w:pict>
                </mc:Fallback>
              </mc:AlternateContent>
            </w:r>
          </w:p>
          <w:p w14:paraId="0E332053" w14:textId="7B1711B9" w:rsidR="00C9488C" w:rsidRDefault="00C9488C" w:rsidP="006A62F3">
            <w:pPr>
              <w:jc w:val="center"/>
            </w:pPr>
          </w:p>
          <w:p w14:paraId="6BC4CB53" w14:textId="1F9DFAEC" w:rsidR="00CB3692" w:rsidRPr="00C9488C" w:rsidRDefault="00CB3692" w:rsidP="006A62F3">
            <w:pPr>
              <w:jc w:val="center"/>
              <w:rPr>
                <w:sz w:val="24"/>
                <w:szCs w:val="24"/>
              </w:rPr>
            </w:pPr>
          </w:p>
        </w:tc>
      </w:tr>
      <w:tr w:rsidR="009D47A6" w:rsidRPr="000732A4" w14:paraId="7912AF49" w14:textId="77777777" w:rsidTr="00CC6C25">
        <w:trPr>
          <w:gridAfter w:val="1"/>
          <w:wAfter w:w="23" w:type="dxa"/>
          <w:trHeight w:val="8531"/>
        </w:trPr>
        <w:tc>
          <w:tcPr>
            <w:tcW w:w="2405" w:type="dxa"/>
            <w:shd w:val="clear" w:color="auto" w:fill="F2F2F2" w:themeFill="background1" w:themeFillShade="F2"/>
            <w:tcMar>
              <w:bottom w:w="0" w:type="dxa"/>
            </w:tcMar>
            <w:vAlign w:val="bottom"/>
          </w:tcPr>
          <w:p w14:paraId="60073DBB" w14:textId="6A514C4D" w:rsidR="009D47A6" w:rsidRDefault="009D47A6" w:rsidP="006A62F3">
            <w:pPr>
              <w:rPr>
                <w:ins w:id="43" w:author="Pham Thi Thuy" w:date="2021-09-06T13:33:00Z"/>
              </w:rPr>
            </w:pPr>
          </w:p>
          <w:p w14:paraId="10D81BA8" w14:textId="77777777" w:rsidR="004A42B2" w:rsidRDefault="004A42B2" w:rsidP="006A62F3">
            <w:pPr>
              <w:rPr>
                <w:ins w:id="44" w:author="Pham Thi Thuy" w:date="2021-09-06T13:33:00Z"/>
              </w:rPr>
            </w:pPr>
          </w:p>
          <w:p w14:paraId="4DA9C503" w14:textId="77777777" w:rsidR="004A42B2" w:rsidRDefault="004A42B2" w:rsidP="006A62F3">
            <w:pPr>
              <w:rPr>
                <w:ins w:id="45" w:author="Pham Thi Thuy" w:date="2021-09-06T13:33:00Z"/>
              </w:rPr>
            </w:pPr>
          </w:p>
          <w:p w14:paraId="04F7DAC9" w14:textId="44ECF39C" w:rsidR="004A42B2" w:rsidRDefault="004A42B2" w:rsidP="006A62F3">
            <w:pPr>
              <w:rPr>
                <w:ins w:id="46" w:author="Pham Thi Thuy" w:date="2021-09-06T13:33:00Z"/>
              </w:rPr>
            </w:pPr>
          </w:p>
          <w:p w14:paraId="4131D5BD" w14:textId="0A28EA65" w:rsidR="004A42B2" w:rsidRPr="000F0A26" w:rsidRDefault="004A42B2" w:rsidP="006A62F3"/>
        </w:tc>
        <w:tc>
          <w:tcPr>
            <w:tcW w:w="8061" w:type="dxa"/>
            <w:gridSpan w:val="2"/>
            <w:shd w:val="clear" w:color="auto" w:fill="F2F2F2" w:themeFill="background1" w:themeFillShade="F2"/>
            <w:tcMar>
              <w:bottom w:w="57" w:type="dxa"/>
            </w:tcMar>
          </w:tcPr>
          <w:p w14:paraId="275E5BD9" w14:textId="1D4B1680" w:rsidR="00604048" w:rsidRDefault="0031611E" w:rsidP="006A62F3">
            <w:pPr>
              <w:pStyle w:val="Heading2"/>
              <w:ind w:leftChars="2766" w:left="4426" w:firstLineChars="100" w:firstLine="400"/>
              <w:jc w:val="both"/>
              <w:rPr>
                <w:sz w:val="32"/>
                <w:szCs w:val="36"/>
              </w:rPr>
            </w:pPr>
            <w:r w:rsidRPr="00104D14">
              <w:rPr>
                <w:rFonts w:hint="eastAsia"/>
                <w:noProof/>
                <w:sz w:val="40"/>
                <w:lang w:eastAsia="en-US"/>
              </w:rPr>
              <mc:AlternateContent>
                <mc:Choice Requires="wps">
                  <w:drawing>
                    <wp:anchor distT="0" distB="0" distL="114300" distR="114300" simplePos="0" relativeHeight="251658243" behindDoc="0" locked="0" layoutInCell="1" allowOverlap="1" wp14:anchorId="7C1DDDAF" wp14:editId="26789B68">
                      <wp:simplePos x="0" y="0"/>
                      <wp:positionH relativeFrom="column">
                        <wp:posOffset>2369074</wp:posOffset>
                      </wp:positionH>
                      <wp:positionV relativeFrom="paragraph">
                        <wp:posOffset>236910</wp:posOffset>
                      </wp:positionV>
                      <wp:extent cx="2562225" cy="952500"/>
                      <wp:effectExtent l="0" t="0" r="9525" b="0"/>
                      <wp:wrapNone/>
                      <wp:docPr id="38" name="テキスト ボックス 4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CD110348-74B5-4365-96B4-62B833C12032}"/>
                          </a:ext>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2562225" cy="952500"/>
                              </a:xfrm>
                              <a:prstGeom prst="rect">
                                <a:avLst/>
                              </a:prstGeom>
                              <a:solidFill>
                                <a:schemeClr val="accent1">
                                  <a:lumMod val="20000"/>
                                  <a:lumOff val="80000"/>
                                </a:schemeClr>
                              </a:solidFill>
                            </wps:spPr>
                            <wps:txbx>
                              <w:txbxContent>
                                <w:p w14:paraId="3D265422" w14:textId="26D609E7" w:rsidR="00512DBB" w:rsidRPr="004F14FE" w:rsidRDefault="00257384" w:rsidP="00D662C6">
                                  <w:pPr>
                                    <w:spacing w:after="0" w:line="240" w:lineRule="auto"/>
                                    <w:rPr>
                                      <w:rFonts w:ascii="Times New Roman" w:hAnsi="Times New Roman" w:cs="Times New Roman"/>
                                      <w:b/>
                                      <w:sz w:val="40"/>
                                      <w:szCs w:val="40"/>
                                      <w:rPrChange w:id="47" w:author="Pham Thi Thuy" w:date="2021-09-01T10:22:00Z">
                                        <w:rPr>
                                          <w:b/>
                                          <w:sz w:val="40"/>
                                          <w:szCs w:val="40"/>
                                        </w:rPr>
                                      </w:rPrChange>
                                    </w:rPr>
                                  </w:pPr>
                                  <w:ins w:id="48" w:author="Pham Thi Thuy" w:date="2021-08-31T14:21:00Z">
                                    <w:r w:rsidRPr="004F14FE">
                                      <w:rPr>
                                        <w:rFonts w:ascii="Times New Roman" w:hAnsi="Times New Roman" w:cs="Times New Roman"/>
                                        <w:b/>
                                        <w:sz w:val="52"/>
                                        <w:szCs w:val="52"/>
                                        <w:rPrChange w:id="49" w:author="Pham Thi Thuy" w:date="2021-09-01T10:22:00Z">
                                          <w:rPr>
                                            <w:b/>
                                            <w:sz w:val="40"/>
                                            <w:szCs w:val="40"/>
                                          </w:rPr>
                                        </w:rPrChange>
                                      </w:rPr>
                                      <w:t>Tuân thủ và giao tiếp</w:t>
                                    </w:r>
                                  </w:ins>
                                  <w:del w:id="50" w:author="Pham Thi Thuy" w:date="2021-08-31T14:21:00Z">
                                    <w:r w:rsidR="00D662C6" w:rsidRPr="004F14FE" w:rsidDel="00257384">
                                      <w:rPr>
                                        <w:rFonts w:ascii="Times New Roman" w:hAnsi="Times New Roman" w:cs="Times New Roman" w:hint="eastAsia"/>
                                        <w:b/>
                                        <w:sz w:val="40"/>
                                        <w:szCs w:val="40"/>
                                        <w:rPrChange w:id="51" w:author="Pham Thi Thuy" w:date="2021-09-01T10:22:00Z">
                                          <w:rPr>
                                            <w:rFonts w:hint="eastAsia"/>
                                            <w:b/>
                                            <w:sz w:val="40"/>
                                            <w:szCs w:val="40"/>
                                          </w:rPr>
                                        </w:rPrChange>
                                      </w:rPr>
                                      <w:delText>コンプライアンスと</w:delText>
                                    </w:r>
                                    <w:r w:rsidR="008C4C19" w:rsidRPr="004F14FE" w:rsidDel="00257384">
                                      <w:rPr>
                                        <w:rFonts w:ascii="Times New Roman" w:hAnsi="Times New Roman" w:cs="Times New Roman"/>
                                        <w:b/>
                                        <w:sz w:val="40"/>
                                        <w:szCs w:val="40"/>
                                        <w:rPrChange w:id="52" w:author="Pham Thi Thuy" w:date="2021-09-01T10:22:00Z">
                                          <w:rPr>
                                            <w:b/>
                                            <w:sz w:val="40"/>
                                            <w:szCs w:val="40"/>
                                          </w:rPr>
                                        </w:rPrChange>
                                      </w:rPr>
                                      <w:br/>
                                    </w:r>
                                    <w:r w:rsidR="00D662C6" w:rsidRPr="004F14FE" w:rsidDel="00257384">
                                      <w:rPr>
                                        <w:rFonts w:ascii="Times New Roman" w:hAnsi="Times New Roman" w:cs="Times New Roman" w:hint="eastAsia"/>
                                        <w:b/>
                                        <w:sz w:val="40"/>
                                        <w:szCs w:val="40"/>
                                        <w:rPrChange w:id="53" w:author="Pham Thi Thuy" w:date="2021-09-01T10:22:00Z">
                                          <w:rPr>
                                            <w:rFonts w:hint="eastAsia"/>
                                            <w:b/>
                                            <w:sz w:val="40"/>
                                            <w:szCs w:val="40"/>
                                          </w:rPr>
                                        </w:rPrChange>
                                      </w:rPr>
                                      <w:delText>コミュニケーション</w:delText>
                                    </w:r>
                                  </w:del>
                                </w:p>
                              </w:txbxContent>
                            </wps:txbx>
                            <wps:bodyPr wrap="square" lIns="274320" tIns="72000" rIns="182880" bIns="72000" rtlCol="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7C1DDDAF" id="_x0000_t202" coordsize="21600,21600" o:spt="202" path="m,l,21600r21600,l21600,xe">
                      <v:stroke joinstyle="miter"/>
                      <v:path gradientshapeok="t" o:connecttype="rect"/>
                    </v:shapetype>
                    <v:shape id="テキスト ボックス 43" o:spid="_x0000_s1029" type="#_x0000_t202" style="position:absolute;left:0;text-align:left;margin-left:186.55pt;margin-top:18.65pt;width:201.75pt;height:7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" fillcolor="#bec8fa [660]" stroked="f">
                      <v:textbox inset="21.6pt,2mm,14.4pt,2mm">
                        <w:txbxContent>
                          <w:p w14:paraId="3D265422" w14:textId="26D609E7" w:rsidR="00512DBB" w:rsidRPr="004F14FE" w:rsidRDefault="00257384" w:rsidP="00D662C6">
                            <w:pPr>
                              <w:spacing w:after="0" w:line="240" w:lineRule="auto"/>
                              <w:rPr>
                                <w:rFonts w:ascii="Times New Roman" w:hAnsi="Times New Roman" w:cs="Times New Roman"/>
                                <w:b/>
                                <w:sz w:val="40"/>
                                <w:szCs w:val="40"/>
                                <w:rPrChange w:id="79" w:author="Pham Thi Thuy" w:date="2021-09-01T10:22:00Z">
                                  <w:rPr>
                                    <w:b/>
                                    <w:sz w:val="40"/>
                                    <w:szCs w:val="40"/>
                                  </w:rPr>
                                </w:rPrChange>
                              </w:rPr>
                            </w:pPr>
                            <w:ins w:id="80" w:author="Pham Thi Thuy" w:date="2021-08-31T14:21:00Z">
                              <w:r w:rsidRPr="004F14FE">
                                <w:rPr>
                                  <w:rFonts w:ascii="Times New Roman" w:hAnsi="Times New Roman" w:cs="Times New Roman"/>
                                  <w:b/>
                                  <w:sz w:val="52"/>
                                  <w:szCs w:val="52"/>
                                  <w:rPrChange w:id="81" w:author="Pham Thi Thuy" w:date="2021-09-01T10:22:00Z">
                                    <w:rPr>
                                      <w:b/>
                                      <w:sz w:val="40"/>
                                      <w:szCs w:val="40"/>
                                    </w:rPr>
                                  </w:rPrChange>
                                </w:rPr>
                                <w:t>Tuân thủ và giao tiếp</w:t>
                              </w:r>
                            </w:ins>
                            <w:del w:id="82" w:author="Pham Thi Thuy" w:date="2021-08-31T14:21:00Z">
                              <w:r w:rsidR="00D662C6" w:rsidRPr="004F14FE" w:rsidDel="00257384">
                                <w:rPr>
                                  <w:rFonts w:ascii="Times New Roman" w:hAnsi="Times New Roman" w:cs="Times New Roman" w:hint="eastAsia"/>
                                  <w:b/>
                                  <w:sz w:val="40"/>
                                  <w:szCs w:val="40"/>
                                  <w:rPrChange w:id="83" w:author="Pham Thi Thuy" w:date="2021-09-01T10:22:00Z">
                                    <w:rPr>
                                      <w:rFonts w:hint="eastAsia"/>
                                      <w:b/>
                                      <w:sz w:val="40"/>
                                      <w:szCs w:val="40"/>
                                    </w:rPr>
                                  </w:rPrChange>
                                </w:rPr>
                                <w:delText>コンプライアンスと</w:delText>
                              </w:r>
                              <w:r w:rsidR="008C4C19" w:rsidRPr="004F14FE" w:rsidDel="00257384">
                                <w:rPr>
                                  <w:rFonts w:ascii="Times New Roman" w:hAnsi="Times New Roman" w:cs="Times New Roman"/>
                                  <w:b/>
                                  <w:sz w:val="40"/>
                                  <w:szCs w:val="40"/>
                                  <w:rPrChange w:id="84" w:author="Pham Thi Thuy" w:date="2021-09-01T10:22:00Z">
                                    <w:rPr>
                                      <w:b/>
                                      <w:sz w:val="40"/>
                                      <w:szCs w:val="40"/>
                                    </w:rPr>
                                  </w:rPrChange>
                                </w:rPr>
                                <w:br/>
                              </w:r>
                              <w:r w:rsidR="00D662C6" w:rsidRPr="004F14FE" w:rsidDel="00257384">
                                <w:rPr>
                                  <w:rFonts w:ascii="Times New Roman" w:hAnsi="Times New Roman" w:cs="Times New Roman" w:hint="eastAsia"/>
                                  <w:b/>
                                  <w:sz w:val="40"/>
                                  <w:szCs w:val="40"/>
                                  <w:rPrChange w:id="85" w:author="Pham Thi Thuy" w:date="2021-09-01T10:22:00Z">
                                    <w:rPr>
                                      <w:rFonts w:hint="eastAsia"/>
                                      <w:b/>
                                      <w:sz w:val="40"/>
                                      <w:szCs w:val="40"/>
                                    </w:rPr>
                                  </w:rPrChange>
                                </w:rPr>
                                <w:delText>コミュニケーション</w:delText>
                              </w:r>
                            </w:del>
                          </w:p>
                        </w:txbxContent>
                      </v:textbox>
                    </v:shape>
                  </w:pict>
                </mc:Fallback>
              </mc:AlternateContent>
            </w:r>
          </w:p>
          <w:p w14:paraId="2A3C9ACD" w14:textId="4ED0048B" w:rsidR="00604048" w:rsidRDefault="00604048" w:rsidP="006A62F3">
            <w:pPr>
              <w:pStyle w:val="Heading2"/>
              <w:ind w:leftChars="2766" w:left="4426" w:firstLineChars="100" w:firstLine="320"/>
              <w:jc w:val="both"/>
              <w:rPr>
                <w:sz w:val="32"/>
                <w:szCs w:val="36"/>
              </w:rPr>
            </w:pPr>
          </w:p>
          <w:p w14:paraId="71445BF6" w14:textId="72BC9BD5" w:rsidR="00D27EB9" w:rsidRDefault="00061EEE" w:rsidP="006A62F3">
            <w:pPr>
              <w:pStyle w:val="Heading2"/>
              <w:ind w:leftChars="2766" w:left="4426" w:firstLineChars="100" w:firstLine="440"/>
              <w:jc w:val="both"/>
              <w:rPr>
                <w:sz w:val="32"/>
                <w:szCs w:val="36"/>
              </w:rPr>
            </w:pPr>
            <w:r>
              <w:rPr>
                <w:noProof/>
                <w:lang w:eastAsia="en-US"/>
              </w:rPr>
              <w:drawing>
                <wp:anchor distT="0" distB="0" distL="114300" distR="114300" simplePos="0" relativeHeight="251668504" behindDoc="0" locked="0" layoutInCell="1" allowOverlap="1" wp14:anchorId="5B2B53F7" wp14:editId="22E96D14">
                  <wp:simplePos x="0" y="0"/>
                  <wp:positionH relativeFrom="column">
                    <wp:posOffset>-2058670</wp:posOffset>
                  </wp:positionH>
                  <wp:positionV relativeFrom="paragraph">
                    <wp:posOffset>302260</wp:posOffset>
                  </wp:positionV>
                  <wp:extent cx="4972685" cy="3729355"/>
                  <wp:effectExtent l="0" t="6985" r="0" b="0"/>
                  <wp:wrapNone/>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4972685" cy="3729355"/>
                          </a:xfrm>
                          <a:prstGeom prst="rect">
                            <a:avLst/>
                          </a:prstGeom>
                          <a:ln>
                            <a:noFill/>
                          </a:ln>
                          <a:effectLst>
                            <a:softEdge rad="112500"/>
                          </a:effectLst>
                        </pic:spPr>
                      </pic:pic>
                    </a:graphicData>
                  </a:graphic>
                </wp:anchor>
              </w:drawing>
            </w:r>
          </w:p>
          <w:p w14:paraId="08B258FF" w14:textId="4B4D6230" w:rsidR="00346D19" w:rsidRPr="00346D19" w:rsidRDefault="00346D19" w:rsidP="006A62F3"/>
          <w:p w14:paraId="1A0943DD" w14:textId="4279BAD5" w:rsidR="00346D19" w:rsidRPr="00346D19" w:rsidRDefault="00346D19" w:rsidP="006A62F3"/>
          <w:p w14:paraId="79D39AE2" w14:textId="7C46B88F" w:rsidR="00C9488C" w:rsidRPr="004F14FE" w:rsidDel="006525F1" w:rsidRDefault="00257384">
            <w:pPr>
              <w:pStyle w:val="Heading2"/>
              <w:spacing w:line="276" w:lineRule="auto"/>
              <w:ind w:leftChars="2766" w:left="4426" w:firstLineChars="100" w:firstLine="320"/>
              <w:jc w:val="both"/>
              <w:rPr>
                <w:del w:id="54" w:author="Pham Thi Thuy" w:date="2021-09-06T14:51:00Z"/>
                <w:rFonts w:ascii="Times New Roman" w:hAnsi="Times New Roman" w:cs="Times New Roman"/>
                <w:sz w:val="36"/>
                <w:szCs w:val="36"/>
                <w:rPrChange w:id="55" w:author="Pham Thi Thuy" w:date="2021-09-01T10:22:00Z">
                  <w:rPr>
                    <w:del w:id="56" w:author="Pham Thi Thuy" w:date="2021-09-06T14:51:00Z"/>
                    <w:sz w:val="36"/>
                    <w:szCs w:val="36"/>
                  </w:rPr>
                </w:rPrChange>
              </w:rPr>
              <w:pPrChange w:id="57" w:author="Pham Thi Thuy" w:date="2021-09-01T10:22:00Z">
                <w:pPr>
                  <w:pStyle w:val="Heading2"/>
                  <w:framePr w:hSpace="142" w:wrap="around" w:vAnchor="text" w:hAnchor="text" w:y="1"/>
                  <w:ind w:leftChars="2766" w:left="4426" w:firstLineChars="100" w:firstLine="320"/>
                  <w:suppressOverlap/>
                  <w:jc w:val="both"/>
                </w:pPr>
              </w:pPrChange>
            </w:pPr>
            <w:ins w:id="58" w:author="Pham Thi Thuy" w:date="2021-08-31T14:22:00Z">
              <w:r w:rsidRPr="004F14FE">
                <w:rPr>
                  <w:rFonts w:ascii="Times New Roman" w:hAnsi="Times New Roman" w:cs="Times New Roman"/>
                  <w:sz w:val="32"/>
                  <w:szCs w:val="36"/>
                  <w:rPrChange w:id="59" w:author="Pham Thi Thuy" w:date="2021-09-01T10:22:00Z">
                    <w:rPr>
                      <w:sz w:val="32"/>
                      <w:szCs w:val="36"/>
                    </w:rPr>
                  </w:rPrChange>
                </w:rPr>
                <w:t>Số 11</w:t>
              </w:r>
            </w:ins>
            <w:del w:id="60" w:author="Pham Thi Thuy" w:date="2021-08-31T14:22:00Z">
              <w:r w:rsidR="00C9488C" w:rsidRPr="004F14FE" w:rsidDel="00257384">
                <w:rPr>
                  <w:rFonts w:ascii="Times New Roman" w:hAnsi="Times New Roman" w:cs="Times New Roman" w:hint="eastAsia"/>
                  <w:sz w:val="32"/>
                  <w:szCs w:val="36"/>
                  <w:rPrChange w:id="61" w:author="Pham Thi Thuy" w:date="2021-09-01T10:22:00Z">
                    <w:rPr>
                      <w:rFonts w:hint="eastAsia"/>
                      <w:sz w:val="32"/>
                      <w:szCs w:val="36"/>
                    </w:rPr>
                  </w:rPrChange>
                </w:rPr>
                <w:delText>【</w:delText>
              </w:r>
              <w:r w:rsidR="00C9488C" w:rsidRPr="004F14FE" w:rsidDel="00257384">
                <w:rPr>
                  <w:rFonts w:ascii="Times New Roman" w:hAnsi="Times New Roman" w:cs="Times New Roman"/>
                  <w:sz w:val="32"/>
                  <w:szCs w:val="36"/>
                  <w:rPrChange w:id="62" w:author="Pham Thi Thuy" w:date="2021-09-01T10:22:00Z">
                    <w:rPr>
                      <w:sz w:val="32"/>
                      <w:szCs w:val="36"/>
                    </w:rPr>
                  </w:rPrChange>
                </w:rPr>
                <w:delText xml:space="preserve"> </w:delText>
              </w:r>
              <w:r w:rsidR="00875652" w:rsidRPr="004F14FE" w:rsidDel="00257384">
                <w:rPr>
                  <w:rFonts w:ascii="Times New Roman" w:hAnsi="Times New Roman" w:cs="Times New Roman" w:hint="eastAsia"/>
                  <w:sz w:val="32"/>
                  <w:szCs w:val="36"/>
                  <w:rPrChange w:id="63" w:author="Pham Thi Thuy" w:date="2021-09-01T10:22:00Z">
                    <w:rPr>
                      <w:rFonts w:hint="eastAsia"/>
                      <w:sz w:val="32"/>
                      <w:szCs w:val="36"/>
                    </w:rPr>
                  </w:rPrChange>
                </w:rPr>
                <w:delText>第</w:delText>
              </w:r>
              <w:r w:rsidR="003D08EB" w:rsidRPr="004F14FE" w:rsidDel="00257384">
                <w:rPr>
                  <w:rFonts w:ascii="Times New Roman" w:hAnsi="Times New Roman" w:cs="Times New Roman"/>
                  <w:sz w:val="32"/>
                  <w:szCs w:val="36"/>
                  <w:rPrChange w:id="64" w:author="Pham Thi Thuy" w:date="2021-09-01T10:22:00Z">
                    <w:rPr>
                      <w:sz w:val="32"/>
                      <w:szCs w:val="36"/>
                    </w:rPr>
                  </w:rPrChange>
                </w:rPr>
                <w:delText>1</w:delText>
              </w:r>
              <w:r w:rsidR="00892FD1" w:rsidRPr="004F14FE" w:rsidDel="00257384">
                <w:rPr>
                  <w:rFonts w:ascii="Times New Roman" w:hAnsi="Times New Roman" w:cs="Times New Roman"/>
                  <w:sz w:val="32"/>
                  <w:szCs w:val="36"/>
                  <w:rPrChange w:id="65" w:author="Pham Thi Thuy" w:date="2021-09-01T10:22:00Z">
                    <w:rPr>
                      <w:sz w:val="32"/>
                      <w:szCs w:val="36"/>
                    </w:rPr>
                  </w:rPrChange>
                </w:rPr>
                <w:delText>1</w:delText>
              </w:r>
              <w:r w:rsidR="00C9488C" w:rsidRPr="004F14FE" w:rsidDel="00257384">
                <w:rPr>
                  <w:rFonts w:ascii="Times New Roman" w:hAnsi="Times New Roman" w:cs="Times New Roman" w:hint="eastAsia"/>
                  <w:sz w:val="32"/>
                  <w:szCs w:val="36"/>
                  <w:rPrChange w:id="66" w:author="Pham Thi Thuy" w:date="2021-09-01T10:22:00Z">
                    <w:rPr>
                      <w:rFonts w:hint="eastAsia"/>
                      <w:sz w:val="32"/>
                      <w:szCs w:val="36"/>
                    </w:rPr>
                  </w:rPrChange>
                </w:rPr>
                <w:delText>号</w:delText>
              </w:r>
              <w:r w:rsidR="00C9488C" w:rsidRPr="004F14FE" w:rsidDel="00257384">
                <w:rPr>
                  <w:rFonts w:ascii="Times New Roman" w:hAnsi="Times New Roman" w:cs="Times New Roman"/>
                  <w:sz w:val="32"/>
                  <w:szCs w:val="36"/>
                  <w:rPrChange w:id="67" w:author="Pham Thi Thuy" w:date="2021-09-01T10:22:00Z">
                    <w:rPr>
                      <w:sz w:val="32"/>
                      <w:szCs w:val="36"/>
                    </w:rPr>
                  </w:rPrChange>
                </w:rPr>
                <w:delText xml:space="preserve"> </w:delText>
              </w:r>
              <w:r w:rsidR="00C9488C" w:rsidRPr="004F14FE" w:rsidDel="00257384">
                <w:rPr>
                  <w:rFonts w:ascii="Times New Roman" w:hAnsi="Times New Roman" w:cs="Times New Roman" w:hint="eastAsia"/>
                  <w:sz w:val="32"/>
                  <w:szCs w:val="36"/>
                  <w:rPrChange w:id="68" w:author="Pham Thi Thuy" w:date="2021-09-01T10:22:00Z">
                    <w:rPr>
                      <w:rFonts w:hint="eastAsia"/>
                      <w:sz w:val="32"/>
                      <w:szCs w:val="36"/>
                    </w:rPr>
                  </w:rPrChange>
                </w:rPr>
                <w:delText>】</w:delText>
              </w:r>
            </w:del>
          </w:p>
          <w:p w14:paraId="24025625" w14:textId="51065D4F" w:rsidR="00CC6C25" w:rsidRPr="004F14FE" w:rsidRDefault="00CC6C25">
            <w:pPr>
              <w:pStyle w:val="Heading2"/>
              <w:spacing w:line="276" w:lineRule="auto"/>
              <w:ind w:leftChars="2766" w:left="4426" w:firstLineChars="100" w:firstLine="440"/>
              <w:jc w:val="both"/>
              <w:rPr>
                <w:rPrChange w:id="69" w:author="Pham Thi Thuy" w:date="2021-09-01T10:22:00Z">
                  <w:rPr>
                    <w:rFonts w:ascii="UD デジタル 教科書体 NP-R" w:eastAsia="UD デジタル 教科書体 NP-R"/>
                    <w:sz w:val="21"/>
                    <w:szCs w:val="21"/>
                  </w:rPr>
                </w:rPrChange>
              </w:rPr>
              <w:pPrChange w:id="70" w:author="Pham Thi Thuy" w:date="2021-09-06T14:51:00Z">
                <w:pPr>
                  <w:framePr w:hSpace="142" w:wrap="around" w:vAnchor="text" w:hAnchor="text" w:y="1"/>
                  <w:spacing w:after="0" w:line="240" w:lineRule="auto"/>
                  <w:ind w:leftChars="2500" w:left="4000" w:firstLine="143"/>
                  <w:suppressOverlap/>
                  <w:jc w:val="both"/>
                </w:pPr>
              </w:pPrChange>
            </w:pPr>
          </w:p>
          <w:p w14:paraId="3FCA65CE" w14:textId="14DBC6A8" w:rsidR="008D1CE0" w:rsidRPr="004F14FE" w:rsidRDefault="00DC2D8D">
            <w:pPr>
              <w:spacing w:after="0" w:line="360" w:lineRule="auto"/>
              <w:ind w:leftChars="2500" w:left="4000" w:firstLine="143"/>
              <w:jc w:val="both"/>
              <w:rPr>
                <w:rFonts w:ascii="Times New Roman" w:eastAsia="UD デジタル 教科書体 NP-R" w:hAnsi="Times New Roman" w:cs="Times New Roman"/>
                <w:sz w:val="21"/>
                <w:szCs w:val="21"/>
                <w:rPrChange w:id="71" w:author="Pham Thi Thuy" w:date="2021-09-01T10:22:00Z">
                  <w:rPr>
                    <w:rFonts w:ascii="UD デジタル 教科書体 NP-R" w:eastAsia="UD デジタル 教科書体 NP-R"/>
                    <w:sz w:val="21"/>
                    <w:szCs w:val="21"/>
                  </w:rPr>
                </w:rPrChange>
              </w:rPr>
              <w:pPrChange w:id="72" w:author="Pham Thi Thuy" w:date="2021-09-06T13:33:00Z">
                <w:pPr>
                  <w:framePr w:hSpace="142" w:wrap="around" w:vAnchor="text" w:hAnchor="text" w:y="1"/>
                  <w:spacing w:after="0" w:line="240" w:lineRule="auto"/>
                  <w:ind w:leftChars="2500" w:left="4000" w:firstLine="143"/>
                  <w:suppressOverlap/>
                  <w:jc w:val="both"/>
                </w:pPr>
              </w:pPrChange>
            </w:pPr>
            <w:del w:id="73" w:author="Pham Thi Thuy" w:date="2021-08-31T15:43:00Z">
              <w:r w:rsidRPr="004F14FE" w:rsidDel="008D1CE0">
                <w:rPr>
                  <w:rFonts w:ascii="Times New Roman" w:eastAsia="UD デジタル 教科書体 NP-R" w:hAnsi="Times New Roman" w:cs="Times New Roman" w:hint="eastAsia"/>
                  <w:sz w:val="21"/>
                  <w:szCs w:val="21"/>
                  <w:rPrChange w:id="74" w:author="Pham Thi Thuy" w:date="2021-09-01T10:22:00Z">
                    <w:rPr>
                      <w:rFonts w:ascii="UD デジタル 教科書体 NP-R" w:eastAsia="UD デジタル 教科書体 NP-R" w:hint="eastAsia"/>
                      <w:sz w:val="21"/>
                      <w:szCs w:val="21"/>
                    </w:rPr>
                  </w:rPrChange>
                </w:rPr>
                <w:delText>コンプライアンス通信</w:delText>
              </w:r>
              <w:r w:rsidR="00827145" w:rsidRPr="004F14FE" w:rsidDel="008D1CE0">
                <w:rPr>
                  <w:rFonts w:ascii="Times New Roman" w:eastAsia="UD デジタル 教科書体 NP-R" w:hAnsi="Times New Roman" w:cs="Times New Roman"/>
                  <w:sz w:val="21"/>
                  <w:szCs w:val="21"/>
                  <w:rPrChange w:id="75" w:author="Pham Thi Thuy" w:date="2021-09-01T10:22:00Z">
                    <w:rPr>
                      <w:rFonts w:ascii="UD デジタル 教科書体 NP-R" w:eastAsia="UD デジタル 教科書体 NP-R"/>
                      <w:sz w:val="21"/>
                      <w:szCs w:val="21"/>
                    </w:rPr>
                  </w:rPrChange>
                </w:rPr>
                <w:delText xml:space="preserve"> </w:delText>
              </w:r>
              <w:r w:rsidRPr="004F14FE" w:rsidDel="008D1CE0">
                <w:rPr>
                  <w:rFonts w:ascii="Times New Roman" w:eastAsia="UD デジタル 教科書体 NP-R" w:hAnsi="Times New Roman" w:cs="Times New Roman" w:hint="eastAsia"/>
                  <w:sz w:val="21"/>
                  <w:szCs w:val="21"/>
                  <w:rPrChange w:id="76" w:author="Pham Thi Thuy" w:date="2021-09-01T10:22:00Z">
                    <w:rPr>
                      <w:rFonts w:ascii="UD デジタル 教科書体 NP-R" w:eastAsia="UD デジタル 教科書体 NP-R" w:hint="eastAsia"/>
                      <w:sz w:val="21"/>
                      <w:szCs w:val="21"/>
                    </w:rPr>
                  </w:rPrChange>
                </w:rPr>
                <w:delText>第</w:delText>
              </w:r>
              <w:r w:rsidRPr="004F14FE" w:rsidDel="008D1CE0">
                <w:rPr>
                  <w:rFonts w:ascii="Times New Roman" w:eastAsia="UD デジタル 教科書体 NP-R" w:hAnsi="Times New Roman" w:cs="Times New Roman"/>
                  <w:sz w:val="21"/>
                  <w:szCs w:val="21"/>
                  <w:rPrChange w:id="77" w:author="Pham Thi Thuy" w:date="2021-09-01T10:22:00Z">
                    <w:rPr>
                      <w:rFonts w:ascii="UD デジタル 教科書体 NP-R" w:eastAsia="UD デジタル 教科書体 NP-R"/>
                      <w:sz w:val="21"/>
                      <w:szCs w:val="21"/>
                    </w:rPr>
                  </w:rPrChange>
                </w:rPr>
                <w:delText>9</w:delText>
              </w:r>
              <w:r w:rsidRPr="004F14FE" w:rsidDel="008D1CE0">
                <w:rPr>
                  <w:rFonts w:ascii="Times New Roman" w:eastAsia="UD デジタル 教科書体 NP-R" w:hAnsi="Times New Roman" w:cs="Times New Roman" w:hint="eastAsia"/>
                  <w:sz w:val="21"/>
                  <w:szCs w:val="21"/>
                  <w:rPrChange w:id="78" w:author="Pham Thi Thuy" w:date="2021-09-01T10:22:00Z">
                    <w:rPr>
                      <w:rFonts w:ascii="UD デジタル 教科書体 NP-R" w:eastAsia="UD デジタル 教科書体 NP-R" w:hint="eastAsia"/>
                      <w:sz w:val="21"/>
                      <w:szCs w:val="21"/>
                    </w:rPr>
                  </w:rPrChange>
                </w:rPr>
                <w:delText>号</w:delText>
              </w:r>
              <w:r w:rsidR="00827145" w:rsidRPr="004F14FE" w:rsidDel="008D1CE0">
                <w:rPr>
                  <w:rFonts w:ascii="Times New Roman" w:eastAsia="UD デジタル 教科書体 NP-R" w:hAnsi="Times New Roman" w:cs="Times New Roman" w:hint="eastAsia"/>
                  <w:sz w:val="21"/>
                  <w:szCs w:val="21"/>
                  <w:rPrChange w:id="79" w:author="Pham Thi Thuy" w:date="2021-09-01T10:22:00Z">
                    <w:rPr>
                      <w:rFonts w:ascii="UD デジタル 教科書体 NP-R" w:eastAsia="UD デジタル 教科書体 NP-R" w:hint="eastAsia"/>
                      <w:sz w:val="21"/>
                      <w:szCs w:val="21"/>
                    </w:rPr>
                  </w:rPrChange>
                </w:rPr>
                <w:delText>の</w:delText>
              </w:r>
              <w:r w:rsidRPr="004F14FE" w:rsidDel="008D1CE0">
                <w:rPr>
                  <w:rFonts w:ascii="Times New Roman" w:eastAsia="UD デジタル 教科書体 NP-R" w:hAnsi="Times New Roman" w:cs="Times New Roman" w:hint="eastAsia"/>
                  <w:sz w:val="21"/>
                  <w:szCs w:val="21"/>
                  <w:rPrChange w:id="80" w:author="Pham Thi Thuy" w:date="2021-09-01T10:22:00Z">
                    <w:rPr>
                      <w:rFonts w:ascii="UD デジタル 教科書体 NP-R" w:eastAsia="UD デジタル 教科書体 NP-R" w:hint="eastAsia"/>
                      <w:sz w:val="21"/>
                      <w:szCs w:val="21"/>
                    </w:rPr>
                  </w:rPrChange>
                </w:rPr>
                <w:delText>社長メッセージにもあったように、コンプライアンス推進の継続には、コミュニケーションが大きな役割を果たします。</w:delText>
              </w:r>
              <w:r w:rsidR="00827145" w:rsidRPr="004F14FE" w:rsidDel="008D1CE0">
                <w:rPr>
                  <w:rFonts w:ascii="Times New Roman" w:eastAsia="UD デジタル 教科書体 NP-R" w:hAnsi="Times New Roman" w:cs="Times New Roman" w:hint="eastAsia"/>
                  <w:sz w:val="21"/>
                  <w:szCs w:val="21"/>
                  <w:rPrChange w:id="81" w:author="Pham Thi Thuy" w:date="2021-09-01T10:22:00Z">
                    <w:rPr>
                      <w:rFonts w:ascii="UD デジタル 教科書体 NP-R" w:eastAsia="UD デジタル 教科書体 NP-R" w:hint="eastAsia"/>
                      <w:sz w:val="21"/>
                      <w:szCs w:val="21"/>
                    </w:rPr>
                  </w:rPrChange>
                </w:rPr>
                <w:delText>日本社での</w:delText>
              </w:r>
              <w:r w:rsidR="00747FEE" w:rsidRPr="004F14FE" w:rsidDel="008D1CE0">
                <w:rPr>
                  <w:rFonts w:ascii="Times New Roman" w:eastAsia="UD デジタル 教科書体 NP-R" w:hAnsi="Times New Roman" w:cs="Times New Roman" w:hint="eastAsia"/>
                  <w:sz w:val="21"/>
                  <w:szCs w:val="21"/>
                  <w:rPrChange w:id="82" w:author="Pham Thi Thuy" w:date="2021-09-01T10:22:00Z">
                    <w:rPr>
                      <w:rFonts w:ascii="UD デジタル 教科書体 NP-R" w:eastAsia="UD デジタル 教科書体 NP-R" w:hint="eastAsia"/>
                      <w:sz w:val="21"/>
                      <w:szCs w:val="21"/>
                    </w:rPr>
                  </w:rPrChange>
                </w:rPr>
                <w:delText>、</w:delText>
              </w:r>
              <w:r w:rsidR="00827145" w:rsidRPr="004F14FE" w:rsidDel="008D1CE0">
                <w:rPr>
                  <w:rFonts w:ascii="Times New Roman" w:eastAsia="UD デジタル 教科書体 NP-R" w:hAnsi="Times New Roman" w:cs="Times New Roman" w:hint="eastAsia"/>
                  <w:sz w:val="21"/>
                  <w:szCs w:val="21"/>
                  <w:rPrChange w:id="83" w:author="Pham Thi Thuy" w:date="2021-09-01T10:22:00Z">
                    <w:rPr>
                      <w:rFonts w:ascii="UD デジタル 教科書体 NP-R" w:eastAsia="UD デジタル 教科書体 NP-R" w:hint="eastAsia"/>
                      <w:sz w:val="21"/>
                      <w:szCs w:val="21"/>
                    </w:rPr>
                  </w:rPrChange>
                </w:rPr>
                <w:delText>コミュニケーション・</w:delText>
              </w:r>
              <w:r w:rsidR="000164F1" w:rsidRPr="004F14FE" w:rsidDel="008D1CE0">
                <w:rPr>
                  <w:rFonts w:ascii="Times New Roman" w:eastAsia="UD デジタル 教科書体 NP-R" w:hAnsi="Times New Roman" w:cs="Times New Roman" w:hint="eastAsia"/>
                  <w:sz w:val="21"/>
                  <w:szCs w:val="21"/>
                  <w:rPrChange w:id="84" w:author="Pham Thi Thuy" w:date="2021-09-01T10:22:00Z">
                    <w:rPr>
                      <w:rFonts w:ascii="UD デジタル 教科書体 NP-R" w:eastAsia="UD デジタル 教科書体 NP-R" w:hint="eastAsia"/>
                      <w:sz w:val="21"/>
                      <w:szCs w:val="21"/>
                    </w:rPr>
                  </w:rPrChange>
                </w:rPr>
                <w:delText>情報共有の仕組み</w:delText>
              </w:r>
              <w:r w:rsidR="00747FEE" w:rsidRPr="004F14FE" w:rsidDel="008D1CE0">
                <w:rPr>
                  <w:rFonts w:ascii="Times New Roman" w:eastAsia="UD デジタル 教科書体 NP-R" w:hAnsi="Times New Roman" w:cs="Times New Roman" w:hint="eastAsia"/>
                  <w:sz w:val="21"/>
                  <w:szCs w:val="21"/>
                  <w:rPrChange w:id="85" w:author="Pham Thi Thuy" w:date="2021-09-01T10:22:00Z">
                    <w:rPr>
                      <w:rFonts w:ascii="UD デジタル 教科書体 NP-R" w:eastAsia="UD デジタル 教科書体 NP-R" w:hint="eastAsia"/>
                      <w:sz w:val="21"/>
                      <w:szCs w:val="21"/>
                    </w:rPr>
                  </w:rPrChange>
                </w:rPr>
                <w:delText>として、ポータルサイトを立ち上げた</w:delText>
              </w:r>
              <w:r w:rsidR="00827145" w:rsidRPr="004F14FE" w:rsidDel="008D1CE0">
                <w:rPr>
                  <w:rFonts w:ascii="Times New Roman" w:eastAsia="UD デジタル 教科書体 NP-R" w:hAnsi="Times New Roman" w:cs="Times New Roman" w:hint="eastAsia"/>
                  <w:sz w:val="21"/>
                  <w:szCs w:val="21"/>
                  <w:rPrChange w:id="86" w:author="Pham Thi Thuy" w:date="2021-09-01T10:22:00Z">
                    <w:rPr>
                      <w:rFonts w:ascii="UD デジタル 教科書体 NP-R" w:eastAsia="UD デジタル 教科書体 NP-R" w:hint="eastAsia"/>
                      <w:sz w:val="21"/>
                      <w:szCs w:val="21"/>
                    </w:rPr>
                  </w:rPrChange>
                </w:rPr>
                <w:delText>取組みをご紹介します。</w:delText>
              </w:r>
            </w:del>
            <w:ins w:id="87" w:author="Pham Thi Thuy" w:date="2021-08-31T15:35:00Z">
              <w:r w:rsidR="00785D75" w:rsidRPr="004F14FE">
                <w:rPr>
                  <w:rFonts w:ascii="Times New Roman" w:eastAsia="UD デジタル 教科書体 NP-R" w:hAnsi="Times New Roman" w:cs="Times New Roman"/>
                  <w:sz w:val="21"/>
                  <w:szCs w:val="21"/>
                  <w:rPrChange w:id="88" w:author="Pham Thi Thuy" w:date="2021-09-01T10:22:00Z">
                    <w:rPr>
                      <w:rFonts w:ascii="Calibri" w:eastAsia="UD デジタル 教科書体 NP-R" w:hAnsi="Calibri" w:cs="Calibri"/>
                      <w:sz w:val="21"/>
                      <w:szCs w:val="21"/>
                    </w:rPr>
                  </w:rPrChange>
                </w:rPr>
                <w:t>Cũng như</w:t>
              </w:r>
              <w:r w:rsidR="008D1CE0" w:rsidRPr="004F14FE">
                <w:rPr>
                  <w:rFonts w:ascii="Times New Roman" w:eastAsia="UD デジタル 教科書体 NP-R" w:hAnsi="Times New Roman" w:cs="Times New Roman"/>
                  <w:sz w:val="21"/>
                  <w:szCs w:val="21"/>
                  <w:rPrChange w:id="89" w:author="Pham Thi Thuy" w:date="2021-09-01T10:22:00Z">
                    <w:rPr>
                      <w:rFonts w:ascii="UD デジタル 教科書体 NP-R" w:eastAsia="UD デジタル 教科書体 NP-R"/>
                      <w:sz w:val="21"/>
                      <w:szCs w:val="21"/>
                    </w:rPr>
                  </w:rPrChange>
                </w:rPr>
                <w:t xml:space="preserve"> lời nhắn củ</w:t>
              </w:r>
              <w:r w:rsidR="00785D75" w:rsidRPr="004F14FE">
                <w:rPr>
                  <w:rFonts w:ascii="Times New Roman" w:eastAsia="UD デジタル 教科書体 NP-R" w:hAnsi="Times New Roman" w:cs="Times New Roman"/>
                  <w:sz w:val="21"/>
                  <w:szCs w:val="21"/>
                  <w:rPrChange w:id="90" w:author="Pham Thi Thuy" w:date="2021-09-01T10:22:00Z">
                    <w:rPr>
                      <w:rFonts w:ascii="Calibri" w:eastAsia="UD デジタル 教科書体 NP-R" w:hAnsi="Calibri" w:cs="Calibri"/>
                      <w:sz w:val="21"/>
                      <w:szCs w:val="21"/>
                    </w:rPr>
                  </w:rPrChange>
                </w:rPr>
                <w:t xml:space="preserve">a </w:t>
              </w:r>
            </w:ins>
            <w:ins w:id="91" w:author="Pham Thi Thuy" w:date="2021-09-01T08:47:00Z">
              <w:r w:rsidR="00785D75" w:rsidRPr="004F14FE">
                <w:rPr>
                  <w:rFonts w:ascii="Times New Roman" w:eastAsia="UD デジタル 教科書体 NP-R" w:hAnsi="Times New Roman" w:cs="Times New Roman"/>
                  <w:sz w:val="21"/>
                  <w:szCs w:val="21"/>
                  <w:rPrChange w:id="92" w:author="Pham Thi Thuy" w:date="2021-09-01T10:22:00Z">
                    <w:rPr>
                      <w:rFonts w:ascii="Calibri" w:eastAsia="UD デジタル 教科書体 NP-R" w:hAnsi="Calibri" w:cs="Calibri"/>
                      <w:sz w:val="21"/>
                      <w:szCs w:val="21"/>
                    </w:rPr>
                  </w:rPrChange>
                </w:rPr>
                <w:t>bác</w:t>
              </w:r>
            </w:ins>
            <w:ins w:id="93" w:author="Pham Thi Thuy" w:date="2021-08-31T15:35:00Z">
              <w:r w:rsidR="008D1CE0" w:rsidRPr="004F14FE">
                <w:rPr>
                  <w:rFonts w:ascii="Times New Roman" w:eastAsia="UD デジタル 教科書体 NP-R" w:hAnsi="Times New Roman" w:cs="Times New Roman"/>
                  <w:sz w:val="21"/>
                  <w:szCs w:val="21"/>
                  <w:rPrChange w:id="94" w:author="Pham Thi Thuy" w:date="2021-09-01T10:22:00Z">
                    <w:rPr>
                      <w:rFonts w:ascii="UD デジタル 教科書体 NP-R" w:eastAsia="UD デジタル 教科書体 NP-R"/>
                      <w:sz w:val="21"/>
                      <w:szCs w:val="21"/>
                    </w:rPr>
                  </w:rPrChange>
                </w:rPr>
                <w:t xml:space="preserve"> chủ tịch trong bản</w:t>
              </w:r>
              <w:r w:rsidR="00785D75" w:rsidRPr="004F14FE">
                <w:rPr>
                  <w:rFonts w:ascii="Times New Roman" w:eastAsia="UD デジタル 教科書体 NP-R" w:hAnsi="Times New Roman" w:cs="Times New Roman"/>
                  <w:sz w:val="21"/>
                  <w:szCs w:val="21"/>
                  <w:rPrChange w:id="95" w:author="Pham Thi Thuy" w:date="2021-09-01T10:22:00Z">
                    <w:rPr>
                      <w:rFonts w:ascii="Calibri" w:eastAsia="UD デジタル 教科書体 NP-R" w:hAnsi="Calibri" w:cs="Calibri"/>
                      <w:sz w:val="21"/>
                      <w:szCs w:val="21"/>
                    </w:rPr>
                  </w:rPrChange>
                </w:rPr>
                <w:t xml:space="preserve"> tin Tuâ</w:t>
              </w:r>
              <w:r w:rsidR="008D1CE0" w:rsidRPr="004F14FE">
                <w:rPr>
                  <w:rFonts w:ascii="Times New Roman" w:eastAsia="UD デジタル 教科書体 NP-R" w:hAnsi="Times New Roman" w:cs="Times New Roman"/>
                  <w:sz w:val="21"/>
                  <w:szCs w:val="21"/>
                  <w:rPrChange w:id="96" w:author="Pham Thi Thuy" w:date="2021-09-01T10:22:00Z">
                    <w:rPr>
                      <w:rFonts w:ascii="UD デジタル 教科書体 NP-R" w:eastAsia="UD デジタル 教科書体 NP-R"/>
                      <w:sz w:val="21"/>
                      <w:szCs w:val="21"/>
                    </w:rPr>
                  </w:rPrChange>
                </w:rPr>
                <w:t>n thủ số 9,</w:t>
              </w:r>
            </w:ins>
            <w:ins w:id="97" w:author="Pham Thi Thuy" w:date="2021-08-31T16:50:00Z">
              <w:r w:rsidR="00E57E48" w:rsidRPr="004F14FE">
                <w:rPr>
                  <w:rFonts w:ascii="Times New Roman" w:eastAsia="UD デジタル 教科書体 NP-R" w:hAnsi="Times New Roman" w:cs="Times New Roman"/>
                  <w:sz w:val="21"/>
                  <w:szCs w:val="21"/>
                  <w:rPrChange w:id="98" w:author="Pham Thi Thuy" w:date="2021-09-01T10:22:00Z">
                    <w:rPr>
                      <w:rFonts w:ascii="Calibri" w:eastAsia="UD デジタル 教科書体 NP-R" w:hAnsi="Calibri" w:cs="Calibri"/>
                      <w:sz w:val="21"/>
                      <w:szCs w:val="21"/>
                    </w:rPr>
                  </w:rPrChange>
                </w:rPr>
                <w:t xml:space="preserve"> </w:t>
              </w:r>
            </w:ins>
            <w:ins w:id="99" w:author="Pham Thi Thuy" w:date="2021-08-31T15:37:00Z">
              <w:r w:rsidR="008D1CE0" w:rsidRPr="004F14FE">
                <w:rPr>
                  <w:rFonts w:ascii="Times New Roman" w:eastAsia="UD デジタル 教科書体 NP-R" w:hAnsi="Times New Roman" w:cs="Times New Roman"/>
                  <w:sz w:val="21"/>
                  <w:szCs w:val="21"/>
                  <w:rPrChange w:id="100" w:author="Pham Thi Thuy" w:date="2021-09-01T10:22:00Z">
                    <w:rPr>
                      <w:rFonts w:ascii="UD デジタル 教科書体 NP-R" w:eastAsia="UD デジタル 教科書体 NP-R"/>
                      <w:sz w:val="21"/>
                      <w:szCs w:val="21"/>
                    </w:rPr>
                  </w:rPrChange>
                </w:rPr>
                <w:t>giao tiế</w:t>
              </w:r>
              <w:r w:rsidR="008501E2">
                <w:rPr>
                  <w:rFonts w:ascii="Times New Roman" w:eastAsia="UD デジタル 教科書体 NP-R" w:hAnsi="Times New Roman" w:cs="Times New Roman"/>
                  <w:sz w:val="21"/>
                  <w:szCs w:val="21"/>
                </w:rPr>
                <w:t>p</w:t>
              </w:r>
              <w:r w:rsidR="00785D75" w:rsidRPr="004F14FE">
                <w:rPr>
                  <w:rFonts w:ascii="Times New Roman" w:eastAsia="UD デジタル 教科書体 NP-R" w:hAnsi="Times New Roman" w:cs="Times New Roman"/>
                  <w:sz w:val="21"/>
                  <w:szCs w:val="21"/>
                </w:rPr>
                <w:t xml:space="preserve"> đóng vai trò</w:t>
              </w:r>
            </w:ins>
            <w:ins w:id="101" w:author="Pham Thi Thuy" w:date="2021-09-01T08:48:00Z">
              <w:r w:rsidR="00785D75" w:rsidRPr="004F14FE">
                <w:rPr>
                  <w:rFonts w:ascii="Times New Roman" w:eastAsia="UD デジタル 教科書体 NP-R" w:hAnsi="Times New Roman" w:cs="Times New Roman"/>
                  <w:sz w:val="21"/>
                  <w:szCs w:val="21"/>
                </w:rPr>
                <w:t xml:space="preserve"> </w:t>
              </w:r>
            </w:ins>
            <w:ins w:id="102" w:author="Pham Thi Thuy" w:date="2021-08-31T15:37:00Z">
              <w:r w:rsidR="008501E2">
                <w:rPr>
                  <w:rFonts w:ascii="Times New Roman" w:eastAsia="UD デジタル 教科書体 NP-R" w:hAnsi="Times New Roman" w:cs="Times New Roman"/>
                  <w:sz w:val="21"/>
                  <w:szCs w:val="21"/>
                </w:rPr>
                <w:t>quan tr</w:t>
              </w:r>
              <w:r w:rsidR="006525F1">
                <w:rPr>
                  <w:rFonts w:ascii="Times New Roman" w:eastAsia="UD デジタル 教科書体 NP-R" w:hAnsi="Times New Roman" w:cs="Times New Roman"/>
                  <w:sz w:val="21"/>
                  <w:szCs w:val="21"/>
                </w:rPr>
                <w:t>ọng</w:t>
              </w:r>
              <w:r w:rsidR="008D1CE0" w:rsidRPr="004F14FE">
                <w:rPr>
                  <w:rFonts w:ascii="Times New Roman" w:eastAsia="UD デジタル 教科書体 NP-R" w:hAnsi="Times New Roman" w:cs="Times New Roman"/>
                  <w:sz w:val="21"/>
                  <w:szCs w:val="21"/>
                  <w:rPrChange w:id="103" w:author="Pham Thi Thuy" w:date="2021-09-01T10:22:00Z">
                    <w:rPr>
                      <w:rFonts w:ascii="UD デジタル 教科書体 NP-R" w:eastAsia="UD デジタル 教科書体 NP-R"/>
                      <w:sz w:val="21"/>
                      <w:szCs w:val="21"/>
                    </w:rPr>
                  </w:rPrChange>
                </w:rPr>
                <w:t xml:space="preserve"> trong việc tiếp tụ</w:t>
              </w:r>
              <w:r w:rsidR="00785D75" w:rsidRPr="004F14FE">
                <w:rPr>
                  <w:rFonts w:ascii="Times New Roman" w:eastAsia="UD デジタル 教科書体 NP-R" w:hAnsi="Times New Roman" w:cs="Times New Roman"/>
                  <w:sz w:val="21"/>
                  <w:szCs w:val="21"/>
                </w:rPr>
                <w:t>c thúc</w:t>
              </w:r>
              <w:r w:rsidR="008D1CE0" w:rsidRPr="004F14FE">
                <w:rPr>
                  <w:rFonts w:ascii="Times New Roman" w:eastAsia="UD デジタル 教科書体 NP-R" w:hAnsi="Times New Roman" w:cs="Times New Roman"/>
                  <w:sz w:val="21"/>
                  <w:szCs w:val="21"/>
                  <w:rPrChange w:id="104" w:author="Pham Thi Thuy" w:date="2021-09-01T10:22:00Z">
                    <w:rPr>
                      <w:rFonts w:ascii="UD デジタル 教科書体 NP-R" w:eastAsia="UD デジタル 教科書体 NP-R"/>
                      <w:sz w:val="21"/>
                      <w:szCs w:val="21"/>
                    </w:rPr>
                  </w:rPrChange>
                </w:rPr>
                <w:t xml:space="preserve">  ẩy</w:t>
              </w:r>
            </w:ins>
            <w:ins w:id="105" w:author="Pham Thi Thuy" w:date="2021-09-01T08:49:00Z">
              <w:r w:rsidR="00785D75" w:rsidRPr="004F14FE">
                <w:rPr>
                  <w:rFonts w:ascii="Times New Roman" w:eastAsia="UD デジタル 教科書体 NP-R" w:hAnsi="Times New Roman" w:cs="Times New Roman"/>
                  <w:sz w:val="21"/>
                  <w:szCs w:val="21"/>
                </w:rPr>
                <w:t xml:space="preserve"> Tuân thủ</w:t>
              </w:r>
            </w:ins>
            <w:ins w:id="106" w:author="Pham Thi Thuy" w:date="2021-08-31T15:37:00Z">
              <w:r w:rsidR="008D1CE0" w:rsidRPr="004F14FE">
                <w:rPr>
                  <w:rFonts w:ascii="Times New Roman" w:eastAsia="UD デジタル 教科書体 NP-R" w:hAnsi="Times New Roman" w:cs="Times New Roman"/>
                  <w:sz w:val="21"/>
                  <w:szCs w:val="21"/>
                  <w:rPrChange w:id="107" w:author="Pham Thi Thuy" w:date="2021-09-01T10:22:00Z">
                    <w:rPr>
                      <w:rFonts w:ascii="UD デジタル 教科書体 NP-R" w:eastAsia="UD デジタル 教科書体 NP-R"/>
                      <w:sz w:val="21"/>
                      <w:szCs w:val="21"/>
                    </w:rPr>
                  </w:rPrChange>
                </w:rPr>
                <w:t>.</w:t>
              </w:r>
            </w:ins>
            <w:ins w:id="108" w:author="Pham Thi Thuy" w:date="2021-08-31T15:39:00Z">
              <w:r w:rsidR="00785D75" w:rsidRPr="004F14FE">
                <w:rPr>
                  <w:rFonts w:ascii="Times New Roman" w:eastAsia="UD デジタル 教科書体 NP-R" w:hAnsi="Times New Roman" w:cs="Times New Roman"/>
                  <w:sz w:val="21"/>
                  <w:szCs w:val="21"/>
                </w:rPr>
                <w:t xml:space="preserve"> </w:t>
              </w:r>
              <w:r w:rsidR="008D1CE0" w:rsidRPr="004F14FE">
                <w:rPr>
                  <w:rFonts w:ascii="Times New Roman" w:eastAsia="UD デジタル 教科書体 NP-R" w:hAnsi="Times New Roman" w:cs="Times New Roman"/>
                  <w:sz w:val="21"/>
                  <w:szCs w:val="21"/>
                  <w:rPrChange w:id="109" w:author="Pham Thi Thuy" w:date="2021-09-01T10:22:00Z">
                    <w:rPr>
                      <w:rFonts w:ascii="UD デジタル 教科書体 NP-R" w:eastAsia="UD デジタル 教科書体 NP-R"/>
                      <w:sz w:val="21"/>
                      <w:szCs w:val="21"/>
                    </w:rPr>
                  </w:rPrChange>
                </w:rPr>
                <w:t>T</w:t>
              </w:r>
              <w:r w:rsidR="00785D75" w:rsidRPr="004F14FE">
                <w:rPr>
                  <w:rFonts w:ascii="Times New Roman" w:eastAsia="UD デジタル 教科書体 NP-R" w:hAnsi="Times New Roman" w:cs="Times New Roman"/>
                  <w:sz w:val="21"/>
                  <w:szCs w:val="21"/>
                </w:rPr>
                <w:t>ôi</w:t>
              </w:r>
              <w:r w:rsidR="008D1CE0" w:rsidRPr="004F14FE">
                <w:rPr>
                  <w:rFonts w:ascii="Times New Roman" w:eastAsia="UD デジタル 教科書体 NP-R" w:hAnsi="Times New Roman" w:cs="Times New Roman"/>
                  <w:sz w:val="21"/>
                  <w:szCs w:val="21"/>
                  <w:rPrChange w:id="110" w:author="Pham Thi Thuy" w:date="2021-09-01T10:22:00Z">
                    <w:rPr>
                      <w:rFonts w:ascii="UD デジタル 教科書体 NP-R" w:eastAsia="UD デジタル 教科書体 NP-R"/>
                      <w:sz w:val="21"/>
                      <w:szCs w:val="21"/>
                    </w:rPr>
                  </w:rPrChange>
                </w:rPr>
                <w:t xml:space="preserve"> xin giới thiệu </w:t>
              </w:r>
            </w:ins>
            <w:ins w:id="111" w:author="Pham Thi Thuy" w:date="2021-09-06T14:32:00Z">
              <w:r w:rsidR="008501E2">
                <w:rPr>
                  <w:rFonts w:ascii="Times New Roman" w:eastAsia="UD デジタル 教科書体 NP-R" w:hAnsi="Times New Roman" w:cs="Times New Roman"/>
                  <w:sz w:val="21"/>
                  <w:szCs w:val="21"/>
                </w:rPr>
                <w:t xml:space="preserve">về </w:t>
              </w:r>
            </w:ins>
            <w:ins w:id="112" w:author="Pham Thi Thuy" w:date="2021-08-31T15:42:00Z">
              <w:r w:rsidR="008D1CE0" w:rsidRPr="004F14FE">
                <w:rPr>
                  <w:rFonts w:ascii="Times New Roman" w:eastAsia="UD デジタル 教科書体 NP-R" w:hAnsi="Times New Roman" w:cs="Times New Roman"/>
                  <w:sz w:val="21"/>
                  <w:szCs w:val="21"/>
                  <w:rPrChange w:id="113" w:author="Pham Thi Thuy" w:date="2021-09-01T10:22:00Z">
                    <w:rPr>
                      <w:rFonts w:ascii="UD デジタル 教科書体 NP-R" w:eastAsia="UD デジタル 教科書体 NP-R"/>
                      <w:sz w:val="21"/>
                      <w:szCs w:val="21"/>
                    </w:rPr>
                  </w:rPrChange>
                </w:rPr>
                <w:t xml:space="preserve">sự nỗ lực để </w:t>
              </w:r>
            </w:ins>
            <w:ins w:id="114" w:author="Pham Thi Thuy" w:date="2021-09-01T08:49:00Z">
              <w:r w:rsidR="00785D75" w:rsidRPr="004F14FE">
                <w:rPr>
                  <w:rFonts w:ascii="Times New Roman" w:eastAsia="UD デジタル 教科書体 NP-R" w:hAnsi="Times New Roman" w:cs="Times New Roman"/>
                  <w:sz w:val="21"/>
                  <w:szCs w:val="21"/>
                </w:rPr>
                <w:t>xây dựng</w:t>
              </w:r>
            </w:ins>
            <w:ins w:id="115" w:author="Pham Thi Thuy" w:date="2021-08-31T15:42:00Z">
              <w:r w:rsidR="008D1CE0" w:rsidRPr="004F14FE">
                <w:rPr>
                  <w:rFonts w:ascii="Times New Roman" w:eastAsia="UD デジタル 教科書体 NP-R" w:hAnsi="Times New Roman" w:cs="Times New Roman"/>
                  <w:sz w:val="21"/>
                  <w:szCs w:val="21"/>
                  <w:rPrChange w:id="116" w:author="Pham Thi Thuy" w:date="2021-09-01T10:22:00Z">
                    <w:rPr>
                      <w:rFonts w:ascii="UD デジタル 教科書体 NP-R" w:eastAsia="UD デジタル 教科書体 NP-R"/>
                      <w:sz w:val="21"/>
                      <w:szCs w:val="21"/>
                    </w:rPr>
                  </w:rPrChange>
                </w:rPr>
                <w:t xml:space="preserve"> </w:t>
              </w:r>
            </w:ins>
            <w:ins w:id="117" w:author="Pham Thi Thuy" w:date="2021-08-31T15:47:00Z">
              <w:r w:rsidR="00E362CA" w:rsidRPr="004F14FE">
                <w:rPr>
                  <w:rFonts w:ascii="Times New Roman" w:eastAsia="UD デジタル 教科書体 NP-R" w:hAnsi="Times New Roman" w:cs="Times New Roman"/>
                  <w:sz w:val="21"/>
                  <w:szCs w:val="21"/>
                  <w:rPrChange w:id="118" w:author="Pham Thi Thuy" w:date="2021-09-01T10:22:00Z">
                    <w:rPr>
                      <w:rFonts w:ascii="UD デジタル 教科書体 NP-R" w:eastAsia="UD デジタル 教科書体 NP-R"/>
                      <w:sz w:val="21"/>
                      <w:szCs w:val="21"/>
                    </w:rPr>
                  </w:rPrChange>
                </w:rPr>
                <w:t xml:space="preserve">trang </w:t>
              </w:r>
            </w:ins>
            <w:ins w:id="119" w:author="Pham Thi Thuy" w:date="2021-08-31T15:42:00Z">
              <w:r w:rsidR="008D1CE0" w:rsidRPr="004F14FE">
                <w:rPr>
                  <w:rFonts w:ascii="Times New Roman" w:eastAsia="UD デジタル 教科書体 NP-R" w:hAnsi="Times New Roman" w:cs="Times New Roman"/>
                  <w:sz w:val="21"/>
                  <w:szCs w:val="21"/>
                  <w:rPrChange w:id="120" w:author="Pham Thi Thuy" w:date="2021-09-01T10:22:00Z">
                    <w:rPr>
                      <w:rFonts w:ascii="UD デジタル 教科書体 NP-R" w:eastAsia="UD デジタル 教科書体 NP-R"/>
                      <w:sz w:val="21"/>
                      <w:szCs w:val="21"/>
                    </w:rPr>
                  </w:rPrChange>
                </w:rPr>
                <w:t>cổ</w:t>
              </w:r>
              <w:r w:rsidR="00785D75" w:rsidRPr="004F14FE">
                <w:rPr>
                  <w:rFonts w:ascii="Times New Roman" w:eastAsia="UD デジタル 教科書体 NP-R" w:hAnsi="Times New Roman" w:cs="Times New Roman"/>
                  <w:sz w:val="21"/>
                  <w:szCs w:val="21"/>
                  <w:rPrChange w:id="121" w:author="Pham Thi Thuy" w:date="2021-09-01T10:22:00Z">
                    <w:rPr>
                      <w:rFonts w:ascii="Calibri" w:eastAsia="UD デジタル 教科書体 NP-R" w:hAnsi="Calibri" w:cs="Calibri"/>
                      <w:sz w:val="21"/>
                      <w:szCs w:val="21"/>
                    </w:rPr>
                  </w:rPrChange>
                </w:rPr>
                <w:t>ng thông</w:t>
              </w:r>
              <w:r w:rsidR="00785D75" w:rsidRPr="004F14FE">
                <w:rPr>
                  <w:rFonts w:ascii="Times New Roman" w:eastAsia="UD デジタル 教科書体 NP-R" w:hAnsi="Times New Roman" w:cs="Times New Roman"/>
                  <w:sz w:val="21"/>
                  <w:szCs w:val="21"/>
                </w:rPr>
                <w:t xml:space="preserve"> tin như</w:t>
              </w:r>
              <w:r w:rsidR="008D1CE0" w:rsidRPr="004F14FE">
                <w:rPr>
                  <w:rFonts w:ascii="Times New Roman" w:eastAsia="UD デジタル 教科書体 NP-R" w:hAnsi="Times New Roman" w:cs="Times New Roman"/>
                  <w:sz w:val="21"/>
                  <w:szCs w:val="21"/>
                  <w:rPrChange w:id="122" w:author="Pham Thi Thuy" w:date="2021-09-01T10:22:00Z">
                    <w:rPr>
                      <w:rFonts w:ascii="UD デジタル 教科書体 NP-R" w:eastAsia="UD デジタル 教科書体 NP-R"/>
                      <w:sz w:val="21"/>
                      <w:szCs w:val="21"/>
                    </w:rPr>
                  </w:rPrChange>
                </w:rPr>
                <w:t xml:space="preserve"> mộ</w:t>
              </w:r>
              <w:r w:rsidR="00785D75" w:rsidRPr="004F14FE">
                <w:rPr>
                  <w:rFonts w:ascii="Times New Roman" w:eastAsia="UD デジタル 教科書体 NP-R" w:hAnsi="Times New Roman" w:cs="Times New Roman"/>
                  <w:sz w:val="21"/>
                  <w:szCs w:val="21"/>
                </w:rPr>
                <w:t>t cơ</w:t>
              </w:r>
              <w:r w:rsidR="008D1CE0" w:rsidRPr="004F14FE">
                <w:rPr>
                  <w:rFonts w:ascii="Times New Roman" w:eastAsia="UD デジタル 教科書体 NP-R" w:hAnsi="Times New Roman" w:cs="Times New Roman"/>
                  <w:sz w:val="21"/>
                  <w:szCs w:val="21"/>
                  <w:rPrChange w:id="123" w:author="Pham Thi Thuy" w:date="2021-09-01T10:22:00Z">
                    <w:rPr>
                      <w:rFonts w:ascii="UD デジタル 教科書体 NP-R" w:eastAsia="UD デジタル 教科書体 NP-R"/>
                      <w:sz w:val="21"/>
                      <w:szCs w:val="21"/>
                    </w:rPr>
                  </w:rPrChange>
                </w:rPr>
                <w:t xml:space="preserve"> chế giao tiế</w:t>
              </w:r>
              <w:r w:rsidR="006525F1">
                <w:rPr>
                  <w:rFonts w:ascii="Times New Roman" w:eastAsia="UD デジタル 教科書体 NP-R" w:hAnsi="Times New Roman" w:cs="Times New Roman"/>
                  <w:sz w:val="21"/>
                  <w:szCs w:val="21"/>
                </w:rPr>
                <w:t xml:space="preserve">p - </w:t>
              </w:r>
              <w:r w:rsidR="008D1CE0" w:rsidRPr="004F14FE">
                <w:rPr>
                  <w:rFonts w:ascii="Times New Roman" w:eastAsia="UD デジタル 教科書体 NP-R" w:hAnsi="Times New Roman" w:cs="Times New Roman"/>
                  <w:sz w:val="21"/>
                  <w:szCs w:val="21"/>
                  <w:rPrChange w:id="124" w:author="Pham Thi Thuy" w:date="2021-09-01T10:22:00Z">
                    <w:rPr>
                      <w:rFonts w:ascii="UD デジタル 教科書体 NP-R" w:eastAsia="UD デジタル 教科書体 NP-R"/>
                      <w:sz w:val="21"/>
                      <w:szCs w:val="21"/>
                    </w:rPr>
                  </w:rPrChange>
                </w:rPr>
                <w:t xml:space="preserve">chia </w:t>
              </w:r>
            </w:ins>
            <w:ins w:id="125" w:author="Pham Thi Thuy" w:date="2021-08-31T15:43:00Z">
              <w:r w:rsidR="008D1CE0" w:rsidRPr="004F14FE">
                <w:rPr>
                  <w:rFonts w:ascii="Times New Roman" w:eastAsia="UD デジタル 教科書体 NP-R" w:hAnsi="Times New Roman" w:cs="Times New Roman"/>
                  <w:sz w:val="21"/>
                  <w:szCs w:val="21"/>
                  <w:rPrChange w:id="126" w:author="Pham Thi Thuy" w:date="2021-09-01T10:22:00Z">
                    <w:rPr>
                      <w:rFonts w:ascii="UD デジタル 教科書体 NP-R" w:eastAsia="UD デジタル 教科書体 NP-R"/>
                      <w:sz w:val="21"/>
                      <w:szCs w:val="21"/>
                    </w:rPr>
                  </w:rPrChange>
                </w:rPr>
                <w:t>sẻ</w:t>
              </w:r>
              <w:r w:rsidR="00785D75" w:rsidRPr="004F14FE">
                <w:rPr>
                  <w:rFonts w:ascii="Times New Roman" w:eastAsia="UD デジタル 教科書体 NP-R" w:hAnsi="Times New Roman" w:cs="Times New Roman"/>
                  <w:sz w:val="21"/>
                  <w:szCs w:val="21"/>
                </w:rPr>
                <w:t xml:space="preserve"> thông tin tại nhà máy</w:t>
              </w:r>
              <w:r w:rsidR="008D1CE0" w:rsidRPr="004F14FE">
                <w:rPr>
                  <w:rFonts w:ascii="Times New Roman" w:eastAsia="UD デジタル 教科書体 NP-R" w:hAnsi="Times New Roman" w:cs="Times New Roman"/>
                  <w:sz w:val="21"/>
                  <w:szCs w:val="21"/>
                  <w:rPrChange w:id="127" w:author="Pham Thi Thuy" w:date="2021-09-01T10:22:00Z">
                    <w:rPr>
                      <w:rFonts w:ascii="UD デジタル 教科書体 NP-R" w:eastAsia="UD デジタル 教科書体 NP-R"/>
                      <w:sz w:val="21"/>
                      <w:szCs w:val="21"/>
                    </w:rPr>
                  </w:rPrChange>
                </w:rPr>
                <w:t xml:space="preserve"> UMC Nhật Bản</w:t>
              </w:r>
            </w:ins>
          </w:p>
          <w:p w14:paraId="7C67FEEF" w14:textId="43BE4196" w:rsidR="00785D75" w:rsidRPr="004F14FE" w:rsidRDefault="004D74D1">
            <w:pPr>
              <w:spacing w:after="0" w:line="360" w:lineRule="auto"/>
              <w:ind w:leftChars="2500" w:left="4000" w:firstLine="143"/>
              <w:jc w:val="both"/>
              <w:rPr>
                <w:ins w:id="128" w:author="Pham Thi Thuy" w:date="2021-09-01T08:54:00Z"/>
                <w:rFonts w:ascii="Times New Roman" w:eastAsia="UD デジタル 教科書体 NP-R" w:hAnsi="Times New Roman" w:cs="Times New Roman"/>
                <w:sz w:val="21"/>
                <w:szCs w:val="21"/>
              </w:rPr>
              <w:pPrChange w:id="129" w:author="Pham Thi Thuy" w:date="2021-09-06T13:33:00Z">
                <w:pPr>
                  <w:framePr w:hSpace="142" w:wrap="around" w:vAnchor="text" w:hAnchor="text" w:y="1"/>
                  <w:spacing w:after="0" w:line="240" w:lineRule="auto"/>
                  <w:ind w:leftChars="2500" w:left="4000" w:firstLine="143"/>
                  <w:suppressOverlap/>
                  <w:jc w:val="both"/>
                </w:pPr>
              </w:pPrChange>
            </w:pPr>
            <w:del w:id="130" w:author="Pham Thi Thuy" w:date="2021-08-31T16:07:00Z">
              <w:r w:rsidRPr="004F14FE" w:rsidDel="00A60D29">
                <w:rPr>
                  <w:rFonts w:ascii="Times New Roman" w:eastAsia="UD デジタル 教科書体 NP-R" w:hAnsi="Times New Roman" w:cs="Times New Roman" w:hint="eastAsia"/>
                  <w:sz w:val="21"/>
                  <w:szCs w:val="21"/>
                  <w:rPrChange w:id="131" w:author="Pham Thi Thuy" w:date="2021-09-01T10:22:00Z">
                    <w:rPr>
                      <w:rFonts w:ascii="UD デジタル 教科書体 NP-R" w:eastAsia="UD デジタル 教科書体 NP-R" w:hint="eastAsia"/>
                      <w:sz w:val="21"/>
                      <w:szCs w:val="21"/>
                    </w:rPr>
                  </w:rPrChange>
                </w:rPr>
                <w:delText>「</w:delText>
              </w:r>
              <w:r w:rsidR="003B0A27" w:rsidRPr="004F14FE" w:rsidDel="00A60D29">
                <w:rPr>
                  <w:rFonts w:ascii="Times New Roman" w:eastAsia="UD デジタル 教科書体 NP-R" w:hAnsi="Times New Roman" w:cs="Times New Roman" w:hint="eastAsia"/>
                  <w:sz w:val="21"/>
                  <w:szCs w:val="21"/>
                  <w:rPrChange w:id="132" w:author="Pham Thi Thuy" w:date="2021-09-01T10:22:00Z">
                    <w:rPr>
                      <w:rFonts w:ascii="UD デジタル 教科書体 NP-R" w:eastAsia="UD デジタル 教科書体 NP-R" w:hint="eastAsia"/>
                      <w:sz w:val="21"/>
                      <w:szCs w:val="21"/>
                    </w:rPr>
                  </w:rPrChange>
                </w:rPr>
                <w:delText>コンプライアンス通信</w:delText>
              </w:r>
              <w:r w:rsidR="003B0A27" w:rsidRPr="004F14FE" w:rsidDel="00A60D29">
                <w:rPr>
                  <w:rFonts w:ascii="Times New Roman" w:eastAsia="UD デジタル 教科書体 NP-R" w:hAnsi="Times New Roman" w:cs="Times New Roman"/>
                  <w:sz w:val="21"/>
                  <w:szCs w:val="21"/>
                  <w:rPrChange w:id="133" w:author="Pham Thi Thuy" w:date="2021-09-01T10:22:00Z">
                    <w:rPr>
                      <w:rFonts w:ascii="UD デジタル 教科書体 NP-R" w:eastAsia="UD デジタル 教科書体 NP-R"/>
                      <w:sz w:val="21"/>
                      <w:szCs w:val="21"/>
                    </w:rPr>
                  </w:rPrChange>
                </w:rPr>
                <w:delText xml:space="preserve"> </w:delText>
              </w:r>
              <w:r w:rsidR="006D65F2" w:rsidRPr="004F14FE" w:rsidDel="00A60D29">
                <w:rPr>
                  <w:rFonts w:ascii="Times New Roman" w:eastAsia="UD デジタル 教科書体 NP-R" w:hAnsi="Times New Roman" w:cs="Times New Roman" w:hint="eastAsia"/>
                  <w:sz w:val="21"/>
                  <w:szCs w:val="21"/>
                  <w:rPrChange w:id="134" w:author="Pham Thi Thuy" w:date="2021-09-01T10:22:00Z">
                    <w:rPr>
                      <w:rFonts w:ascii="UD デジタル 教科書体 NP-R" w:eastAsia="UD デジタル 教科書体 NP-R" w:hint="eastAsia"/>
                      <w:sz w:val="21"/>
                      <w:szCs w:val="21"/>
                    </w:rPr>
                  </w:rPrChange>
                </w:rPr>
                <w:delText>第</w:delText>
              </w:r>
              <w:r w:rsidR="006D65F2" w:rsidRPr="004F14FE" w:rsidDel="00A60D29">
                <w:rPr>
                  <w:rFonts w:ascii="Times New Roman" w:eastAsia="UD デジタル 教科書体 NP-R" w:hAnsi="Times New Roman" w:cs="Times New Roman"/>
                  <w:sz w:val="21"/>
                  <w:szCs w:val="21"/>
                  <w:rPrChange w:id="135" w:author="Pham Thi Thuy" w:date="2021-09-01T10:22:00Z">
                    <w:rPr>
                      <w:rFonts w:ascii="UD デジタル 教科書体 NP-R" w:eastAsia="UD デジタル 教科書体 NP-R"/>
                      <w:sz w:val="21"/>
                      <w:szCs w:val="21"/>
                    </w:rPr>
                  </w:rPrChange>
                </w:rPr>
                <w:delText>9</w:delText>
              </w:r>
              <w:r w:rsidR="006D65F2" w:rsidRPr="004F14FE" w:rsidDel="00A60D29">
                <w:rPr>
                  <w:rFonts w:ascii="Times New Roman" w:eastAsia="UD デジタル 教科書体 NP-R" w:hAnsi="Times New Roman" w:cs="Times New Roman" w:hint="eastAsia"/>
                  <w:sz w:val="21"/>
                  <w:szCs w:val="21"/>
                  <w:rPrChange w:id="136" w:author="Pham Thi Thuy" w:date="2021-09-01T10:22:00Z">
                    <w:rPr>
                      <w:rFonts w:ascii="UD デジタル 教科書体 NP-R" w:eastAsia="UD デジタル 教科書体 NP-R" w:hint="eastAsia"/>
                      <w:sz w:val="21"/>
                      <w:szCs w:val="21"/>
                    </w:rPr>
                  </w:rPrChange>
                </w:rPr>
                <w:delText>号</w:delText>
              </w:r>
              <w:r w:rsidRPr="004F14FE" w:rsidDel="00A60D29">
                <w:rPr>
                  <w:rFonts w:ascii="Times New Roman" w:eastAsia="UD デジタル 教科書体 NP-R" w:hAnsi="Times New Roman" w:cs="Times New Roman" w:hint="eastAsia"/>
                  <w:sz w:val="21"/>
                  <w:szCs w:val="21"/>
                  <w:rPrChange w:id="137" w:author="Pham Thi Thuy" w:date="2021-09-01T10:22:00Z">
                    <w:rPr>
                      <w:rFonts w:ascii="UD デジタル 教科書体 NP-R" w:eastAsia="UD デジタル 教科書体 NP-R" w:hint="eastAsia"/>
                      <w:sz w:val="21"/>
                      <w:szCs w:val="21"/>
                    </w:rPr>
                  </w:rPrChange>
                </w:rPr>
                <w:delText>？</w:delText>
              </w:r>
              <w:r w:rsidR="001C19E9" w:rsidRPr="004F14FE" w:rsidDel="00A60D29">
                <w:rPr>
                  <w:rFonts w:ascii="Times New Roman" w:eastAsia="UD デジタル 教科書体 NP-R" w:hAnsi="Times New Roman" w:cs="Times New Roman" w:hint="eastAsia"/>
                  <w:sz w:val="21"/>
                  <w:szCs w:val="21"/>
                  <w:rPrChange w:id="138" w:author="Pham Thi Thuy" w:date="2021-09-01T10:22:00Z">
                    <w:rPr>
                      <w:rFonts w:ascii="UD デジタル 教科書体 NP-R" w:eastAsia="UD デジタル 教科書体 NP-R" w:hint="eastAsia"/>
                      <w:sz w:val="21"/>
                      <w:szCs w:val="21"/>
                    </w:rPr>
                  </w:rPrChange>
                </w:rPr>
                <w:delText>ど</w:delText>
              </w:r>
              <w:r w:rsidR="006D65F2" w:rsidRPr="004F14FE" w:rsidDel="00A60D29">
                <w:rPr>
                  <w:rFonts w:ascii="Times New Roman" w:eastAsia="UD デジタル 教科書体 NP-R" w:hAnsi="Times New Roman" w:cs="Times New Roman" w:hint="eastAsia"/>
                  <w:sz w:val="21"/>
                  <w:szCs w:val="21"/>
                  <w:rPrChange w:id="139" w:author="Pham Thi Thuy" w:date="2021-09-01T10:22:00Z">
                    <w:rPr>
                      <w:rFonts w:ascii="UD デジタル 教科書体 NP-R" w:eastAsia="UD デジタル 教科書体 NP-R" w:hint="eastAsia"/>
                      <w:sz w:val="21"/>
                      <w:szCs w:val="21"/>
                    </w:rPr>
                  </w:rPrChange>
                </w:rPr>
                <w:delText>こ</w:delText>
              </w:r>
              <w:r w:rsidR="001C19E9" w:rsidRPr="004F14FE" w:rsidDel="00A60D29">
                <w:rPr>
                  <w:rFonts w:ascii="Times New Roman" w:eastAsia="UD デジタル 教科書体 NP-R" w:hAnsi="Times New Roman" w:cs="Times New Roman" w:hint="eastAsia"/>
                  <w:sz w:val="21"/>
                  <w:szCs w:val="21"/>
                  <w:rPrChange w:id="140" w:author="Pham Thi Thuy" w:date="2021-09-01T10:22:00Z">
                    <w:rPr>
                      <w:rFonts w:ascii="UD デジタル 教科書体 NP-R" w:eastAsia="UD デジタル 教科書体 NP-R" w:hint="eastAsia"/>
                      <w:sz w:val="21"/>
                      <w:szCs w:val="21"/>
                    </w:rPr>
                  </w:rPrChange>
                </w:rPr>
                <w:delText>にあったっけ？</w:delText>
              </w:r>
              <w:r w:rsidR="003B0A27" w:rsidRPr="004F14FE" w:rsidDel="00A60D29">
                <w:rPr>
                  <w:rFonts w:ascii="Times New Roman" w:eastAsia="UD デジタル 教科書体 NP-R" w:hAnsi="Times New Roman" w:cs="Times New Roman" w:hint="eastAsia"/>
                  <w:sz w:val="21"/>
                  <w:szCs w:val="21"/>
                  <w:rPrChange w:id="141" w:author="Pham Thi Thuy" w:date="2021-09-01T10:22:00Z">
                    <w:rPr>
                      <w:rFonts w:ascii="UD デジタル 教科書体 NP-R" w:eastAsia="UD デジタル 教科書体 NP-R" w:hint="eastAsia"/>
                      <w:sz w:val="21"/>
                      <w:szCs w:val="21"/>
                    </w:rPr>
                  </w:rPrChange>
                </w:rPr>
                <w:delText>過去の</w:delText>
              </w:r>
              <w:r w:rsidR="001C19E9" w:rsidRPr="004F14FE" w:rsidDel="00A60D29">
                <w:rPr>
                  <w:rFonts w:ascii="Times New Roman" w:eastAsia="UD デジタル 教科書体 NP-R" w:hAnsi="Times New Roman" w:cs="Times New Roman" w:hint="eastAsia"/>
                  <w:sz w:val="21"/>
                  <w:szCs w:val="21"/>
                  <w:rPrChange w:id="142" w:author="Pham Thi Thuy" w:date="2021-09-01T10:22:00Z">
                    <w:rPr>
                      <w:rFonts w:ascii="UD デジタル 教科書体 NP-R" w:eastAsia="UD デジタル 教科書体 NP-R" w:hint="eastAsia"/>
                      <w:sz w:val="21"/>
                      <w:szCs w:val="21"/>
                    </w:rPr>
                  </w:rPrChange>
                </w:rPr>
                <w:delText>メールを探さなければ…</w:delText>
              </w:r>
              <w:r w:rsidRPr="004F14FE" w:rsidDel="00A60D29">
                <w:rPr>
                  <w:rFonts w:ascii="Times New Roman" w:eastAsia="UD デジタル 教科書体 NP-R" w:hAnsi="Times New Roman" w:cs="Times New Roman" w:hint="eastAsia"/>
                  <w:sz w:val="21"/>
                  <w:szCs w:val="21"/>
                  <w:rPrChange w:id="143" w:author="Pham Thi Thuy" w:date="2021-09-01T10:22:00Z">
                    <w:rPr>
                      <w:rFonts w:ascii="UD デジタル 教科書体 NP-R" w:eastAsia="UD デジタル 教科書体 NP-R" w:hint="eastAsia"/>
                      <w:sz w:val="21"/>
                      <w:szCs w:val="21"/>
                    </w:rPr>
                  </w:rPrChange>
                </w:rPr>
                <w:delText>」</w:delText>
              </w:r>
              <w:r w:rsidR="001C19E9" w:rsidRPr="004F14FE" w:rsidDel="00A60D29">
                <w:rPr>
                  <w:rFonts w:ascii="Times New Roman" w:eastAsia="UD デジタル 教科書体 NP-R" w:hAnsi="Times New Roman" w:cs="Times New Roman" w:hint="eastAsia"/>
                  <w:sz w:val="21"/>
                  <w:szCs w:val="21"/>
                  <w:rPrChange w:id="144" w:author="Pham Thi Thuy" w:date="2021-09-01T10:22:00Z">
                    <w:rPr>
                      <w:rFonts w:ascii="UD デジタル 教科書体 NP-R" w:eastAsia="UD デジタル 教科書体 NP-R" w:hint="eastAsia"/>
                      <w:sz w:val="21"/>
                      <w:szCs w:val="21"/>
                    </w:rPr>
                  </w:rPrChange>
                </w:rPr>
                <w:delText>と困ることは</w:delText>
              </w:r>
              <w:r w:rsidR="003B0A27" w:rsidRPr="004F14FE" w:rsidDel="00A60D29">
                <w:rPr>
                  <w:rFonts w:ascii="Times New Roman" w:eastAsia="UD デジタル 教科書体 NP-R" w:hAnsi="Times New Roman" w:cs="Times New Roman" w:hint="eastAsia"/>
                  <w:sz w:val="21"/>
                  <w:szCs w:val="21"/>
                  <w:rPrChange w:id="145" w:author="Pham Thi Thuy" w:date="2021-09-01T10:22:00Z">
                    <w:rPr>
                      <w:rFonts w:ascii="UD デジタル 教科書体 NP-R" w:eastAsia="UD デジタル 教科書体 NP-R" w:hint="eastAsia"/>
                      <w:sz w:val="21"/>
                      <w:szCs w:val="21"/>
                    </w:rPr>
                  </w:rPrChange>
                </w:rPr>
                <w:delText>もうありません</w:delText>
              </w:r>
              <w:r w:rsidR="001C19E9" w:rsidRPr="004F14FE" w:rsidDel="00A60D29">
                <w:rPr>
                  <w:rFonts w:ascii="Times New Roman" w:eastAsia="UD デジタル 教科書体 NP-R" w:hAnsi="Times New Roman" w:cs="Times New Roman" w:hint="eastAsia"/>
                  <w:sz w:val="21"/>
                  <w:szCs w:val="21"/>
                  <w:rPrChange w:id="146" w:author="Pham Thi Thuy" w:date="2021-09-01T10:22:00Z">
                    <w:rPr>
                      <w:rFonts w:ascii="UD デジタル 教科書体 NP-R" w:eastAsia="UD デジタル 教科書体 NP-R" w:hint="eastAsia"/>
                      <w:sz w:val="21"/>
                      <w:szCs w:val="21"/>
                    </w:rPr>
                  </w:rPrChange>
                </w:rPr>
                <w:delText>。</w:delText>
              </w:r>
              <w:r w:rsidR="00747FEE" w:rsidRPr="004F14FE" w:rsidDel="00A60D29">
                <w:rPr>
                  <w:rFonts w:ascii="Times New Roman" w:eastAsia="UD デジタル 教科書体 NP-R" w:hAnsi="Times New Roman" w:cs="Times New Roman" w:hint="eastAsia"/>
                  <w:sz w:val="21"/>
                  <w:szCs w:val="21"/>
                  <w:rPrChange w:id="147" w:author="Pham Thi Thuy" w:date="2021-09-01T10:22:00Z">
                    <w:rPr>
                      <w:rFonts w:ascii="UD デジタル 教科書体 NP-R" w:eastAsia="UD デジタル 教科書体 NP-R" w:hint="eastAsia"/>
                      <w:sz w:val="21"/>
                      <w:szCs w:val="21"/>
                    </w:rPr>
                  </w:rPrChange>
                </w:rPr>
                <w:delText>ポータルサイトには、</w:delText>
              </w:r>
              <w:r w:rsidRPr="004F14FE" w:rsidDel="00A60D29">
                <w:rPr>
                  <w:rFonts w:ascii="Times New Roman" w:eastAsia="UD デジタル 教科書体 NP-R" w:hAnsi="Times New Roman" w:cs="Times New Roman" w:hint="eastAsia"/>
                  <w:sz w:val="21"/>
                  <w:szCs w:val="21"/>
                  <w:rPrChange w:id="148" w:author="Pham Thi Thuy" w:date="2021-09-01T10:22:00Z">
                    <w:rPr>
                      <w:rFonts w:ascii="UD デジタル 教科書体 NP-R" w:eastAsia="UD デジタル 教科書体 NP-R" w:hint="eastAsia"/>
                      <w:sz w:val="21"/>
                      <w:szCs w:val="21"/>
                    </w:rPr>
                  </w:rPrChange>
                </w:rPr>
                <w:delText>コンプライアンス通信のバックナンバーも掲載しています。</w:delText>
              </w:r>
              <w:r w:rsidR="001C19E9" w:rsidRPr="004F14FE" w:rsidDel="00A60D29">
                <w:rPr>
                  <w:rFonts w:ascii="Times New Roman" w:eastAsia="UD デジタル 教科書体 NP-R" w:hAnsi="Times New Roman" w:cs="Times New Roman" w:hint="eastAsia"/>
                  <w:sz w:val="21"/>
                  <w:szCs w:val="21"/>
                  <w:rPrChange w:id="149" w:author="Pham Thi Thuy" w:date="2021-09-01T10:22:00Z">
                    <w:rPr>
                      <w:rFonts w:ascii="UD デジタル 教科書体 NP-R" w:eastAsia="UD デジタル 教科書体 NP-R" w:hint="eastAsia"/>
                      <w:sz w:val="21"/>
                      <w:szCs w:val="21"/>
                    </w:rPr>
                  </w:rPrChange>
                </w:rPr>
                <w:delText>他にも、</w:delText>
              </w:r>
              <w:r w:rsidR="006D65F2" w:rsidRPr="004F14FE" w:rsidDel="00A60D29">
                <w:rPr>
                  <w:rFonts w:ascii="Times New Roman" w:eastAsia="UD デジタル 教科書体 NP-R" w:hAnsi="Times New Roman" w:cs="Times New Roman" w:hint="eastAsia"/>
                  <w:sz w:val="21"/>
                  <w:szCs w:val="21"/>
                  <w:rPrChange w:id="150" w:author="Pham Thi Thuy" w:date="2021-09-01T10:22:00Z">
                    <w:rPr>
                      <w:rFonts w:ascii="UD デジタル 教科書体 NP-R" w:eastAsia="UD デジタル 教科書体 NP-R" w:hint="eastAsia"/>
                      <w:sz w:val="21"/>
                      <w:szCs w:val="21"/>
                    </w:rPr>
                  </w:rPrChange>
                </w:rPr>
                <w:delText>年間スケジュールや通達など</w:delText>
              </w:r>
              <w:r w:rsidR="003B0A27" w:rsidRPr="004F14FE" w:rsidDel="00A60D29">
                <w:rPr>
                  <w:rFonts w:ascii="Times New Roman" w:eastAsia="UD デジタル 教科書体 NP-R" w:hAnsi="Times New Roman" w:cs="Times New Roman" w:hint="eastAsia"/>
                  <w:sz w:val="21"/>
                  <w:szCs w:val="21"/>
                  <w:rPrChange w:id="151" w:author="Pham Thi Thuy" w:date="2021-09-01T10:22:00Z">
                    <w:rPr>
                      <w:rFonts w:ascii="UD デジタル 教科書体 NP-R" w:eastAsia="UD デジタル 教科書体 NP-R" w:hint="eastAsia"/>
                      <w:sz w:val="21"/>
                      <w:szCs w:val="21"/>
                    </w:rPr>
                  </w:rPrChange>
                </w:rPr>
                <w:delText>基本的</w:delText>
              </w:r>
              <w:r w:rsidR="006D65F2" w:rsidRPr="004F14FE" w:rsidDel="00A60D29">
                <w:rPr>
                  <w:rFonts w:ascii="Times New Roman" w:eastAsia="UD デジタル 教科書体 NP-R" w:hAnsi="Times New Roman" w:cs="Times New Roman" w:hint="eastAsia"/>
                  <w:sz w:val="21"/>
                  <w:szCs w:val="21"/>
                  <w:rPrChange w:id="152" w:author="Pham Thi Thuy" w:date="2021-09-01T10:22:00Z">
                    <w:rPr>
                      <w:rFonts w:ascii="UD デジタル 教科書体 NP-R" w:eastAsia="UD デジタル 教科書体 NP-R" w:hint="eastAsia"/>
                      <w:sz w:val="21"/>
                      <w:szCs w:val="21"/>
                    </w:rPr>
                  </w:rPrChange>
                </w:rPr>
                <w:delText>な情報から、ちょっと役立つ</w:delText>
              </w:r>
              <w:r w:rsidR="003B0A27" w:rsidRPr="004F14FE" w:rsidDel="00A60D29">
                <w:rPr>
                  <w:rFonts w:ascii="Times New Roman" w:eastAsia="UD デジタル 教科書体 NP-R" w:hAnsi="Times New Roman" w:cs="Times New Roman" w:hint="eastAsia"/>
                  <w:sz w:val="21"/>
                  <w:szCs w:val="21"/>
                  <w:rPrChange w:id="153" w:author="Pham Thi Thuy" w:date="2021-09-01T10:22:00Z">
                    <w:rPr>
                      <w:rFonts w:ascii="UD デジタル 教科書体 NP-R" w:eastAsia="UD デジタル 教科書体 NP-R" w:hint="eastAsia"/>
                      <w:sz w:val="21"/>
                      <w:szCs w:val="21"/>
                    </w:rPr>
                  </w:rPrChange>
                </w:rPr>
                <w:delText>豆</w:delText>
              </w:r>
              <w:r w:rsidR="006D65F2" w:rsidRPr="004F14FE" w:rsidDel="00A60D29">
                <w:rPr>
                  <w:rFonts w:ascii="Times New Roman" w:eastAsia="UD デジタル 教科書体 NP-R" w:hAnsi="Times New Roman" w:cs="Times New Roman" w:hint="eastAsia"/>
                  <w:sz w:val="21"/>
                  <w:szCs w:val="21"/>
                  <w:rPrChange w:id="154" w:author="Pham Thi Thuy" w:date="2021-09-01T10:22:00Z">
                    <w:rPr>
                      <w:rFonts w:ascii="UD デジタル 教科書体 NP-R" w:eastAsia="UD デジタル 教科書体 NP-R" w:hint="eastAsia"/>
                      <w:sz w:val="21"/>
                      <w:szCs w:val="21"/>
                    </w:rPr>
                  </w:rPrChange>
                </w:rPr>
                <w:delText>知識まで</w:delText>
              </w:r>
              <w:r w:rsidR="003B0A27" w:rsidRPr="004F14FE" w:rsidDel="00A60D29">
                <w:rPr>
                  <w:rFonts w:ascii="Times New Roman" w:eastAsia="UD デジタル 教科書体 NP-R" w:hAnsi="Times New Roman" w:cs="Times New Roman" w:hint="eastAsia"/>
                  <w:sz w:val="21"/>
                  <w:szCs w:val="21"/>
                  <w:rPrChange w:id="155" w:author="Pham Thi Thuy" w:date="2021-09-01T10:22:00Z">
                    <w:rPr>
                      <w:rFonts w:ascii="UD デジタル 教科書体 NP-R" w:eastAsia="UD デジタル 教科書体 NP-R" w:hint="eastAsia"/>
                      <w:sz w:val="21"/>
                      <w:szCs w:val="21"/>
                    </w:rPr>
                  </w:rPrChange>
                </w:rPr>
                <w:delText>、</w:delText>
              </w:r>
              <w:r w:rsidR="006D65F2" w:rsidRPr="004F14FE" w:rsidDel="00A60D29">
                <w:rPr>
                  <w:rFonts w:ascii="Times New Roman" w:eastAsia="UD デジタル 教科書体 NP-R" w:hAnsi="Times New Roman" w:cs="Times New Roman" w:hint="eastAsia"/>
                  <w:sz w:val="21"/>
                  <w:szCs w:val="21"/>
                  <w:rPrChange w:id="156" w:author="Pham Thi Thuy" w:date="2021-09-01T10:22:00Z">
                    <w:rPr>
                      <w:rFonts w:ascii="UD デジタル 教科書体 NP-R" w:eastAsia="UD デジタル 教科書体 NP-R" w:hint="eastAsia"/>
                      <w:sz w:val="21"/>
                      <w:szCs w:val="21"/>
                    </w:rPr>
                  </w:rPrChange>
                </w:rPr>
                <w:delText>幅広く掲載されています。</w:delText>
              </w:r>
            </w:del>
            <w:ins w:id="157" w:author="Pham Thi Thuy" w:date="2021-08-31T15:45:00Z">
              <w:r w:rsidR="00E362CA" w:rsidRPr="004F14FE">
                <w:rPr>
                  <w:rFonts w:ascii="Times New Roman" w:eastAsia="UD デジタル 教科書体 NP-R" w:hAnsi="Times New Roman" w:cs="Times New Roman"/>
                  <w:sz w:val="21"/>
                  <w:szCs w:val="21"/>
                  <w:rPrChange w:id="158" w:author="Pham Thi Thuy" w:date="2021-09-01T10:22:00Z">
                    <w:rPr>
                      <w:rFonts w:ascii="UD デジタル 教科書体 NP-R" w:eastAsia="UD デジタル 教科書体 NP-R"/>
                      <w:sz w:val="21"/>
                      <w:szCs w:val="21"/>
                    </w:rPr>
                  </w:rPrChange>
                </w:rPr>
                <w:t>Bạ</w:t>
              </w:r>
              <w:r w:rsidR="00785D75" w:rsidRPr="004F14FE">
                <w:rPr>
                  <w:rFonts w:ascii="Times New Roman" w:eastAsia="UD デジタル 教科書体 NP-R" w:hAnsi="Times New Roman" w:cs="Times New Roman"/>
                  <w:sz w:val="21"/>
                  <w:szCs w:val="21"/>
                </w:rPr>
                <w:t>n không</w:t>
              </w:r>
              <w:r w:rsidR="00E362CA" w:rsidRPr="004F14FE">
                <w:rPr>
                  <w:rFonts w:ascii="Times New Roman" w:eastAsia="UD デジタル 教科書体 NP-R" w:hAnsi="Times New Roman" w:cs="Times New Roman"/>
                  <w:sz w:val="21"/>
                  <w:szCs w:val="21"/>
                  <w:rPrChange w:id="159" w:author="Pham Thi Thuy" w:date="2021-09-01T10:22:00Z">
                    <w:rPr>
                      <w:rFonts w:ascii="UD デジタル 教科書体 NP-R" w:eastAsia="UD デジタル 教科書体 NP-R"/>
                      <w:sz w:val="21"/>
                      <w:szCs w:val="21"/>
                    </w:rPr>
                  </w:rPrChange>
                </w:rPr>
                <w:t xml:space="preserve"> cần phải lo lắ</w:t>
              </w:r>
              <w:r w:rsidR="00785D75" w:rsidRPr="004F14FE">
                <w:rPr>
                  <w:rFonts w:ascii="Times New Roman" w:eastAsia="UD デジタル 教科書体 NP-R" w:hAnsi="Times New Roman" w:cs="Times New Roman"/>
                  <w:sz w:val="21"/>
                  <w:szCs w:val="21"/>
                </w:rPr>
                <w:t>ng lắng</w:t>
              </w:r>
              <w:r w:rsidR="006525F1">
                <w:rPr>
                  <w:rFonts w:ascii="Times New Roman" w:eastAsia="UD デジタル 教科書体 NP-R" w:hAnsi="Times New Roman" w:cs="Times New Roman"/>
                  <w:sz w:val="21"/>
                  <w:szCs w:val="21"/>
                </w:rPr>
                <w:t xml:space="preserve"> </w:t>
              </w:r>
            </w:ins>
            <w:ins w:id="160" w:author="Pham Thi Thuy" w:date="2021-09-06T14:49:00Z">
              <w:r w:rsidR="006525F1">
                <w:rPr>
                  <w:rFonts w:ascii="Times New Roman" w:eastAsia="UD デジタル 教科書体 NP-R" w:hAnsi="Times New Roman" w:cs="Times New Roman"/>
                  <w:sz w:val="21"/>
                  <w:szCs w:val="21"/>
                </w:rPr>
                <w:t>“</w:t>
              </w:r>
            </w:ins>
            <w:ins w:id="161" w:author="Pham Thi Thuy" w:date="2021-08-31T15:44:00Z">
              <w:r w:rsidR="008D1CE0" w:rsidRPr="004F14FE">
                <w:rPr>
                  <w:rFonts w:ascii="Times New Roman" w:eastAsia="UD デジタル 教科書体 NP-R" w:hAnsi="Times New Roman" w:cs="Times New Roman"/>
                  <w:sz w:val="21"/>
                  <w:szCs w:val="21"/>
                  <w:rPrChange w:id="162" w:author="Pham Thi Thuy" w:date="2021-09-01T10:22:00Z">
                    <w:rPr>
                      <w:rFonts w:ascii="UD デジタル 教科書体 NP-R" w:eastAsia="UD デジタル 教科書体 NP-R"/>
                      <w:sz w:val="21"/>
                      <w:szCs w:val="21"/>
                    </w:rPr>
                  </w:rPrChange>
                </w:rPr>
                <w:t>Bả</w:t>
              </w:r>
              <w:r w:rsidR="00785D75" w:rsidRPr="004F14FE">
                <w:rPr>
                  <w:rFonts w:ascii="Times New Roman" w:eastAsia="UD デジタル 教科書体 NP-R" w:hAnsi="Times New Roman" w:cs="Times New Roman"/>
                  <w:sz w:val="21"/>
                  <w:szCs w:val="21"/>
                </w:rPr>
                <w:t>n tin Tuân</w:t>
              </w:r>
              <w:r w:rsidR="008D1CE0" w:rsidRPr="004F14FE">
                <w:rPr>
                  <w:rFonts w:ascii="Times New Roman" w:eastAsia="UD デジタル 教科書体 NP-R" w:hAnsi="Times New Roman" w:cs="Times New Roman"/>
                  <w:sz w:val="21"/>
                  <w:szCs w:val="21"/>
                  <w:rPrChange w:id="163" w:author="Pham Thi Thuy" w:date="2021-09-01T10:22:00Z">
                    <w:rPr>
                      <w:rFonts w:ascii="UD デジタル 教科書体 NP-R" w:eastAsia="UD デジタル 教科書体 NP-R"/>
                      <w:sz w:val="21"/>
                      <w:szCs w:val="21"/>
                    </w:rPr>
                  </w:rPrChange>
                </w:rPr>
                <w:t xml:space="preserve"> thủ số 9</w:t>
              </w:r>
            </w:ins>
            <w:ins w:id="164" w:author="Pham Thi Thuy" w:date="2021-09-06T14:49:00Z">
              <w:r w:rsidR="006525F1">
                <w:rPr>
                  <w:rFonts w:ascii="Times New Roman" w:eastAsia="UD デジタル 教科書体 NP-R" w:hAnsi="Times New Roman" w:cs="Times New Roman"/>
                  <w:sz w:val="21"/>
                  <w:szCs w:val="21"/>
                </w:rPr>
                <w:t xml:space="preserve"> à</w:t>
              </w:r>
            </w:ins>
            <w:ins w:id="165" w:author="Pham Thi Thuy" w:date="2021-08-31T15:44:00Z">
              <w:r w:rsidR="008D1CE0" w:rsidRPr="004F14FE">
                <w:rPr>
                  <w:rFonts w:ascii="Times New Roman" w:eastAsia="UD デジタル 教科書体 NP-R" w:hAnsi="Times New Roman" w:cs="Times New Roman"/>
                  <w:sz w:val="21"/>
                  <w:szCs w:val="21"/>
                  <w:rPrChange w:id="166" w:author="Pham Thi Thuy" w:date="2021-09-01T10:22:00Z">
                    <w:rPr>
                      <w:rFonts w:ascii="UD デジタル 教科書体 NP-R" w:eastAsia="UD デジタル 教科書体 NP-R"/>
                      <w:sz w:val="21"/>
                      <w:szCs w:val="21"/>
                    </w:rPr>
                  </w:rPrChange>
                </w:rPr>
                <w:t>? Ở</w:t>
              </w:r>
              <w:r w:rsidR="00785D75" w:rsidRPr="004F14FE">
                <w:rPr>
                  <w:rFonts w:ascii="Times New Roman" w:eastAsia="UD デジタル 教科書体 NP-R" w:hAnsi="Times New Roman" w:cs="Times New Roman"/>
                  <w:sz w:val="21"/>
                  <w:szCs w:val="21"/>
                </w:rPr>
                <w:t xml:space="preserve"> đâu </w:t>
              </w:r>
              <w:r w:rsidR="008D1CE0" w:rsidRPr="004F14FE">
                <w:rPr>
                  <w:rFonts w:ascii="Times New Roman" w:eastAsia="UD デジタル 教科書体 NP-R" w:hAnsi="Times New Roman" w:cs="Times New Roman"/>
                  <w:sz w:val="21"/>
                  <w:szCs w:val="21"/>
                  <w:rPrChange w:id="167" w:author="Pham Thi Thuy" w:date="2021-09-01T10:22:00Z">
                    <w:rPr>
                      <w:rFonts w:ascii="UD デジタル 教科書体 NP-R" w:eastAsia="UD デジタル 教科書体 NP-R"/>
                      <w:sz w:val="21"/>
                      <w:szCs w:val="21"/>
                    </w:rPr>
                  </w:rPrChange>
                </w:rPr>
                <w:t>nhỉ? Phả</w:t>
              </w:r>
              <w:r w:rsidR="00785D75" w:rsidRPr="004F14FE">
                <w:rPr>
                  <w:rFonts w:ascii="Times New Roman" w:eastAsia="UD デジタル 教科書体 NP-R" w:hAnsi="Times New Roman" w:cs="Times New Roman"/>
                  <w:sz w:val="21"/>
                  <w:szCs w:val="21"/>
                </w:rPr>
                <w:t>i tìm</w:t>
              </w:r>
              <w:r w:rsidR="008D1CE0" w:rsidRPr="004F14FE">
                <w:rPr>
                  <w:rFonts w:ascii="Times New Roman" w:eastAsia="UD デジタル 教科書体 NP-R" w:hAnsi="Times New Roman" w:cs="Times New Roman"/>
                  <w:sz w:val="21"/>
                  <w:szCs w:val="21"/>
                  <w:rPrChange w:id="168" w:author="Pham Thi Thuy" w:date="2021-09-01T10:22:00Z">
                    <w:rPr>
                      <w:rFonts w:ascii="UD デジタル 教科書体 NP-R" w:eastAsia="UD デジタル 教科書体 NP-R"/>
                      <w:sz w:val="21"/>
                      <w:szCs w:val="21"/>
                    </w:rPr>
                  </w:rPrChange>
                </w:rPr>
                <w:t xml:space="preserve"> lạ</w:t>
              </w:r>
              <w:r w:rsidR="00785D75" w:rsidRPr="004F14FE">
                <w:rPr>
                  <w:rFonts w:ascii="Times New Roman" w:eastAsia="UD デジタル 教科書体 NP-R" w:hAnsi="Times New Roman" w:cs="Times New Roman"/>
                  <w:sz w:val="21"/>
                  <w:szCs w:val="21"/>
                </w:rPr>
                <w:t>i email trong quá</w:t>
              </w:r>
              <w:r w:rsidR="008D1CE0" w:rsidRPr="004F14FE">
                <w:rPr>
                  <w:rFonts w:ascii="Times New Roman" w:eastAsia="UD デジタル 教科書体 NP-R" w:hAnsi="Times New Roman" w:cs="Times New Roman"/>
                  <w:sz w:val="21"/>
                  <w:szCs w:val="21"/>
                  <w:rPrChange w:id="169" w:author="Pham Thi Thuy" w:date="2021-09-01T10:22:00Z">
                    <w:rPr>
                      <w:rFonts w:ascii="UD デジタル 教科書体 NP-R" w:eastAsia="UD デジタル 教科書体 NP-R"/>
                      <w:sz w:val="21"/>
                      <w:szCs w:val="21"/>
                    </w:rPr>
                  </w:rPrChange>
                </w:rPr>
                <w:t xml:space="preserve"> khứ”</w:t>
              </w:r>
              <w:r w:rsidR="006525F1">
                <w:rPr>
                  <w:rFonts w:ascii="Times New Roman" w:eastAsia="UD デジタル 教科書体 NP-R" w:hAnsi="Times New Roman" w:cs="Times New Roman"/>
                  <w:sz w:val="21"/>
                  <w:szCs w:val="21"/>
                </w:rPr>
                <w:t xml:space="preserve">. </w:t>
              </w:r>
              <w:r w:rsidR="00785D75" w:rsidRPr="004F14FE">
                <w:rPr>
                  <w:rFonts w:ascii="Times New Roman" w:eastAsia="UD デジタル 教科書体 NP-R" w:hAnsi="Times New Roman" w:cs="Times New Roman"/>
                  <w:sz w:val="21"/>
                  <w:szCs w:val="21"/>
                </w:rPr>
                <w:t>Trên</w:t>
              </w:r>
            </w:ins>
            <w:ins w:id="170" w:author="Pham Thi Thuy" w:date="2021-08-31T15:47:00Z">
              <w:r w:rsidR="00E362CA" w:rsidRPr="004F14FE">
                <w:rPr>
                  <w:rFonts w:ascii="Times New Roman" w:eastAsia="UD デジタル 教科書体 NP-R" w:hAnsi="Times New Roman" w:cs="Times New Roman"/>
                  <w:sz w:val="21"/>
                  <w:szCs w:val="21"/>
                  <w:rPrChange w:id="171" w:author="Pham Thi Thuy" w:date="2021-09-01T10:22:00Z">
                    <w:rPr>
                      <w:rFonts w:ascii="UD デジタル 教科書体 NP-R" w:eastAsia="UD デジタル 教科書体 NP-R"/>
                      <w:sz w:val="21"/>
                      <w:szCs w:val="21"/>
                    </w:rPr>
                  </w:rPrChange>
                </w:rPr>
                <w:t xml:space="preserve"> trang cổ</w:t>
              </w:r>
              <w:r w:rsidR="00785D75" w:rsidRPr="004F14FE">
                <w:rPr>
                  <w:rFonts w:ascii="Times New Roman" w:eastAsia="UD デジタル 教科書体 NP-R" w:hAnsi="Times New Roman" w:cs="Times New Roman"/>
                  <w:sz w:val="21"/>
                  <w:szCs w:val="21"/>
                </w:rPr>
                <w:t>ng thông</w:t>
              </w:r>
              <w:r w:rsidR="00E362CA" w:rsidRPr="004F14FE">
                <w:rPr>
                  <w:rFonts w:ascii="Times New Roman" w:eastAsia="UD デジタル 教科書体 NP-R" w:hAnsi="Times New Roman" w:cs="Times New Roman"/>
                  <w:sz w:val="21"/>
                  <w:szCs w:val="21"/>
                  <w:rPrChange w:id="172" w:author="Pham Thi Thuy" w:date="2021-09-01T10:22:00Z">
                    <w:rPr>
                      <w:rFonts w:ascii="UD デジタル 教科書体 NP-R" w:eastAsia="UD デジタル 教科書体 NP-R"/>
                      <w:sz w:val="21"/>
                      <w:szCs w:val="21"/>
                    </w:rPr>
                  </w:rPrChange>
                </w:rPr>
                <w:t xml:space="preserve"> tin</w:t>
              </w:r>
            </w:ins>
            <w:ins w:id="173" w:author="Pham Thi Thuy" w:date="2021-08-31T16:02:00Z">
              <w:r w:rsidR="00785D75" w:rsidRPr="004F14FE">
                <w:rPr>
                  <w:rFonts w:ascii="Times New Roman" w:eastAsia="UD デジタル 教科書体 NP-R" w:hAnsi="Times New Roman" w:cs="Times New Roman"/>
                  <w:sz w:val="21"/>
                  <w:szCs w:val="21"/>
                </w:rPr>
                <w:t xml:space="preserve"> có đăng tải các bản tin Tuân thủ</w:t>
              </w:r>
            </w:ins>
            <w:ins w:id="174" w:author="Pham Thi Thuy" w:date="2021-09-01T08:52:00Z">
              <w:r w:rsidR="00785D75" w:rsidRPr="004F14FE">
                <w:rPr>
                  <w:rFonts w:ascii="Times New Roman" w:eastAsia="UD デジタル 教科書体 NP-R" w:hAnsi="Times New Roman" w:cs="Times New Roman"/>
                  <w:sz w:val="21"/>
                  <w:szCs w:val="21"/>
                </w:rPr>
                <w:t>. Ngoài ra, hàng loạt những thông tin từ những thông tin cơ bản như thông báo, lịch làm việc của năm, đến một số kiến thức hữu ích cũng được đăng tải một cách rộng rãi.</w:t>
              </w:r>
            </w:ins>
          </w:p>
          <w:p w14:paraId="3CAC15AE" w14:textId="30C87B9E" w:rsidR="00785D75" w:rsidRPr="004F14FE" w:rsidDel="008501E2" w:rsidRDefault="00785D75">
            <w:pPr>
              <w:spacing w:after="0" w:line="360" w:lineRule="auto"/>
              <w:ind w:leftChars="2500" w:left="4000" w:firstLine="143"/>
              <w:jc w:val="both"/>
              <w:rPr>
                <w:del w:id="175" w:author="Pham Thi Thuy" w:date="2021-09-06T14:25:00Z"/>
                <w:rFonts w:ascii="Times New Roman" w:eastAsia="UD デジタル 教科書体 NP-R" w:hAnsi="Times New Roman" w:cs="Times New Roman"/>
                <w:sz w:val="21"/>
                <w:szCs w:val="21"/>
                <w:rPrChange w:id="176" w:author="Pham Thi Thuy" w:date="2021-09-01T10:22:00Z">
                  <w:rPr>
                    <w:del w:id="177" w:author="Pham Thi Thuy" w:date="2021-09-06T14:25:00Z"/>
                    <w:rFonts w:ascii="UD デジタル 教科書体 NP-R" w:eastAsia="UD デジタル 教科書体 NP-R"/>
                    <w:sz w:val="21"/>
                    <w:szCs w:val="21"/>
                  </w:rPr>
                </w:rPrChange>
              </w:rPr>
              <w:pPrChange w:id="178" w:author="Pham Thi Thuy" w:date="2021-09-06T13:33:00Z">
                <w:pPr>
                  <w:framePr w:hSpace="142" w:wrap="around" w:vAnchor="text" w:hAnchor="text" w:y="1"/>
                  <w:spacing w:after="0" w:line="240" w:lineRule="auto"/>
                  <w:ind w:leftChars="2500" w:left="4000" w:firstLine="143"/>
                  <w:suppressOverlap/>
                  <w:jc w:val="both"/>
                </w:pPr>
              </w:pPrChange>
            </w:pPr>
            <w:ins w:id="179" w:author="Pham Thi Thuy" w:date="2021-09-01T08:54:00Z">
              <w:r w:rsidRPr="004F14FE">
                <w:rPr>
                  <w:rFonts w:ascii="Times New Roman" w:eastAsia="UD デジタル 教科書体 NP-R" w:hAnsi="Times New Roman" w:cs="Times New Roman"/>
                  <w:sz w:val="21"/>
                  <w:szCs w:val="21"/>
                </w:rPr>
                <w:t>Ngoài ra, chúng ta cùng đi xác nhận việc Tuân thủ hợp đồng kinh doanh.</w:t>
              </w:r>
            </w:ins>
          </w:p>
          <w:p w14:paraId="3281151F" w14:textId="4A3DBA93" w:rsidR="006D65F2" w:rsidRPr="004F14FE" w:rsidDel="004A42B2" w:rsidRDefault="006D65F2">
            <w:pPr>
              <w:spacing w:after="0" w:line="276" w:lineRule="auto"/>
              <w:ind w:leftChars="2500" w:left="4000" w:firstLine="143"/>
              <w:jc w:val="both"/>
              <w:rPr>
                <w:del w:id="180" w:author="Pham Thi Thuy" w:date="2021-09-06T13:33:00Z"/>
                <w:rFonts w:ascii="Times New Roman" w:eastAsia="UD デジタル 教科書体 NP-R" w:hAnsi="Times New Roman" w:cs="Times New Roman"/>
                <w:sz w:val="21"/>
                <w:szCs w:val="21"/>
                <w:rPrChange w:id="181" w:author="Pham Thi Thuy" w:date="2021-09-01T10:22:00Z">
                  <w:rPr>
                    <w:del w:id="182" w:author="Pham Thi Thuy" w:date="2021-09-06T13:33:00Z"/>
                    <w:rFonts w:ascii="UD デジタル 教科書体 NP-R" w:eastAsia="UD デジタル 教科書体 NP-R"/>
                    <w:sz w:val="21"/>
                    <w:szCs w:val="21"/>
                  </w:rPr>
                </w:rPrChange>
              </w:rPr>
              <w:pPrChange w:id="183" w:author="Pham Thi Thuy" w:date="2021-09-01T10:22:00Z">
                <w:pPr>
                  <w:framePr w:hSpace="142" w:wrap="around" w:vAnchor="text" w:hAnchor="text" w:y="1"/>
                  <w:spacing w:after="0" w:line="240" w:lineRule="auto"/>
                  <w:ind w:leftChars="2500" w:left="4000" w:firstLine="143"/>
                  <w:suppressOverlap/>
                  <w:jc w:val="both"/>
                </w:pPr>
              </w:pPrChange>
            </w:pPr>
          </w:p>
          <w:p w14:paraId="2FE180B0" w14:textId="62098352" w:rsidR="00FB4FFA" w:rsidRPr="00A60D29" w:rsidRDefault="006D65F2">
            <w:pPr>
              <w:spacing w:after="0" w:line="360" w:lineRule="auto"/>
              <w:ind w:leftChars="2500" w:left="4000" w:firstLine="143"/>
              <w:jc w:val="both"/>
              <w:rPr>
                <w:rFonts w:ascii="Calibri" w:eastAsia="UD デジタル 教科書体 NP-R" w:hAnsi="Calibri" w:cs="Calibri"/>
                <w:sz w:val="21"/>
                <w:szCs w:val="21"/>
                <w:rPrChange w:id="184" w:author="Pham Thi Thuy" w:date="2021-08-31T16:09:00Z">
                  <w:rPr>
                    <w:rFonts w:ascii="UD デジタル 教科書体 NP-R" w:eastAsia="UD デジタル 教科書体 NP-R"/>
                    <w:sz w:val="21"/>
                    <w:szCs w:val="21"/>
                  </w:rPr>
                </w:rPrChange>
              </w:rPr>
              <w:pPrChange w:id="185" w:author="Pham Thi Thuy" w:date="2021-09-06T14:25:00Z">
                <w:pPr>
                  <w:framePr w:hSpace="142" w:wrap="around" w:vAnchor="text" w:hAnchor="text" w:y="1"/>
                  <w:spacing w:after="0" w:line="240" w:lineRule="auto"/>
                  <w:ind w:leftChars="2500" w:left="4000" w:firstLine="143"/>
                  <w:suppressOverlap/>
                  <w:jc w:val="both"/>
                </w:pPr>
              </w:pPrChange>
            </w:pPr>
            <w:del w:id="186" w:author="Pham Thi Thuy" w:date="2021-08-31T16:08:00Z">
              <w:r w:rsidRPr="00785D75" w:rsidDel="00A60D29">
                <w:rPr>
                  <w:rFonts w:ascii="Times New Roman" w:eastAsia="UD デジタル 教科書体 NP-R" w:hAnsi="Times New Roman" w:cs="Times New Roman" w:hint="eastAsia"/>
                  <w:sz w:val="21"/>
                  <w:szCs w:val="21"/>
                  <w:rPrChange w:id="187" w:author="Pham Thi Thuy" w:date="2021-09-01T08:47:00Z">
                    <w:rPr>
                      <w:rFonts w:ascii="UD デジタル 教科書体 NP-R" w:eastAsia="UD デジタル 教科書体 NP-R" w:hint="eastAsia"/>
                      <w:sz w:val="21"/>
                      <w:szCs w:val="21"/>
                    </w:rPr>
                  </w:rPrChange>
                </w:rPr>
                <w:delText>また、</w:delText>
              </w:r>
              <w:r w:rsidR="00DC2D8D" w:rsidRPr="00785D75" w:rsidDel="00A60D29">
                <w:rPr>
                  <w:rFonts w:ascii="Times New Roman" w:eastAsia="UD デジタル 教科書体 NP-R" w:hAnsi="Times New Roman" w:cs="Times New Roman" w:hint="eastAsia"/>
                  <w:sz w:val="21"/>
                  <w:szCs w:val="21"/>
                  <w:rPrChange w:id="188" w:author="Pham Thi Thuy" w:date="2021-09-01T08:47:00Z">
                    <w:rPr>
                      <w:rFonts w:ascii="UD デジタル 教科書体 NP-R" w:eastAsia="UD デジタル 教科書体 NP-R" w:hint="eastAsia"/>
                      <w:sz w:val="21"/>
                      <w:szCs w:val="21"/>
                    </w:rPr>
                  </w:rPrChange>
                </w:rPr>
                <w:delText>契約書業務とコンプライアンスについて、確認し</w:delText>
              </w:r>
              <w:r w:rsidRPr="00785D75" w:rsidDel="00A60D29">
                <w:rPr>
                  <w:rFonts w:ascii="Times New Roman" w:eastAsia="UD デジタル 教科書体 NP-R" w:hAnsi="Times New Roman" w:cs="Times New Roman" w:hint="eastAsia"/>
                  <w:sz w:val="21"/>
                  <w:szCs w:val="21"/>
                  <w:rPrChange w:id="189" w:author="Pham Thi Thuy" w:date="2021-09-01T08:47:00Z">
                    <w:rPr>
                      <w:rFonts w:ascii="UD デジタル 教科書体 NP-R" w:eastAsia="UD デジタル 教科書体 NP-R" w:hint="eastAsia"/>
                      <w:sz w:val="21"/>
                      <w:szCs w:val="21"/>
                    </w:rPr>
                  </w:rPrChange>
                </w:rPr>
                <w:delText>ていきます</w:delText>
              </w:r>
              <w:r w:rsidR="00DC2D8D" w:rsidRPr="00785D75" w:rsidDel="00A60D29">
                <w:rPr>
                  <w:rFonts w:ascii="Times New Roman" w:eastAsia="UD デジタル 教科書体 NP-R" w:hAnsi="Times New Roman" w:cs="Times New Roman" w:hint="eastAsia"/>
                  <w:sz w:val="21"/>
                  <w:szCs w:val="21"/>
                  <w:rPrChange w:id="190" w:author="Pham Thi Thuy" w:date="2021-09-01T08:47:00Z">
                    <w:rPr>
                      <w:rFonts w:ascii="UD デジタル 教科書体 NP-R" w:eastAsia="UD デジタル 教科書体 NP-R" w:hint="eastAsia"/>
                      <w:sz w:val="21"/>
                      <w:szCs w:val="21"/>
                    </w:rPr>
                  </w:rPrChange>
                </w:rPr>
                <w:delText>。</w:delText>
              </w:r>
            </w:del>
          </w:p>
        </w:tc>
      </w:tr>
      <w:tr w:rsidR="00353609" w:rsidRPr="000F0A26" w14:paraId="0254174A" w14:textId="77777777" w:rsidTr="00CC6C25">
        <w:trPr>
          <w:gridAfter w:val="1"/>
          <w:wAfter w:w="23" w:type="dxa"/>
          <w:trHeight w:val="2414"/>
        </w:trPr>
        <w:tc>
          <w:tcPr>
            <w:tcW w:w="10466" w:type="dxa"/>
            <w:gridSpan w:val="3"/>
            <w:tcBorders>
              <w:right w:val="single" w:sz="2" w:space="0" w:color="D9D9D9" w:themeColor="background1" w:themeShade="D9"/>
            </w:tcBorders>
            <w:tcMar>
              <w:bottom w:w="432" w:type="dxa"/>
              <w:right w:w="360" w:type="dxa"/>
            </w:tcMar>
          </w:tcPr>
          <w:p w14:paraId="5CDB6B12" w14:textId="5C9B518C" w:rsidR="00353609" w:rsidRPr="00236B24" w:rsidRDefault="0031611E" w:rsidP="006A62F3">
            <w:pPr>
              <w:pStyle w:val="a"/>
              <w:rPr>
                <w:sz w:val="20"/>
                <w:szCs w:val="20"/>
                <w:lang w:val="it-IT"/>
              </w:rPr>
            </w:pPr>
            <w:r>
              <w:rPr>
                <w:rFonts w:hint="eastAsia"/>
                <w:noProof/>
                <w:sz w:val="20"/>
                <w:szCs w:val="20"/>
                <w:lang w:eastAsia="en-US"/>
              </w:rPr>
              <w:drawing>
                <wp:anchor distT="0" distB="0" distL="114300" distR="114300" simplePos="0" relativeHeight="251658242" behindDoc="1" locked="0" layoutInCell="1" allowOverlap="1" wp14:anchorId="15AC69B3" wp14:editId="2FB8B5FF">
                  <wp:simplePos x="0" y="0"/>
                  <wp:positionH relativeFrom="column">
                    <wp:posOffset>37660</wp:posOffset>
                  </wp:positionH>
                  <wp:positionV relativeFrom="paragraph">
                    <wp:posOffset>130685</wp:posOffset>
                  </wp:positionV>
                  <wp:extent cx="6492240" cy="1276350"/>
                  <wp:effectExtent l="57150" t="57150" r="41910" b="19050"/>
                  <wp:wrapThrough wrapText="bothSides">
                    <wp:wrapPolygon edited="0">
                      <wp:start x="-63" y="-967"/>
                      <wp:lineTo x="-190" y="-322"/>
                      <wp:lineTo x="-190" y="19988"/>
                      <wp:lineTo x="-63" y="21600"/>
                      <wp:lineTo x="21486" y="21600"/>
                      <wp:lineTo x="21613" y="20310"/>
                      <wp:lineTo x="21676" y="4836"/>
                      <wp:lineTo x="21549" y="0"/>
                      <wp:lineTo x="21549" y="-967"/>
                      <wp:lineTo x="-63" y="-967"/>
                    </wp:wrapPolygon>
                  </wp:wrapThrough>
                  <wp:docPr id="7" name="図表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margin">
                    <wp14:pctWidth>0</wp14:pctWidth>
                  </wp14:sizeRelH>
                  <wp14:sizeRelV relativeFrom="margin">
                    <wp14:pctHeight>0</wp14:pctHeight>
                  </wp14:sizeRelV>
                </wp:anchor>
              </w:drawing>
            </w:r>
          </w:p>
        </w:tc>
      </w:tr>
      <w:tr w:rsidR="00C40554" w:rsidRPr="000F0A26" w14:paraId="31B428BC" w14:textId="77777777" w:rsidTr="006A62F3">
        <w:tc>
          <w:tcPr>
            <w:tcW w:w="10489" w:type="dxa"/>
            <w:gridSpan w:val="4"/>
          </w:tcPr>
          <w:p w14:paraId="474B6024" w14:textId="3602B229" w:rsidR="00C40554" w:rsidRDefault="00C40554" w:rsidP="006A62F3">
            <w:pPr>
              <w:ind w:leftChars="-75" w:left="-120"/>
              <w:rPr>
                <w:noProof/>
                <w:sz w:val="12"/>
                <w:szCs w:val="16"/>
              </w:rPr>
            </w:pPr>
            <w:r w:rsidRPr="00FC7366">
              <w:rPr>
                <w:rFonts w:hint="eastAsia"/>
                <w:noProof/>
                <w:sz w:val="12"/>
                <w:szCs w:val="16"/>
                <w:lang w:eastAsia="en-US"/>
              </w:rPr>
              <w:lastRenderedPageBreak/>
              <mc:AlternateContent>
                <mc:Choice Requires="wps">
                  <w:drawing>
                    <wp:anchor distT="0" distB="0" distL="114300" distR="114300" simplePos="0" relativeHeight="251658246" behindDoc="0" locked="0" layoutInCell="1" allowOverlap="1" wp14:anchorId="7410AF11" wp14:editId="015B9A71">
                      <wp:simplePos x="0" y="0"/>
                      <wp:positionH relativeFrom="column">
                        <wp:posOffset>-24130</wp:posOffset>
                      </wp:positionH>
                      <wp:positionV relativeFrom="paragraph">
                        <wp:posOffset>101462</wp:posOffset>
                      </wp:positionV>
                      <wp:extent cx="6573520" cy="6985"/>
                      <wp:effectExtent l="0" t="0" r="36830" b="31115"/>
                      <wp:wrapNone/>
                      <wp:docPr id="11" name="直線​​コネクタ 135">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73520" cy="6985"/>
                              </a:xfrm>
                              <a:prstGeom prst="line">
                                <a:avLst/>
                              </a:prstGeom>
                              <a:noFill/>
                              <a:ln w="25400" cap="flat" cmpd="dbl" algn="ctr">
                                <a:solidFill>
                                  <a:schemeClr val="tx1">
                                    <a:lumMod val="65000"/>
                                    <a:lumOff val="35000"/>
                                  </a:schemeClr>
                                </a:solidFill>
                                <a:prstDash val="solid"/>
                                <a:miter lim="800000"/>
                              </a:ln>
                              <a:effec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D597120" id="直線​​コネクタ 135" o:spid="_x0000_s1026" alt="&quot;&quot;" style="position:absolute;left:0;text-align:left;z-index:251658246;visibility:visible;mso-wrap-style:square;mso-wrap-distance-left:9pt;mso-wrap-distance-top:0;mso-wrap-distance-right:9pt;mso-wrap-distance-bottom:0;mso-position-horizontal:absolute;mso-position-horizontal-relative:text;mso-position-vertical:absolute;mso-position-vertical-relative:text" from="-1.9pt,8pt" to="515.7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" strokecolor="#5a5a5a [2109]" strokeweight="2pt">
                      <v:stroke linestyle="thinThin" joinstyle="miter"/>
                      <o:lock v:ext="edit" shapetype="f"/>
                    </v:line>
                  </w:pict>
                </mc:Fallback>
              </mc:AlternateContent>
            </w:r>
          </w:p>
        </w:tc>
      </w:tr>
    </w:tbl>
    <w:tbl>
      <w:tblPr>
        <w:tblW w:w="5115" w:type="pct"/>
        <w:tblLayout w:type="fixed"/>
        <w:tblCellMar>
          <w:left w:w="115" w:type="dxa"/>
          <w:right w:w="115" w:type="dxa"/>
        </w:tblCellMar>
        <w:tblLook w:val="0600" w:firstRow="0" w:lastRow="0" w:firstColumn="0" w:lastColumn="0" w:noHBand="1" w:noVBand="1"/>
        <w:tblPrChange w:id="191" w:author="Pham Thi Thuy" w:date="2021-09-01T15:50:00Z">
          <w:tblPr>
            <w:tblW w:w="5011" w:type="pct"/>
            <w:tblLayout w:type="fixed"/>
            <w:tblCellMar>
              <w:left w:w="115" w:type="dxa"/>
              <w:right w:w="115" w:type="dxa"/>
            </w:tblCellMar>
            <w:tblLook w:val="0600" w:firstRow="0" w:lastRow="0" w:firstColumn="0" w:lastColumn="0" w:noHBand="1" w:noVBand="1"/>
          </w:tblPr>
        </w:tblPrChange>
      </w:tblPr>
      <w:tblGrid>
        <w:gridCol w:w="5437"/>
        <w:gridCol w:w="5244"/>
        <w:gridCol w:w="26"/>
        <w:tblGridChange w:id="192">
          <w:tblGrid>
            <w:gridCol w:w="5219"/>
            <w:gridCol w:w="5244"/>
            <w:gridCol w:w="26"/>
          </w:tblGrid>
        </w:tblGridChange>
      </w:tblGrid>
      <w:tr w:rsidR="003F0CB1" w:rsidRPr="003F0CB1" w14:paraId="7C416D28" w14:textId="77777777" w:rsidTr="00D60826">
        <w:trPr>
          <w:trHeight w:val="575"/>
          <w:trPrChange w:id="193" w:author="Pham Thi Thuy" w:date="2021-09-01T15:50:00Z">
            <w:trPr>
              <w:trHeight w:val="575"/>
            </w:trPr>
          </w:trPrChange>
        </w:trPr>
        <w:tc>
          <w:tcPr>
            <w:tcW w:w="10707" w:type="dxa"/>
            <w:gridSpan w:val="3"/>
            <w:tcBorders>
              <w:bottom w:val="dashSmallGap" w:sz="4" w:space="0" w:color="auto"/>
            </w:tcBorders>
            <w:tcMar>
              <w:bottom w:w="144" w:type="dxa"/>
            </w:tcMar>
            <w:tcPrChange w:id="194" w:author="Pham Thi Thuy" w:date="2021-09-01T15:50:00Z">
              <w:tcPr>
                <w:tcW w:w="10489" w:type="dxa"/>
                <w:gridSpan w:val="3"/>
                <w:tcBorders>
                  <w:bottom w:val="dashSmallGap" w:sz="4" w:space="0" w:color="auto"/>
                </w:tcBorders>
                <w:tcMar>
                  <w:bottom w:w="144" w:type="dxa"/>
                </w:tcMar>
              </w:tcPr>
            </w:tcPrChange>
          </w:tcPr>
          <w:bookmarkStart w:id="195" w:name="_Hlk58484856"/>
          <w:p w14:paraId="66AFAB09" w14:textId="4CB1D092" w:rsidR="00EA0BA1" w:rsidRPr="00A60D29" w:rsidRDefault="00A60D29">
            <w:pPr>
              <w:spacing w:after="0" w:line="240" w:lineRule="auto"/>
              <w:jc w:val="both"/>
              <w:rPr>
                <w:rFonts w:ascii="Calibri" w:hAnsi="Calibri" w:cs="Calibri"/>
                <w:sz w:val="32"/>
                <w:szCs w:val="32"/>
                <w:rPrChange w:id="196" w:author="Pham Thi Thuy" w:date="2021-08-31T16:11:00Z">
                  <w:rPr>
                    <w:szCs w:val="16"/>
                  </w:rPr>
                </w:rPrChange>
              </w:rPr>
              <w:pPrChange w:id="197" w:author="Pham Thi Thuy" w:date="2021-08-31T16:10:00Z">
                <w:pPr>
                  <w:spacing w:after="0" w:line="240" w:lineRule="auto"/>
                  <w:ind w:left="-74"/>
                  <w:jc w:val="both"/>
                </w:pPr>
              </w:pPrChange>
            </w:pPr>
            <w:r w:rsidRPr="00A60D29">
              <w:rPr>
                <w:rFonts w:ascii="Calibri" w:hAnsi="Calibri" w:cs="Calibri"/>
                <w:noProof/>
                <w:sz w:val="32"/>
                <w:szCs w:val="32"/>
                <w:lang w:eastAsia="en-US"/>
                <w:rPrChange w:id="198" w:author="Pham Thi Thuy" w:date="2021-08-31T16:11:00Z">
                  <w:rPr>
                    <w:noProof/>
                    <w:sz w:val="20"/>
                    <w:lang w:eastAsia="en-US"/>
                  </w:rPr>
                </w:rPrChange>
              </w:rPr>
              <w:lastRenderedPageBreak/>
              <mc:AlternateContent>
                <mc:Choice Requires="wps">
                  <w:drawing>
                    <wp:anchor distT="0" distB="0" distL="114300" distR="114300" simplePos="0" relativeHeight="251658245" behindDoc="0" locked="0" layoutInCell="1" allowOverlap="1" wp14:anchorId="33CA99FA" wp14:editId="0975CDD8">
                      <wp:simplePos x="0" y="0"/>
                      <wp:positionH relativeFrom="column">
                        <wp:posOffset>-69850</wp:posOffset>
                      </wp:positionH>
                      <wp:positionV relativeFrom="paragraph">
                        <wp:posOffset>322050</wp:posOffset>
                      </wp:positionV>
                      <wp:extent cx="5284447" cy="0"/>
                      <wp:effectExtent l="0" t="19050" r="50165" b="38100"/>
                      <wp:wrapNone/>
                      <wp:docPr id="4"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284447"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DF2B574" id="直線​​コネクタ 175" o:spid="_x0000_s1026" style="position:absolute;flip:y;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pt,25.35pt" to="410.6pt,2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" strokecolor="#0a249b" strokeweight="5pt">
                      <v:stroke linestyle="thickThin" joinstyle="miter"/>
                      <o:lock v:ext="edit" shapetype="f"/>
                    </v:line>
                  </w:pict>
                </mc:Fallback>
              </mc:AlternateContent>
            </w:r>
            <w:r w:rsidR="00CF2307" w:rsidRPr="00A60D29">
              <w:rPr>
                <w:rFonts w:ascii="Calibri" w:hAnsi="Calibri" w:cs="Calibri"/>
                <w:noProof/>
                <w:sz w:val="32"/>
                <w:szCs w:val="32"/>
                <w:lang w:eastAsia="en-US"/>
                <w:rPrChange w:id="199" w:author="Pham Thi Thuy" w:date="2021-08-31T16:11:00Z">
                  <w:rPr>
                    <w:noProof/>
                    <w:lang w:eastAsia="en-US"/>
                  </w:rPr>
                </w:rPrChange>
              </w:rPr>
              <w:drawing>
                <wp:anchor distT="0" distB="0" distL="114300" distR="114300" simplePos="0" relativeHeight="251665432" behindDoc="0" locked="0" layoutInCell="1" allowOverlap="1" wp14:anchorId="1C5717AB" wp14:editId="348E76F1">
                  <wp:simplePos x="0" y="0"/>
                  <wp:positionH relativeFrom="column">
                    <wp:posOffset>5848985</wp:posOffset>
                  </wp:positionH>
                  <wp:positionV relativeFrom="paragraph">
                    <wp:posOffset>21590</wp:posOffset>
                  </wp:positionV>
                  <wp:extent cx="612255" cy="446567"/>
                  <wp:effectExtent l="0" t="0" r="0" b="0"/>
                  <wp:wrapNone/>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12255" cy="446567"/>
                          </a:xfrm>
                          <a:prstGeom prst="rect">
                            <a:avLst/>
                          </a:prstGeom>
                          <a:noFill/>
                          <a:ln>
                            <a:noFill/>
                          </a:ln>
                        </pic:spPr>
                      </pic:pic>
                    </a:graphicData>
                  </a:graphic>
                  <wp14:sizeRelH relativeFrom="margin">
                    <wp14:pctWidth>0</wp14:pctWidth>
                  </wp14:sizeRelH>
                  <wp14:sizeRelV relativeFrom="margin">
                    <wp14:pctHeight>0</wp14:pctHeight>
                  </wp14:sizeRelV>
                </wp:anchor>
              </w:drawing>
            </w:r>
            <w:del w:id="200" w:author="Pham Thi Thuy" w:date="2021-08-31T16:10:00Z">
              <w:r w:rsidR="00E14BE9" w:rsidRPr="00A60D29" w:rsidDel="00A60D29">
                <w:rPr>
                  <w:rFonts w:ascii="Calibri" w:hAnsi="Calibri" w:cs="Calibri" w:hint="eastAsia"/>
                  <w:b/>
                  <w:bCs/>
                  <w:color w:val="000099"/>
                  <w:sz w:val="32"/>
                  <w:szCs w:val="32"/>
                  <w:rPrChange w:id="201" w:author="Pham Thi Thuy" w:date="2021-08-31T16:11:00Z">
                    <w:rPr>
                      <w:rFonts w:hint="eastAsia"/>
                      <w:b/>
                      <w:bCs/>
                      <w:color w:val="000099"/>
                      <w:sz w:val="36"/>
                      <w:szCs w:val="29"/>
                    </w:rPr>
                  </w:rPrChange>
                </w:rPr>
                <w:delText>情報共有</w:delText>
              </w:r>
              <w:r w:rsidR="00DE15CD" w:rsidRPr="00A60D29" w:rsidDel="00A60D29">
                <w:rPr>
                  <w:rFonts w:ascii="Calibri" w:hAnsi="Calibri" w:cs="Calibri"/>
                  <w:b/>
                  <w:bCs/>
                  <w:color w:val="000099"/>
                  <w:sz w:val="32"/>
                  <w:szCs w:val="32"/>
                  <w:rPrChange w:id="202" w:author="Pham Thi Thuy" w:date="2021-08-31T16:11:00Z">
                    <w:rPr>
                      <w:b/>
                      <w:bCs/>
                      <w:color w:val="000099"/>
                      <w:sz w:val="36"/>
                      <w:szCs w:val="29"/>
                    </w:rPr>
                  </w:rPrChange>
                </w:rPr>
                <w:delText xml:space="preserve"> </w:delText>
              </w:r>
              <w:r w:rsidR="00E14BE9" w:rsidRPr="00A60D29" w:rsidDel="00A60D29">
                <w:rPr>
                  <w:rFonts w:ascii="Calibri" w:hAnsi="Calibri" w:cs="Calibri"/>
                  <w:b/>
                  <w:bCs/>
                  <w:color w:val="000099"/>
                  <w:sz w:val="32"/>
                  <w:szCs w:val="32"/>
                  <w:rPrChange w:id="203" w:author="Pham Thi Thuy" w:date="2021-08-31T16:11:00Z">
                    <w:rPr>
                      <w:b/>
                      <w:bCs/>
                      <w:color w:val="000099"/>
                      <w:sz w:val="36"/>
                      <w:szCs w:val="29"/>
                    </w:rPr>
                  </w:rPrChange>
                </w:rPr>
                <w:delText>“UMC</w:delText>
              </w:r>
              <w:r w:rsidR="00DE15CD" w:rsidRPr="00A60D29" w:rsidDel="00A60D29">
                <w:rPr>
                  <w:rFonts w:ascii="Calibri" w:hAnsi="Calibri" w:cs="Calibri" w:hint="eastAsia"/>
                  <w:b/>
                  <w:bCs/>
                  <w:color w:val="000099"/>
                  <w:sz w:val="32"/>
                  <w:szCs w:val="32"/>
                  <w:rPrChange w:id="204" w:author="Pham Thi Thuy" w:date="2021-08-31T16:11:00Z">
                    <w:rPr>
                      <w:rFonts w:hint="eastAsia"/>
                      <w:b/>
                      <w:bCs/>
                      <w:color w:val="000099"/>
                      <w:sz w:val="36"/>
                      <w:szCs w:val="29"/>
                    </w:rPr>
                  </w:rPrChange>
                </w:rPr>
                <w:delText>ポータルサイト</w:delText>
              </w:r>
              <w:r w:rsidR="00E14BE9" w:rsidRPr="00A60D29" w:rsidDel="00A60D29">
                <w:rPr>
                  <w:rFonts w:ascii="Calibri" w:hAnsi="Calibri" w:cs="Calibri"/>
                  <w:b/>
                  <w:bCs/>
                  <w:color w:val="000099"/>
                  <w:sz w:val="32"/>
                  <w:szCs w:val="32"/>
                  <w:rPrChange w:id="205" w:author="Pham Thi Thuy" w:date="2021-08-31T16:11:00Z">
                    <w:rPr>
                      <w:b/>
                      <w:bCs/>
                      <w:color w:val="000099"/>
                      <w:sz w:val="36"/>
                      <w:szCs w:val="29"/>
                    </w:rPr>
                  </w:rPrChange>
                </w:rPr>
                <w:delText xml:space="preserve">” </w:delText>
              </w:r>
              <w:r w:rsidR="00E14BE9" w:rsidRPr="00A60D29" w:rsidDel="00A60D29">
                <w:rPr>
                  <w:rFonts w:ascii="Calibri" w:hAnsi="Calibri" w:cs="Calibri" w:hint="eastAsia"/>
                  <w:b/>
                  <w:bCs/>
                  <w:color w:val="000099"/>
                  <w:sz w:val="32"/>
                  <w:szCs w:val="32"/>
                  <w:rPrChange w:id="206" w:author="Pham Thi Thuy" w:date="2021-08-31T16:11:00Z">
                    <w:rPr>
                      <w:rFonts w:hint="eastAsia"/>
                      <w:b/>
                      <w:bCs/>
                      <w:color w:val="000099"/>
                      <w:sz w:val="36"/>
                      <w:szCs w:val="29"/>
                    </w:rPr>
                  </w:rPrChange>
                </w:rPr>
                <w:delText>開設</w:delText>
              </w:r>
            </w:del>
            <w:ins w:id="207" w:author="Pham Thi Thuy" w:date="2021-08-31T16:10:00Z">
              <w:r w:rsidRPr="00A60D29">
                <w:rPr>
                  <w:rFonts w:ascii="Calibri" w:hAnsi="Calibri" w:cs="Calibri"/>
                  <w:b/>
                  <w:bCs/>
                  <w:color w:val="000099"/>
                  <w:sz w:val="32"/>
                  <w:szCs w:val="32"/>
                  <w:rPrChange w:id="208" w:author="Pham Thi Thuy" w:date="2021-08-31T16:11:00Z">
                    <w:rPr>
                      <w:b/>
                      <w:bCs/>
                      <w:color w:val="000099"/>
                      <w:sz w:val="36"/>
                      <w:szCs w:val="29"/>
                    </w:rPr>
                  </w:rPrChange>
                </w:rPr>
                <w:t>Thành lập trang chia sẻ thông tin “Trang cổng thông tin UMC”</w:t>
              </w:r>
            </w:ins>
          </w:p>
        </w:tc>
      </w:tr>
      <w:tr w:rsidR="003F0CB1" w:rsidRPr="004F14FE" w14:paraId="651726CA" w14:textId="77777777" w:rsidTr="00D60826">
        <w:trPr>
          <w:gridAfter w:val="1"/>
          <w:wAfter w:w="26" w:type="dxa"/>
          <w:trHeight w:val="2630"/>
          <w:trPrChange w:id="209" w:author="Pham Thi Thuy" w:date="2021-09-01T15:50:00Z">
            <w:trPr>
              <w:gridAfter w:val="1"/>
              <w:wAfter w:w="26" w:type="dxa"/>
              <w:trHeight w:val="2630"/>
            </w:trPr>
          </w:trPrChange>
        </w:trPr>
        <w:tc>
          <w:tcPr>
            <w:tcW w:w="10681" w:type="dxa"/>
            <w:gridSpan w:val="2"/>
            <w:tcBorders>
              <w:top w:val="dashSmallGap" w:sz="4" w:space="0" w:color="auto"/>
            </w:tcBorders>
            <w:tcMar>
              <w:bottom w:w="144" w:type="dxa"/>
            </w:tcMar>
            <w:tcPrChange w:id="210" w:author="Pham Thi Thuy" w:date="2021-09-01T15:50:00Z">
              <w:tcPr>
                <w:tcW w:w="10463" w:type="dxa"/>
                <w:gridSpan w:val="2"/>
                <w:tcBorders>
                  <w:top w:val="dashSmallGap" w:sz="4" w:space="0" w:color="auto"/>
                </w:tcBorders>
                <w:tcMar>
                  <w:bottom w:w="144" w:type="dxa"/>
                </w:tcMar>
              </w:tcPr>
            </w:tcPrChange>
          </w:tcPr>
          <w:p w14:paraId="07393792" w14:textId="1BA48BC9" w:rsidR="00D7323A" w:rsidRPr="0031611E" w:rsidRDefault="00D7323A">
            <w:pPr>
              <w:spacing w:after="0" w:line="276" w:lineRule="auto"/>
              <w:ind w:firstLineChars="100" w:firstLine="241"/>
              <w:jc w:val="both"/>
              <w:rPr>
                <w:rFonts w:ascii="Times New Roman" w:eastAsia="UD デジタル 教科書体 N-R" w:hAnsi="Times New Roman" w:cs="Times New Roman"/>
                <w:b/>
                <w:color w:val="3333FF"/>
                <w:sz w:val="24"/>
                <w:szCs w:val="24"/>
                <w:u w:val="single"/>
                <w:lang w:val="es-MX"/>
                <w:rPrChange w:id="211" w:author="Pham Thi Thuy" w:date="2021-09-06T13:46:00Z">
                  <w:rPr>
                    <w:rFonts w:ascii="Arial" w:eastAsia="UD デジタル 教科書体 N-R" w:hAnsi="Arial" w:cs="Arial"/>
                    <w:b/>
                    <w:color w:val="3333FF"/>
                    <w:sz w:val="21"/>
                    <w:szCs w:val="21"/>
                    <w:u w:val="single"/>
                    <w:lang w:val="es-MX"/>
                  </w:rPr>
                </w:rPrChange>
              </w:rPr>
              <w:pPrChange w:id="212" w:author="Pham Thi Thuy" w:date="2021-09-06T13:35:00Z">
                <w:pPr>
                  <w:spacing w:after="0" w:line="240" w:lineRule="auto"/>
                  <w:ind w:firstLineChars="100" w:firstLine="211"/>
                  <w:jc w:val="both"/>
                </w:pPr>
              </w:pPrChange>
            </w:pPr>
            <w:r w:rsidRPr="0031611E">
              <w:rPr>
                <w:rFonts w:ascii="MS Mincho" w:eastAsia="MS Mincho" w:hAnsi="MS Mincho" w:cs="MS Mincho"/>
                <w:b/>
                <w:color w:val="3333FF"/>
                <w:sz w:val="24"/>
                <w:szCs w:val="24"/>
                <w:u w:val="single"/>
                <w:lang w:val="es-MX"/>
                <w:rPrChange w:id="213" w:author="Pham Thi Thuy" w:date="2021-09-06T13:46:00Z">
                  <w:rPr>
                    <w:rFonts w:cs="Segoe UI Symbol"/>
                    <w:b/>
                    <w:color w:val="3333FF"/>
                    <w:sz w:val="21"/>
                    <w:szCs w:val="21"/>
                    <w:u w:val="single"/>
                    <w:lang w:val="es-MX"/>
                  </w:rPr>
                </w:rPrChange>
              </w:rPr>
              <w:t>▶</w:t>
            </w:r>
            <w:r w:rsidR="00B33FE6" w:rsidRPr="0031611E">
              <w:rPr>
                <w:rFonts w:ascii="Times New Roman" w:hAnsi="Times New Roman" w:cs="Times New Roman"/>
                <w:b/>
                <w:color w:val="3333FF"/>
                <w:sz w:val="24"/>
                <w:szCs w:val="24"/>
                <w:u w:val="single"/>
                <w:lang w:val="es-MX"/>
                <w:rPrChange w:id="214" w:author="Pham Thi Thuy" w:date="2021-09-06T13:46:00Z">
                  <w:rPr>
                    <w:rFonts w:cs="Segoe UI Symbol"/>
                    <w:b/>
                    <w:color w:val="3333FF"/>
                    <w:sz w:val="21"/>
                    <w:szCs w:val="21"/>
                    <w:u w:val="single"/>
                    <w:lang w:val="es-MX"/>
                  </w:rPr>
                </w:rPrChange>
              </w:rPr>
              <w:t xml:space="preserve"> </w:t>
            </w:r>
            <w:ins w:id="215" w:author="Pham Thi Thuy" w:date="2021-08-31T16:14:00Z">
              <w:r w:rsidR="00172B0D" w:rsidRPr="0031611E">
                <w:rPr>
                  <w:rFonts w:ascii="Times New Roman" w:hAnsi="Times New Roman" w:cs="Times New Roman"/>
                  <w:b/>
                  <w:color w:val="3333FF"/>
                  <w:sz w:val="24"/>
                  <w:szCs w:val="24"/>
                  <w:u w:val="single"/>
                  <w:lang w:val="es-MX"/>
                  <w:rPrChange w:id="216" w:author="Pham Thi Thuy" w:date="2021-09-06T13:46:00Z">
                    <w:rPr>
                      <w:rFonts w:cs="MS Mincho"/>
                      <w:b/>
                      <w:color w:val="3333FF"/>
                      <w:sz w:val="21"/>
                      <w:szCs w:val="21"/>
                      <w:u w:val="single"/>
                      <w:lang w:val="es-MX"/>
                    </w:rPr>
                  </w:rPrChange>
                </w:rPr>
                <w:t>Thành lập trang cổng thông tin</w:t>
              </w:r>
            </w:ins>
            <w:del w:id="217" w:author="Pham Thi Thuy" w:date="2021-08-31T16:14:00Z">
              <w:r w:rsidR="00B24E2C" w:rsidRPr="0031611E" w:rsidDel="00172B0D">
                <w:rPr>
                  <w:rFonts w:ascii="Times New Roman" w:hAnsi="Times New Roman" w:cs="Times New Roman" w:hint="eastAsia"/>
                  <w:b/>
                  <w:color w:val="3333FF"/>
                  <w:sz w:val="24"/>
                  <w:szCs w:val="24"/>
                  <w:u w:val="single"/>
                  <w:lang w:val="es-MX"/>
                  <w:rPrChange w:id="218" w:author="Pham Thi Thuy" w:date="2021-09-06T13:46:00Z">
                    <w:rPr>
                      <w:rFonts w:cs="MS Mincho" w:hint="eastAsia"/>
                      <w:b/>
                      <w:color w:val="3333FF"/>
                      <w:sz w:val="21"/>
                      <w:szCs w:val="21"/>
                      <w:u w:val="single"/>
                      <w:lang w:val="es-MX"/>
                    </w:rPr>
                  </w:rPrChange>
                </w:rPr>
                <w:delText>ポータルサイト開設</w:delText>
              </w:r>
            </w:del>
            <w:r w:rsidR="00B33FE6" w:rsidRPr="0031611E">
              <w:rPr>
                <w:rFonts w:ascii="Times New Roman" w:hAnsi="Times New Roman" w:cs="Times New Roman"/>
                <w:b/>
                <w:color w:val="3333FF"/>
                <w:sz w:val="24"/>
                <w:szCs w:val="24"/>
                <w:u w:val="single"/>
                <w:lang w:val="es-MX"/>
                <w:rPrChange w:id="219" w:author="Pham Thi Thuy" w:date="2021-09-06T13:46:00Z">
                  <w:rPr>
                    <w:rFonts w:cs="MS Mincho"/>
                    <w:b/>
                    <w:color w:val="3333FF"/>
                    <w:sz w:val="21"/>
                    <w:szCs w:val="21"/>
                    <w:u w:val="single"/>
                    <w:lang w:val="es-MX"/>
                  </w:rPr>
                </w:rPrChange>
              </w:rPr>
              <w:t xml:space="preserve"> </w:t>
            </w:r>
            <w:r w:rsidRPr="0031611E">
              <w:rPr>
                <w:rFonts w:ascii="MS Mincho" w:eastAsia="MS Mincho" w:hAnsi="MS Mincho" w:cs="MS Mincho"/>
                <w:b/>
                <w:color w:val="3333FF"/>
                <w:sz w:val="24"/>
                <w:szCs w:val="24"/>
                <w:u w:val="single"/>
                <w:lang w:val="es-MX"/>
                <w:rPrChange w:id="220" w:author="Pham Thi Thuy" w:date="2021-09-06T13:46:00Z">
                  <w:rPr>
                    <w:rFonts w:cs="MS Mincho"/>
                    <w:b/>
                    <w:color w:val="3333FF"/>
                    <w:sz w:val="21"/>
                    <w:szCs w:val="21"/>
                    <w:u w:val="single"/>
                    <w:lang w:val="es-MX"/>
                  </w:rPr>
                </w:rPrChange>
              </w:rPr>
              <w:t>◀</w:t>
            </w:r>
          </w:p>
          <w:p w14:paraId="0353B404" w14:textId="357FBA2F" w:rsidR="00D4361B" w:rsidRPr="0031611E" w:rsidRDefault="00752599">
            <w:pPr>
              <w:spacing w:after="0" w:line="276" w:lineRule="auto"/>
              <w:ind w:firstLineChars="100" w:firstLine="210"/>
              <w:jc w:val="both"/>
              <w:rPr>
                <w:rFonts w:ascii="Times New Roman" w:eastAsia="UD デジタル 教科書体 N-R" w:hAnsi="Times New Roman" w:cs="Times New Roman"/>
                <w:sz w:val="21"/>
                <w:szCs w:val="21"/>
                <w:lang w:val="es-MX"/>
                <w:rPrChange w:id="221" w:author="Pham Thi Thuy" w:date="2021-09-06T13:41:00Z">
                  <w:rPr>
                    <w:rFonts w:ascii="Arial" w:eastAsia="UD デジタル 教科書体 N-R" w:hAnsi="Arial" w:cs="Arial"/>
                    <w:sz w:val="21"/>
                    <w:szCs w:val="21"/>
                    <w:lang w:val="es-MX"/>
                  </w:rPr>
                </w:rPrChange>
              </w:rPr>
              <w:pPrChange w:id="222" w:author="Pham Thi Thuy" w:date="2021-09-06T13:35:00Z">
                <w:pPr>
                  <w:spacing w:after="0" w:line="240" w:lineRule="auto"/>
                  <w:ind w:firstLineChars="100" w:firstLine="210"/>
                  <w:jc w:val="both"/>
                </w:pPr>
              </w:pPrChange>
            </w:pPr>
            <w:del w:id="223" w:author="Pham Thi Thuy" w:date="2021-08-31T16:45:00Z">
              <w:r w:rsidRPr="0031611E" w:rsidDel="00514CF9">
                <w:rPr>
                  <w:rFonts w:ascii="Times New Roman" w:eastAsia="UD デジタル 教科書体 N-R" w:hAnsi="Times New Roman" w:cs="Times New Roman" w:hint="eastAsia"/>
                  <w:sz w:val="21"/>
                  <w:szCs w:val="21"/>
                  <w:lang w:val="es-MX"/>
                  <w:rPrChange w:id="224" w:author="Pham Thi Thuy" w:date="2021-09-06T13:41:00Z">
                    <w:rPr>
                      <w:rFonts w:ascii="Arial" w:eastAsia="UD デジタル 教科書体 N-R" w:hAnsi="Arial" w:cs="Arial" w:hint="eastAsia"/>
                      <w:sz w:val="21"/>
                      <w:szCs w:val="21"/>
                      <w:lang w:val="es-MX"/>
                    </w:rPr>
                  </w:rPrChange>
                </w:rPr>
                <w:delText>日本社では、</w:delText>
              </w:r>
              <w:r w:rsidR="00C3564D" w:rsidRPr="0031611E" w:rsidDel="00514CF9">
                <w:rPr>
                  <w:rFonts w:ascii="Times New Roman" w:eastAsia="UD デジタル 教科書体 N-R" w:hAnsi="Times New Roman" w:cs="Times New Roman" w:hint="eastAsia"/>
                  <w:sz w:val="21"/>
                  <w:szCs w:val="21"/>
                  <w:lang w:val="es-MX"/>
                  <w:rPrChange w:id="225" w:author="Pham Thi Thuy" w:date="2021-09-06T13:41:00Z">
                    <w:rPr>
                      <w:rFonts w:ascii="Arial" w:eastAsia="UD デジタル 教科書体 N-R" w:hAnsi="Arial" w:cs="Arial" w:hint="eastAsia"/>
                      <w:sz w:val="21"/>
                      <w:szCs w:val="21"/>
                      <w:lang w:val="es-MX"/>
                    </w:rPr>
                  </w:rPrChange>
                </w:rPr>
                <w:delText>以前から規程類</w:delText>
              </w:r>
              <w:r w:rsidR="0047539F" w:rsidRPr="0031611E" w:rsidDel="00514CF9">
                <w:rPr>
                  <w:rFonts w:ascii="Times New Roman" w:eastAsia="UD デジタル 教科書体 N-R" w:hAnsi="Times New Roman" w:cs="Times New Roman" w:hint="eastAsia"/>
                  <w:sz w:val="21"/>
                  <w:szCs w:val="21"/>
                  <w:lang w:val="es-MX"/>
                  <w:rPrChange w:id="226" w:author="Pham Thi Thuy" w:date="2021-09-06T13:41:00Z">
                    <w:rPr>
                      <w:rFonts w:ascii="Arial" w:eastAsia="UD デジタル 教科書体 N-R" w:hAnsi="Arial" w:cs="Arial" w:hint="eastAsia"/>
                      <w:sz w:val="21"/>
                      <w:szCs w:val="21"/>
                      <w:lang w:val="es-MX"/>
                    </w:rPr>
                  </w:rPrChange>
                </w:rPr>
                <w:delText>を</w:delText>
              </w:r>
              <w:r w:rsidR="00C3564D" w:rsidRPr="0031611E" w:rsidDel="00514CF9">
                <w:rPr>
                  <w:rFonts w:ascii="Times New Roman" w:eastAsia="UD デジタル 教科書体 N-R" w:hAnsi="Times New Roman" w:cs="Times New Roman" w:hint="eastAsia"/>
                  <w:sz w:val="21"/>
                  <w:szCs w:val="21"/>
                  <w:lang w:val="es-MX"/>
                  <w:rPrChange w:id="227" w:author="Pham Thi Thuy" w:date="2021-09-06T13:41:00Z">
                    <w:rPr>
                      <w:rFonts w:ascii="Arial" w:eastAsia="UD デジタル 教科書体 N-R" w:hAnsi="Arial" w:cs="Arial" w:hint="eastAsia"/>
                      <w:sz w:val="21"/>
                      <w:szCs w:val="21"/>
                      <w:lang w:val="es-MX"/>
                    </w:rPr>
                  </w:rPrChange>
                </w:rPr>
                <w:delText>社内サーバー上で公開</w:delText>
              </w:r>
              <w:r w:rsidR="0047539F" w:rsidRPr="0031611E" w:rsidDel="00514CF9">
                <w:rPr>
                  <w:rFonts w:ascii="Times New Roman" w:eastAsia="UD デジタル 教科書体 N-R" w:hAnsi="Times New Roman" w:cs="Times New Roman" w:hint="eastAsia"/>
                  <w:sz w:val="21"/>
                  <w:szCs w:val="21"/>
                  <w:lang w:val="es-MX"/>
                  <w:rPrChange w:id="228" w:author="Pham Thi Thuy" w:date="2021-09-06T13:41:00Z">
                    <w:rPr>
                      <w:rFonts w:ascii="Arial" w:eastAsia="UD デジタル 教科書体 N-R" w:hAnsi="Arial" w:cs="Arial" w:hint="eastAsia"/>
                      <w:sz w:val="21"/>
                      <w:szCs w:val="21"/>
                      <w:lang w:val="es-MX"/>
                    </w:rPr>
                  </w:rPrChange>
                </w:rPr>
                <w:delText>し</w:delText>
              </w:r>
              <w:r w:rsidR="00C3564D" w:rsidRPr="0031611E" w:rsidDel="00514CF9">
                <w:rPr>
                  <w:rFonts w:ascii="Times New Roman" w:eastAsia="UD デジタル 教科書体 N-R" w:hAnsi="Times New Roman" w:cs="Times New Roman" w:hint="eastAsia"/>
                  <w:sz w:val="21"/>
                  <w:szCs w:val="21"/>
                  <w:lang w:val="es-MX"/>
                  <w:rPrChange w:id="229" w:author="Pham Thi Thuy" w:date="2021-09-06T13:41:00Z">
                    <w:rPr>
                      <w:rFonts w:ascii="Arial" w:eastAsia="UD デジタル 教科書体 N-R" w:hAnsi="Arial" w:cs="Arial" w:hint="eastAsia"/>
                      <w:sz w:val="21"/>
                      <w:szCs w:val="21"/>
                      <w:lang w:val="es-MX"/>
                    </w:rPr>
                  </w:rPrChange>
                </w:rPr>
                <w:delText>ていました</w:delText>
              </w:r>
              <w:r w:rsidR="0047539F" w:rsidRPr="0031611E" w:rsidDel="00514CF9">
                <w:rPr>
                  <w:rFonts w:ascii="Times New Roman" w:eastAsia="UD デジタル 教科書体 N-R" w:hAnsi="Times New Roman" w:cs="Times New Roman" w:hint="eastAsia"/>
                  <w:sz w:val="21"/>
                  <w:szCs w:val="21"/>
                  <w:lang w:val="es-MX"/>
                  <w:rPrChange w:id="230" w:author="Pham Thi Thuy" w:date="2021-09-06T13:41:00Z">
                    <w:rPr>
                      <w:rFonts w:ascii="Arial" w:eastAsia="UD デジタル 教科書体 N-R" w:hAnsi="Arial" w:cs="Arial" w:hint="eastAsia"/>
                      <w:sz w:val="21"/>
                      <w:szCs w:val="21"/>
                      <w:lang w:val="es-MX"/>
                    </w:rPr>
                  </w:rPrChange>
                </w:rPr>
                <w:delText>。しかし、</w:delText>
              </w:r>
              <w:r w:rsidR="00D4361B" w:rsidRPr="0031611E" w:rsidDel="00514CF9">
                <w:rPr>
                  <w:rFonts w:ascii="Times New Roman" w:eastAsia="UD デジタル 教科書体 N-R" w:hAnsi="Times New Roman" w:cs="Times New Roman" w:hint="eastAsia"/>
                  <w:sz w:val="21"/>
                  <w:szCs w:val="21"/>
                  <w:lang w:val="es-MX"/>
                  <w:rPrChange w:id="231" w:author="Pham Thi Thuy" w:date="2021-09-06T13:41:00Z">
                    <w:rPr>
                      <w:rFonts w:ascii="Arial" w:eastAsia="UD デジタル 教科書体 N-R" w:hAnsi="Arial" w:cs="Arial" w:hint="eastAsia"/>
                      <w:sz w:val="21"/>
                      <w:szCs w:val="21"/>
                      <w:lang w:val="es-MX"/>
                    </w:rPr>
                  </w:rPrChange>
                </w:rPr>
                <w:delText>十分周知されていな</w:delText>
              </w:r>
              <w:r w:rsidR="009B0125" w:rsidRPr="0031611E" w:rsidDel="00514CF9">
                <w:rPr>
                  <w:rFonts w:ascii="Times New Roman" w:eastAsia="UD デジタル 教科書体 N-R" w:hAnsi="Times New Roman" w:cs="Times New Roman" w:hint="eastAsia"/>
                  <w:sz w:val="21"/>
                  <w:szCs w:val="21"/>
                  <w:lang w:val="es-MX"/>
                  <w:rPrChange w:id="232" w:author="Pham Thi Thuy" w:date="2021-09-06T13:41:00Z">
                    <w:rPr>
                      <w:rFonts w:ascii="Arial" w:eastAsia="UD デジタル 教科書体 N-R" w:hAnsi="Arial" w:cs="Arial" w:hint="eastAsia"/>
                      <w:sz w:val="21"/>
                      <w:szCs w:val="21"/>
                      <w:lang w:val="es-MX"/>
                    </w:rPr>
                  </w:rPrChange>
                </w:rPr>
                <w:delText>いと思われた</w:delText>
              </w:r>
              <w:r w:rsidR="00D4361B" w:rsidRPr="0031611E" w:rsidDel="00514CF9">
                <w:rPr>
                  <w:rFonts w:ascii="Times New Roman" w:eastAsia="UD デジタル 教科書体 N-R" w:hAnsi="Times New Roman" w:cs="Times New Roman" w:hint="eastAsia"/>
                  <w:sz w:val="21"/>
                  <w:szCs w:val="21"/>
                  <w:lang w:val="es-MX"/>
                  <w:rPrChange w:id="233" w:author="Pham Thi Thuy" w:date="2021-09-06T13:41:00Z">
                    <w:rPr>
                      <w:rFonts w:ascii="Arial" w:eastAsia="UD デジタル 教科書体 N-R" w:hAnsi="Arial" w:cs="Arial" w:hint="eastAsia"/>
                      <w:sz w:val="21"/>
                      <w:szCs w:val="21"/>
                      <w:lang w:val="es-MX"/>
                    </w:rPr>
                  </w:rPrChange>
                </w:rPr>
                <w:delText>ことから、あらためて</w:delText>
              </w:r>
              <w:r w:rsidR="009B0125" w:rsidRPr="0031611E" w:rsidDel="00514CF9">
                <w:rPr>
                  <w:rFonts w:ascii="Times New Roman" w:eastAsia="UD デジタル 教科書体 N-R" w:hAnsi="Times New Roman" w:cs="Times New Roman" w:hint="eastAsia"/>
                  <w:sz w:val="21"/>
                  <w:szCs w:val="21"/>
                  <w:lang w:val="es-MX"/>
                  <w:rPrChange w:id="234" w:author="Pham Thi Thuy" w:date="2021-09-06T13:41:00Z">
                    <w:rPr>
                      <w:rFonts w:ascii="Arial" w:eastAsia="UD デジタル 教科書体 N-R" w:hAnsi="Arial" w:cs="Arial" w:hint="eastAsia"/>
                      <w:sz w:val="21"/>
                      <w:szCs w:val="21"/>
                      <w:lang w:val="es-MX"/>
                    </w:rPr>
                  </w:rPrChange>
                </w:rPr>
                <w:delText>業務</w:delText>
              </w:r>
              <w:r w:rsidRPr="0031611E" w:rsidDel="00514CF9">
                <w:rPr>
                  <w:rFonts w:ascii="Times New Roman" w:eastAsia="UD デジタル 教科書体 N-R" w:hAnsi="Times New Roman" w:cs="Times New Roman" w:hint="eastAsia"/>
                  <w:sz w:val="21"/>
                  <w:szCs w:val="21"/>
                  <w:lang w:val="es-MX"/>
                  <w:rPrChange w:id="235" w:author="Pham Thi Thuy" w:date="2021-09-06T13:41:00Z">
                    <w:rPr>
                      <w:rFonts w:ascii="Arial" w:eastAsia="UD デジタル 教科書体 N-R" w:hAnsi="Arial" w:cs="Arial" w:hint="eastAsia"/>
                      <w:sz w:val="21"/>
                      <w:szCs w:val="21"/>
                      <w:lang w:val="es-MX"/>
                    </w:rPr>
                  </w:rPrChange>
                </w:rPr>
                <w:delText>規程を</w:delText>
              </w:r>
              <w:r w:rsidR="00D4361B" w:rsidRPr="0031611E" w:rsidDel="00514CF9">
                <w:rPr>
                  <w:rFonts w:ascii="Times New Roman" w:eastAsia="UD デジタル 教科書体 N-R" w:hAnsi="Times New Roman" w:cs="Times New Roman" w:hint="eastAsia"/>
                  <w:sz w:val="21"/>
                  <w:szCs w:val="21"/>
                  <w:lang w:val="es-MX"/>
                  <w:rPrChange w:id="236" w:author="Pham Thi Thuy" w:date="2021-09-06T13:41:00Z">
                    <w:rPr>
                      <w:rFonts w:ascii="Arial" w:eastAsia="UD デジタル 教科書体 N-R" w:hAnsi="Arial" w:cs="Arial" w:hint="eastAsia"/>
                      <w:sz w:val="21"/>
                      <w:szCs w:val="21"/>
                      <w:lang w:val="es-MX"/>
                    </w:rPr>
                  </w:rPrChange>
                </w:rPr>
                <w:delText>周知するため、また</w:delText>
              </w:r>
              <w:r w:rsidR="00C3564D" w:rsidRPr="0031611E" w:rsidDel="00514CF9">
                <w:rPr>
                  <w:rFonts w:ascii="Times New Roman" w:eastAsia="UD デジタル 教科書体 N-R" w:hAnsi="Times New Roman" w:cs="Times New Roman" w:hint="eastAsia"/>
                  <w:sz w:val="21"/>
                  <w:szCs w:val="21"/>
                  <w:lang w:val="es-MX"/>
                  <w:rPrChange w:id="237" w:author="Pham Thi Thuy" w:date="2021-09-06T13:41:00Z">
                    <w:rPr>
                      <w:rFonts w:ascii="Arial" w:eastAsia="UD デジタル 教科書体 N-R" w:hAnsi="Arial" w:cs="Arial" w:hint="eastAsia"/>
                      <w:sz w:val="21"/>
                      <w:szCs w:val="21"/>
                      <w:lang w:val="es-MX"/>
                    </w:rPr>
                  </w:rPrChange>
                </w:rPr>
                <w:delText>閲覧しやすく</w:delText>
              </w:r>
              <w:r w:rsidR="00633EDC" w:rsidRPr="0031611E" w:rsidDel="00514CF9">
                <w:rPr>
                  <w:rFonts w:ascii="Times New Roman" w:eastAsia="UD デジタル 教科書体 N-R" w:hAnsi="Times New Roman" w:cs="Times New Roman" w:hint="eastAsia"/>
                  <w:sz w:val="21"/>
                  <w:szCs w:val="21"/>
                  <w:lang w:val="es-MX"/>
                  <w:rPrChange w:id="238" w:author="Pham Thi Thuy" w:date="2021-09-06T13:41:00Z">
                    <w:rPr>
                      <w:rFonts w:ascii="Arial" w:eastAsia="UD デジタル 教科書体 N-R" w:hAnsi="Arial" w:cs="Arial" w:hint="eastAsia"/>
                      <w:sz w:val="21"/>
                      <w:szCs w:val="21"/>
                      <w:lang w:val="es-MX"/>
                    </w:rPr>
                  </w:rPrChange>
                </w:rPr>
                <w:delText>す</w:delText>
              </w:r>
              <w:r w:rsidR="00C3564D" w:rsidRPr="0031611E" w:rsidDel="00514CF9">
                <w:rPr>
                  <w:rFonts w:ascii="Times New Roman" w:eastAsia="UD デジタル 教科書体 N-R" w:hAnsi="Times New Roman" w:cs="Times New Roman" w:hint="eastAsia"/>
                  <w:sz w:val="21"/>
                  <w:szCs w:val="21"/>
                  <w:lang w:val="es-MX"/>
                  <w:rPrChange w:id="239" w:author="Pham Thi Thuy" w:date="2021-09-06T13:41:00Z">
                    <w:rPr>
                      <w:rFonts w:ascii="Arial" w:eastAsia="UD デジタル 教科書体 N-R" w:hAnsi="Arial" w:cs="Arial" w:hint="eastAsia"/>
                      <w:sz w:val="21"/>
                      <w:szCs w:val="21"/>
                      <w:lang w:val="es-MX"/>
                    </w:rPr>
                  </w:rPrChange>
                </w:rPr>
                <w:delText>るため</w:delText>
              </w:r>
              <w:r w:rsidR="00D4361B" w:rsidRPr="0031611E" w:rsidDel="00514CF9">
                <w:rPr>
                  <w:rFonts w:ascii="Times New Roman" w:eastAsia="UD デジタル 教科書体 N-R" w:hAnsi="Times New Roman" w:cs="Times New Roman" w:hint="eastAsia"/>
                  <w:sz w:val="21"/>
                  <w:szCs w:val="21"/>
                  <w:lang w:val="es-MX"/>
                  <w:rPrChange w:id="240" w:author="Pham Thi Thuy" w:date="2021-09-06T13:41:00Z">
                    <w:rPr>
                      <w:rFonts w:ascii="Arial" w:eastAsia="UD デジタル 教科書体 N-R" w:hAnsi="Arial" w:cs="Arial" w:hint="eastAsia"/>
                      <w:sz w:val="21"/>
                      <w:szCs w:val="21"/>
                      <w:lang w:val="es-MX"/>
                    </w:rPr>
                  </w:rPrChange>
                </w:rPr>
                <w:delText>に、</w:delText>
              </w:r>
              <w:r w:rsidR="00D4361B" w:rsidRPr="0031611E" w:rsidDel="00514CF9">
                <w:rPr>
                  <w:rFonts w:ascii="Times New Roman" w:eastAsia="UD デジタル 教科書体 N-R" w:hAnsi="Times New Roman" w:cs="Times New Roman"/>
                  <w:sz w:val="21"/>
                  <w:szCs w:val="21"/>
                  <w:lang w:val="es-MX"/>
                  <w:rPrChange w:id="241" w:author="Pham Thi Thuy" w:date="2021-09-06T13:41:00Z">
                    <w:rPr>
                      <w:rFonts w:ascii="Arial" w:eastAsia="UD デジタル 教科書体 N-R" w:hAnsi="Arial" w:cs="Arial"/>
                      <w:sz w:val="21"/>
                      <w:szCs w:val="21"/>
                      <w:lang w:val="es-MX"/>
                    </w:rPr>
                  </w:rPrChange>
                </w:rPr>
                <w:delText>2020</w:delText>
              </w:r>
              <w:r w:rsidR="00D4361B" w:rsidRPr="0031611E" w:rsidDel="00514CF9">
                <w:rPr>
                  <w:rFonts w:ascii="Times New Roman" w:eastAsia="UD デジタル 教科書体 N-R" w:hAnsi="Times New Roman" w:cs="Times New Roman" w:hint="eastAsia"/>
                  <w:sz w:val="21"/>
                  <w:szCs w:val="21"/>
                  <w:lang w:val="es-MX"/>
                  <w:rPrChange w:id="242" w:author="Pham Thi Thuy" w:date="2021-09-06T13:41:00Z">
                    <w:rPr>
                      <w:rFonts w:ascii="Arial" w:eastAsia="UD デジタル 教科書体 N-R" w:hAnsi="Arial" w:cs="Arial" w:hint="eastAsia"/>
                      <w:sz w:val="21"/>
                      <w:szCs w:val="21"/>
                      <w:lang w:val="es-MX"/>
                    </w:rPr>
                  </w:rPrChange>
                </w:rPr>
                <w:delText>年</w:delText>
              </w:r>
              <w:r w:rsidR="00D4361B" w:rsidRPr="0031611E" w:rsidDel="00514CF9">
                <w:rPr>
                  <w:rFonts w:ascii="Times New Roman" w:eastAsia="UD デジタル 教科書体 N-R" w:hAnsi="Times New Roman" w:cs="Times New Roman"/>
                  <w:sz w:val="21"/>
                  <w:szCs w:val="21"/>
                  <w:lang w:val="es-MX"/>
                  <w:rPrChange w:id="243" w:author="Pham Thi Thuy" w:date="2021-09-06T13:41:00Z">
                    <w:rPr>
                      <w:rFonts w:ascii="Arial" w:eastAsia="UD デジタル 教科書体 N-R" w:hAnsi="Arial" w:cs="Arial"/>
                      <w:sz w:val="21"/>
                      <w:szCs w:val="21"/>
                      <w:lang w:val="es-MX"/>
                    </w:rPr>
                  </w:rPrChange>
                </w:rPr>
                <w:delText>10</w:delText>
              </w:r>
              <w:r w:rsidR="00D4361B" w:rsidRPr="0031611E" w:rsidDel="00514CF9">
                <w:rPr>
                  <w:rFonts w:ascii="Times New Roman" w:eastAsia="UD デジタル 教科書体 N-R" w:hAnsi="Times New Roman" w:cs="Times New Roman" w:hint="eastAsia"/>
                  <w:sz w:val="21"/>
                  <w:szCs w:val="21"/>
                  <w:lang w:val="es-MX"/>
                  <w:rPrChange w:id="244" w:author="Pham Thi Thuy" w:date="2021-09-06T13:41:00Z">
                    <w:rPr>
                      <w:rFonts w:ascii="Arial" w:eastAsia="UD デジタル 教科書体 N-R" w:hAnsi="Arial" w:cs="Arial" w:hint="eastAsia"/>
                      <w:sz w:val="21"/>
                      <w:szCs w:val="21"/>
                      <w:lang w:val="es-MX"/>
                    </w:rPr>
                  </w:rPrChange>
                </w:rPr>
                <w:delText>月</w:delText>
              </w:r>
              <w:r w:rsidR="00D4361B" w:rsidRPr="0031611E" w:rsidDel="00514CF9">
                <w:rPr>
                  <w:rFonts w:ascii="Times New Roman" w:eastAsia="UD デジタル 教科書体 N-R" w:hAnsi="Times New Roman" w:cs="Times New Roman"/>
                  <w:sz w:val="21"/>
                  <w:szCs w:val="21"/>
                  <w:lang w:val="es-MX"/>
                  <w:rPrChange w:id="245" w:author="Pham Thi Thuy" w:date="2021-09-06T13:41:00Z">
                    <w:rPr>
                      <w:rFonts w:ascii="Arial" w:eastAsia="UD デジタル 教科書体 N-R" w:hAnsi="Arial" w:cs="Arial"/>
                      <w:sz w:val="21"/>
                      <w:szCs w:val="21"/>
                      <w:lang w:val="es-MX"/>
                    </w:rPr>
                  </w:rPrChange>
                </w:rPr>
                <w:delText>1</w:delText>
              </w:r>
              <w:r w:rsidR="00D4361B" w:rsidRPr="0031611E" w:rsidDel="00514CF9">
                <w:rPr>
                  <w:rFonts w:ascii="Times New Roman" w:eastAsia="UD デジタル 教科書体 N-R" w:hAnsi="Times New Roman" w:cs="Times New Roman" w:hint="eastAsia"/>
                  <w:sz w:val="21"/>
                  <w:szCs w:val="21"/>
                  <w:lang w:val="es-MX"/>
                  <w:rPrChange w:id="246" w:author="Pham Thi Thuy" w:date="2021-09-06T13:41:00Z">
                    <w:rPr>
                      <w:rFonts w:ascii="Arial" w:eastAsia="UD デジタル 教科書体 N-R" w:hAnsi="Arial" w:cs="Arial" w:hint="eastAsia"/>
                      <w:sz w:val="21"/>
                      <w:szCs w:val="21"/>
                      <w:lang w:val="es-MX"/>
                    </w:rPr>
                  </w:rPrChange>
                </w:rPr>
                <w:delText>日に</w:delText>
              </w:r>
              <w:r w:rsidR="00154D91" w:rsidRPr="0031611E" w:rsidDel="00514CF9">
                <w:rPr>
                  <w:rFonts w:ascii="Times New Roman" w:eastAsia="UD デジタル 教科書体 N-R" w:hAnsi="Times New Roman" w:cs="Times New Roman" w:hint="eastAsia"/>
                  <w:sz w:val="21"/>
                  <w:szCs w:val="21"/>
                  <w:lang w:val="es-MX"/>
                  <w:rPrChange w:id="247" w:author="Pham Thi Thuy" w:date="2021-09-06T13:41:00Z">
                    <w:rPr>
                      <w:rFonts w:ascii="Arial" w:eastAsia="UD デジタル 教科書体 N-R" w:hAnsi="Arial" w:cs="Arial" w:hint="eastAsia"/>
                      <w:sz w:val="21"/>
                      <w:szCs w:val="21"/>
                      <w:lang w:val="es-MX"/>
                    </w:rPr>
                  </w:rPrChange>
                </w:rPr>
                <w:delText>「</w:delText>
              </w:r>
              <w:r w:rsidR="00154D91" w:rsidRPr="0031611E" w:rsidDel="00514CF9">
                <w:rPr>
                  <w:rFonts w:ascii="Times New Roman" w:eastAsia="UD デジタル 教科書体 N-R" w:hAnsi="Times New Roman" w:cs="Times New Roman"/>
                  <w:sz w:val="21"/>
                  <w:szCs w:val="21"/>
                  <w:lang w:val="es-MX"/>
                  <w:rPrChange w:id="248" w:author="Pham Thi Thuy" w:date="2021-09-06T13:41:00Z">
                    <w:rPr>
                      <w:rFonts w:ascii="Arial" w:eastAsia="UD デジタル 教科書体 N-R" w:hAnsi="Arial" w:cs="Arial"/>
                      <w:sz w:val="21"/>
                      <w:szCs w:val="21"/>
                      <w:lang w:val="es-MX"/>
                    </w:rPr>
                  </w:rPrChange>
                </w:rPr>
                <w:delText>UMC</w:delText>
              </w:r>
              <w:r w:rsidR="00154D91" w:rsidRPr="0031611E" w:rsidDel="00514CF9">
                <w:rPr>
                  <w:rFonts w:ascii="Times New Roman" w:eastAsia="UD デジタル 教科書体 N-R" w:hAnsi="Times New Roman" w:cs="Times New Roman" w:hint="eastAsia"/>
                  <w:sz w:val="21"/>
                  <w:szCs w:val="21"/>
                  <w:lang w:val="es-MX"/>
                  <w:rPrChange w:id="249" w:author="Pham Thi Thuy" w:date="2021-09-06T13:41:00Z">
                    <w:rPr>
                      <w:rFonts w:ascii="Arial" w:eastAsia="UD デジタル 教科書体 N-R" w:hAnsi="Arial" w:cs="Arial" w:hint="eastAsia"/>
                      <w:sz w:val="21"/>
                      <w:szCs w:val="21"/>
                      <w:lang w:val="es-MX"/>
                    </w:rPr>
                  </w:rPrChange>
                </w:rPr>
                <w:delText>業務規程サイト</w:delText>
              </w:r>
              <w:r w:rsidR="00073254" w:rsidRPr="0031611E" w:rsidDel="00514CF9">
                <w:rPr>
                  <w:rFonts w:ascii="Times New Roman" w:eastAsia="UD デジタル 教科書体 N-R" w:hAnsi="Times New Roman" w:cs="Times New Roman" w:hint="eastAsia"/>
                  <w:sz w:val="21"/>
                  <w:szCs w:val="21"/>
                  <w:lang w:val="es-MX"/>
                  <w:rPrChange w:id="250" w:author="Pham Thi Thuy" w:date="2021-09-06T13:41:00Z">
                    <w:rPr>
                      <w:rFonts w:ascii="Arial" w:eastAsia="UD デジタル 教科書体 N-R" w:hAnsi="Arial" w:cs="Arial" w:hint="eastAsia"/>
                      <w:sz w:val="21"/>
                      <w:szCs w:val="21"/>
                      <w:lang w:val="es-MX"/>
                    </w:rPr>
                  </w:rPrChange>
                </w:rPr>
                <w:delText>（</w:delText>
              </w:r>
              <w:r w:rsidR="00073254" w:rsidRPr="0031611E" w:rsidDel="00514CF9">
                <w:rPr>
                  <w:rFonts w:ascii="Times New Roman" w:eastAsia="UD デジタル 教科書体 N-R" w:hAnsi="Times New Roman" w:cs="Times New Roman"/>
                  <w:sz w:val="21"/>
                  <w:szCs w:val="21"/>
                  <w:lang w:val="es-MX"/>
                  <w:rPrChange w:id="251" w:author="Pham Thi Thuy" w:date="2021-09-06T13:41:00Z">
                    <w:rPr>
                      <w:rFonts w:ascii="Arial" w:eastAsia="UD デジタル 教科書体 N-R" w:hAnsi="Arial" w:cs="Arial"/>
                      <w:sz w:val="21"/>
                      <w:szCs w:val="21"/>
                      <w:lang w:val="es-MX"/>
                    </w:rPr>
                  </w:rPrChange>
                </w:rPr>
                <w:delText>URL:https://umc.sharepoint.com/sites/BulletinBoard</w:delText>
              </w:r>
              <w:r w:rsidR="00073254" w:rsidRPr="0031611E" w:rsidDel="00514CF9">
                <w:rPr>
                  <w:rFonts w:ascii="Times New Roman" w:eastAsia="UD デジタル 教科書体 N-R" w:hAnsi="Times New Roman" w:cs="Times New Roman" w:hint="eastAsia"/>
                  <w:sz w:val="21"/>
                  <w:szCs w:val="21"/>
                  <w:lang w:val="es-MX"/>
                  <w:rPrChange w:id="252" w:author="Pham Thi Thuy" w:date="2021-09-06T13:41:00Z">
                    <w:rPr>
                      <w:rFonts w:ascii="Arial" w:eastAsia="UD デジタル 教科書体 N-R" w:hAnsi="Arial" w:cs="Arial" w:hint="eastAsia"/>
                      <w:sz w:val="21"/>
                      <w:szCs w:val="21"/>
                      <w:lang w:val="es-MX"/>
                    </w:rPr>
                  </w:rPrChange>
                </w:rPr>
                <w:delText>）</w:delText>
              </w:r>
              <w:r w:rsidR="00154D91" w:rsidRPr="0031611E" w:rsidDel="00514CF9">
                <w:rPr>
                  <w:rFonts w:ascii="Times New Roman" w:eastAsia="UD デジタル 教科書体 N-R" w:hAnsi="Times New Roman" w:cs="Times New Roman" w:hint="eastAsia"/>
                  <w:sz w:val="21"/>
                  <w:szCs w:val="21"/>
                  <w:lang w:val="es-MX"/>
                  <w:rPrChange w:id="253" w:author="Pham Thi Thuy" w:date="2021-09-06T13:41:00Z">
                    <w:rPr>
                      <w:rFonts w:ascii="Arial" w:eastAsia="UD デジタル 教科書体 N-R" w:hAnsi="Arial" w:cs="Arial" w:hint="eastAsia"/>
                      <w:sz w:val="21"/>
                      <w:szCs w:val="21"/>
                      <w:lang w:val="es-MX"/>
                    </w:rPr>
                  </w:rPrChange>
                </w:rPr>
                <w:delText>」</w:delText>
              </w:r>
              <w:r w:rsidR="00D4361B" w:rsidRPr="0031611E" w:rsidDel="00514CF9">
                <w:rPr>
                  <w:rFonts w:ascii="Times New Roman" w:eastAsia="UD デジタル 教科書体 N-R" w:hAnsi="Times New Roman" w:cs="Times New Roman" w:hint="eastAsia"/>
                  <w:sz w:val="21"/>
                  <w:szCs w:val="21"/>
                  <w:lang w:val="es-MX"/>
                  <w:rPrChange w:id="254" w:author="Pham Thi Thuy" w:date="2021-09-06T13:41:00Z">
                    <w:rPr>
                      <w:rFonts w:ascii="Arial" w:eastAsia="UD デジタル 教科書体 N-R" w:hAnsi="Arial" w:cs="Arial" w:hint="eastAsia"/>
                      <w:sz w:val="21"/>
                      <w:szCs w:val="21"/>
                      <w:lang w:val="es-MX"/>
                    </w:rPr>
                  </w:rPrChange>
                </w:rPr>
                <w:delText>を開設し</w:delText>
              </w:r>
              <w:r w:rsidR="00154D91" w:rsidRPr="0031611E" w:rsidDel="00514CF9">
                <w:rPr>
                  <w:rFonts w:ascii="Times New Roman" w:eastAsia="UD デジタル 教科書体 N-R" w:hAnsi="Times New Roman" w:cs="Times New Roman" w:hint="eastAsia"/>
                  <w:sz w:val="21"/>
                  <w:szCs w:val="21"/>
                  <w:lang w:val="es-MX"/>
                  <w:rPrChange w:id="255" w:author="Pham Thi Thuy" w:date="2021-09-06T13:41:00Z">
                    <w:rPr>
                      <w:rFonts w:ascii="Arial" w:eastAsia="UD デジタル 教科書体 N-R" w:hAnsi="Arial" w:cs="Arial" w:hint="eastAsia"/>
                      <w:sz w:val="21"/>
                      <w:szCs w:val="21"/>
                      <w:lang w:val="es-MX"/>
                    </w:rPr>
                  </w:rPrChange>
                </w:rPr>
                <w:delText>ました。</w:delText>
              </w:r>
            </w:del>
            <w:ins w:id="256" w:author="Pham Thi Thuy" w:date="2021-08-31T16:45:00Z">
              <w:r w:rsidR="00514CF9" w:rsidRPr="0031611E">
                <w:rPr>
                  <w:rFonts w:ascii="Times New Roman" w:eastAsia="UD デジタル 教科書体 N-R" w:hAnsi="Times New Roman" w:cs="Times New Roman"/>
                  <w:sz w:val="21"/>
                  <w:szCs w:val="21"/>
                  <w:lang w:val="es-MX"/>
                  <w:rPrChange w:id="257" w:author="Pham Thi Thuy" w:date="2021-09-06T13:41:00Z">
                    <w:rPr>
                      <w:rFonts w:ascii="Arial" w:eastAsia="UD デジタル 教科書体 N-R" w:hAnsi="Arial" w:cs="Arial"/>
                      <w:sz w:val="21"/>
                      <w:szCs w:val="21"/>
                      <w:lang w:val="es-MX"/>
                    </w:rPr>
                  </w:rPrChange>
                </w:rPr>
                <w:t>Tại nhà máy Nhật Bản</w:t>
              </w:r>
            </w:ins>
            <w:ins w:id="258" w:author="Pham Thi Thuy" w:date="2021-08-31T16:32:00Z">
              <w:r w:rsidR="00E72705" w:rsidRPr="0031611E">
                <w:rPr>
                  <w:rFonts w:ascii="Times New Roman" w:eastAsia="UD デジタル 教科書体 N-R" w:hAnsi="Times New Roman" w:cs="Times New Roman"/>
                  <w:sz w:val="21"/>
                  <w:szCs w:val="21"/>
                  <w:lang w:val="es-MX"/>
                  <w:rPrChange w:id="259" w:author="Pham Thi Thuy" w:date="2021-09-06T13:41:00Z">
                    <w:rPr>
                      <w:rFonts w:ascii="Arial" w:eastAsia="UD デジタル 教科書体 N-R" w:hAnsi="Arial" w:cs="Arial"/>
                      <w:sz w:val="21"/>
                      <w:szCs w:val="21"/>
                      <w:lang w:val="es-MX"/>
                    </w:rPr>
                  </w:rPrChange>
                </w:rPr>
                <w:t xml:space="preserve">, từ trước đến nay, các quy định được công khai trên </w:t>
              </w:r>
            </w:ins>
            <w:ins w:id="260" w:author="Pham Thi Thuy" w:date="2021-08-31T16:33:00Z">
              <w:r w:rsidR="00E72705" w:rsidRPr="0031611E">
                <w:rPr>
                  <w:rFonts w:ascii="Times New Roman" w:eastAsia="UD デジタル 教科書体 N-R" w:hAnsi="Times New Roman" w:cs="Times New Roman"/>
                  <w:sz w:val="21"/>
                  <w:szCs w:val="21"/>
                  <w:lang w:val="es-MX"/>
                  <w:rPrChange w:id="261" w:author="Pham Thi Thuy" w:date="2021-09-06T13:41:00Z">
                    <w:rPr>
                      <w:rFonts w:ascii="Arial" w:eastAsia="UD デジタル 教科書体 N-R" w:hAnsi="Arial" w:cs="Arial"/>
                      <w:sz w:val="21"/>
                      <w:szCs w:val="21"/>
                      <w:lang w:val="es-MX"/>
                    </w:rPr>
                  </w:rPrChange>
                </w:rPr>
                <w:t xml:space="preserve">máy chủ nội bộ. Tuy nhiên nó </w:t>
              </w:r>
            </w:ins>
            <w:ins w:id="262" w:author="Pham Thi Thuy" w:date="2021-08-31T16:40:00Z">
              <w:r w:rsidR="00514CF9" w:rsidRPr="0031611E">
                <w:rPr>
                  <w:rFonts w:ascii="Times New Roman" w:eastAsia="UD デジタル 教科書体 N-R" w:hAnsi="Times New Roman" w:cs="Times New Roman"/>
                  <w:sz w:val="21"/>
                  <w:szCs w:val="21"/>
                  <w:lang w:val="es-MX"/>
                  <w:rPrChange w:id="263" w:author="Pham Thi Thuy" w:date="2021-09-06T13:41:00Z">
                    <w:rPr>
                      <w:rFonts w:ascii="Arial" w:eastAsia="UD デジタル 教科書体 N-R" w:hAnsi="Arial" w:cs="Arial"/>
                      <w:sz w:val="21"/>
                      <w:szCs w:val="21"/>
                      <w:lang w:val="es-MX"/>
                    </w:rPr>
                  </w:rPrChange>
                </w:rPr>
                <w:t xml:space="preserve">dường như không được mọi người biết đến, vậy nên một lần nữa </w:t>
              </w:r>
            </w:ins>
            <w:ins w:id="264" w:author="Pham Thi Thuy" w:date="2021-08-31T16:42:00Z">
              <w:r w:rsidR="00514CF9" w:rsidRPr="0031611E">
                <w:rPr>
                  <w:rFonts w:ascii="Times New Roman" w:eastAsia="UD デジタル 教科書体 N-R" w:hAnsi="Times New Roman" w:cs="Times New Roman"/>
                  <w:sz w:val="21"/>
                  <w:szCs w:val="21"/>
                  <w:lang w:val="es-MX"/>
                  <w:rPrChange w:id="265" w:author="Pham Thi Thuy" w:date="2021-09-06T13:41:00Z">
                    <w:rPr>
                      <w:rFonts w:ascii="Arial" w:eastAsia="UD デジタル 教科書体 N-R" w:hAnsi="Arial" w:cs="Arial"/>
                      <w:sz w:val="21"/>
                      <w:szCs w:val="21"/>
                      <w:lang w:val="es-MX"/>
                    </w:rPr>
                  </w:rPrChange>
                </w:rPr>
                <w:t xml:space="preserve">để </w:t>
              </w:r>
            </w:ins>
            <w:ins w:id="266" w:author="Pham Thi Thuy" w:date="2021-08-31T16:40:00Z">
              <w:r w:rsidR="00514CF9" w:rsidRPr="0031611E">
                <w:rPr>
                  <w:rFonts w:ascii="Times New Roman" w:eastAsia="UD デジタル 教科書体 N-R" w:hAnsi="Times New Roman" w:cs="Times New Roman"/>
                  <w:sz w:val="21"/>
                  <w:szCs w:val="21"/>
                  <w:lang w:val="es-MX"/>
                  <w:rPrChange w:id="267" w:author="Pham Thi Thuy" w:date="2021-09-06T13:41:00Z">
                    <w:rPr>
                      <w:rFonts w:ascii="Arial" w:eastAsia="UD デジタル 教科書体 N-R" w:hAnsi="Arial" w:cs="Arial"/>
                      <w:sz w:val="21"/>
                      <w:szCs w:val="21"/>
                      <w:lang w:val="es-MX"/>
                    </w:rPr>
                  </w:rPrChange>
                </w:rPr>
                <w:t xml:space="preserve">nhiều người biết đến quy định kinh doanh và </w:t>
              </w:r>
            </w:ins>
            <w:ins w:id="268" w:author="Pham Thi Thuy" w:date="2021-08-31T16:41:00Z">
              <w:r w:rsidR="00514CF9" w:rsidRPr="0031611E">
                <w:rPr>
                  <w:rFonts w:ascii="Times New Roman" w:eastAsia="UD デジタル 教科書体 N-R" w:hAnsi="Times New Roman" w:cs="Times New Roman"/>
                  <w:sz w:val="21"/>
                  <w:szCs w:val="21"/>
                  <w:lang w:val="es-MX"/>
                  <w:rPrChange w:id="269" w:author="Pham Thi Thuy" w:date="2021-09-06T13:41:00Z">
                    <w:rPr>
                      <w:rFonts w:ascii="Arial" w:eastAsia="UD デジタル 教科書体 N-R" w:hAnsi="Arial" w:cs="Arial"/>
                      <w:sz w:val="21"/>
                      <w:szCs w:val="21"/>
                      <w:lang w:val="es-MX"/>
                    </w:rPr>
                  </w:rPrChange>
                </w:rPr>
                <w:t>dễ dàng đọc</w:t>
              </w:r>
            </w:ins>
            <w:ins w:id="270" w:author="Pham Thi Thuy" w:date="2021-08-31T16:45:00Z">
              <w:r w:rsidR="00514CF9" w:rsidRPr="0031611E">
                <w:rPr>
                  <w:rFonts w:ascii="Times New Roman" w:eastAsia="UD デジタル 教科書体 N-R" w:hAnsi="Times New Roman" w:cs="Times New Roman"/>
                  <w:sz w:val="21"/>
                  <w:szCs w:val="21"/>
                  <w:lang w:val="es-MX"/>
                  <w:rPrChange w:id="271" w:author="Pham Thi Thuy" w:date="2021-09-06T13:41:00Z">
                    <w:rPr>
                      <w:rFonts w:ascii="Arial" w:eastAsia="UD デジタル 教科書体 N-R" w:hAnsi="Arial" w:cs="Arial"/>
                      <w:sz w:val="21"/>
                      <w:szCs w:val="21"/>
                      <w:lang w:val="es-MX"/>
                    </w:rPr>
                  </w:rPrChange>
                </w:rPr>
                <w:t xml:space="preserve"> được</w:t>
              </w:r>
            </w:ins>
            <w:ins w:id="272" w:author="Pham Thi Thuy" w:date="2021-08-31T16:41:00Z">
              <w:r w:rsidR="00514CF9" w:rsidRPr="0031611E">
                <w:rPr>
                  <w:rFonts w:ascii="Times New Roman" w:eastAsia="UD デジタル 教科書体 N-R" w:hAnsi="Times New Roman" w:cs="Times New Roman"/>
                  <w:sz w:val="21"/>
                  <w:szCs w:val="21"/>
                  <w:lang w:val="es-MX"/>
                  <w:rPrChange w:id="273" w:author="Pham Thi Thuy" w:date="2021-09-06T13:41:00Z">
                    <w:rPr>
                      <w:rFonts w:ascii="Arial" w:eastAsia="UD デジタル 教科書体 N-R" w:hAnsi="Arial" w:cs="Arial"/>
                      <w:sz w:val="21"/>
                      <w:szCs w:val="21"/>
                      <w:lang w:val="es-MX"/>
                    </w:rPr>
                  </w:rPrChange>
                </w:rPr>
                <w:t xml:space="preserve"> nó</w:t>
              </w:r>
            </w:ins>
            <w:ins w:id="274" w:author="Pham Thi Thuy" w:date="2021-09-06T14:51:00Z">
              <w:r w:rsidR="00090A97">
                <w:rPr>
                  <w:rFonts w:ascii="Times New Roman" w:eastAsia="UD デジタル 教科書体 N-R" w:hAnsi="Times New Roman" w:cs="Times New Roman"/>
                  <w:sz w:val="21"/>
                  <w:szCs w:val="21"/>
                  <w:lang w:val="es-MX"/>
                </w:rPr>
                <w:t xml:space="preserve"> </w:t>
              </w:r>
            </w:ins>
            <w:ins w:id="275" w:author="Pham Thi Thuy" w:date="2021-08-31T16:42:00Z">
              <w:r w:rsidR="00A51B4B" w:rsidRPr="0031611E">
                <w:rPr>
                  <w:rFonts w:ascii="Times New Roman" w:eastAsia="UD デジタル 教科書体 N-R" w:hAnsi="Times New Roman" w:cs="Times New Roman"/>
                  <w:sz w:val="21"/>
                  <w:szCs w:val="21"/>
                  <w:lang w:val="es-MX"/>
                  <w:rPrChange w:id="276" w:author="Pham Thi Thuy" w:date="2021-09-06T13:41:00Z">
                    <w:rPr>
                      <w:rFonts w:ascii="Arial" w:eastAsia="UD デジタル 教科書体 N-R" w:hAnsi="Arial" w:cs="Arial"/>
                      <w:sz w:val="21"/>
                      <w:szCs w:val="21"/>
                      <w:lang w:val="es-MX"/>
                    </w:rPr>
                  </w:rPrChange>
                </w:rPr>
                <w:t>ngày 01 tháng 10 năm 2020 đã xây dựng</w:t>
              </w:r>
              <w:r w:rsidR="00514CF9" w:rsidRPr="0031611E">
                <w:rPr>
                  <w:rFonts w:ascii="Times New Roman" w:eastAsia="UD デジタル 教科書体 N-R" w:hAnsi="Times New Roman" w:cs="Times New Roman"/>
                  <w:sz w:val="21"/>
                  <w:szCs w:val="21"/>
                  <w:lang w:val="es-MX"/>
                  <w:rPrChange w:id="277" w:author="Pham Thi Thuy" w:date="2021-09-06T13:41:00Z">
                    <w:rPr>
                      <w:rFonts w:ascii="Arial" w:eastAsia="UD デジタル 教科書体 N-R" w:hAnsi="Arial" w:cs="Arial"/>
                      <w:sz w:val="21"/>
                      <w:szCs w:val="21"/>
                      <w:lang w:val="es-MX"/>
                    </w:rPr>
                  </w:rPrChange>
                </w:rPr>
                <w:t xml:space="preserve"> </w:t>
              </w:r>
            </w:ins>
            <w:ins w:id="278" w:author="Pham Thi Thuy" w:date="2021-08-31T16:43:00Z">
              <w:r w:rsidR="00514CF9" w:rsidRPr="0031611E">
                <w:rPr>
                  <w:rFonts w:ascii="Times New Roman" w:eastAsia="UD デジタル 教科書体 N-R" w:hAnsi="Times New Roman" w:cs="Times New Roman"/>
                  <w:sz w:val="21"/>
                  <w:szCs w:val="21"/>
                  <w:lang w:val="es-MX"/>
                  <w:rPrChange w:id="279" w:author="Pham Thi Thuy" w:date="2021-09-06T13:41:00Z">
                    <w:rPr>
                      <w:rFonts w:ascii="Arial" w:eastAsia="UD デジタル 教科書体 N-R" w:hAnsi="Arial" w:cs="Arial"/>
                      <w:sz w:val="21"/>
                      <w:szCs w:val="21"/>
                      <w:lang w:val="es-MX"/>
                    </w:rPr>
                  </w:rPrChange>
                </w:rPr>
                <w:t>“trang quy định kinh doanh của UMC URL:https://umc.sharepoint.com/sites/BulletinBoard</w:t>
              </w:r>
            </w:ins>
            <w:ins w:id="280" w:author="Pham Thi Thuy" w:date="2021-08-31T16:44:00Z">
              <w:r w:rsidR="00514CF9" w:rsidRPr="0031611E">
                <w:rPr>
                  <w:rFonts w:ascii="Times New Roman" w:eastAsia="UD デジタル 教科書体 N-R" w:hAnsi="Times New Roman" w:cs="Times New Roman"/>
                  <w:sz w:val="21"/>
                  <w:szCs w:val="21"/>
                  <w:lang w:val="es-MX"/>
                  <w:rPrChange w:id="281" w:author="Pham Thi Thuy" w:date="2021-09-06T13:41:00Z">
                    <w:rPr>
                      <w:rFonts w:ascii="Arial" w:eastAsia="UD デジタル 教科書体 N-R" w:hAnsi="Arial" w:cs="Arial"/>
                      <w:sz w:val="21"/>
                      <w:szCs w:val="21"/>
                      <w:lang w:val="es-MX"/>
                    </w:rPr>
                  </w:rPrChange>
                </w:rPr>
                <w:t>)”</w:t>
              </w:r>
            </w:ins>
          </w:p>
          <w:p w14:paraId="5FFD8CD6" w14:textId="2474CA03" w:rsidR="00D7323A" w:rsidRPr="0031611E" w:rsidRDefault="00154D91">
            <w:pPr>
              <w:spacing w:after="0" w:line="276" w:lineRule="auto"/>
              <w:ind w:firstLineChars="100" w:firstLine="210"/>
              <w:jc w:val="both"/>
              <w:rPr>
                <w:rFonts w:ascii="Times New Roman" w:eastAsia="UD デジタル 教科書体 N-R" w:hAnsi="Times New Roman" w:cs="Times New Roman"/>
                <w:sz w:val="21"/>
                <w:szCs w:val="21"/>
                <w:lang w:val="es-MX"/>
                <w:rPrChange w:id="282" w:author="Pham Thi Thuy" w:date="2021-09-06T13:41:00Z">
                  <w:rPr>
                    <w:rFonts w:ascii="Arial" w:eastAsia="UD デジタル 教科書体 N-R" w:hAnsi="Arial" w:cs="Arial"/>
                    <w:sz w:val="21"/>
                    <w:szCs w:val="21"/>
                    <w:lang w:val="es-MX"/>
                  </w:rPr>
                </w:rPrChange>
              </w:rPr>
              <w:pPrChange w:id="283" w:author="Pham Thi Thuy" w:date="2021-09-06T13:35:00Z">
                <w:pPr>
                  <w:spacing w:after="0" w:line="240" w:lineRule="auto"/>
                  <w:ind w:firstLineChars="100" w:firstLine="210"/>
                  <w:jc w:val="both"/>
                </w:pPr>
              </w:pPrChange>
            </w:pPr>
            <w:del w:id="284" w:author="Pham Thi Thuy" w:date="2021-09-01T08:59:00Z">
              <w:r w:rsidRPr="0031611E" w:rsidDel="00450E05">
                <w:rPr>
                  <w:rFonts w:ascii="Times New Roman" w:eastAsia="UD デジタル 教科書体 N-R" w:hAnsi="Times New Roman" w:cs="Times New Roman" w:hint="eastAsia"/>
                  <w:sz w:val="21"/>
                  <w:szCs w:val="21"/>
                  <w:lang w:val="es-MX"/>
                  <w:rPrChange w:id="285" w:author="Pham Thi Thuy" w:date="2021-09-06T13:41:00Z">
                    <w:rPr>
                      <w:rFonts w:ascii="Arial" w:eastAsia="UD デジタル 教科書体 N-R" w:hAnsi="Arial" w:cs="Arial" w:hint="eastAsia"/>
                      <w:sz w:val="21"/>
                      <w:szCs w:val="21"/>
                      <w:lang w:val="es-MX"/>
                    </w:rPr>
                  </w:rPrChange>
                </w:rPr>
                <w:delText>これをさらに進めて、</w:delText>
              </w:r>
              <w:r w:rsidR="005D2FE9" w:rsidRPr="0031611E" w:rsidDel="00450E05">
                <w:rPr>
                  <w:rFonts w:ascii="Times New Roman" w:eastAsia="UD デジタル 教科書体 N-R" w:hAnsi="Times New Roman" w:cs="Times New Roman"/>
                  <w:sz w:val="21"/>
                  <w:szCs w:val="21"/>
                  <w:lang w:val="es-MX"/>
                  <w:rPrChange w:id="286" w:author="Pham Thi Thuy" w:date="2021-09-06T13:41:00Z">
                    <w:rPr>
                      <w:rFonts w:ascii="Arial" w:eastAsia="UD デジタル 教科書体 N-R" w:hAnsi="Arial" w:cs="Arial"/>
                      <w:sz w:val="21"/>
                      <w:szCs w:val="21"/>
                      <w:lang w:val="es-MX"/>
                    </w:rPr>
                  </w:rPrChange>
                </w:rPr>
                <w:delText>2021</w:delText>
              </w:r>
              <w:r w:rsidR="005D2FE9" w:rsidRPr="0031611E" w:rsidDel="00450E05">
                <w:rPr>
                  <w:rFonts w:ascii="Times New Roman" w:eastAsia="UD デジタル 教科書体 N-R" w:hAnsi="Times New Roman" w:cs="Times New Roman" w:hint="eastAsia"/>
                  <w:sz w:val="21"/>
                  <w:szCs w:val="21"/>
                  <w:lang w:val="es-MX"/>
                  <w:rPrChange w:id="287" w:author="Pham Thi Thuy" w:date="2021-09-06T13:41:00Z">
                    <w:rPr>
                      <w:rFonts w:ascii="Arial" w:eastAsia="UD デジタル 教科書体 N-R" w:hAnsi="Arial" w:cs="Arial" w:hint="eastAsia"/>
                      <w:sz w:val="21"/>
                      <w:szCs w:val="21"/>
                      <w:lang w:val="es-MX"/>
                    </w:rPr>
                  </w:rPrChange>
                </w:rPr>
                <w:delText>年</w:delText>
              </w:r>
              <w:r w:rsidR="005D2FE9" w:rsidRPr="0031611E" w:rsidDel="00450E05">
                <w:rPr>
                  <w:rFonts w:ascii="Times New Roman" w:eastAsia="UD デジタル 教科書体 N-R" w:hAnsi="Times New Roman" w:cs="Times New Roman"/>
                  <w:sz w:val="21"/>
                  <w:szCs w:val="21"/>
                  <w:lang w:val="es-MX"/>
                  <w:rPrChange w:id="288" w:author="Pham Thi Thuy" w:date="2021-09-06T13:41:00Z">
                    <w:rPr>
                      <w:rFonts w:ascii="Arial" w:eastAsia="UD デジタル 教科書体 N-R" w:hAnsi="Arial" w:cs="Arial"/>
                      <w:sz w:val="21"/>
                      <w:szCs w:val="21"/>
                      <w:lang w:val="es-MX"/>
                    </w:rPr>
                  </w:rPrChange>
                </w:rPr>
                <w:delText>7</w:delText>
              </w:r>
              <w:r w:rsidR="005D2FE9" w:rsidRPr="0031611E" w:rsidDel="00450E05">
                <w:rPr>
                  <w:rFonts w:ascii="Times New Roman" w:eastAsia="UD デジタル 教科書体 N-R" w:hAnsi="Times New Roman" w:cs="Times New Roman" w:hint="eastAsia"/>
                  <w:sz w:val="21"/>
                  <w:szCs w:val="21"/>
                  <w:lang w:val="es-MX"/>
                  <w:rPrChange w:id="289" w:author="Pham Thi Thuy" w:date="2021-09-06T13:41:00Z">
                    <w:rPr>
                      <w:rFonts w:ascii="Arial" w:eastAsia="UD デジタル 教科書体 N-R" w:hAnsi="Arial" w:cs="Arial" w:hint="eastAsia"/>
                      <w:sz w:val="21"/>
                      <w:szCs w:val="21"/>
                      <w:lang w:val="es-MX"/>
                    </w:rPr>
                  </w:rPrChange>
                </w:rPr>
                <w:delText>月</w:delText>
              </w:r>
              <w:r w:rsidR="005D2FE9" w:rsidRPr="0031611E" w:rsidDel="00450E05">
                <w:rPr>
                  <w:rFonts w:ascii="Times New Roman" w:eastAsia="UD デジタル 教科書体 N-R" w:hAnsi="Times New Roman" w:cs="Times New Roman"/>
                  <w:sz w:val="21"/>
                  <w:szCs w:val="21"/>
                  <w:lang w:val="es-MX"/>
                  <w:rPrChange w:id="290" w:author="Pham Thi Thuy" w:date="2021-09-06T13:41:00Z">
                    <w:rPr>
                      <w:rFonts w:ascii="Arial" w:eastAsia="UD デジタル 教科書体 N-R" w:hAnsi="Arial" w:cs="Arial"/>
                      <w:sz w:val="21"/>
                      <w:szCs w:val="21"/>
                      <w:lang w:val="es-MX"/>
                    </w:rPr>
                  </w:rPrChange>
                </w:rPr>
                <w:delText>30</w:delText>
              </w:r>
              <w:r w:rsidR="005D2FE9" w:rsidRPr="0031611E" w:rsidDel="00450E05">
                <w:rPr>
                  <w:rFonts w:ascii="Times New Roman" w:eastAsia="UD デジタル 教科書体 N-R" w:hAnsi="Times New Roman" w:cs="Times New Roman" w:hint="eastAsia"/>
                  <w:sz w:val="21"/>
                  <w:szCs w:val="21"/>
                  <w:lang w:val="es-MX"/>
                  <w:rPrChange w:id="291" w:author="Pham Thi Thuy" w:date="2021-09-06T13:41:00Z">
                    <w:rPr>
                      <w:rFonts w:ascii="Arial" w:eastAsia="UD デジタル 教科書体 N-R" w:hAnsi="Arial" w:cs="Arial" w:hint="eastAsia"/>
                      <w:sz w:val="21"/>
                      <w:szCs w:val="21"/>
                      <w:lang w:val="es-MX"/>
                    </w:rPr>
                  </w:rPrChange>
                </w:rPr>
                <w:delText>日に、</w:delText>
              </w:r>
              <w:r w:rsidR="00C3564D" w:rsidRPr="0031611E" w:rsidDel="00450E05">
                <w:rPr>
                  <w:rFonts w:ascii="Times New Roman" w:eastAsia="UD デジタル 教科書体 N-R" w:hAnsi="Times New Roman" w:cs="Times New Roman" w:hint="eastAsia"/>
                  <w:sz w:val="21"/>
                  <w:szCs w:val="21"/>
                  <w:lang w:val="es-MX"/>
                  <w:rPrChange w:id="292" w:author="Pham Thi Thuy" w:date="2021-09-06T13:41:00Z">
                    <w:rPr>
                      <w:rFonts w:ascii="Arial" w:eastAsia="UD デジタル 教科書体 N-R" w:hAnsi="Arial" w:cs="Arial" w:hint="eastAsia"/>
                      <w:sz w:val="21"/>
                      <w:szCs w:val="21"/>
                      <w:lang w:val="es-MX"/>
                    </w:rPr>
                  </w:rPrChange>
                </w:rPr>
                <w:delText>「</w:delText>
              </w:r>
              <w:r w:rsidR="00C3564D" w:rsidRPr="0031611E" w:rsidDel="00450E05">
                <w:rPr>
                  <w:rFonts w:ascii="Times New Roman" w:eastAsia="UD デジタル 教科書体 N-R" w:hAnsi="Times New Roman" w:cs="Times New Roman"/>
                  <w:sz w:val="21"/>
                  <w:szCs w:val="21"/>
                  <w:lang w:val="es-MX"/>
                  <w:rPrChange w:id="293" w:author="Pham Thi Thuy" w:date="2021-09-06T13:41:00Z">
                    <w:rPr>
                      <w:rFonts w:ascii="Arial" w:eastAsia="UD デジタル 教科書体 N-R" w:hAnsi="Arial" w:cs="Arial"/>
                      <w:sz w:val="21"/>
                      <w:szCs w:val="21"/>
                      <w:lang w:val="es-MX"/>
                    </w:rPr>
                  </w:rPrChange>
                </w:rPr>
                <w:delText>UMC</w:delText>
              </w:r>
              <w:r w:rsidR="00C3564D" w:rsidRPr="0031611E" w:rsidDel="00450E05">
                <w:rPr>
                  <w:rFonts w:ascii="Times New Roman" w:eastAsia="UD デジタル 教科書体 N-R" w:hAnsi="Times New Roman" w:cs="Times New Roman" w:hint="eastAsia"/>
                  <w:sz w:val="21"/>
                  <w:szCs w:val="21"/>
                  <w:lang w:val="es-MX"/>
                  <w:rPrChange w:id="294" w:author="Pham Thi Thuy" w:date="2021-09-06T13:41:00Z">
                    <w:rPr>
                      <w:rFonts w:ascii="Arial" w:eastAsia="UD デジタル 教科書体 N-R" w:hAnsi="Arial" w:cs="Arial" w:hint="eastAsia"/>
                      <w:sz w:val="21"/>
                      <w:szCs w:val="21"/>
                      <w:lang w:val="es-MX"/>
                    </w:rPr>
                  </w:rPrChange>
                </w:rPr>
                <w:delText>ポータルサイト</w:delText>
              </w:r>
              <w:r w:rsidR="00073254" w:rsidRPr="0031611E" w:rsidDel="00450E05">
                <w:rPr>
                  <w:rFonts w:ascii="Times New Roman" w:eastAsia="UD デジタル 教科書体 N-R" w:hAnsi="Times New Roman" w:cs="Times New Roman" w:hint="eastAsia"/>
                  <w:sz w:val="21"/>
                  <w:szCs w:val="21"/>
                  <w:lang w:val="es-MX"/>
                  <w:rPrChange w:id="295" w:author="Pham Thi Thuy" w:date="2021-09-06T13:41:00Z">
                    <w:rPr>
                      <w:rFonts w:ascii="Arial" w:eastAsia="UD デジタル 教科書体 N-R" w:hAnsi="Arial" w:cs="Arial" w:hint="eastAsia"/>
                      <w:sz w:val="21"/>
                      <w:szCs w:val="21"/>
                      <w:lang w:val="es-MX"/>
                    </w:rPr>
                  </w:rPrChange>
                </w:rPr>
                <w:delText>（</w:delText>
              </w:r>
              <w:r w:rsidR="00073254" w:rsidRPr="0031611E" w:rsidDel="00450E05">
                <w:rPr>
                  <w:rFonts w:ascii="Times New Roman" w:eastAsia="UD デジタル 教科書体 N-R" w:hAnsi="Times New Roman" w:cs="Times New Roman"/>
                  <w:sz w:val="21"/>
                  <w:szCs w:val="21"/>
                  <w:lang w:val="es-MX"/>
                  <w:rPrChange w:id="296" w:author="Pham Thi Thuy" w:date="2021-09-06T13:41:00Z">
                    <w:rPr>
                      <w:rFonts w:ascii="Arial" w:eastAsia="UD デジタル 教科書体 N-R" w:hAnsi="Arial" w:cs="Arial"/>
                      <w:sz w:val="21"/>
                      <w:szCs w:val="21"/>
                      <w:lang w:val="es-MX"/>
                    </w:rPr>
                  </w:rPrChange>
                </w:rPr>
                <w:delText>URL:https://umc.sharepoint.com</w:delText>
              </w:r>
              <w:r w:rsidR="00073254" w:rsidRPr="0031611E" w:rsidDel="00450E05">
                <w:rPr>
                  <w:rFonts w:ascii="Times New Roman" w:eastAsia="UD デジタル 教科書体 N-R" w:hAnsi="Times New Roman" w:cs="Times New Roman" w:hint="eastAsia"/>
                  <w:sz w:val="21"/>
                  <w:szCs w:val="21"/>
                  <w:lang w:val="es-MX"/>
                  <w:rPrChange w:id="297" w:author="Pham Thi Thuy" w:date="2021-09-06T13:41:00Z">
                    <w:rPr>
                      <w:rFonts w:ascii="Arial" w:eastAsia="UD デジタル 教科書体 N-R" w:hAnsi="Arial" w:cs="Arial" w:hint="eastAsia"/>
                      <w:sz w:val="21"/>
                      <w:szCs w:val="21"/>
                      <w:lang w:val="es-MX"/>
                    </w:rPr>
                  </w:rPrChange>
                </w:rPr>
                <w:delText>）</w:delText>
              </w:r>
              <w:r w:rsidR="00C3564D" w:rsidRPr="0031611E" w:rsidDel="00450E05">
                <w:rPr>
                  <w:rFonts w:ascii="Times New Roman" w:eastAsia="UD デジタル 教科書体 N-R" w:hAnsi="Times New Roman" w:cs="Times New Roman" w:hint="eastAsia"/>
                  <w:sz w:val="21"/>
                  <w:szCs w:val="21"/>
                  <w:lang w:val="es-MX"/>
                  <w:rPrChange w:id="298" w:author="Pham Thi Thuy" w:date="2021-09-06T13:41:00Z">
                    <w:rPr>
                      <w:rFonts w:ascii="Arial" w:eastAsia="UD デジタル 教科書体 N-R" w:hAnsi="Arial" w:cs="Arial" w:hint="eastAsia"/>
                      <w:sz w:val="21"/>
                      <w:szCs w:val="21"/>
                      <w:lang w:val="es-MX"/>
                    </w:rPr>
                  </w:rPrChange>
                </w:rPr>
                <w:delText>」開設の</w:delText>
              </w:r>
              <w:r w:rsidR="00D4361B" w:rsidRPr="0031611E" w:rsidDel="00450E05">
                <w:rPr>
                  <w:rFonts w:ascii="Times New Roman" w:eastAsia="UD デジタル 教科書体 N-R" w:hAnsi="Times New Roman" w:cs="Times New Roman" w:hint="eastAsia"/>
                  <w:sz w:val="21"/>
                  <w:szCs w:val="21"/>
                  <w:lang w:val="es-MX"/>
                  <w:rPrChange w:id="299" w:author="Pham Thi Thuy" w:date="2021-09-06T13:41:00Z">
                    <w:rPr>
                      <w:rFonts w:ascii="Arial" w:eastAsia="UD デジタル 教科書体 N-R" w:hAnsi="Arial" w:cs="Arial" w:hint="eastAsia"/>
                      <w:sz w:val="21"/>
                      <w:szCs w:val="21"/>
                      <w:lang w:val="es-MX"/>
                    </w:rPr>
                  </w:rPrChange>
                </w:rPr>
                <w:delText>通達を配信</w:delText>
              </w:r>
              <w:r w:rsidR="009B0125" w:rsidRPr="0031611E" w:rsidDel="00450E05">
                <w:rPr>
                  <w:rFonts w:ascii="Times New Roman" w:eastAsia="UD デジタル 教科書体 N-R" w:hAnsi="Times New Roman" w:cs="Times New Roman" w:hint="eastAsia"/>
                  <w:sz w:val="21"/>
                  <w:szCs w:val="21"/>
                  <w:lang w:val="es-MX"/>
                  <w:rPrChange w:id="300" w:author="Pham Thi Thuy" w:date="2021-09-06T13:41:00Z">
                    <w:rPr>
                      <w:rFonts w:ascii="Arial" w:eastAsia="UD デジタル 教科書体 N-R" w:hAnsi="Arial" w:cs="Arial" w:hint="eastAsia"/>
                      <w:sz w:val="21"/>
                      <w:szCs w:val="21"/>
                      <w:lang w:val="es-MX"/>
                    </w:rPr>
                  </w:rPrChange>
                </w:rPr>
                <w:delText>し</w:delText>
              </w:r>
              <w:r w:rsidR="00D4361B" w:rsidRPr="0031611E" w:rsidDel="00450E05">
                <w:rPr>
                  <w:rFonts w:ascii="Times New Roman" w:eastAsia="UD デジタル 教科書体 N-R" w:hAnsi="Times New Roman" w:cs="Times New Roman" w:hint="eastAsia"/>
                  <w:sz w:val="21"/>
                  <w:szCs w:val="21"/>
                  <w:lang w:val="es-MX"/>
                  <w:rPrChange w:id="301" w:author="Pham Thi Thuy" w:date="2021-09-06T13:41:00Z">
                    <w:rPr>
                      <w:rFonts w:ascii="Arial" w:eastAsia="UD デジタル 教科書体 N-R" w:hAnsi="Arial" w:cs="Arial" w:hint="eastAsia"/>
                      <w:sz w:val="21"/>
                      <w:szCs w:val="21"/>
                      <w:lang w:val="es-MX"/>
                    </w:rPr>
                  </w:rPrChange>
                </w:rPr>
                <w:delText>ました</w:delText>
              </w:r>
              <w:r w:rsidR="002148A0" w:rsidRPr="0031611E" w:rsidDel="00450E05">
                <w:rPr>
                  <w:rFonts w:ascii="Times New Roman" w:eastAsia="UD デジタル 教科書体 N-R" w:hAnsi="Times New Roman" w:cs="Times New Roman" w:hint="eastAsia"/>
                  <w:sz w:val="21"/>
                  <w:szCs w:val="21"/>
                  <w:lang w:val="es-MX"/>
                  <w:rPrChange w:id="302" w:author="Pham Thi Thuy" w:date="2021-09-06T13:41:00Z">
                    <w:rPr>
                      <w:rFonts w:ascii="Arial" w:eastAsia="UD デジタル 教科書体 N-R" w:hAnsi="Arial" w:cs="Arial" w:hint="eastAsia"/>
                      <w:sz w:val="21"/>
                      <w:szCs w:val="21"/>
                      <w:lang w:val="es-MX"/>
                    </w:rPr>
                  </w:rPrChange>
                </w:rPr>
                <w:delText>。</w:delText>
              </w:r>
            </w:del>
            <w:ins w:id="303" w:author="Pham Thi Thuy" w:date="2021-09-01T08:56:00Z">
              <w:r w:rsidR="00A51B4B" w:rsidRPr="0031611E">
                <w:rPr>
                  <w:rFonts w:ascii="Times New Roman" w:eastAsia="UD デジタル 教科書体 N-R" w:hAnsi="Times New Roman" w:cs="Times New Roman"/>
                  <w:sz w:val="21"/>
                  <w:szCs w:val="21"/>
                  <w:lang w:val="es-MX"/>
                  <w:rPrChange w:id="304" w:author="Pham Thi Thuy" w:date="2021-09-06T13:41:00Z">
                    <w:rPr>
                      <w:rFonts w:ascii="Arial" w:eastAsia="UD デジタル 教科書体 N-R" w:hAnsi="Arial" w:cs="Arial"/>
                      <w:sz w:val="21"/>
                      <w:szCs w:val="21"/>
                      <w:lang w:val="es-MX"/>
                    </w:rPr>
                  </w:rPrChange>
                </w:rPr>
                <w:t xml:space="preserve">Để thúc tiến hơn nữa nội dung này, </w:t>
              </w:r>
            </w:ins>
            <w:ins w:id="305" w:author="Pham Thi Thuy" w:date="2021-09-01T08:57:00Z">
              <w:r w:rsidR="00450E05" w:rsidRPr="0031611E">
                <w:rPr>
                  <w:rFonts w:ascii="Times New Roman" w:eastAsia="UD デジタル 教科書体 N-R" w:hAnsi="Times New Roman" w:cs="Times New Roman"/>
                  <w:sz w:val="21"/>
                  <w:szCs w:val="21"/>
                  <w:lang w:val="es-MX"/>
                  <w:rPrChange w:id="306" w:author="Pham Thi Thuy" w:date="2021-09-06T13:41:00Z">
                    <w:rPr>
                      <w:rFonts w:ascii="Arial" w:eastAsia="UD デジタル 教科書体 N-R" w:hAnsi="Arial" w:cs="Arial"/>
                      <w:sz w:val="21"/>
                      <w:szCs w:val="21"/>
                      <w:lang w:val="es-MX"/>
                    </w:rPr>
                  </w:rPrChange>
                </w:rPr>
                <w:t xml:space="preserve">ngày 30 tháng 7 năm 2021 đã gửi thông báo về việc xây dựng </w:t>
              </w:r>
            </w:ins>
            <w:ins w:id="307" w:author="Pham Thi Thuy" w:date="2021-09-01T08:59:00Z">
              <w:r w:rsidR="00450E05" w:rsidRPr="0031611E">
                <w:rPr>
                  <w:rFonts w:ascii="Times New Roman" w:eastAsia="UD デジタル 教科書体 N-R" w:hAnsi="Times New Roman" w:cs="Times New Roman"/>
                  <w:sz w:val="21"/>
                  <w:szCs w:val="21"/>
                  <w:lang w:val="es-MX"/>
                  <w:rPrChange w:id="308" w:author="Pham Thi Thuy" w:date="2021-09-06T13:41:00Z">
                    <w:rPr>
                      <w:rFonts w:ascii="Arial" w:eastAsia="UD デジタル 教科書体 N-R" w:hAnsi="Arial" w:cs="Arial"/>
                      <w:sz w:val="21"/>
                      <w:szCs w:val="21"/>
                      <w:lang w:val="es-MX"/>
                    </w:rPr>
                  </w:rPrChange>
                </w:rPr>
                <w:t>“trang cổng thong tin UMC (URL:https://umc.sharepoint.com)”</w:t>
              </w:r>
            </w:ins>
          </w:p>
          <w:p w14:paraId="70D2E138" w14:textId="0016622A" w:rsidR="009B0125" w:rsidRPr="004F14FE" w:rsidRDefault="00B24E2C">
            <w:pPr>
              <w:spacing w:after="0" w:line="276" w:lineRule="auto"/>
              <w:ind w:firstLineChars="100" w:firstLine="210"/>
              <w:jc w:val="both"/>
              <w:rPr>
                <w:rFonts w:ascii="Times New Roman" w:eastAsia="UD デジタル 教科書体 N-R" w:hAnsi="Times New Roman" w:cs="Times New Roman"/>
                <w:sz w:val="20"/>
                <w:szCs w:val="20"/>
                <w:lang w:val="es-MX"/>
                <w:rPrChange w:id="309" w:author="Pham Thi Thuy" w:date="2021-09-01T10:21:00Z">
                  <w:rPr>
                    <w:rFonts w:ascii="Arial" w:eastAsia="UD デジタル 教科書体 N-R" w:hAnsi="Arial" w:cs="Arial"/>
                    <w:sz w:val="20"/>
                    <w:szCs w:val="20"/>
                    <w:lang w:val="es-MX"/>
                  </w:rPr>
                </w:rPrChange>
              </w:rPr>
              <w:pPrChange w:id="310" w:author="Pham Thi Thuy" w:date="2021-09-06T13:35:00Z">
                <w:pPr>
                  <w:spacing w:after="0" w:line="240" w:lineRule="auto"/>
                  <w:ind w:firstLineChars="100" w:firstLine="210"/>
                  <w:jc w:val="both"/>
                </w:pPr>
              </w:pPrChange>
            </w:pPr>
            <w:del w:id="311" w:author="Pham Thi Thuy" w:date="2021-09-01T09:18:00Z">
              <w:r w:rsidRPr="0031611E" w:rsidDel="007934F1">
                <w:rPr>
                  <w:rFonts w:ascii="Times New Roman" w:eastAsia="UD デジタル 教科書体 N-R" w:hAnsi="Times New Roman" w:cs="Times New Roman" w:hint="eastAsia"/>
                  <w:sz w:val="21"/>
                  <w:szCs w:val="21"/>
                  <w:lang w:val="es-MX"/>
                  <w:rPrChange w:id="312" w:author="Pham Thi Thuy" w:date="2021-09-06T13:41:00Z">
                    <w:rPr>
                      <w:rFonts w:ascii="Arial" w:eastAsia="UD デジタル 教科書体 N-R" w:hAnsi="Arial" w:cs="Arial" w:hint="eastAsia"/>
                      <w:sz w:val="21"/>
                      <w:szCs w:val="21"/>
                      <w:lang w:val="es-MX"/>
                    </w:rPr>
                  </w:rPrChange>
                </w:rPr>
                <w:delText>サイトは、</w:delText>
              </w:r>
              <w:r w:rsidRPr="0031611E" w:rsidDel="007934F1">
                <w:rPr>
                  <w:rFonts w:ascii="Times New Roman" w:eastAsia="UD デジタル 教科書体 N-R" w:hAnsi="Times New Roman" w:cs="Times New Roman"/>
                  <w:sz w:val="21"/>
                  <w:szCs w:val="21"/>
                  <w:lang w:val="es-MX"/>
                  <w:rPrChange w:id="313" w:author="Pham Thi Thuy" w:date="2021-09-06T13:41:00Z">
                    <w:rPr>
                      <w:rFonts w:ascii="Arial" w:eastAsia="UD デジタル 教科書体 N-R" w:hAnsi="Arial" w:cs="Arial"/>
                      <w:sz w:val="21"/>
                      <w:szCs w:val="21"/>
                      <w:lang w:val="es-MX"/>
                    </w:rPr>
                  </w:rPrChange>
                </w:rPr>
                <w:delText>MS Office</w:delText>
              </w:r>
              <w:r w:rsidRPr="0031611E" w:rsidDel="007934F1">
                <w:rPr>
                  <w:rFonts w:ascii="Times New Roman" w:eastAsia="UD デジタル 教科書体 N-R" w:hAnsi="Times New Roman" w:cs="Times New Roman" w:hint="eastAsia"/>
                  <w:sz w:val="21"/>
                  <w:szCs w:val="21"/>
                  <w:lang w:val="es-MX"/>
                  <w:rPrChange w:id="314" w:author="Pham Thi Thuy" w:date="2021-09-06T13:41:00Z">
                    <w:rPr>
                      <w:rFonts w:ascii="Arial" w:eastAsia="UD デジタル 教科書体 N-R" w:hAnsi="Arial" w:cs="Arial" w:hint="eastAsia"/>
                      <w:sz w:val="21"/>
                      <w:szCs w:val="21"/>
                      <w:lang w:val="es-MX"/>
                    </w:rPr>
                  </w:rPrChange>
                </w:rPr>
                <w:delText>の</w:delText>
              </w:r>
              <w:r w:rsidRPr="0031611E" w:rsidDel="007934F1">
                <w:rPr>
                  <w:rFonts w:ascii="Times New Roman" w:eastAsia="UD デジタル 教科書体 N-R" w:hAnsi="Times New Roman" w:cs="Times New Roman"/>
                  <w:sz w:val="21"/>
                  <w:szCs w:val="21"/>
                  <w:lang w:val="es-MX"/>
                  <w:rPrChange w:id="315" w:author="Pham Thi Thuy" w:date="2021-09-06T13:41:00Z">
                    <w:rPr>
                      <w:rFonts w:ascii="Arial" w:eastAsia="UD デジタル 教科書体 N-R" w:hAnsi="Arial" w:cs="Arial"/>
                      <w:sz w:val="21"/>
                      <w:szCs w:val="21"/>
                      <w:lang w:val="es-MX"/>
                    </w:rPr>
                  </w:rPrChange>
                </w:rPr>
                <w:delText>Share Point</w:delText>
              </w:r>
              <w:r w:rsidR="000B04AC" w:rsidRPr="0031611E" w:rsidDel="007934F1">
                <w:rPr>
                  <w:rFonts w:ascii="Times New Roman" w:eastAsia="UD デジタル 教科書体 N-R" w:hAnsi="Times New Roman" w:cs="Times New Roman" w:hint="eastAsia"/>
                  <w:sz w:val="21"/>
                  <w:szCs w:val="21"/>
                  <w:lang w:val="es-MX"/>
                  <w:rPrChange w:id="316" w:author="Pham Thi Thuy" w:date="2021-09-06T13:41:00Z">
                    <w:rPr>
                      <w:rFonts w:ascii="Arial" w:eastAsia="UD デジタル 教科書体 N-R" w:hAnsi="Arial" w:cs="Arial" w:hint="eastAsia"/>
                      <w:sz w:val="21"/>
                      <w:szCs w:val="21"/>
                      <w:lang w:val="es-MX"/>
                    </w:rPr>
                  </w:rPrChange>
                </w:rPr>
                <w:delText>など、各種アプリ</w:delText>
              </w:r>
              <w:r w:rsidRPr="0031611E" w:rsidDel="007934F1">
                <w:rPr>
                  <w:rFonts w:ascii="Times New Roman" w:eastAsia="UD デジタル 教科書体 N-R" w:hAnsi="Times New Roman" w:cs="Times New Roman" w:hint="eastAsia"/>
                  <w:sz w:val="21"/>
                  <w:szCs w:val="21"/>
                  <w:lang w:val="es-MX"/>
                  <w:rPrChange w:id="317" w:author="Pham Thi Thuy" w:date="2021-09-06T13:41:00Z">
                    <w:rPr>
                      <w:rFonts w:ascii="Arial" w:eastAsia="UD デジタル 教科書体 N-R" w:hAnsi="Arial" w:cs="Arial" w:hint="eastAsia"/>
                      <w:sz w:val="21"/>
                      <w:szCs w:val="21"/>
                      <w:lang w:val="es-MX"/>
                    </w:rPr>
                  </w:rPrChange>
                </w:rPr>
                <w:delText>を用いて作成して</w:delText>
              </w:r>
              <w:r w:rsidR="000B04AC" w:rsidRPr="0031611E" w:rsidDel="007934F1">
                <w:rPr>
                  <w:rFonts w:ascii="Times New Roman" w:eastAsia="UD デジタル 教科書体 N-R" w:hAnsi="Times New Roman" w:cs="Times New Roman" w:hint="eastAsia"/>
                  <w:sz w:val="21"/>
                  <w:szCs w:val="21"/>
                  <w:lang w:val="es-MX"/>
                  <w:rPrChange w:id="318" w:author="Pham Thi Thuy" w:date="2021-09-06T13:41:00Z">
                    <w:rPr>
                      <w:rFonts w:ascii="Arial" w:eastAsia="UD デジタル 教科書体 N-R" w:hAnsi="Arial" w:cs="Arial" w:hint="eastAsia"/>
                      <w:sz w:val="21"/>
                      <w:szCs w:val="21"/>
                      <w:lang w:val="es-MX"/>
                    </w:rPr>
                  </w:rPrChange>
                </w:rPr>
                <w:delText>います。現在は、</w:delText>
              </w:r>
              <w:r w:rsidR="007A2204" w:rsidRPr="0031611E" w:rsidDel="007934F1">
                <w:rPr>
                  <w:rFonts w:ascii="Times New Roman" w:eastAsia="UD デジタル 教科書体 N-R" w:hAnsi="Times New Roman" w:cs="Times New Roman" w:hint="eastAsia"/>
                  <w:sz w:val="21"/>
                  <w:szCs w:val="21"/>
                  <w:lang w:val="es-MX"/>
                  <w:rPrChange w:id="319" w:author="Pham Thi Thuy" w:date="2021-09-06T13:41:00Z">
                    <w:rPr>
                      <w:rFonts w:ascii="Arial" w:eastAsia="UD デジタル 教科書体 N-R" w:hAnsi="Arial" w:cs="Arial" w:hint="eastAsia"/>
                      <w:sz w:val="21"/>
                      <w:szCs w:val="21"/>
                      <w:lang w:val="es-MX"/>
                    </w:rPr>
                  </w:rPrChange>
                </w:rPr>
                <w:delText>メールアドレス（</w:delText>
              </w:r>
              <w:r w:rsidR="007A2204" w:rsidRPr="0031611E" w:rsidDel="007934F1">
                <w:rPr>
                  <w:rFonts w:ascii="Times New Roman" w:eastAsia="UD デジタル 教科書体 N-R" w:hAnsi="Times New Roman" w:cs="Times New Roman"/>
                  <w:sz w:val="21"/>
                  <w:szCs w:val="21"/>
                  <w:lang w:val="es-MX"/>
                  <w:rPrChange w:id="320" w:author="Pham Thi Thuy" w:date="2021-09-06T13:41:00Z">
                    <w:rPr>
                      <w:rFonts w:ascii="Arial" w:eastAsia="UD デジタル 教科書体 N-R" w:hAnsi="Arial" w:cs="Arial"/>
                      <w:sz w:val="21"/>
                      <w:szCs w:val="21"/>
                      <w:lang w:val="es-MX"/>
                    </w:rPr>
                  </w:rPrChange>
                </w:rPr>
                <w:delText>umc.co.jp</w:delText>
              </w:r>
              <w:r w:rsidR="007A2204" w:rsidRPr="0031611E" w:rsidDel="007934F1">
                <w:rPr>
                  <w:rFonts w:ascii="Times New Roman" w:eastAsia="UD デジタル 教科書体 N-R" w:hAnsi="Times New Roman" w:cs="Times New Roman" w:hint="eastAsia"/>
                  <w:sz w:val="21"/>
                  <w:szCs w:val="21"/>
                  <w:lang w:val="es-MX"/>
                  <w:rPrChange w:id="321" w:author="Pham Thi Thuy" w:date="2021-09-06T13:41:00Z">
                    <w:rPr>
                      <w:rFonts w:ascii="Arial" w:eastAsia="UD デジタル 教科書体 N-R" w:hAnsi="Arial" w:cs="Arial" w:hint="eastAsia"/>
                      <w:sz w:val="21"/>
                      <w:szCs w:val="21"/>
                      <w:lang w:val="es-MX"/>
                    </w:rPr>
                  </w:rPrChange>
                </w:rPr>
                <w:delText>）を割り当てられた役職員の方が利用できます。</w:delText>
              </w:r>
              <w:r w:rsidR="009B0125" w:rsidRPr="0031611E" w:rsidDel="007934F1">
                <w:rPr>
                  <w:rFonts w:ascii="Times New Roman" w:eastAsia="UD デジタル 教科書体 N-R" w:hAnsi="Times New Roman" w:cs="Times New Roman" w:hint="eastAsia"/>
                  <w:sz w:val="21"/>
                  <w:szCs w:val="21"/>
                  <w:lang w:val="es-MX"/>
                  <w:rPrChange w:id="322" w:author="Pham Thi Thuy" w:date="2021-09-06T13:41:00Z">
                    <w:rPr>
                      <w:rFonts w:ascii="Arial" w:eastAsia="UD デジタル 教科書体 N-R" w:hAnsi="Arial" w:cs="Arial" w:hint="eastAsia"/>
                      <w:sz w:val="21"/>
                      <w:szCs w:val="21"/>
                      <w:lang w:val="es-MX"/>
                    </w:rPr>
                  </w:rPrChange>
                </w:rPr>
                <w:delText>業務規程</w:delText>
              </w:r>
              <w:r w:rsidR="0047298B" w:rsidRPr="0031611E" w:rsidDel="007934F1">
                <w:rPr>
                  <w:rFonts w:ascii="Times New Roman" w:eastAsia="UD デジタル 教科書体 N-R" w:hAnsi="Times New Roman" w:cs="Times New Roman" w:hint="eastAsia"/>
                  <w:sz w:val="21"/>
                  <w:szCs w:val="21"/>
                  <w:lang w:val="es-MX"/>
                  <w:rPrChange w:id="323" w:author="Pham Thi Thuy" w:date="2021-09-06T13:41:00Z">
                    <w:rPr>
                      <w:rFonts w:ascii="Arial" w:eastAsia="UD デジタル 教科書体 N-R" w:hAnsi="Arial" w:cs="Arial" w:hint="eastAsia"/>
                      <w:sz w:val="21"/>
                      <w:szCs w:val="21"/>
                      <w:lang w:val="es-MX"/>
                    </w:rPr>
                  </w:rPrChange>
                </w:rPr>
                <w:delText>の他にも</w:delText>
              </w:r>
              <w:r w:rsidR="007A2204" w:rsidRPr="0031611E" w:rsidDel="007934F1">
                <w:rPr>
                  <w:rFonts w:ascii="Times New Roman" w:eastAsia="UD デジタル 教科書体 N-R" w:hAnsi="Times New Roman" w:cs="Times New Roman" w:hint="eastAsia"/>
                  <w:sz w:val="21"/>
                  <w:szCs w:val="21"/>
                  <w:lang w:val="es-MX"/>
                  <w:rPrChange w:id="324" w:author="Pham Thi Thuy" w:date="2021-09-06T13:41:00Z">
                    <w:rPr>
                      <w:rFonts w:ascii="Arial" w:eastAsia="UD デジタル 教科書体 N-R" w:hAnsi="Arial" w:cs="Arial" w:hint="eastAsia"/>
                      <w:sz w:val="21"/>
                      <w:szCs w:val="21"/>
                      <w:lang w:val="es-MX"/>
                    </w:rPr>
                  </w:rPrChange>
                </w:rPr>
                <w:delText>いろいろな情報を掲載し</w:delText>
              </w:r>
              <w:r w:rsidR="0047298B" w:rsidRPr="0031611E" w:rsidDel="007934F1">
                <w:rPr>
                  <w:rFonts w:ascii="Times New Roman" w:eastAsia="UD デジタル 教科書体 N-R" w:hAnsi="Times New Roman" w:cs="Times New Roman" w:hint="eastAsia"/>
                  <w:sz w:val="21"/>
                  <w:szCs w:val="21"/>
                  <w:lang w:val="es-MX"/>
                  <w:rPrChange w:id="325" w:author="Pham Thi Thuy" w:date="2021-09-06T13:41:00Z">
                    <w:rPr>
                      <w:rFonts w:ascii="Arial" w:eastAsia="UD デジタル 教科書体 N-R" w:hAnsi="Arial" w:cs="Arial" w:hint="eastAsia"/>
                      <w:sz w:val="21"/>
                      <w:szCs w:val="21"/>
                      <w:lang w:val="es-MX"/>
                    </w:rPr>
                  </w:rPrChange>
                </w:rPr>
                <w:delText>、みんなでサイトを盛り上げていくアイディアも募集中です。（人事総務部／ＣＳＲ推進部までご一報下さい）</w:delText>
              </w:r>
            </w:del>
            <w:ins w:id="326" w:author="Pham Thi Thuy" w:date="2021-09-01T09:04:00Z">
              <w:r w:rsidR="006A684C" w:rsidRPr="0031611E">
                <w:rPr>
                  <w:rFonts w:ascii="Times New Roman" w:eastAsia="UD デジタル 教科書体 N-R" w:hAnsi="Times New Roman" w:cs="Times New Roman"/>
                  <w:sz w:val="21"/>
                  <w:szCs w:val="21"/>
                  <w:lang w:val="es-MX"/>
                  <w:rPrChange w:id="327" w:author="Pham Thi Thuy" w:date="2021-09-06T13:41:00Z">
                    <w:rPr>
                      <w:rFonts w:ascii="Arial" w:eastAsia="UD デジタル 教科書体 N-R" w:hAnsi="Arial" w:cs="Arial"/>
                      <w:sz w:val="21"/>
                      <w:szCs w:val="21"/>
                      <w:lang w:val="es-MX"/>
                    </w:rPr>
                  </w:rPrChange>
                </w:rPr>
                <w:t xml:space="preserve">Trang web </w:t>
              </w:r>
            </w:ins>
            <w:ins w:id="328" w:author="Pham Thi Thuy" w:date="2021-09-01T09:06:00Z">
              <w:r w:rsidR="006A684C" w:rsidRPr="0031611E">
                <w:rPr>
                  <w:rFonts w:ascii="Times New Roman" w:eastAsia="UD デジタル 教科書体 N-R" w:hAnsi="Times New Roman" w:cs="Times New Roman"/>
                  <w:sz w:val="21"/>
                  <w:szCs w:val="21"/>
                  <w:lang w:val="es-MX"/>
                  <w:rPrChange w:id="329" w:author="Pham Thi Thuy" w:date="2021-09-06T13:41:00Z">
                    <w:rPr>
                      <w:rFonts w:ascii="Arial" w:eastAsia="UD デジタル 教科書体 N-R" w:hAnsi="Arial" w:cs="Arial"/>
                      <w:sz w:val="21"/>
                      <w:szCs w:val="21"/>
                      <w:lang w:val="es-MX"/>
                    </w:rPr>
                  </w:rPrChange>
                </w:rPr>
                <w:t xml:space="preserve">được xây dựng bới các ứng dụng khác nhau như </w:t>
              </w:r>
            </w:ins>
            <w:ins w:id="330" w:author="Pham Thi Thuy" w:date="2021-09-01T09:07:00Z">
              <w:r w:rsidR="009A7422" w:rsidRPr="0031611E">
                <w:rPr>
                  <w:rFonts w:ascii="Times New Roman" w:eastAsia="UD デジタル 教科書体 N-R" w:hAnsi="Times New Roman" w:cs="Times New Roman"/>
                  <w:sz w:val="21"/>
                  <w:szCs w:val="21"/>
                  <w:lang w:val="es-MX"/>
                  <w:rPrChange w:id="331" w:author="Pham Thi Thuy" w:date="2021-09-06T13:41:00Z">
                    <w:rPr>
                      <w:rFonts w:ascii="Arial" w:eastAsia="UD デジタル 教科書体 N-R" w:hAnsi="Arial" w:cs="Arial"/>
                      <w:sz w:val="21"/>
                      <w:szCs w:val="21"/>
                      <w:lang w:val="es-MX"/>
                    </w:rPr>
                  </w:rPrChange>
                </w:rPr>
                <w:t xml:space="preserve">Share Point của MS Office. Hiện tại, </w:t>
              </w:r>
            </w:ins>
            <w:ins w:id="332" w:author="Pham Thi Thuy" w:date="2021-09-01T09:09:00Z">
              <w:r w:rsidR="009A7422" w:rsidRPr="0031611E">
                <w:rPr>
                  <w:rFonts w:ascii="Times New Roman" w:eastAsia="UD デジタル 教科書体 N-R" w:hAnsi="Times New Roman" w:cs="Times New Roman"/>
                  <w:sz w:val="21"/>
                  <w:szCs w:val="21"/>
                  <w:lang w:val="es-MX"/>
                  <w:rPrChange w:id="333" w:author="Pham Thi Thuy" w:date="2021-09-06T13:41:00Z">
                    <w:rPr>
                      <w:rFonts w:ascii="Arial" w:eastAsia="UD デジタル 教科書体 N-R" w:hAnsi="Arial" w:cs="Arial"/>
                      <w:sz w:val="21"/>
                      <w:szCs w:val="21"/>
                      <w:lang w:val="es-MX"/>
                    </w:rPr>
                  </w:rPrChange>
                </w:rPr>
                <w:t xml:space="preserve">những cán bộ, công nhân viên được phân công có thể sử dụng </w:t>
              </w:r>
            </w:ins>
            <w:ins w:id="334" w:author="Pham Thi Thuy" w:date="2021-09-01T09:07:00Z">
              <w:r w:rsidR="009A7422" w:rsidRPr="0031611E">
                <w:rPr>
                  <w:rFonts w:ascii="Times New Roman" w:eastAsia="UD デジタル 教科書体 N-R" w:hAnsi="Times New Roman" w:cs="Times New Roman"/>
                  <w:sz w:val="21"/>
                  <w:szCs w:val="21"/>
                  <w:lang w:val="es-MX"/>
                  <w:rPrChange w:id="335" w:author="Pham Thi Thuy" w:date="2021-09-06T13:41:00Z">
                    <w:rPr>
                      <w:rFonts w:ascii="Arial" w:eastAsia="UD デジタル 教科書体 N-R" w:hAnsi="Arial" w:cs="Arial"/>
                      <w:sz w:val="21"/>
                      <w:szCs w:val="21"/>
                      <w:lang w:val="es-MX"/>
                    </w:rPr>
                  </w:rPrChange>
                </w:rPr>
                <w:t>địa chỉ email (umc.co.jp)</w:t>
              </w:r>
            </w:ins>
            <w:ins w:id="336" w:author="Pham Thi Thuy" w:date="2021-09-01T09:09:00Z">
              <w:r w:rsidR="009A7422" w:rsidRPr="0031611E">
                <w:rPr>
                  <w:rFonts w:ascii="Times New Roman" w:eastAsia="UD デジタル 教科書体 N-R" w:hAnsi="Times New Roman" w:cs="Times New Roman"/>
                  <w:sz w:val="21"/>
                  <w:szCs w:val="21"/>
                  <w:lang w:val="es-MX"/>
                  <w:rPrChange w:id="337" w:author="Pham Thi Thuy" w:date="2021-09-06T13:41:00Z">
                    <w:rPr>
                      <w:rFonts w:ascii="Arial" w:eastAsia="UD デジタル 教科書体 N-R" w:hAnsi="Arial" w:cs="Arial"/>
                      <w:sz w:val="21"/>
                      <w:szCs w:val="21"/>
                      <w:lang w:val="es-MX"/>
                    </w:rPr>
                  </w:rPrChange>
                </w:rPr>
                <w:t xml:space="preserve">. Ngoài những quy tắc kinh doanh, </w:t>
              </w:r>
            </w:ins>
            <w:ins w:id="338" w:author="Pham Thi Thuy" w:date="2021-09-01T09:13:00Z">
              <w:r w:rsidR="009A7422" w:rsidRPr="0031611E">
                <w:rPr>
                  <w:rFonts w:ascii="Times New Roman" w:eastAsia="UD デジタル 教科書体 N-R" w:hAnsi="Times New Roman" w:cs="Times New Roman"/>
                  <w:sz w:val="21"/>
                  <w:szCs w:val="21"/>
                  <w:lang w:val="es-MX"/>
                  <w:rPrChange w:id="339" w:author="Pham Thi Thuy" w:date="2021-09-06T13:41:00Z">
                    <w:rPr>
                      <w:rFonts w:ascii="Arial" w:eastAsia="UD デジタル 教科書体 N-R" w:hAnsi="Arial" w:cs="Arial"/>
                      <w:sz w:val="21"/>
                      <w:szCs w:val="21"/>
                      <w:lang w:val="es-MX"/>
                    </w:rPr>
                  </w:rPrChange>
                </w:rPr>
                <w:t xml:space="preserve">chúng tôi cũng đang tìm kiếm các ý kiến để </w:t>
              </w:r>
            </w:ins>
            <w:ins w:id="340" w:author="Pham Thi Thuy" w:date="2021-09-01T09:16:00Z">
              <w:r w:rsidR="009A7422" w:rsidRPr="0031611E">
                <w:rPr>
                  <w:rFonts w:ascii="Times New Roman" w:eastAsia="UD デジタル 教科書体 N-R" w:hAnsi="Times New Roman" w:cs="Times New Roman"/>
                  <w:sz w:val="21"/>
                  <w:szCs w:val="21"/>
                  <w:lang w:val="es-MX"/>
                  <w:rPrChange w:id="341" w:author="Pham Thi Thuy" w:date="2021-09-06T13:41:00Z">
                    <w:rPr>
                      <w:rFonts w:ascii="Arial" w:eastAsia="UD デジタル 教科書体 N-R" w:hAnsi="Arial" w:cs="Arial"/>
                      <w:sz w:val="21"/>
                      <w:szCs w:val="21"/>
                      <w:lang w:val="es-MX"/>
                    </w:rPr>
                  </w:rPrChange>
                </w:rPr>
                <w:t xml:space="preserve">dễ dàng </w:t>
              </w:r>
            </w:ins>
            <w:ins w:id="342" w:author="Pham Thi Thuy" w:date="2021-09-01T09:15:00Z">
              <w:r w:rsidR="009A7422" w:rsidRPr="0031611E">
                <w:rPr>
                  <w:rFonts w:ascii="Times New Roman" w:eastAsia="UD デジタル 教科書体 N-R" w:hAnsi="Times New Roman" w:cs="Times New Roman"/>
                  <w:sz w:val="21"/>
                  <w:szCs w:val="21"/>
                  <w:lang w:val="es-MX"/>
                  <w:rPrChange w:id="343" w:author="Pham Thi Thuy" w:date="2021-09-06T13:41:00Z">
                    <w:rPr>
                      <w:rFonts w:ascii="Arial" w:eastAsia="UD デジタル 教科書体 N-R" w:hAnsi="Arial" w:cs="Arial"/>
                      <w:sz w:val="21"/>
                      <w:szCs w:val="21"/>
                      <w:lang w:val="es-MX"/>
                    </w:rPr>
                  </w:rPrChange>
                </w:rPr>
                <w:t>đăng tải các thông tin khác</w:t>
              </w:r>
            </w:ins>
            <w:ins w:id="344" w:author="Pham Thi Thuy" w:date="2021-09-01T09:16:00Z">
              <w:r w:rsidR="009A7422" w:rsidRPr="0031611E">
                <w:rPr>
                  <w:rFonts w:ascii="Times New Roman" w:eastAsia="UD デジタル 教科書体 N-R" w:hAnsi="Times New Roman" w:cs="Times New Roman"/>
                  <w:sz w:val="21"/>
                  <w:szCs w:val="21"/>
                  <w:lang w:val="es-MX"/>
                  <w:rPrChange w:id="345" w:author="Pham Thi Thuy" w:date="2021-09-06T13:41:00Z">
                    <w:rPr>
                      <w:rFonts w:ascii="Arial" w:eastAsia="UD デジタル 教科書体 N-R" w:hAnsi="Arial" w:cs="Arial"/>
                      <w:sz w:val="21"/>
                      <w:szCs w:val="21"/>
                      <w:lang w:val="es-MX"/>
                    </w:rPr>
                  </w:rPrChange>
                </w:rPr>
                <w:t xml:space="preserve"> nhau và cùng nhau tạo ra một trang web thú vị. (</w:t>
              </w:r>
            </w:ins>
            <w:ins w:id="346" w:author="Pham Thi Thuy" w:date="2021-09-01T09:17:00Z">
              <w:r w:rsidR="009A7422" w:rsidRPr="0031611E">
                <w:rPr>
                  <w:rFonts w:ascii="Times New Roman" w:eastAsia="UD デジタル 教科書体 N-R" w:hAnsi="Times New Roman" w:cs="Times New Roman"/>
                  <w:sz w:val="21"/>
                  <w:szCs w:val="21"/>
                  <w:lang w:val="es-MX"/>
                  <w:rPrChange w:id="347" w:author="Pham Thi Thuy" w:date="2021-09-06T13:41:00Z">
                    <w:rPr>
                      <w:rFonts w:ascii="Arial" w:eastAsia="UD デジタル 教科書体 N-R" w:hAnsi="Arial" w:cs="Arial"/>
                      <w:sz w:val="21"/>
                      <w:szCs w:val="21"/>
                      <w:lang w:val="es-MX"/>
                    </w:rPr>
                  </w:rPrChange>
                </w:rPr>
                <w:t xml:space="preserve">Vui lòng liên hệ </w:t>
              </w:r>
              <w:r w:rsidR="007934F1" w:rsidRPr="0031611E">
                <w:rPr>
                  <w:rFonts w:ascii="Times New Roman" w:eastAsia="UD デジタル 教科書体 N-R" w:hAnsi="Times New Roman" w:cs="Times New Roman"/>
                  <w:sz w:val="21"/>
                  <w:szCs w:val="21"/>
                  <w:lang w:val="es-MX"/>
                  <w:rPrChange w:id="348" w:author="Pham Thi Thuy" w:date="2021-09-06T13:41:00Z">
                    <w:rPr>
                      <w:rFonts w:ascii="Arial" w:eastAsia="UD デジタル 教科書体 N-R" w:hAnsi="Arial" w:cs="Arial"/>
                      <w:sz w:val="21"/>
                      <w:szCs w:val="21"/>
                      <w:lang w:val="es-MX"/>
                    </w:rPr>
                  </w:rPrChange>
                </w:rPr>
                <w:t>đến phòng hành chính nhân sự/</w:t>
              </w:r>
            </w:ins>
            <w:ins w:id="349" w:author="Pham Thi Thuy" w:date="2021-09-01T09:18:00Z">
              <w:r w:rsidR="007934F1" w:rsidRPr="0031611E">
                <w:rPr>
                  <w:rFonts w:ascii="Times New Roman" w:eastAsia="UD デジタル 教科書体 N-R" w:hAnsi="Times New Roman" w:cs="Times New Roman"/>
                  <w:sz w:val="21"/>
                  <w:szCs w:val="21"/>
                  <w:lang w:val="es-MX"/>
                  <w:rPrChange w:id="350" w:author="Pham Thi Thuy" w:date="2021-09-06T13:41:00Z">
                    <w:rPr>
                      <w:rFonts w:ascii="Arial" w:eastAsia="UD デジタル 教科書体 N-R" w:hAnsi="Arial" w:cs="Arial"/>
                      <w:sz w:val="21"/>
                      <w:szCs w:val="21"/>
                      <w:lang w:val="es-MX"/>
                    </w:rPr>
                  </w:rPrChange>
                </w:rPr>
                <w:t>phòng thúc tiến CSR)</w:t>
              </w:r>
            </w:ins>
          </w:p>
        </w:tc>
      </w:tr>
      <w:tr w:rsidR="003F0CB1" w:rsidRPr="004F14FE" w14:paraId="1FEC6CA9" w14:textId="77777777" w:rsidTr="00D60826">
        <w:tblPrEx>
          <w:tblCellMar>
            <w:left w:w="99" w:type="dxa"/>
            <w:right w:w="99" w:type="dxa"/>
          </w:tblCellMar>
          <w:tblPrExChange w:id="351" w:author="Pham Thi Thuy" w:date="2021-09-01T15:50:00Z">
            <w:tblPrEx>
              <w:tblCellMar>
                <w:left w:w="99" w:type="dxa"/>
                <w:right w:w="99" w:type="dxa"/>
              </w:tblCellMar>
            </w:tblPrEx>
          </w:tblPrExChange>
        </w:tblPrEx>
        <w:trPr>
          <w:gridAfter w:val="1"/>
          <w:wAfter w:w="26" w:type="dxa"/>
          <w:trHeight w:val="1481"/>
          <w:trPrChange w:id="352" w:author="Pham Thi Thuy" w:date="2021-09-01T15:50:00Z">
            <w:trPr>
              <w:gridAfter w:val="1"/>
              <w:wAfter w:w="26" w:type="dxa"/>
              <w:trHeight w:val="1481"/>
            </w:trPr>
          </w:trPrChange>
        </w:trPr>
        <w:tc>
          <w:tcPr>
            <w:tcW w:w="5437" w:type="dxa"/>
            <w:tcBorders>
              <w:top w:val="dashSmallGap" w:sz="4" w:space="0" w:color="auto"/>
              <w:right w:val="dotDotDash" w:sz="4" w:space="0" w:color="auto"/>
            </w:tcBorders>
            <w:tcPrChange w:id="353" w:author="Pham Thi Thuy" w:date="2021-09-01T15:50:00Z">
              <w:tcPr>
                <w:tcW w:w="5219" w:type="dxa"/>
                <w:tcBorders>
                  <w:top w:val="dashSmallGap" w:sz="4" w:space="0" w:color="auto"/>
                  <w:right w:val="dotDotDash" w:sz="4" w:space="0" w:color="auto"/>
                </w:tcBorders>
              </w:tcPr>
            </w:tcPrChange>
          </w:tcPr>
          <w:p w14:paraId="6A978DEA" w14:textId="71138592" w:rsidR="00307C5E" w:rsidRPr="0031611E" w:rsidRDefault="00414EA2">
            <w:pPr>
              <w:spacing w:after="0" w:line="276" w:lineRule="auto"/>
              <w:ind w:firstLineChars="100" w:firstLine="241"/>
              <w:jc w:val="both"/>
              <w:rPr>
                <w:rFonts w:ascii="Times New Roman" w:hAnsi="Times New Roman" w:cs="Times New Roman"/>
                <w:b/>
                <w:color w:val="3333FF"/>
                <w:sz w:val="24"/>
                <w:szCs w:val="24"/>
                <w:u w:val="single"/>
                <w:rPrChange w:id="354" w:author="Pham Thi Thuy" w:date="2021-09-06T13:47:00Z">
                  <w:rPr>
                    <w:rFonts w:cs="Segoe UI Symbol"/>
                    <w:b/>
                    <w:color w:val="3333FF"/>
                    <w:sz w:val="21"/>
                    <w:szCs w:val="21"/>
                    <w:u w:val="single"/>
                  </w:rPr>
                </w:rPrChange>
              </w:rPr>
              <w:pPrChange w:id="355" w:author="Pham Thi Thuy" w:date="2021-09-06T13:35:00Z">
                <w:pPr>
                  <w:spacing w:after="0" w:line="240" w:lineRule="auto"/>
                  <w:ind w:firstLineChars="100" w:firstLine="211"/>
                  <w:jc w:val="both"/>
                </w:pPr>
              </w:pPrChange>
            </w:pPr>
            <w:r w:rsidRPr="0031611E">
              <w:rPr>
                <w:rFonts w:ascii="MS Mincho" w:eastAsia="MS Mincho" w:hAnsi="MS Mincho" w:cs="MS Mincho"/>
                <w:b/>
                <w:color w:val="3333FF"/>
                <w:sz w:val="24"/>
                <w:szCs w:val="24"/>
                <w:u w:val="single"/>
                <w:rPrChange w:id="356" w:author="Pham Thi Thuy" w:date="2021-09-06T13:47:00Z">
                  <w:rPr>
                    <w:rFonts w:cs="Segoe UI Symbol"/>
                    <w:b/>
                    <w:color w:val="3333FF"/>
                    <w:sz w:val="21"/>
                    <w:szCs w:val="21"/>
                    <w:u w:val="single"/>
                  </w:rPr>
                </w:rPrChange>
              </w:rPr>
              <w:t>▶</w:t>
            </w:r>
            <w:r w:rsidRPr="0031611E">
              <w:rPr>
                <w:rFonts w:ascii="Times New Roman" w:hAnsi="Times New Roman" w:cs="Times New Roman"/>
                <w:b/>
                <w:color w:val="3333FF"/>
                <w:sz w:val="24"/>
                <w:szCs w:val="24"/>
                <w:u w:val="single"/>
                <w:rPrChange w:id="357" w:author="Pham Thi Thuy" w:date="2021-09-06T13:47:00Z">
                  <w:rPr>
                    <w:rFonts w:cs="Segoe UI Symbol"/>
                    <w:b/>
                    <w:color w:val="3333FF"/>
                    <w:sz w:val="21"/>
                    <w:szCs w:val="21"/>
                    <w:u w:val="single"/>
                  </w:rPr>
                </w:rPrChange>
              </w:rPr>
              <w:t xml:space="preserve"> </w:t>
            </w:r>
            <w:ins w:id="358" w:author="Pham Thi Thuy" w:date="2021-09-01T09:22:00Z">
              <w:r w:rsidR="007934F1" w:rsidRPr="0031611E">
                <w:rPr>
                  <w:rFonts w:ascii="Times New Roman" w:hAnsi="Times New Roman" w:cs="Times New Roman"/>
                  <w:b/>
                  <w:color w:val="3333FF"/>
                  <w:sz w:val="24"/>
                  <w:szCs w:val="24"/>
                  <w:u w:val="single"/>
                  <w:rPrChange w:id="359" w:author="Pham Thi Thuy" w:date="2021-09-06T13:47:00Z">
                    <w:rPr>
                      <w:rFonts w:cs="Segoe UI Symbol"/>
                      <w:b/>
                      <w:color w:val="3333FF"/>
                      <w:sz w:val="21"/>
                      <w:szCs w:val="21"/>
                      <w:u w:val="single"/>
                    </w:rPr>
                  </w:rPrChange>
                </w:rPr>
                <w:t>Xây dựng một “môi trường được kiểm soát”</w:t>
              </w:r>
            </w:ins>
            <w:del w:id="360" w:author="Pham Thi Thuy" w:date="2021-09-01T09:22:00Z">
              <w:r w:rsidR="003F28D1" w:rsidRPr="0031611E" w:rsidDel="007934F1">
                <w:rPr>
                  <w:rFonts w:ascii="Times New Roman" w:hAnsi="Times New Roman" w:cs="Times New Roman"/>
                  <w:b/>
                  <w:color w:val="3333FF"/>
                  <w:sz w:val="24"/>
                  <w:szCs w:val="24"/>
                  <w:u w:val="single"/>
                  <w:rPrChange w:id="361" w:author="Pham Thi Thuy" w:date="2021-09-06T13:47:00Z">
                    <w:rPr>
                      <w:rFonts w:cs="Segoe UI Symbol"/>
                      <w:b/>
                      <w:color w:val="3333FF"/>
                      <w:sz w:val="21"/>
                      <w:szCs w:val="21"/>
                      <w:u w:val="single"/>
                    </w:rPr>
                  </w:rPrChange>
                </w:rPr>
                <w:delText>“</w:delText>
              </w:r>
              <w:r w:rsidR="003F28D1" w:rsidRPr="0031611E" w:rsidDel="007934F1">
                <w:rPr>
                  <w:rFonts w:ascii="Times New Roman" w:hAnsi="Times New Roman" w:cs="Times New Roman" w:hint="eastAsia"/>
                  <w:b/>
                  <w:color w:val="3333FF"/>
                  <w:sz w:val="24"/>
                  <w:szCs w:val="24"/>
                  <w:u w:val="single"/>
                  <w:rPrChange w:id="362" w:author="Pham Thi Thuy" w:date="2021-09-06T13:47:00Z">
                    <w:rPr>
                      <w:rFonts w:cs="Segoe UI Symbol" w:hint="eastAsia"/>
                      <w:b/>
                      <w:color w:val="3333FF"/>
                      <w:sz w:val="21"/>
                      <w:szCs w:val="21"/>
                      <w:u w:val="single"/>
                    </w:rPr>
                  </w:rPrChange>
                </w:rPr>
                <w:delText>統制環境</w:delText>
              </w:r>
              <w:r w:rsidR="003F28D1" w:rsidRPr="0031611E" w:rsidDel="007934F1">
                <w:rPr>
                  <w:rFonts w:ascii="Times New Roman" w:hAnsi="Times New Roman" w:cs="Times New Roman"/>
                  <w:b/>
                  <w:color w:val="3333FF"/>
                  <w:sz w:val="24"/>
                  <w:szCs w:val="24"/>
                  <w:u w:val="single"/>
                  <w:rPrChange w:id="363" w:author="Pham Thi Thuy" w:date="2021-09-06T13:47:00Z">
                    <w:rPr>
                      <w:rFonts w:cs="Segoe UI Symbol"/>
                      <w:b/>
                      <w:color w:val="3333FF"/>
                      <w:sz w:val="21"/>
                      <w:szCs w:val="21"/>
                      <w:u w:val="single"/>
                    </w:rPr>
                  </w:rPrChange>
                </w:rPr>
                <w:delText>”</w:delText>
              </w:r>
              <w:r w:rsidR="003F28D1" w:rsidRPr="0031611E" w:rsidDel="007934F1">
                <w:rPr>
                  <w:rFonts w:ascii="Times New Roman" w:hAnsi="Times New Roman" w:cs="Times New Roman" w:hint="eastAsia"/>
                  <w:b/>
                  <w:color w:val="3333FF"/>
                  <w:sz w:val="24"/>
                  <w:szCs w:val="24"/>
                  <w:u w:val="single"/>
                  <w:rPrChange w:id="364" w:author="Pham Thi Thuy" w:date="2021-09-06T13:47:00Z">
                    <w:rPr>
                      <w:rFonts w:cs="Segoe UI Symbol" w:hint="eastAsia"/>
                      <w:b/>
                      <w:color w:val="3333FF"/>
                      <w:sz w:val="21"/>
                      <w:szCs w:val="21"/>
                      <w:u w:val="single"/>
                    </w:rPr>
                  </w:rPrChange>
                </w:rPr>
                <w:delText>の構築</w:delText>
              </w:r>
            </w:del>
            <w:r w:rsidRPr="0031611E">
              <w:rPr>
                <w:rFonts w:ascii="Times New Roman" w:hAnsi="Times New Roman" w:cs="Times New Roman"/>
                <w:b/>
                <w:color w:val="3333FF"/>
                <w:sz w:val="24"/>
                <w:szCs w:val="24"/>
                <w:u w:val="single"/>
                <w:rPrChange w:id="365" w:author="Pham Thi Thuy" w:date="2021-09-06T13:47:00Z">
                  <w:rPr>
                    <w:rFonts w:cs="Segoe UI Symbol"/>
                    <w:b/>
                    <w:color w:val="3333FF"/>
                    <w:sz w:val="21"/>
                    <w:szCs w:val="21"/>
                    <w:u w:val="single"/>
                  </w:rPr>
                </w:rPrChange>
              </w:rPr>
              <w:t xml:space="preserve"> </w:t>
            </w:r>
            <w:r w:rsidRPr="0031611E">
              <w:rPr>
                <w:rFonts w:ascii="MS Mincho" w:eastAsia="MS Mincho" w:hAnsi="MS Mincho" w:cs="MS Mincho"/>
                <w:b/>
                <w:color w:val="3333FF"/>
                <w:sz w:val="24"/>
                <w:szCs w:val="24"/>
                <w:u w:val="single"/>
                <w:rPrChange w:id="366" w:author="Pham Thi Thuy" w:date="2021-09-06T13:47:00Z">
                  <w:rPr>
                    <w:rFonts w:cs="Segoe UI Symbol"/>
                    <w:b/>
                    <w:color w:val="3333FF"/>
                    <w:sz w:val="21"/>
                    <w:szCs w:val="21"/>
                    <w:u w:val="single"/>
                  </w:rPr>
                </w:rPrChange>
              </w:rPr>
              <w:t>◀</w:t>
            </w:r>
          </w:p>
          <w:p w14:paraId="47E4B4BC" w14:textId="75C08480" w:rsidR="00280B80" w:rsidRPr="004F14FE" w:rsidRDefault="004F6A31">
            <w:pPr>
              <w:pStyle w:val="NoSpacing"/>
              <w:spacing w:line="276" w:lineRule="auto"/>
              <w:ind w:firstLineChars="100" w:firstLine="210"/>
              <w:jc w:val="both"/>
              <w:rPr>
                <w:rFonts w:ascii="Times New Roman" w:hAnsi="Times New Roman" w:cs="Times New Roman"/>
                <w:szCs w:val="21"/>
                <w:lang w:val="es-MX"/>
                <w:rPrChange w:id="367" w:author="Pham Thi Thuy" w:date="2021-09-01T10:21:00Z">
                  <w:rPr>
                    <w:szCs w:val="21"/>
                    <w:lang w:val="es-MX"/>
                  </w:rPr>
                </w:rPrChange>
              </w:rPr>
              <w:pPrChange w:id="368" w:author="Pham Thi Thuy" w:date="2021-09-06T13:35:00Z">
                <w:pPr>
                  <w:pStyle w:val="NoSpacing"/>
                  <w:ind w:firstLineChars="100" w:firstLine="210"/>
                  <w:jc w:val="both"/>
                </w:pPr>
              </w:pPrChange>
            </w:pPr>
            <w:del w:id="369" w:author="Pham Thi Thuy" w:date="2021-09-01T09:32:00Z">
              <w:r w:rsidRPr="004F14FE" w:rsidDel="005A0337">
                <w:rPr>
                  <w:rFonts w:ascii="Times New Roman" w:hAnsi="Times New Roman" w:cs="Times New Roman" w:hint="eastAsia"/>
                  <w:szCs w:val="21"/>
                  <w:lang w:val="es-MX"/>
                  <w:rPrChange w:id="370" w:author="Pham Thi Thuy" w:date="2021-09-01T10:21:00Z">
                    <w:rPr>
                      <w:rFonts w:hint="eastAsia"/>
                      <w:szCs w:val="21"/>
                      <w:lang w:val="es-MX"/>
                    </w:rPr>
                  </w:rPrChange>
                </w:rPr>
                <w:delText>実は、こうしたサイト</w:delText>
              </w:r>
              <w:r w:rsidR="00103DC3" w:rsidRPr="004F14FE" w:rsidDel="005A0337">
                <w:rPr>
                  <w:rFonts w:ascii="Times New Roman" w:hAnsi="Times New Roman" w:cs="Times New Roman" w:hint="eastAsia"/>
                  <w:szCs w:val="21"/>
                  <w:lang w:val="es-MX"/>
                  <w:rPrChange w:id="371" w:author="Pham Thi Thuy" w:date="2021-09-01T10:21:00Z">
                    <w:rPr>
                      <w:rFonts w:hint="eastAsia"/>
                      <w:szCs w:val="21"/>
                      <w:lang w:val="es-MX"/>
                    </w:rPr>
                  </w:rPrChange>
                </w:rPr>
                <w:delText>の</w:delText>
              </w:r>
              <w:r w:rsidRPr="004F14FE" w:rsidDel="005A0337">
                <w:rPr>
                  <w:rFonts w:ascii="Times New Roman" w:hAnsi="Times New Roman" w:cs="Times New Roman" w:hint="eastAsia"/>
                  <w:szCs w:val="21"/>
                  <w:lang w:val="es-MX"/>
                  <w:rPrChange w:id="372" w:author="Pham Thi Thuy" w:date="2021-09-01T10:21:00Z">
                    <w:rPr>
                      <w:rFonts w:hint="eastAsia"/>
                      <w:szCs w:val="21"/>
                      <w:lang w:val="es-MX"/>
                    </w:rPr>
                  </w:rPrChange>
                </w:rPr>
                <w:delText>運営など、円滑な社内コミュニケーションの環境を整備することは、単に便利だというだけではなく、財務報告に係る内部統制</w:delText>
              </w:r>
              <w:r w:rsidR="00280B80" w:rsidRPr="004F14FE" w:rsidDel="005A0337">
                <w:rPr>
                  <w:rFonts w:ascii="Times New Roman" w:hAnsi="Times New Roman" w:cs="Times New Roman" w:hint="eastAsia"/>
                  <w:szCs w:val="21"/>
                  <w:lang w:val="es-MX"/>
                  <w:rPrChange w:id="373" w:author="Pham Thi Thuy" w:date="2021-09-01T10:21:00Z">
                    <w:rPr>
                      <w:rFonts w:hint="eastAsia"/>
                      <w:szCs w:val="21"/>
                      <w:lang w:val="es-MX"/>
                    </w:rPr>
                  </w:rPrChange>
                </w:rPr>
                <w:delText>上</w:delText>
              </w:r>
              <w:r w:rsidRPr="004F14FE" w:rsidDel="005A0337">
                <w:rPr>
                  <w:rFonts w:ascii="Times New Roman" w:hAnsi="Times New Roman" w:cs="Times New Roman" w:hint="eastAsia"/>
                  <w:szCs w:val="21"/>
                  <w:lang w:val="es-MX"/>
                  <w:rPrChange w:id="374" w:author="Pham Thi Thuy" w:date="2021-09-01T10:21:00Z">
                    <w:rPr>
                      <w:rFonts w:hint="eastAsia"/>
                      <w:szCs w:val="21"/>
                      <w:lang w:val="es-MX"/>
                    </w:rPr>
                  </w:rPrChange>
                </w:rPr>
                <w:delText>でも</w:delText>
              </w:r>
              <w:r w:rsidR="0038321D" w:rsidRPr="004F14FE" w:rsidDel="005A0337">
                <w:rPr>
                  <w:rFonts w:ascii="Times New Roman" w:hAnsi="Times New Roman" w:cs="Times New Roman"/>
                  <w:szCs w:val="21"/>
                  <w:lang w:val="es-MX"/>
                  <w:rPrChange w:id="375" w:author="Pham Thi Thuy" w:date="2021-09-01T10:21:00Z">
                    <w:rPr>
                      <w:szCs w:val="21"/>
                      <w:lang w:val="es-MX"/>
                    </w:rPr>
                  </w:rPrChange>
                </w:rPr>
                <w:delText xml:space="preserve"> </w:delText>
              </w:r>
              <w:r w:rsidR="0038321D" w:rsidRPr="004F14FE" w:rsidDel="005A0337">
                <w:rPr>
                  <w:rFonts w:ascii="Times New Roman" w:hAnsi="Times New Roman" w:cs="Times New Roman"/>
                  <w:szCs w:val="21"/>
                  <w:lang w:val="es-MX"/>
                  <w:rPrChange w:id="376" w:author="Pham Thi Thuy" w:date="2021-09-01T10:21:00Z">
                    <w:rPr>
                      <w:szCs w:val="21"/>
                      <w:lang w:val="es-MX"/>
                    </w:rPr>
                  </w:rPrChange>
                </w:rPr>
                <w:delText>も</w:delText>
              </w:r>
              <w:r w:rsidR="00280B80" w:rsidRPr="004F14FE" w:rsidDel="005A0337">
                <w:rPr>
                  <w:rFonts w:ascii="Times New Roman" w:hAnsi="Times New Roman" w:cs="Times New Roman" w:hint="eastAsia"/>
                  <w:szCs w:val="21"/>
                  <w:lang w:val="es-MX"/>
                  <w:rPrChange w:id="377" w:author="Pham Thi Thuy" w:date="2021-09-01T10:21:00Z">
                    <w:rPr>
                      <w:rFonts w:hint="eastAsia"/>
                      <w:szCs w:val="21"/>
                      <w:lang w:val="es-MX"/>
                    </w:rPr>
                  </w:rPrChange>
                </w:rPr>
                <w:delText>統制環境</w:delText>
              </w:r>
              <w:r w:rsidR="0038321D" w:rsidRPr="004F14FE" w:rsidDel="005A0337">
                <w:rPr>
                  <w:rFonts w:ascii="Times New Roman" w:hAnsi="Times New Roman" w:cs="Times New Roman" w:hint="eastAsia"/>
                  <w:szCs w:val="21"/>
                  <w:lang w:val="es-MX"/>
                  <w:rPrChange w:id="378" w:author="Pham Thi Thuy" w:date="2021-09-01T10:21:00Z">
                    <w:rPr>
                      <w:rFonts w:hint="eastAsia"/>
                      <w:szCs w:val="21"/>
                      <w:lang w:val="es-MX"/>
                    </w:rPr>
                  </w:rPrChange>
                </w:rPr>
                <w:delText>”</w:delText>
              </w:r>
              <w:r w:rsidR="00280B80" w:rsidRPr="004F14FE" w:rsidDel="005A0337">
                <w:rPr>
                  <w:rFonts w:ascii="Times New Roman" w:hAnsi="Times New Roman" w:cs="Times New Roman" w:hint="eastAsia"/>
                  <w:szCs w:val="21"/>
                  <w:lang w:val="es-MX"/>
                  <w:rPrChange w:id="379" w:author="Pham Thi Thuy" w:date="2021-09-01T10:21:00Z">
                    <w:rPr>
                      <w:rFonts w:hint="eastAsia"/>
                      <w:szCs w:val="21"/>
                      <w:lang w:val="es-MX"/>
                    </w:rPr>
                  </w:rPrChange>
                </w:rPr>
                <w:delText>といわれる基本的要素として</w:delText>
              </w:r>
              <w:r w:rsidRPr="004F14FE" w:rsidDel="005A0337">
                <w:rPr>
                  <w:rFonts w:ascii="Times New Roman" w:hAnsi="Times New Roman" w:cs="Times New Roman" w:hint="eastAsia"/>
                  <w:szCs w:val="21"/>
                  <w:lang w:val="es-MX"/>
                  <w:rPrChange w:id="380" w:author="Pham Thi Thuy" w:date="2021-09-01T10:21:00Z">
                    <w:rPr>
                      <w:rFonts w:hint="eastAsia"/>
                      <w:szCs w:val="21"/>
                      <w:lang w:val="es-MX"/>
                    </w:rPr>
                  </w:rPrChange>
                </w:rPr>
                <w:delText>重要</w:delText>
              </w:r>
              <w:r w:rsidR="00280B80" w:rsidRPr="004F14FE" w:rsidDel="005A0337">
                <w:rPr>
                  <w:rFonts w:ascii="Times New Roman" w:hAnsi="Times New Roman" w:cs="Times New Roman" w:hint="eastAsia"/>
                  <w:szCs w:val="21"/>
                  <w:lang w:val="es-MX"/>
                  <w:rPrChange w:id="381" w:author="Pham Thi Thuy" w:date="2021-09-01T10:21:00Z">
                    <w:rPr>
                      <w:rFonts w:hint="eastAsia"/>
                      <w:szCs w:val="21"/>
                      <w:lang w:val="es-MX"/>
                    </w:rPr>
                  </w:rPrChange>
                </w:rPr>
                <w:delText>だと</w:delText>
              </w:r>
              <w:r w:rsidR="0038321D" w:rsidRPr="004F14FE" w:rsidDel="005A0337">
                <w:rPr>
                  <w:rFonts w:ascii="Times New Roman" w:hAnsi="Times New Roman" w:cs="Times New Roman" w:hint="eastAsia"/>
                  <w:szCs w:val="21"/>
                  <w:lang w:val="es-MX"/>
                  <w:rPrChange w:id="382" w:author="Pham Thi Thuy" w:date="2021-09-01T10:21:00Z">
                    <w:rPr>
                      <w:rFonts w:hint="eastAsia"/>
                      <w:szCs w:val="21"/>
                      <w:lang w:val="es-MX"/>
                    </w:rPr>
                  </w:rPrChange>
                </w:rPr>
                <w:delText>され</w:delText>
              </w:r>
              <w:r w:rsidR="00463699" w:rsidRPr="004F14FE" w:rsidDel="005A0337">
                <w:rPr>
                  <w:rFonts w:ascii="Times New Roman" w:hAnsi="Times New Roman" w:cs="Times New Roman" w:hint="eastAsia"/>
                  <w:szCs w:val="21"/>
                  <w:lang w:val="es-MX"/>
                  <w:rPrChange w:id="383" w:author="Pham Thi Thuy" w:date="2021-09-01T10:21:00Z">
                    <w:rPr>
                      <w:rFonts w:hint="eastAsia"/>
                      <w:szCs w:val="21"/>
                      <w:lang w:val="es-MX"/>
                    </w:rPr>
                  </w:rPrChange>
                </w:rPr>
                <w:delText>てい</w:delText>
              </w:r>
              <w:r w:rsidR="0038321D" w:rsidRPr="004F14FE" w:rsidDel="005A0337">
                <w:rPr>
                  <w:rFonts w:ascii="Times New Roman" w:hAnsi="Times New Roman" w:cs="Times New Roman" w:hint="eastAsia"/>
                  <w:szCs w:val="21"/>
                  <w:lang w:val="es-MX"/>
                  <w:rPrChange w:id="384" w:author="Pham Thi Thuy" w:date="2021-09-01T10:21:00Z">
                    <w:rPr>
                      <w:rFonts w:hint="eastAsia"/>
                      <w:szCs w:val="21"/>
                      <w:lang w:val="es-MX"/>
                    </w:rPr>
                  </w:rPrChange>
                </w:rPr>
                <w:delText>ます</w:delText>
              </w:r>
              <w:r w:rsidRPr="004F14FE" w:rsidDel="005A0337">
                <w:rPr>
                  <w:rFonts w:ascii="Times New Roman" w:hAnsi="Times New Roman" w:cs="Times New Roman" w:hint="eastAsia"/>
                  <w:szCs w:val="21"/>
                  <w:lang w:val="es-MX"/>
                  <w:rPrChange w:id="385" w:author="Pham Thi Thuy" w:date="2021-09-01T10:21:00Z">
                    <w:rPr>
                      <w:rFonts w:hint="eastAsia"/>
                      <w:szCs w:val="21"/>
                      <w:lang w:val="es-MX"/>
                    </w:rPr>
                  </w:rPrChange>
                </w:rPr>
                <w:delText>。</w:delText>
              </w:r>
            </w:del>
            <w:ins w:id="386" w:author="Pham Thi Thuy" w:date="2021-09-01T09:31:00Z">
              <w:r w:rsidR="005A0337" w:rsidRPr="004F14FE">
                <w:rPr>
                  <w:rFonts w:ascii="Times New Roman" w:hAnsi="Times New Roman" w:cs="Times New Roman"/>
                  <w:szCs w:val="21"/>
                  <w:lang w:val="es-MX"/>
                  <w:rPrChange w:id="387" w:author="Pham Thi Thuy" w:date="2021-09-01T10:21:00Z">
                    <w:rPr>
                      <w:szCs w:val="21"/>
                      <w:lang w:val="es-MX"/>
                    </w:rPr>
                  </w:rPrChange>
                </w:rPr>
                <w:t xml:space="preserve">Thực tế cho thấy </w:t>
              </w:r>
            </w:ins>
            <w:ins w:id="388" w:author="Pham Thi Thuy" w:date="2021-09-01T09:23:00Z">
              <w:r w:rsidR="007934F1" w:rsidRPr="004F14FE">
                <w:rPr>
                  <w:rFonts w:ascii="Times New Roman" w:hAnsi="Times New Roman" w:cs="Times New Roman"/>
                  <w:szCs w:val="21"/>
                  <w:lang w:val="es-MX"/>
                  <w:rPrChange w:id="389" w:author="Pham Thi Thuy" w:date="2021-09-01T10:21:00Z">
                    <w:rPr>
                      <w:szCs w:val="21"/>
                      <w:lang w:val="es-MX"/>
                    </w:rPr>
                  </w:rPrChange>
                </w:rPr>
                <w:t>việ</w:t>
              </w:r>
              <w:r w:rsidR="005A0337" w:rsidRPr="004F14FE">
                <w:rPr>
                  <w:rFonts w:ascii="Times New Roman" w:hAnsi="Times New Roman" w:cs="Times New Roman"/>
                  <w:szCs w:val="21"/>
                  <w:lang w:val="es-MX"/>
                  <w:rPrChange w:id="390" w:author="Pham Thi Thuy" w:date="2021-09-01T10:21:00Z">
                    <w:rPr>
                      <w:szCs w:val="21"/>
                      <w:lang w:val="es-MX"/>
                    </w:rPr>
                  </w:rPrChange>
                </w:rPr>
                <w:t>c tạo</w:t>
              </w:r>
              <w:r w:rsidR="007934F1" w:rsidRPr="004F14FE">
                <w:rPr>
                  <w:rFonts w:ascii="Times New Roman" w:hAnsi="Times New Roman" w:cs="Times New Roman"/>
                  <w:szCs w:val="21"/>
                  <w:lang w:val="es-MX"/>
                  <w:rPrChange w:id="391" w:author="Pham Thi Thuy" w:date="2021-09-01T10:21:00Z">
                    <w:rPr>
                      <w:szCs w:val="21"/>
                      <w:lang w:val="es-MX"/>
                    </w:rPr>
                  </w:rPrChange>
                </w:rPr>
                <w:t xml:space="preserve"> môi tr</w:t>
              </w:r>
              <w:r w:rsidR="007934F1" w:rsidRPr="004F14FE">
                <w:rPr>
                  <w:rFonts w:ascii="Times New Roman" w:hAnsi="Times New Roman" w:cs="Times New Roman" w:hint="cs"/>
                  <w:szCs w:val="21"/>
                  <w:lang w:val="es-MX"/>
                  <w:rPrChange w:id="392" w:author="Pham Thi Thuy" w:date="2021-09-01T10:21:00Z">
                    <w:rPr>
                      <w:rFonts w:hint="cs"/>
                      <w:szCs w:val="21"/>
                      <w:lang w:val="es-MX"/>
                    </w:rPr>
                  </w:rPrChange>
                </w:rPr>
                <w:t>ư</w:t>
              </w:r>
              <w:r w:rsidR="007934F1" w:rsidRPr="004F14FE">
                <w:rPr>
                  <w:rFonts w:ascii="Times New Roman" w:hAnsi="Times New Roman" w:cs="Times New Roman"/>
                  <w:szCs w:val="21"/>
                  <w:lang w:val="es-MX"/>
                  <w:rPrChange w:id="393" w:author="Pham Thi Thuy" w:date="2021-09-01T10:21:00Z">
                    <w:rPr>
                      <w:szCs w:val="21"/>
                      <w:lang w:val="es-MX"/>
                    </w:rPr>
                  </w:rPrChange>
                </w:rPr>
                <w:t xml:space="preserve">ờng giao tiếp nội bộ </w:t>
              </w:r>
            </w:ins>
            <w:ins w:id="394" w:author="Pham Thi Thuy" w:date="2021-09-01T09:30:00Z">
              <w:r w:rsidR="005A0337" w:rsidRPr="004F14FE">
                <w:rPr>
                  <w:rFonts w:ascii="Times New Roman" w:hAnsi="Times New Roman" w:cs="Times New Roman"/>
                  <w:szCs w:val="21"/>
                  <w:lang w:val="es-MX"/>
                  <w:rPrChange w:id="395" w:author="Pham Thi Thuy" w:date="2021-09-01T10:21:00Z">
                    <w:rPr>
                      <w:szCs w:val="21"/>
                      <w:lang w:val="es-MX"/>
                    </w:rPr>
                  </w:rPrChange>
                </w:rPr>
                <w:t>thông suốt</w:t>
              </w:r>
            </w:ins>
            <w:ins w:id="396" w:author="Pham Thi Thuy" w:date="2021-09-01T09:23:00Z">
              <w:r w:rsidR="007934F1" w:rsidRPr="004F14FE">
                <w:rPr>
                  <w:rFonts w:ascii="Times New Roman" w:hAnsi="Times New Roman" w:cs="Times New Roman"/>
                  <w:szCs w:val="21"/>
                  <w:lang w:val="es-MX"/>
                  <w:rPrChange w:id="397" w:author="Pham Thi Thuy" w:date="2021-09-01T10:21:00Z">
                    <w:rPr>
                      <w:szCs w:val="21"/>
                      <w:lang w:val="es-MX"/>
                    </w:rPr>
                  </w:rPrChange>
                </w:rPr>
                <w:t xml:space="preserve"> nh</w:t>
              </w:r>
              <w:r w:rsidR="007934F1" w:rsidRPr="004F14FE">
                <w:rPr>
                  <w:rFonts w:ascii="Times New Roman" w:hAnsi="Times New Roman" w:cs="Times New Roman" w:hint="cs"/>
                  <w:szCs w:val="21"/>
                  <w:lang w:val="es-MX"/>
                  <w:rPrChange w:id="398" w:author="Pham Thi Thuy" w:date="2021-09-01T10:21:00Z">
                    <w:rPr>
                      <w:rFonts w:hint="cs"/>
                      <w:szCs w:val="21"/>
                      <w:lang w:val="es-MX"/>
                    </w:rPr>
                  </w:rPrChange>
                </w:rPr>
                <w:t>ư</w:t>
              </w:r>
              <w:r w:rsidR="007934F1" w:rsidRPr="004F14FE">
                <w:rPr>
                  <w:rFonts w:ascii="Times New Roman" w:hAnsi="Times New Roman" w:cs="Times New Roman"/>
                  <w:szCs w:val="21"/>
                  <w:lang w:val="es-MX"/>
                  <w:rPrChange w:id="399" w:author="Pham Thi Thuy" w:date="2021-09-01T10:21:00Z">
                    <w:rPr>
                      <w:szCs w:val="21"/>
                      <w:lang w:val="es-MX"/>
                    </w:rPr>
                  </w:rPrChange>
                </w:rPr>
                <w:t xml:space="preserve"> áp dụng trang web này không ch</w:t>
              </w:r>
            </w:ins>
            <w:ins w:id="400" w:author="Pham Thi Thuy" w:date="2021-09-06T14:54:00Z">
              <w:r w:rsidR="00090A97">
                <w:rPr>
                  <w:rFonts w:ascii="Times New Roman" w:hAnsi="Times New Roman" w:cs="Times New Roman"/>
                  <w:szCs w:val="21"/>
                  <w:lang w:val="es-MX"/>
                </w:rPr>
                <w:t>ỉ</w:t>
              </w:r>
            </w:ins>
            <w:ins w:id="401" w:author="Pham Thi Thuy" w:date="2021-09-01T09:23:00Z">
              <w:r w:rsidR="005A0337" w:rsidRPr="004F14FE">
                <w:rPr>
                  <w:rFonts w:ascii="Times New Roman" w:hAnsi="Times New Roman" w:cs="Times New Roman"/>
                  <w:szCs w:val="21"/>
                  <w:lang w:val="es-MX"/>
                  <w:rPrChange w:id="402" w:author="Pham Thi Thuy" w:date="2021-09-01T10:21:00Z">
                    <w:rPr>
                      <w:szCs w:val="21"/>
                      <w:lang w:val="es-MX"/>
                    </w:rPr>
                  </w:rPrChange>
                </w:rPr>
                <w:t xml:space="preserve"> </w:t>
              </w:r>
              <w:r w:rsidR="007934F1" w:rsidRPr="004F14FE">
                <w:rPr>
                  <w:rFonts w:ascii="Times New Roman" w:hAnsi="Times New Roman" w:cs="Times New Roman"/>
                  <w:szCs w:val="21"/>
                  <w:lang w:val="es-MX"/>
                  <w:rPrChange w:id="403" w:author="Pham Thi Thuy" w:date="2021-09-01T10:21:00Z">
                    <w:rPr>
                      <w:szCs w:val="21"/>
                      <w:lang w:val="es-MX"/>
                    </w:rPr>
                  </w:rPrChange>
                </w:rPr>
                <w:t>đ</w:t>
              </w:r>
              <w:r w:rsidR="007934F1" w:rsidRPr="004F14FE">
                <w:rPr>
                  <w:rFonts w:ascii="Times New Roman" w:hAnsi="Times New Roman" w:cs="Times New Roman" w:hint="cs"/>
                  <w:szCs w:val="21"/>
                  <w:lang w:val="es-MX"/>
                  <w:rPrChange w:id="404" w:author="Pham Thi Thuy" w:date="2021-09-01T10:21:00Z">
                    <w:rPr>
                      <w:rFonts w:hint="cs"/>
                      <w:szCs w:val="21"/>
                      <w:lang w:val="es-MX"/>
                    </w:rPr>
                  </w:rPrChange>
                </w:rPr>
                <w:t>ơ</w:t>
              </w:r>
              <w:r w:rsidR="007934F1" w:rsidRPr="004F14FE">
                <w:rPr>
                  <w:rFonts w:ascii="Times New Roman" w:hAnsi="Times New Roman" w:cs="Times New Roman"/>
                  <w:szCs w:val="21"/>
                  <w:lang w:val="es-MX"/>
                  <w:rPrChange w:id="405" w:author="Pham Thi Thuy" w:date="2021-09-01T10:21:00Z">
                    <w:rPr>
                      <w:szCs w:val="21"/>
                      <w:lang w:val="es-MX"/>
                    </w:rPr>
                  </w:rPrChange>
                </w:rPr>
                <w:t>n giả</w:t>
              </w:r>
              <w:r w:rsidR="005A0337" w:rsidRPr="004F14FE">
                <w:rPr>
                  <w:rFonts w:ascii="Times New Roman" w:hAnsi="Times New Roman" w:cs="Times New Roman"/>
                  <w:szCs w:val="21"/>
                  <w:lang w:val="es-MX"/>
                  <w:rPrChange w:id="406" w:author="Pham Thi Thuy" w:date="2021-09-01T10:21:00Z">
                    <w:rPr>
                      <w:szCs w:val="21"/>
                      <w:lang w:val="es-MX"/>
                    </w:rPr>
                  </w:rPrChange>
                </w:rPr>
                <w:t>n là thuận tiện</w:t>
              </w:r>
              <w:r w:rsidR="007934F1" w:rsidRPr="004F14FE">
                <w:rPr>
                  <w:rFonts w:ascii="Times New Roman" w:hAnsi="Times New Roman" w:cs="Times New Roman"/>
                  <w:szCs w:val="21"/>
                  <w:lang w:val="es-MX"/>
                  <w:rPrChange w:id="407" w:author="Pham Thi Thuy" w:date="2021-09-01T10:21:00Z">
                    <w:rPr>
                      <w:szCs w:val="21"/>
                      <w:lang w:val="es-MX"/>
                    </w:rPr>
                  </w:rPrChange>
                </w:rPr>
                <w:t>,</w:t>
              </w:r>
            </w:ins>
            <w:ins w:id="408" w:author="Pham Thi Thuy" w:date="2021-09-01T09:31:00Z">
              <w:r w:rsidR="005A0337" w:rsidRPr="004F14FE">
                <w:rPr>
                  <w:rFonts w:ascii="Times New Roman" w:hAnsi="Times New Roman" w:cs="Times New Roman"/>
                  <w:szCs w:val="21"/>
                  <w:lang w:val="es-MX"/>
                  <w:rPrChange w:id="409" w:author="Pham Thi Thuy" w:date="2021-09-01T10:21:00Z">
                    <w:rPr>
                      <w:szCs w:val="21"/>
                      <w:lang w:val="es-MX"/>
                    </w:rPr>
                  </w:rPrChange>
                </w:rPr>
                <w:t xml:space="preserve"> mà</w:t>
              </w:r>
            </w:ins>
            <w:ins w:id="410" w:author="Pham Thi Thuy" w:date="2021-09-01T09:23:00Z">
              <w:r w:rsidR="007934F1" w:rsidRPr="004F14FE">
                <w:rPr>
                  <w:rFonts w:ascii="Times New Roman" w:hAnsi="Times New Roman" w:cs="Times New Roman"/>
                  <w:szCs w:val="21"/>
                  <w:lang w:val="es-MX"/>
                  <w:rPrChange w:id="411" w:author="Pham Thi Thuy" w:date="2021-09-01T10:21:00Z">
                    <w:rPr>
                      <w:szCs w:val="21"/>
                      <w:lang w:val="es-MX"/>
                    </w:rPr>
                  </w:rPrChange>
                </w:rPr>
                <w:t xml:space="preserve"> </w:t>
              </w:r>
            </w:ins>
            <w:ins w:id="412" w:author="Pham Thi Thuy" w:date="2021-09-01T09:27:00Z">
              <w:r w:rsidR="007934F1" w:rsidRPr="004F14FE">
                <w:rPr>
                  <w:rFonts w:ascii="Times New Roman" w:hAnsi="Times New Roman" w:cs="Times New Roman"/>
                  <w:szCs w:val="21"/>
                  <w:lang w:val="es-MX"/>
                  <w:rPrChange w:id="413" w:author="Pham Thi Thuy" w:date="2021-09-01T10:21:00Z">
                    <w:rPr>
                      <w:szCs w:val="21"/>
                      <w:lang w:val="es-MX"/>
                    </w:rPr>
                  </w:rPrChange>
                </w:rPr>
                <w:t>về mặt kiểm soát nội bộ liên quan đến báo cáo tài chính “</w:t>
              </w:r>
              <w:r w:rsidR="005A0337" w:rsidRPr="004F14FE">
                <w:rPr>
                  <w:rFonts w:ascii="Times New Roman" w:hAnsi="Times New Roman" w:cs="Times New Roman"/>
                  <w:szCs w:val="21"/>
                  <w:lang w:val="es-MX"/>
                  <w:rPrChange w:id="414" w:author="Pham Thi Thuy" w:date="2021-09-01T10:21:00Z">
                    <w:rPr>
                      <w:szCs w:val="21"/>
                      <w:lang w:val="es-MX"/>
                    </w:rPr>
                  </w:rPrChange>
                </w:rPr>
                <w:t>môi tr</w:t>
              </w:r>
              <w:r w:rsidR="005A0337" w:rsidRPr="004F14FE">
                <w:rPr>
                  <w:rFonts w:ascii="Times New Roman" w:hAnsi="Times New Roman" w:cs="Times New Roman" w:hint="cs"/>
                  <w:szCs w:val="21"/>
                  <w:lang w:val="es-MX"/>
                  <w:rPrChange w:id="415" w:author="Pham Thi Thuy" w:date="2021-09-01T10:21:00Z">
                    <w:rPr>
                      <w:rFonts w:hint="cs"/>
                      <w:szCs w:val="21"/>
                      <w:lang w:val="es-MX"/>
                    </w:rPr>
                  </w:rPrChange>
                </w:rPr>
                <w:t>ư</w:t>
              </w:r>
              <w:r w:rsidR="005A0337" w:rsidRPr="004F14FE">
                <w:rPr>
                  <w:rFonts w:ascii="Times New Roman" w:hAnsi="Times New Roman" w:cs="Times New Roman"/>
                  <w:szCs w:val="21"/>
                  <w:lang w:val="es-MX"/>
                  <w:rPrChange w:id="416" w:author="Pham Thi Thuy" w:date="2021-09-01T10:21:00Z">
                    <w:rPr>
                      <w:szCs w:val="21"/>
                      <w:lang w:val="es-MX"/>
                    </w:rPr>
                  </w:rPrChange>
                </w:rPr>
                <w:t>ờng đ</w:t>
              </w:r>
              <w:r w:rsidR="005A0337" w:rsidRPr="004F14FE">
                <w:rPr>
                  <w:rFonts w:ascii="Times New Roman" w:hAnsi="Times New Roman" w:cs="Times New Roman" w:hint="cs"/>
                  <w:szCs w:val="21"/>
                  <w:lang w:val="es-MX"/>
                  <w:rPrChange w:id="417" w:author="Pham Thi Thuy" w:date="2021-09-01T10:21:00Z">
                    <w:rPr>
                      <w:rFonts w:hint="cs"/>
                      <w:szCs w:val="21"/>
                      <w:lang w:val="es-MX"/>
                    </w:rPr>
                  </w:rPrChange>
                </w:rPr>
                <w:t>ư</w:t>
              </w:r>
              <w:r w:rsidR="005A0337" w:rsidRPr="004F14FE">
                <w:rPr>
                  <w:rFonts w:ascii="Times New Roman" w:hAnsi="Times New Roman" w:cs="Times New Roman"/>
                  <w:szCs w:val="21"/>
                  <w:lang w:val="es-MX"/>
                  <w:rPrChange w:id="418" w:author="Pham Thi Thuy" w:date="2021-09-01T10:21:00Z">
                    <w:rPr>
                      <w:szCs w:val="21"/>
                      <w:lang w:val="es-MX"/>
                    </w:rPr>
                  </w:rPrChange>
                </w:rPr>
                <w:t>ợc kiểm soát</w:t>
              </w:r>
            </w:ins>
            <w:ins w:id="419" w:author="Pham Thi Thuy" w:date="2021-09-01T09:28:00Z">
              <w:r w:rsidR="005A0337" w:rsidRPr="004F14FE">
                <w:rPr>
                  <w:rFonts w:ascii="Times New Roman" w:hAnsi="Times New Roman" w:cs="Times New Roman"/>
                  <w:szCs w:val="21"/>
                  <w:lang w:val="es-MX"/>
                  <w:rPrChange w:id="420" w:author="Pham Thi Thuy" w:date="2021-09-01T10:21:00Z">
                    <w:rPr>
                      <w:szCs w:val="21"/>
                      <w:lang w:val="es-MX"/>
                    </w:rPr>
                  </w:rPrChange>
                </w:rPr>
                <w:t>” cũng đ</w:t>
              </w:r>
              <w:r w:rsidR="005A0337" w:rsidRPr="004F14FE">
                <w:rPr>
                  <w:rFonts w:ascii="Times New Roman" w:hAnsi="Times New Roman" w:cs="Times New Roman" w:hint="cs"/>
                  <w:szCs w:val="21"/>
                  <w:lang w:val="es-MX"/>
                  <w:rPrChange w:id="421" w:author="Pham Thi Thuy" w:date="2021-09-01T10:21:00Z">
                    <w:rPr>
                      <w:rFonts w:hint="cs"/>
                      <w:szCs w:val="21"/>
                      <w:lang w:val="es-MX"/>
                    </w:rPr>
                  </w:rPrChange>
                </w:rPr>
                <w:t>ư</w:t>
              </w:r>
              <w:r w:rsidR="005A0337" w:rsidRPr="004F14FE">
                <w:rPr>
                  <w:rFonts w:ascii="Times New Roman" w:hAnsi="Times New Roman" w:cs="Times New Roman"/>
                  <w:szCs w:val="21"/>
                  <w:lang w:val="es-MX"/>
                  <w:rPrChange w:id="422" w:author="Pham Thi Thuy" w:date="2021-09-01T10:21:00Z">
                    <w:rPr>
                      <w:szCs w:val="21"/>
                      <w:lang w:val="es-MX"/>
                    </w:rPr>
                  </w:rPrChange>
                </w:rPr>
                <w:t>ợc coi là yếu tố c</w:t>
              </w:r>
              <w:r w:rsidR="005A0337" w:rsidRPr="004F14FE">
                <w:rPr>
                  <w:rFonts w:ascii="Times New Roman" w:hAnsi="Times New Roman" w:cs="Times New Roman" w:hint="cs"/>
                  <w:szCs w:val="21"/>
                  <w:lang w:val="es-MX"/>
                  <w:rPrChange w:id="423" w:author="Pham Thi Thuy" w:date="2021-09-01T10:21:00Z">
                    <w:rPr>
                      <w:rFonts w:hint="cs"/>
                      <w:szCs w:val="21"/>
                      <w:lang w:val="es-MX"/>
                    </w:rPr>
                  </w:rPrChange>
                </w:rPr>
                <w:t>ơ</w:t>
              </w:r>
              <w:r w:rsidR="005A0337" w:rsidRPr="004F14FE">
                <w:rPr>
                  <w:rFonts w:ascii="Times New Roman" w:hAnsi="Times New Roman" w:cs="Times New Roman"/>
                  <w:szCs w:val="21"/>
                  <w:lang w:val="es-MX"/>
                  <w:rPrChange w:id="424" w:author="Pham Thi Thuy" w:date="2021-09-01T10:21:00Z">
                    <w:rPr>
                      <w:szCs w:val="21"/>
                      <w:lang w:val="es-MX"/>
                    </w:rPr>
                  </w:rPrChange>
                </w:rPr>
                <w:t xml:space="preserve"> bản </w:t>
              </w:r>
            </w:ins>
            <w:ins w:id="425" w:author="Pham Thi Thuy" w:date="2021-09-01T09:31:00Z">
              <w:r w:rsidR="005A0337" w:rsidRPr="004F14FE">
                <w:rPr>
                  <w:rFonts w:ascii="Times New Roman" w:hAnsi="Times New Roman" w:cs="Times New Roman"/>
                  <w:szCs w:val="21"/>
                  <w:lang w:val="es-MX"/>
                  <w:rPrChange w:id="426" w:author="Pham Thi Thuy" w:date="2021-09-01T10:21:00Z">
                    <w:rPr>
                      <w:szCs w:val="21"/>
                      <w:lang w:val="es-MX"/>
                    </w:rPr>
                  </w:rPrChange>
                </w:rPr>
                <w:t xml:space="preserve">rất </w:t>
              </w:r>
            </w:ins>
            <w:ins w:id="427" w:author="Pham Thi Thuy" w:date="2021-09-01T09:28:00Z">
              <w:r w:rsidR="005A0337" w:rsidRPr="004F14FE">
                <w:rPr>
                  <w:rFonts w:ascii="Times New Roman" w:hAnsi="Times New Roman" w:cs="Times New Roman"/>
                  <w:szCs w:val="21"/>
                  <w:lang w:val="es-MX"/>
                  <w:rPrChange w:id="428" w:author="Pham Thi Thuy" w:date="2021-09-01T10:21:00Z">
                    <w:rPr>
                      <w:szCs w:val="21"/>
                      <w:lang w:val="es-MX"/>
                    </w:rPr>
                  </w:rPrChange>
                </w:rPr>
                <w:t>quan trọng.</w:t>
              </w:r>
            </w:ins>
          </w:p>
          <w:p w14:paraId="203EB665" w14:textId="74853CFD" w:rsidR="00CF2307" w:rsidRPr="004F14FE" w:rsidDel="00762624" w:rsidRDefault="00CF2307">
            <w:pPr>
              <w:pStyle w:val="NoSpacing"/>
              <w:spacing w:line="276" w:lineRule="auto"/>
              <w:ind w:firstLineChars="100" w:firstLine="210"/>
              <w:jc w:val="both"/>
              <w:rPr>
                <w:del w:id="429" w:author="Pham Thi Thuy" w:date="2021-09-01T10:01:00Z"/>
                <w:rFonts w:ascii="Times New Roman" w:hAnsi="Times New Roman" w:cs="Times New Roman"/>
                <w:szCs w:val="21"/>
                <w:lang w:val="es-MX"/>
                <w:rPrChange w:id="430" w:author="Pham Thi Thuy" w:date="2021-09-01T10:21:00Z">
                  <w:rPr>
                    <w:del w:id="431" w:author="Pham Thi Thuy" w:date="2021-09-01T10:01:00Z"/>
                    <w:szCs w:val="21"/>
                    <w:lang w:val="es-MX"/>
                  </w:rPr>
                </w:rPrChange>
              </w:rPr>
              <w:pPrChange w:id="432" w:author="Pham Thi Thuy" w:date="2021-09-06T13:35:00Z">
                <w:pPr>
                  <w:pStyle w:val="NoSpacing"/>
                  <w:ind w:firstLineChars="100" w:firstLine="210"/>
                  <w:jc w:val="both"/>
                </w:pPr>
              </w:pPrChange>
            </w:pPr>
          </w:p>
          <w:p w14:paraId="61A57078" w14:textId="2AB3C057" w:rsidR="00414EA2" w:rsidRPr="004F14FE" w:rsidRDefault="0038321D">
            <w:pPr>
              <w:pStyle w:val="NoSpacing"/>
              <w:spacing w:line="276" w:lineRule="auto"/>
              <w:ind w:firstLineChars="100" w:firstLine="210"/>
              <w:jc w:val="both"/>
              <w:rPr>
                <w:rFonts w:ascii="Times New Roman" w:hAnsi="Times New Roman" w:cs="Times New Roman"/>
                <w:szCs w:val="21"/>
                <w:lang w:val="es-MX"/>
                <w:rPrChange w:id="433" w:author="Pham Thi Thuy" w:date="2021-09-01T10:21:00Z">
                  <w:rPr>
                    <w:szCs w:val="21"/>
                    <w:lang w:val="es-MX"/>
                  </w:rPr>
                </w:rPrChange>
              </w:rPr>
              <w:pPrChange w:id="434" w:author="Pham Thi Thuy" w:date="2021-09-06T13:35:00Z">
                <w:pPr>
                  <w:pStyle w:val="NoSpacing"/>
                  <w:ind w:firstLineChars="100" w:firstLine="210"/>
                  <w:jc w:val="both"/>
                </w:pPr>
              </w:pPrChange>
            </w:pPr>
            <w:del w:id="435" w:author="Pham Thi Thuy" w:date="2021-09-01T10:31:00Z">
              <w:r w:rsidRPr="004F14FE" w:rsidDel="004F14FE">
                <w:rPr>
                  <w:rFonts w:ascii="Times New Roman" w:hAnsi="Times New Roman" w:cs="Times New Roman" w:hint="eastAsia"/>
                  <w:szCs w:val="21"/>
                  <w:lang w:val="es-MX"/>
                  <w:rPrChange w:id="436" w:author="Pham Thi Thuy" w:date="2021-09-01T10:21:00Z">
                    <w:rPr>
                      <w:rFonts w:hint="eastAsia"/>
                      <w:szCs w:val="21"/>
                      <w:lang w:val="es-MX"/>
                    </w:rPr>
                  </w:rPrChange>
                </w:rPr>
                <w:delText>正しいルールや考え方を決めていても、それが使いやすいかたちになっていなければ、結局</w:delText>
              </w:r>
              <w:r w:rsidR="00392A15" w:rsidRPr="004F14FE" w:rsidDel="004F14FE">
                <w:rPr>
                  <w:rFonts w:ascii="Times New Roman" w:hAnsi="Times New Roman" w:cs="Times New Roman" w:hint="eastAsia"/>
                  <w:szCs w:val="21"/>
                  <w:lang w:val="es-MX"/>
                  <w:rPrChange w:id="437" w:author="Pham Thi Thuy" w:date="2021-09-01T10:21:00Z">
                    <w:rPr>
                      <w:rFonts w:hint="eastAsia"/>
                      <w:szCs w:val="21"/>
                      <w:lang w:val="es-MX"/>
                    </w:rPr>
                  </w:rPrChange>
                </w:rPr>
                <w:delText>、</w:delText>
              </w:r>
              <w:r w:rsidRPr="004F14FE" w:rsidDel="004F14FE">
                <w:rPr>
                  <w:rFonts w:ascii="Times New Roman" w:hAnsi="Times New Roman" w:cs="Times New Roman" w:hint="eastAsia"/>
                  <w:szCs w:val="21"/>
                  <w:lang w:val="es-MX"/>
                  <w:rPrChange w:id="438" w:author="Pham Thi Thuy" w:date="2021-09-01T10:21:00Z">
                    <w:rPr>
                      <w:rFonts w:hint="eastAsia"/>
                      <w:szCs w:val="21"/>
                      <w:lang w:val="es-MX"/>
                    </w:rPr>
                  </w:rPrChange>
                </w:rPr>
                <w:delText>みんながルールを</w:delText>
              </w:r>
              <w:r w:rsidR="00463699" w:rsidRPr="004F14FE" w:rsidDel="004F14FE">
                <w:rPr>
                  <w:rFonts w:ascii="Times New Roman" w:hAnsi="Times New Roman" w:cs="Times New Roman" w:hint="eastAsia"/>
                  <w:szCs w:val="21"/>
                  <w:lang w:val="es-MX"/>
                  <w:rPrChange w:id="439" w:author="Pham Thi Thuy" w:date="2021-09-01T10:21:00Z">
                    <w:rPr>
                      <w:rFonts w:hint="eastAsia"/>
                      <w:szCs w:val="21"/>
                      <w:lang w:val="es-MX"/>
                    </w:rPr>
                  </w:rPrChange>
                </w:rPr>
                <w:delText>知らない</w:delText>
              </w:r>
              <w:r w:rsidR="00392A15" w:rsidRPr="004F14FE" w:rsidDel="004F14FE">
                <w:rPr>
                  <w:rFonts w:ascii="Times New Roman" w:hAnsi="Times New Roman" w:cs="Times New Roman" w:hint="eastAsia"/>
                  <w:szCs w:val="21"/>
                  <w:lang w:val="es-MX"/>
                  <w:rPrChange w:id="440" w:author="Pham Thi Thuy" w:date="2021-09-01T10:21:00Z">
                    <w:rPr>
                      <w:rFonts w:hint="eastAsia"/>
                      <w:szCs w:val="21"/>
                      <w:lang w:val="es-MX"/>
                    </w:rPr>
                  </w:rPrChange>
                </w:rPr>
                <w:delText>状態</w:delText>
              </w:r>
              <w:r w:rsidRPr="004F14FE" w:rsidDel="004F14FE">
                <w:rPr>
                  <w:rFonts w:ascii="Times New Roman" w:hAnsi="Times New Roman" w:cs="Times New Roman" w:hint="eastAsia"/>
                  <w:szCs w:val="21"/>
                  <w:lang w:val="es-MX"/>
                  <w:rPrChange w:id="441" w:author="Pham Thi Thuy" w:date="2021-09-01T10:21:00Z">
                    <w:rPr>
                      <w:rFonts w:hint="eastAsia"/>
                      <w:szCs w:val="21"/>
                      <w:lang w:val="es-MX"/>
                    </w:rPr>
                  </w:rPrChange>
                </w:rPr>
                <w:delText>が普通になってしまうかもしれません。</w:delText>
              </w:r>
            </w:del>
            <w:ins w:id="442" w:author="Pham Thi Thuy" w:date="2021-09-01T10:29:00Z">
              <w:r w:rsidR="004F14FE">
                <w:rPr>
                  <w:rFonts w:ascii="Times New Roman" w:hAnsi="Times New Roman" w:cs="Times New Roman"/>
                  <w:szCs w:val="21"/>
                  <w:lang w:val="es-MX"/>
                </w:rPr>
                <w:t>Ngay cả khi bạn</w:t>
              </w:r>
            </w:ins>
            <w:ins w:id="443" w:author="Pham Thi Thuy" w:date="2021-09-01T10:25:00Z">
              <w:r w:rsidR="004F14FE">
                <w:rPr>
                  <w:rFonts w:ascii="Times New Roman" w:hAnsi="Times New Roman" w:cs="Times New Roman" w:hint="eastAsia"/>
                  <w:szCs w:val="21"/>
                  <w:lang w:val="es-MX"/>
                </w:rPr>
                <w:t xml:space="preserve"> đang quy định quy tắc </w:t>
              </w:r>
            </w:ins>
            <w:ins w:id="444" w:author="Pham Thi Thuy" w:date="2021-09-01T10:30:00Z">
              <w:r w:rsidR="004F14FE">
                <w:rPr>
                  <w:rFonts w:ascii="Times New Roman" w:hAnsi="Times New Roman" w:cs="Times New Roman"/>
                  <w:szCs w:val="21"/>
                  <w:lang w:val="es-MX"/>
                </w:rPr>
                <w:t xml:space="preserve">hay cách suy nghĩ </w:t>
              </w:r>
            </w:ins>
            <w:ins w:id="445" w:author="Pham Thi Thuy" w:date="2021-09-01T10:25:00Z">
              <w:r w:rsidR="004F14FE">
                <w:rPr>
                  <w:rFonts w:ascii="Times New Roman" w:hAnsi="Times New Roman" w:cs="Times New Roman" w:hint="eastAsia"/>
                  <w:szCs w:val="21"/>
                  <w:lang w:val="es-MX"/>
                </w:rPr>
                <w:t>đúng</w:t>
              </w:r>
            </w:ins>
            <w:ins w:id="446" w:author="Pham Thi Thuy" w:date="2021-09-01T10:30:00Z">
              <w:r w:rsidR="004F14FE">
                <w:rPr>
                  <w:rFonts w:ascii="Times New Roman" w:hAnsi="Times New Roman" w:cs="Times New Roman"/>
                  <w:szCs w:val="21"/>
                  <w:lang w:val="es-MX"/>
                </w:rPr>
                <w:t>,</w:t>
              </w:r>
            </w:ins>
            <w:ins w:id="447" w:author="Pham Thi Thuy" w:date="2021-09-01T10:25:00Z">
              <w:r w:rsidR="004F14FE">
                <w:rPr>
                  <w:rFonts w:ascii="Times New Roman" w:hAnsi="Times New Roman" w:cs="Times New Roman" w:hint="eastAsia"/>
                  <w:szCs w:val="21"/>
                  <w:lang w:val="es-MX"/>
                </w:rPr>
                <w:t xml:space="preserve"> </w:t>
              </w:r>
            </w:ins>
            <w:ins w:id="448" w:author="Pham Thi Thuy" w:date="2021-09-01T10:26:00Z">
              <w:r w:rsidR="004F14FE">
                <w:rPr>
                  <w:rFonts w:ascii="Times New Roman" w:hAnsi="Times New Roman" w:cs="Times New Roman"/>
                  <w:szCs w:val="21"/>
                  <w:lang w:val="es-MX"/>
                </w:rPr>
                <w:t xml:space="preserve">nếu chúng không dễ sử dụng thì kết cục </w:t>
              </w:r>
            </w:ins>
            <w:ins w:id="449" w:author="Pham Thi Thuy" w:date="2021-09-01T10:30:00Z">
              <w:r w:rsidR="004F14FE">
                <w:rPr>
                  <w:rFonts w:ascii="Times New Roman" w:hAnsi="Times New Roman" w:cs="Times New Roman"/>
                  <w:szCs w:val="21"/>
                  <w:lang w:val="es-MX"/>
                </w:rPr>
                <w:t xml:space="preserve">việc </w:t>
              </w:r>
            </w:ins>
            <w:ins w:id="450" w:author="Pham Thi Thuy" w:date="2021-09-01T10:26:00Z">
              <w:r w:rsidR="004F14FE">
                <w:rPr>
                  <w:rFonts w:ascii="Times New Roman" w:hAnsi="Times New Roman" w:cs="Times New Roman"/>
                  <w:szCs w:val="21"/>
                  <w:lang w:val="es-MX"/>
                </w:rPr>
                <w:t>mọi người không biết quy tắc sẽ trở lên bình thường.</w:t>
              </w:r>
            </w:ins>
            <w:ins w:id="451" w:author="Pham Thi Thuy" w:date="2021-09-01T10:28:00Z">
              <w:r w:rsidR="004F14FE">
                <w:rPr>
                  <w:rFonts w:ascii="Times New Roman" w:hAnsi="Times New Roman" w:cs="Times New Roman"/>
                  <w:szCs w:val="21"/>
                  <w:lang w:val="es-MX"/>
                </w:rPr>
                <w:t xml:space="preserve"> </w:t>
              </w:r>
            </w:ins>
          </w:p>
          <w:p w14:paraId="75378C90" w14:textId="7AE48B03" w:rsidR="00414EA2" w:rsidRPr="004F14FE" w:rsidDel="00834BD6" w:rsidRDefault="00CF2307">
            <w:pPr>
              <w:pStyle w:val="NoSpacing"/>
              <w:spacing w:line="276" w:lineRule="auto"/>
              <w:ind w:firstLineChars="100" w:firstLine="210"/>
              <w:jc w:val="both"/>
              <w:rPr>
                <w:del w:id="452" w:author="Pham Thi Thuy" w:date="2021-09-01T10:20:00Z"/>
                <w:rFonts w:ascii="Times New Roman" w:hAnsi="Times New Roman" w:cs="Times New Roman"/>
                <w:szCs w:val="21"/>
                <w:lang w:val="es-MX"/>
                <w:rPrChange w:id="453" w:author="Pham Thi Thuy" w:date="2021-09-01T10:21:00Z">
                  <w:rPr>
                    <w:del w:id="454" w:author="Pham Thi Thuy" w:date="2021-09-01T10:20:00Z"/>
                    <w:szCs w:val="21"/>
                    <w:lang w:val="es-MX"/>
                  </w:rPr>
                </w:rPrChange>
              </w:rPr>
              <w:pPrChange w:id="455" w:author="Pham Thi Thuy" w:date="2021-09-06T13:35:00Z">
                <w:pPr>
                  <w:pStyle w:val="NoSpacing"/>
                  <w:ind w:firstLineChars="100" w:firstLine="210"/>
                  <w:jc w:val="both"/>
                </w:pPr>
              </w:pPrChange>
            </w:pPr>
            <w:r w:rsidRPr="004F14FE">
              <w:rPr>
                <w:rFonts w:ascii="Times New Roman" w:hAnsi="Times New Roman" w:cs="Times New Roman"/>
                <w:noProof/>
                <w:lang w:eastAsia="en-US"/>
                <w:rPrChange w:id="456" w:author="Pham Thi Thuy" w:date="2021-09-01T10:21:00Z">
                  <w:rPr>
                    <w:noProof/>
                    <w:lang w:eastAsia="en-US"/>
                  </w:rPr>
                </w:rPrChange>
              </w:rPr>
              <w:drawing>
                <wp:anchor distT="0" distB="0" distL="114300" distR="114300" simplePos="0" relativeHeight="251664408" behindDoc="1" locked="0" layoutInCell="1" allowOverlap="1" wp14:anchorId="0694FD35" wp14:editId="5CB00AB5">
                  <wp:simplePos x="0" y="0"/>
                  <wp:positionH relativeFrom="column">
                    <wp:posOffset>1817709</wp:posOffset>
                  </wp:positionH>
                  <wp:positionV relativeFrom="paragraph">
                    <wp:posOffset>441222</wp:posOffset>
                  </wp:positionV>
                  <wp:extent cx="1594485" cy="1005840"/>
                  <wp:effectExtent l="0" t="0" r="0" b="3810"/>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594485" cy="1005840"/>
                          </a:xfrm>
                          <a:prstGeom prst="rect">
                            <a:avLst/>
                          </a:prstGeom>
                          <a:noFill/>
                          <a:ln>
                            <a:noFill/>
                          </a:ln>
                        </pic:spPr>
                      </pic:pic>
                    </a:graphicData>
                  </a:graphic>
                  <wp14:sizeRelH relativeFrom="margin">
                    <wp14:pctWidth>0</wp14:pctWidth>
                  </wp14:sizeRelH>
                  <wp14:sizeRelV relativeFrom="margin">
                    <wp14:pctHeight>0</wp14:pctHeight>
                  </wp14:sizeRelV>
                </wp:anchor>
              </w:drawing>
            </w:r>
            <w:del w:id="457" w:author="Pham Thi Thuy" w:date="2021-09-01T10:20:00Z">
              <w:r w:rsidR="00392A15" w:rsidRPr="004F14FE" w:rsidDel="00834BD6">
                <w:rPr>
                  <w:rFonts w:ascii="Times New Roman" w:hAnsi="Times New Roman" w:cs="Times New Roman" w:hint="eastAsia"/>
                  <w:szCs w:val="21"/>
                  <w:lang w:val="es-MX"/>
                  <w:rPrChange w:id="458" w:author="Pham Thi Thuy" w:date="2021-09-01T10:21:00Z">
                    <w:rPr>
                      <w:rFonts w:hint="eastAsia"/>
                      <w:szCs w:val="21"/>
                      <w:lang w:val="es-MX"/>
                    </w:rPr>
                  </w:rPrChange>
                </w:rPr>
                <w:delText>大事なルールを知らない方が悪い、というだけではなく、</w:delText>
              </w:r>
              <w:r w:rsidR="00164B7E" w:rsidRPr="004F14FE" w:rsidDel="00834BD6">
                <w:rPr>
                  <w:rFonts w:ascii="Times New Roman" w:hAnsi="Times New Roman" w:cs="Times New Roman" w:hint="eastAsia"/>
                  <w:szCs w:val="21"/>
                  <w:lang w:val="es-MX"/>
                  <w:rPrChange w:id="459" w:author="Pham Thi Thuy" w:date="2021-09-01T10:21:00Z">
                    <w:rPr>
                      <w:rFonts w:hint="eastAsia"/>
                      <w:szCs w:val="21"/>
                      <w:lang w:val="es-MX"/>
                    </w:rPr>
                  </w:rPrChange>
                </w:rPr>
                <w:delText>ルールを含めた会社</w:delText>
              </w:r>
              <w:r w:rsidRPr="004F14FE" w:rsidDel="00834BD6">
                <w:rPr>
                  <w:rFonts w:ascii="Times New Roman" w:hAnsi="Times New Roman" w:cs="Times New Roman" w:hint="eastAsia"/>
                  <w:szCs w:val="21"/>
                  <w:lang w:val="es-MX"/>
                  <w:rPrChange w:id="460" w:author="Pham Thi Thuy" w:date="2021-09-01T10:21:00Z">
                    <w:rPr>
                      <w:rFonts w:hint="eastAsia"/>
                      <w:szCs w:val="21"/>
                      <w:lang w:val="es-MX"/>
                    </w:rPr>
                  </w:rPrChange>
                </w:rPr>
                <w:delText>から</w:delText>
              </w:r>
              <w:r w:rsidR="00164B7E" w:rsidRPr="004F14FE" w:rsidDel="00834BD6">
                <w:rPr>
                  <w:rFonts w:ascii="Times New Roman" w:hAnsi="Times New Roman" w:cs="Times New Roman" w:hint="eastAsia"/>
                  <w:szCs w:val="21"/>
                  <w:lang w:val="es-MX"/>
                  <w:rPrChange w:id="461" w:author="Pham Thi Thuy" w:date="2021-09-01T10:21:00Z">
                    <w:rPr>
                      <w:rFonts w:hint="eastAsia"/>
                      <w:szCs w:val="21"/>
                      <w:lang w:val="es-MX"/>
                    </w:rPr>
                  </w:rPrChange>
                </w:rPr>
                <w:delText>のメッセージが、全員に</w:delText>
              </w:r>
              <w:r w:rsidR="00392A15" w:rsidRPr="004F14FE" w:rsidDel="00834BD6">
                <w:rPr>
                  <w:rFonts w:ascii="Times New Roman" w:hAnsi="Times New Roman" w:cs="Times New Roman" w:hint="eastAsia"/>
                  <w:szCs w:val="21"/>
                  <w:lang w:val="es-MX"/>
                  <w:rPrChange w:id="462" w:author="Pham Thi Thuy" w:date="2021-09-01T10:21:00Z">
                    <w:rPr>
                      <w:rFonts w:hint="eastAsia"/>
                      <w:szCs w:val="21"/>
                      <w:lang w:val="es-MX"/>
                    </w:rPr>
                  </w:rPrChange>
                </w:rPr>
                <w:delText>しっかりと</w:delText>
              </w:r>
              <w:r w:rsidR="00164B7E" w:rsidRPr="004F14FE" w:rsidDel="00834BD6">
                <w:rPr>
                  <w:rFonts w:ascii="Times New Roman" w:hAnsi="Times New Roman" w:cs="Times New Roman" w:hint="eastAsia"/>
                  <w:szCs w:val="21"/>
                  <w:lang w:val="es-MX"/>
                  <w:rPrChange w:id="463" w:author="Pham Thi Thuy" w:date="2021-09-01T10:21:00Z">
                    <w:rPr>
                      <w:rFonts w:hint="eastAsia"/>
                      <w:szCs w:val="21"/>
                      <w:lang w:val="es-MX"/>
                    </w:rPr>
                  </w:rPrChange>
                </w:rPr>
                <w:delText>伝わる</w:delText>
              </w:r>
              <w:r w:rsidR="007F16BA" w:rsidRPr="004F14FE" w:rsidDel="00834BD6">
                <w:rPr>
                  <w:rFonts w:ascii="Times New Roman" w:hAnsi="Times New Roman" w:cs="Times New Roman" w:hint="eastAsia"/>
                  <w:szCs w:val="21"/>
                  <w:lang w:val="es-MX"/>
                  <w:rPrChange w:id="464" w:author="Pham Thi Thuy" w:date="2021-09-01T10:21:00Z">
                    <w:rPr>
                      <w:rFonts w:hint="eastAsia"/>
                      <w:szCs w:val="21"/>
                      <w:lang w:val="es-MX"/>
                    </w:rPr>
                  </w:rPrChange>
                </w:rPr>
                <w:delText>環境</w:delText>
              </w:r>
              <w:r w:rsidR="00392A15" w:rsidRPr="004F14FE" w:rsidDel="00834BD6">
                <w:rPr>
                  <w:rFonts w:ascii="Times New Roman" w:hAnsi="Times New Roman" w:cs="Times New Roman" w:hint="eastAsia"/>
                  <w:szCs w:val="21"/>
                  <w:lang w:val="es-MX"/>
                  <w:rPrChange w:id="465" w:author="Pham Thi Thuy" w:date="2021-09-01T10:21:00Z">
                    <w:rPr>
                      <w:rFonts w:hint="eastAsia"/>
                      <w:szCs w:val="21"/>
                      <w:lang w:val="es-MX"/>
                    </w:rPr>
                  </w:rPrChange>
                </w:rPr>
                <w:delText>が重要</w:delText>
              </w:r>
              <w:r w:rsidR="00414EA2" w:rsidRPr="004F14FE" w:rsidDel="00834BD6">
                <w:rPr>
                  <w:rFonts w:ascii="Times New Roman" w:hAnsi="Times New Roman" w:cs="Times New Roman" w:hint="eastAsia"/>
                  <w:szCs w:val="21"/>
                  <w:lang w:val="es-MX"/>
                  <w:rPrChange w:id="466" w:author="Pham Thi Thuy" w:date="2021-09-01T10:21:00Z">
                    <w:rPr>
                      <w:rFonts w:hint="eastAsia"/>
                      <w:szCs w:val="21"/>
                      <w:lang w:val="es-MX"/>
                    </w:rPr>
                  </w:rPrChange>
                </w:rPr>
                <w:delText>です。</w:delText>
              </w:r>
            </w:del>
            <w:ins w:id="467" w:author="Pham Thi Thuy" w:date="2021-09-01T10:12:00Z">
              <w:r w:rsidR="00834BD6" w:rsidRPr="004F14FE">
                <w:rPr>
                  <w:rFonts w:ascii="Times New Roman" w:hAnsi="Times New Roman" w:cs="Times New Roman"/>
                  <w:szCs w:val="21"/>
                  <w:lang w:val="es-MX"/>
                  <w:rPrChange w:id="468" w:author="Pham Thi Thuy" w:date="2021-09-01T10:21:00Z">
                    <w:rPr>
                      <w:szCs w:val="21"/>
                      <w:lang w:val="es-MX"/>
                    </w:rPr>
                  </w:rPrChange>
                </w:rPr>
                <w:t>Không thể nói những ng</w:t>
              </w:r>
              <w:r w:rsidR="00834BD6" w:rsidRPr="004F14FE">
                <w:rPr>
                  <w:rFonts w:ascii="Times New Roman" w:hAnsi="Times New Roman" w:cs="Times New Roman" w:hint="cs"/>
                  <w:szCs w:val="21"/>
                  <w:lang w:val="es-MX"/>
                  <w:rPrChange w:id="469" w:author="Pham Thi Thuy" w:date="2021-09-01T10:21:00Z">
                    <w:rPr>
                      <w:rFonts w:hint="cs"/>
                      <w:szCs w:val="21"/>
                      <w:lang w:val="es-MX"/>
                    </w:rPr>
                  </w:rPrChange>
                </w:rPr>
                <w:t>ư</w:t>
              </w:r>
              <w:r w:rsidR="00834BD6" w:rsidRPr="004F14FE">
                <w:rPr>
                  <w:rFonts w:ascii="Times New Roman" w:hAnsi="Times New Roman" w:cs="Times New Roman"/>
                  <w:szCs w:val="21"/>
                  <w:lang w:val="es-MX"/>
                  <w:rPrChange w:id="470" w:author="Pham Thi Thuy" w:date="2021-09-01T10:21:00Z">
                    <w:rPr>
                      <w:szCs w:val="21"/>
                      <w:lang w:val="es-MX"/>
                    </w:rPr>
                  </w:rPrChange>
                </w:rPr>
                <w:t xml:space="preserve">ời không biết những quy định quan trọng </w:t>
              </w:r>
            </w:ins>
            <w:ins w:id="471" w:author="Pham Thi Thuy" w:date="2021-09-01T10:13:00Z">
              <w:r w:rsidR="00834BD6" w:rsidRPr="004F14FE">
                <w:rPr>
                  <w:rFonts w:ascii="Times New Roman" w:hAnsi="Times New Roman" w:cs="Times New Roman"/>
                  <w:szCs w:val="21"/>
                  <w:lang w:val="es-MX"/>
                  <w:rPrChange w:id="472" w:author="Pham Thi Thuy" w:date="2021-09-01T10:21:00Z">
                    <w:rPr>
                      <w:szCs w:val="21"/>
                      <w:lang w:val="es-MX"/>
                    </w:rPr>
                  </w:rPrChange>
                </w:rPr>
                <w:t xml:space="preserve">là xấu, </w:t>
              </w:r>
            </w:ins>
            <w:ins w:id="473" w:author="Pham Thi Thuy" w:date="2021-09-01T10:20:00Z">
              <w:r w:rsidR="00834BD6" w:rsidRPr="004F14FE">
                <w:rPr>
                  <w:rFonts w:ascii="Times New Roman" w:hAnsi="Times New Roman" w:cs="Times New Roman"/>
                  <w:szCs w:val="21"/>
                  <w:lang w:val="es-MX"/>
                  <w:rPrChange w:id="474" w:author="Pham Thi Thuy" w:date="2021-09-01T10:21:00Z">
                    <w:rPr>
                      <w:szCs w:val="21"/>
                      <w:lang w:val="es-MX"/>
                    </w:rPr>
                  </w:rPrChange>
                </w:rPr>
                <w:t>quan trọng là phải có một môi tr</w:t>
              </w:r>
              <w:r w:rsidR="00834BD6" w:rsidRPr="004F14FE">
                <w:rPr>
                  <w:rFonts w:ascii="Times New Roman" w:hAnsi="Times New Roman" w:cs="Times New Roman" w:hint="cs"/>
                  <w:szCs w:val="21"/>
                  <w:lang w:val="es-MX"/>
                  <w:rPrChange w:id="475" w:author="Pham Thi Thuy" w:date="2021-09-01T10:21:00Z">
                    <w:rPr>
                      <w:rFonts w:hint="cs"/>
                      <w:szCs w:val="21"/>
                      <w:lang w:val="es-MX"/>
                    </w:rPr>
                  </w:rPrChange>
                </w:rPr>
                <w:t>ư</w:t>
              </w:r>
              <w:r w:rsidR="00834BD6" w:rsidRPr="004F14FE">
                <w:rPr>
                  <w:rFonts w:ascii="Times New Roman" w:hAnsi="Times New Roman" w:cs="Times New Roman"/>
                  <w:szCs w:val="21"/>
                  <w:lang w:val="es-MX"/>
                  <w:rPrChange w:id="476" w:author="Pham Thi Thuy" w:date="2021-09-01T10:21:00Z">
                    <w:rPr>
                      <w:szCs w:val="21"/>
                      <w:lang w:val="es-MX"/>
                    </w:rPr>
                  </w:rPrChange>
                </w:rPr>
                <w:t>ờng để thông điệp từ công ty bao gồm các quy tắc có thể đ</w:t>
              </w:r>
              <w:r w:rsidR="00834BD6" w:rsidRPr="004F14FE">
                <w:rPr>
                  <w:rFonts w:ascii="Times New Roman" w:hAnsi="Times New Roman" w:cs="Times New Roman" w:hint="cs"/>
                  <w:szCs w:val="21"/>
                  <w:lang w:val="es-MX"/>
                  <w:rPrChange w:id="477" w:author="Pham Thi Thuy" w:date="2021-09-01T10:21:00Z">
                    <w:rPr>
                      <w:rFonts w:hint="cs"/>
                      <w:szCs w:val="21"/>
                      <w:lang w:val="es-MX"/>
                    </w:rPr>
                  </w:rPrChange>
                </w:rPr>
                <w:t>ư</w:t>
              </w:r>
              <w:r w:rsidR="00834BD6" w:rsidRPr="004F14FE">
                <w:rPr>
                  <w:rFonts w:ascii="Times New Roman" w:hAnsi="Times New Roman" w:cs="Times New Roman"/>
                  <w:szCs w:val="21"/>
                  <w:lang w:val="es-MX"/>
                  <w:rPrChange w:id="478" w:author="Pham Thi Thuy" w:date="2021-09-01T10:21:00Z">
                    <w:rPr>
                      <w:szCs w:val="21"/>
                      <w:lang w:val="es-MX"/>
                    </w:rPr>
                  </w:rPrChange>
                </w:rPr>
                <w:t>ợc truyền đạt một cách chắc chắn đến tất cả mọi ng</w:t>
              </w:r>
              <w:r w:rsidR="00834BD6" w:rsidRPr="004F14FE">
                <w:rPr>
                  <w:rFonts w:ascii="Times New Roman" w:hAnsi="Times New Roman" w:cs="Times New Roman" w:hint="cs"/>
                  <w:szCs w:val="21"/>
                  <w:lang w:val="es-MX"/>
                  <w:rPrChange w:id="479" w:author="Pham Thi Thuy" w:date="2021-09-01T10:21:00Z">
                    <w:rPr>
                      <w:rFonts w:hint="cs"/>
                      <w:szCs w:val="21"/>
                      <w:lang w:val="es-MX"/>
                    </w:rPr>
                  </w:rPrChange>
                </w:rPr>
                <w:t>ư</w:t>
              </w:r>
              <w:r w:rsidR="00834BD6" w:rsidRPr="004F14FE">
                <w:rPr>
                  <w:rFonts w:ascii="Times New Roman" w:hAnsi="Times New Roman" w:cs="Times New Roman"/>
                  <w:szCs w:val="21"/>
                  <w:lang w:val="es-MX"/>
                  <w:rPrChange w:id="480" w:author="Pham Thi Thuy" w:date="2021-09-01T10:21:00Z">
                    <w:rPr>
                      <w:szCs w:val="21"/>
                      <w:lang w:val="es-MX"/>
                    </w:rPr>
                  </w:rPrChange>
                </w:rPr>
                <w:t>ời.</w:t>
              </w:r>
            </w:ins>
          </w:p>
          <w:p w14:paraId="66057825" w14:textId="60385301" w:rsidR="00A8779A" w:rsidRPr="004F14FE" w:rsidRDefault="00A8779A">
            <w:pPr>
              <w:pStyle w:val="NoSpacing"/>
              <w:spacing w:line="276" w:lineRule="auto"/>
              <w:ind w:firstLineChars="100" w:firstLine="210"/>
              <w:jc w:val="both"/>
              <w:rPr>
                <w:rFonts w:ascii="Times New Roman" w:hAnsi="Times New Roman" w:cs="Times New Roman"/>
                <w:szCs w:val="21"/>
                <w:lang w:val="es-MX"/>
                <w:rPrChange w:id="481" w:author="Pham Thi Thuy" w:date="2021-09-01T10:21:00Z">
                  <w:rPr>
                    <w:szCs w:val="21"/>
                    <w:lang w:val="es-MX"/>
                  </w:rPr>
                </w:rPrChange>
              </w:rPr>
              <w:pPrChange w:id="482" w:author="Pham Thi Thuy" w:date="2021-09-06T13:35:00Z">
                <w:pPr>
                  <w:pStyle w:val="NoSpacing"/>
                  <w:ind w:firstLineChars="100" w:firstLine="210"/>
                  <w:jc w:val="both"/>
                </w:pPr>
              </w:pPrChange>
            </w:pPr>
          </w:p>
          <w:p w14:paraId="2E2F2644" w14:textId="7F90E0AD" w:rsidR="00A8779A" w:rsidRDefault="0031611E">
            <w:pPr>
              <w:pStyle w:val="NoSpacing"/>
              <w:tabs>
                <w:tab w:val="left" w:pos="4057"/>
              </w:tabs>
              <w:spacing w:line="276" w:lineRule="auto"/>
              <w:ind w:firstLineChars="100" w:firstLine="210"/>
              <w:jc w:val="both"/>
              <w:rPr>
                <w:ins w:id="483" w:author="Pham Thi Thuy" w:date="2021-09-01T10:37:00Z"/>
                <w:rFonts w:ascii="Times New Roman" w:hAnsi="Times New Roman" w:cs="Times New Roman"/>
                <w:szCs w:val="21"/>
                <w:lang w:val="es-MX"/>
              </w:rPr>
              <w:pPrChange w:id="484" w:author="Pham Thi Thuy" w:date="2021-09-06T13:42:00Z">
                <w:pPr>
                  <w:pStyle w:val="NoSpacing"/>
                  <w:ind w:firstLineChars="100" w:firstLine="210"/>
                  <w:jc w:val="both"/>
                </w:pPr>
              </w:pPrChange>
            </w:pPr>
            <w:ins w:id="485" w:author="Pham Thi Thuy" w:date="2021-09-06T13:42:00Z">
              <w:r>
                <w:rPr>
                  <w:rFonts w:ascii="Times New Roman" w:hAnsi="Times New Roman" w:cs="Times New Roman"/>
                  <w:szCs w:val="21"/>
                  <w:lang w:val="es-MX"/>
                </w:rPr>
                <w:tab/>
              </w:r>
            </w:ins>
          </w:p>
          <w:p w14:paraId="3AE4BE70" w14:textId="77777777" w:rsidR="00870754" w:rsidRDefault="00870754">
            <w:pPr>
              <w:pStyle w:val="NoSpacing"/>
              <w:spacing w:line="276" w:lineRule="auto"/>
              <w:jc w:val="both"/>
              <w:rPr>
                <w:ins w:id="486" w:author="Pham Thi Thuy" w:date="2021-09-01T10:37:00Z"/>
                <w:rFonts w:ascii="Times New Roman" w:hAnsi="Times New Roman" w:cs="Times New Roman"/>
                <w:szCs w:val="21"/>
                <w:lang w:val="es-MX"/>
              </w:rPr>
              <w:pPrChange w:id="487" w:author="Pham Thi Thuy" w:date="2021-09-06T13:35:00Z">
                <w:pPr>
                  <w:pStyle w:val="NoSpacing"/>
                  <w:ind w:firstLineChars="100" w:firstLine="210"/>
                  <w:jc w:val="both"/>
                </w:pPr>
              </w:pPrChange>
            </w:pPr>
          </w:p>
          <w:p w14:paraId="746AA9CC" w14:textId="77777777" w:rsidR="00870754" w:rsidRDefault="00870754">
            <w:pPr>
              <w:pStyle w:val="NoSpacing"/>
              <w:spacing w:line="276" w:lineRule="auto"/>
              <w:ind w:firstLineChars="100" w:firstLine="210"/>
              <w:jc w:val="both"/>
              <w:rPr>
                <w:ins w:id="488" w:author="Pham Thi Thuy" w:date="2021-09-06T15:47:00Z"/>
                <w:rFonts w:ascii="Times New Roman" w:hAnsi="Times New Roman" w:cs="Times New Roman"/>
                <w:szCs w:val="21"/>
                <w:lang w:val="es-MX"/>
              </w:rPr>
              <w:pPrChange w:id="489" w:author="Pham Thi Thuy" w:date="2021-09-06T13:35:00Z">
                <w:pPr>
                  <w:pStyle w:val="NoSpacing"/>
                  <w:ind w:firstLineChars="100" w:firstLine="210"/>
                  <w:jc w:val="both"/>
                </w:pPr>
              </w:pPrChange>
            </w:pPr>
          </w:p>
          <w:p w14:paraId="0CE7B5BB" w14:textId="77777777" w:rsidR="00CC5834" w:rsidRDefault="00CC5834">
            <w:pPr>
              <w:pStyle w:val="NoSpacing"/>
              <w:spacing w:line="276" w:lineRule="auto"/>
              <w:ind w:firstLineChars="100" w:firstLine="210"/>
              <w:jc w:val="both"/>
              <w:rPr>
                <w:ins w:id="490" w:author="Pham Thi Thuy" w:date="2021-09-06T15:47:00Z"/>
                <w:rFonts w:ascii="Times New Roman" w:hAnsi="Times New Roman" w:cs="Times New Roman"/>
                <w:szCs w:val="21"/>
                <w:lang w:val="es-MX"/>
              </w:rPr>
              <w:pPrChange w:id="491" w:author="Pham Thi Thuy" w:date="2021-09-06T13:35:00Z">
                <w:pPr>
                  <w:pStyle w:val="NoSpacing"/>
                  <w:ind w:firstLineChars="100" w:firstLine="210"/>
                  <w:jc w:val="both"/>
                </w:pPr>
              </w:pPrChange>
            </w:pPr>
          </w:p>
          <w:p w14:paraId="303378D6" w14:textId="77777777" w:rsidR="00CC5834" w:rsidRPr="004F14FE" w:rsidRDefault="00CC5834">
            <w:pPr>
              <w:pStyle w:val="NoSpacing"/>
              <w:spacing w:line="276" w:lineRule="auto"/>
              <w:ind w:firstLineChars="100" w:firstLine="210"/>
              <w:jc w:val="both"/>
              <w:rPr>
                <w:rFonts w:ascii="Times New Roman" w:hAnsi="Times New Roman" w:cs="Times New Roman"/>
                <w:szCs w:val="21"/>
                <w:lang w:val="es-MX"/>
                <w:rPrChange w:id="492" w:author="Pham Thi Thuy" w:date="2021-09-01T10:21:00Z">
                  <w:rPr>
                    <w:szCs w:val="21"/>
                    <w:lang w:val="es-MX"/>
                  </w:rPr>
                </w:rPrChange>
              </w:rPr>
              <w:pPrChange w:id="493" w:author="Pham Thi Thuy" w:date="2021-09-06T13:35:00Z">
                <w:pPr>
                  <w:pStyle w:val="NoSpacing"/>
                  <w:ind w:firstLineChars="100" w:firstLine="210"/>
                  <w:jc w:val="both"/>
                </w:pPr>
              </w:pPrChange>
            </w:pPr>
          </w:p>
          <w:p w14:paraId="0476E739" w14:textId="66DE0E05" w:rsidR="00081960" w:rsidRPr="0031611E" w:rsidRDefault="00414EA2">
            <w:pPr>
              <w:spacing w:after="0" w:line="276" w:lineRule="auto"/>
              <w:ind w:firstLineChars="100" w:firstLine="241"/>
              <w:jc w:val="both"/>
              <w:rPr>
                <w:rFonts w:ascii="Times New Roman" w:hAnsi="Times New Roman" w:cs="Times New Roman"/>
                <w:b/>
                <w:color w:val="3333FF"/>
                <w:sz w:val="24"/>
                <w:szCs w:val="24"/>
                <w:u w:val="single"/>
                <w:rPrChange w:id="494" w:author="Pham Thi Thuy" w:date="2021-09-06T13:47:00Z">
                  <w:rPr>
                    <w:rFonts w:cs="Segoe UI Symbol"/>
                    <w:b/>
                    <w:color w:val="3333FF"/>
                    <w:sz w:val="21"/>
                    <w:szCs w:val="21"/>
                    <w:u w:val="single"/>
                  </w:rPr>
                </w:rPrChange>
              </w:rPr>
              <w:pPrChange w:id="495" w:author="Pham Thi Thuy" w:date="2021-09-06T13:35:00Z">
                <w:pPr>
                  <w:spacing w:after="0" w:line="240" w:lineRule="auto"/>
                  <w:ind w:firstLineChars="100" w:firstLine="211"/>
                  <w:jc w:val="both"/>
                </w:pPr>
              </w:pPrChange>
            </w:pPr>
            <w:r w:rsidRPr="0031611E">
              <w:rPr>
                <w:rFonts w:ascii="MS Mincho" w:eastAsia="MS Mincho" w:hAnsi="MS Mincho" w:cs="MS Mincho"/>
                <w:b/>
                <w:color w:val="3333FF"/>
                <w:sz w:val="24"/>
                <w:szCs w:val="24"/>
                <w:u w:val="single"/>
                <w:rPrChange w:id="496" w:author="Pham Thi Thuy" w:date="2021-09-06T13:47:00Z">
                  <w:rPr>
                    <w:rFonts w:cs="Segoe UI Symbol"/>
                    <w:b/>
                    <w:color w:val="3333FF"/>
                    <w:sz w:val="21"/>
                    <w:szCs w:val="21"/>
                    <w:u w:val="single"/>
                  </w:rPr>
                </w:rPrChange>
              </w:rPr>
              <w:t>▶</w:t>
            </w:r>
            <w:r w:rsidRPr="0031611E">
              <w:rPr>
                <w:rFonts w:ascii="Times New Roman" w:hAnsi="Times New Roman" w:cs="Times New Roman"/>
                <w:b/>
                <w:color w:val="3333FF"/>
                <w:sz w:val="24"/>
                <w:szCs w:val="24"/>
                <w:u w:val="single"/>
                <w:rPrChange w:id="497" w:author="Pham Thi Thuy" w:date="2021-09-06T13:47:00Z">
                  <w:rPr>
                    <w:rFonts w:cs="Segoe UI Symbol"/>
                    <w:b/>
                    <w:color w:val="3333FF"/>
                    <w:sz w:val="21"/>
                    <w:szCs w:val="21"/>
                    <w:u w:val="single"/>
                  </w:rPr>
                </w:rPrChange>
              </w:rPr>
              <w:t xml:space="preserve"> </w:t>
            </w:r>
            <w:del w:id="498" w:author="Pham Thi Thuy" w:date="2021-09-01T10:33:00Z">
              <w:r w:rsidRPr="0031611E" w:rsidDel="00870754">
                <w:rPr>
                  <w:rFonts w:ascii="Times New Roman" w:hAnsi="Times New Roman" w:cs="Times New Roman" w:hint="eastAsia"/>
                  <w:b/>
                  <w:color w:val="3333FF"/>
                  <w:sz w:val="24"/>
                  <w:szCs w:val="24"/>
                  <w:u w:val="single"/>
                  <w:rPrChange w:id="499" w:author="Pham Thi Thuy" w:date="2021-09-06T13:47:00Z">
                    <w:rPr>
                      <w:rFonts w:cs="Segoe UI Symbol" w:hint="eastAsia"/>
                      <w:b/>
                      <w:color w:val="3333FF"/>
                      <w:sz w:val="21"/>
                      <w:szCs w:val="21"/>
                      <w:u w:val="single"/>
                    </w:rPr>
                  </w:rPrChange>
                </w:rPr>
                <w:delText>経営トップのメッセージ</w:delText>
              </w:r>
            </w:del>
            <w:ins w:id="500" w:author="Pham Thi Thuy" w:date="2021-09-01T10:33:00Z">
              <w:r w:rsidR="00870754" w:rsidRPr="0031611E">
                <w:rPr>
                  <w:rFonts w:ascii="Times New Roman" w:hAnsi="Times New Roman" w:cs="Times New Roman"/>
                  <w:b/>
                  <w:color w:val="3333FF"/>
                  <w:sz w:val="24"/>
                  <w:szCs w:val="24"/>
                  <w:u w:val="single"/>
                  <w:rPrChange w:id="501" w:author="Pham Thi Thuy" w:date="2021-09-06T13:47:00Z">
                    <w:rPr>
                      <w:rFonts w:ascii="Times New Roman" w:hAnsi="Times New Roman" w:cs="Times New Roman"/>
                      <w:b/>
                      <w:color w:val="3333FF"/>
                      <w:sz w:val="21"/>
                      <w:szCs w:val="21"/>
                      <w:u w:val="single"/>
                    </w:rPr>
                  </w:rPrChange>
                </w:rPr>
                <w:t xml:space="preserve">Thông </w:t>
              </w:r>
              <w:r w:rsidR="00870754" w:rsidRPr="0031611E">
                <w:rPr>
                  <w:rFonts w:ascii="Times New Roman" w:hAnsi="Times New Roman" w:cs="Times New Roman" w:hint="eastAsia"/>
                  <w:b/>
                  <w:color w:val="3333FF"/>
                  <w:sz w:val="24"/>
                  <w:szCs w:val="24"/>
                  <w:u w:val="single"/>
                  <w:rPrChange w:id="502" w:author="Pham Thi Thuy" w:date="2021-09-06T13:47:00Z">
                    <w:rPr>
                      <w:rFonts w:ascii="Times New Roman" w:hAnsi="Times New Roman" w:cs="Times New Roman" w:hint="eastAsia"/>
                      <w:b/>
                      <w:color w:val="3333FF"/>
                      <w:sz w:val="21"/>
                      <w:szCs w:val="21"/>
                      <w:u w:val="single"/>
                    </w:rPr>
                  </w:rPrChange>
                </w:rPr>
                <w:t>đ</w:t>
              </w:r>
              <w:r w:rsidR="00870754" w:rsidRPr="0031611E">
                <w:rPr>
                  <w:rFonts w:ascii="Times New Roman" w:hAnsi="Times New Roman" w:cs="Times New Roman"/>
                  <w:b/>
                  <w:color w:val="3333FF"/>
                  <w:sz w:val="24"/>
                  <w:szCs w:val="24"/>
                  <w:u w:val="single"/>
                  <w:rPrChange w:id="503" w:author="Pham Thi Thuy" w:date="2021-09-06T13:47:00Z">
                    <w:rPr>
                      <w:rFonts w:ascii="Times New Roman" w:hAnsi="Times New Roman" w:cs="Times New Roman"/>
                      <w:b/>
                      <w:color w:val="3333FF"/>
                      <w:sz w:val="21"/>
                      <w:szCs w:val="21"/>
                      <w:u w:val="single"/>
                    </w:rPr>
                  </w:rPrChange>
                </w:rPr>
                <w:t xml:space="preserve">iệp của quản lý hàng </w:t>
              </w:r>
              <w:r w:rsidR="00870754" w:rsidRPr="0031611E">
                <w:rPr>
                  <w:rFonts w:ascii="Times New Roman" w:hAnsi="Times New Roman" w:cs="Times New Roman" w:hint="eastAsia"/>
                  <w:b/>
                  <w:color w:val="3333FF"/>
                  <w:sz w:val="24"/>
                  <w:szCs w:val="24"/>
                  <w:u w:val="single"/>
                  <w:rPrChange w:id="504" w:author="Pham Thi Thuy" w:date="2021-09-06T13:47:00Z">
                    <w:rPr>
                      <w:rFonts w:ascii="Times New Roman" w:hAnsi="Times New Roman" w:cs="Times New Roman" w:hint="eastAsia"/>
                      <w:b/>
                      <w:color w:val="3333FF"/>
                      <w:sz w:val="21"/>
                      <w:szCs w:val="21"/>
                      <w:u w:val="single"/>
                    </w:rPr>
                  </w:rPrChange>
                </w:rPr>
                <w:t>đ</w:t>
              </w:r>
              <w:r w:rsidR="00870754" w:rsidRPr="0031611E">
                <w:rPr>
                  <w:rFonts w:ascii="Times New Roman" w:hAnsi="Times New Roman" w:cs="Times New Roman"/>
                  <w:b/>
                  <w:color w:val="3333FF"/>
                  <w:sz w:val="24"/>
                  <w:szCs w:val="24"/>
                  <w:u w:val="single"/>
                  <w:rPrChange w:id="505" w:author="Pham Thi Thuy" w:date="2021-09-06T13:47:00Z">
                    <w:rPr>
                      <w:rFonts w:ascii="Times New Roman" w:hAnsi="Times New Roman" w:cs="Times New Roman"/>
                      <w:b/>
                      <w:color w:val="3333FF"/>
                      <w:sz w:val="21"/>
                      <w:szCs w:val="21"/>
                      <w:u w:val="single"/>
                    </w:rPr>
                  </w:rPrChange>
                </w:rPr>
                <w:t>ầu</w:t>
              </w:r>
            </w:ins>
            <w:r w:rsidRPr="0031611E">
              <w:rPr>
                <w:rFonts w:ascii="Times New Roman" w:hAnsi="Times New Roman" w:cs="Times New Roman"/>
                <w:b/>
                <w:color w:val="3333FF"/>
                <w:sz w:val="24"/>
                <w:szCs w:val="24"/>
                <w:u w:val="single"/>
                <w:rPrChange w:id="506" w:author="Pham Thi Thuy" w:date="2021-09-06T13:47:00Z">
                  <w:rPr>
                    <w:rFonts w:cs="Segoe UI Symbol"/>
                    <w:b/>
                    <w:color w:val="3333FF"/>
                    <w:sz w:val="21"/>
                    <w:szCs w:val="21"/>
                    <w:u w:val="single"/>
                  </w:rPr>
                </w:rPrChange>
              </w:rPr>
              <w:t xml:space="preserve"> </w:t>
            </w:r>
            <w:r w:rsidRPr="0031611E">
              <w:rPr>
                <w:rFonts w:ascii="MS Mincho" w:eastAsia="MS Mincho" w:hAnsi="MS Mincho" w:cs="MS Mincho"/>
                <w:b/>
                <w:color w:val="3333FF"/>
                <w:sz w:val="24"/>
                <w:szCs w:val="24"/>
                <w:u w:val="single"/>
                <w:rPrChange w:id="507" w:author="Pham Thi Thuy" w:date="2021-09-06T13:47:00Z">
                  <w:rPr>
                    <w:rFonts w:cs="Segoe UI Symbol"/>
                    <w:b/>
                    <w:color w:val="3333FF"/>
                    <w:sz w:val="21"/>
                    <w:szCs w:val="21"/>
                    <w:u w:val="single"/>
                  </w:rPr>
                </w:rPrChange>
              </w:rPr>
              <w:t>◀</w:t>
            </w:r>
          </w:p>
          <w:p w14:paraId="511ADBF9" w14:textId="018E5141" w:rsidR="00463699" w:rsidRPr="004F14FE" w:rsidDel="00870754" w:rsidRDefault="00D94086">
            <w:pPr>
              <w:pStyle w:val="NoSpacing"/>
              <w:spacing w:line="276" w:lineRule="auto"/>
              <w:ind w:firstLineChars="100" w:firstLine="210"/>
              <w:jc w:val="both"/>
              <w:rPr>
                <w:del w:id="508" w:author="Pham Thi Thuy" w:date="2021-09-01T10:36:00Z"/>
                <w:rFonts w:ascii="Times New Roman" w:hAnsi="Times New Roman" w:cs="Times New Roman"/>
                <w:szCs w:val="21"/>
                <w:lang w:val="es-MX"/>
                <w:rPrChange w:id="509" w:author="Pham Thi Thuy" w:date="2021-09-01T10:21:00Z">
                  <w:rPr>
                    <w:del w:id="510" w:author="Pham Thi Thuy" w:date="2021-09-01T10:36:00Z"/>
                    <w:szCs w:val="21"/>
                    <w:lang w:val="es-MX"/>
                  </w:rPr>
                </w:rPrChange>
              </w:rPr>
              <w:pPrChange w:id="511" w:author="Pham Thi Thuy" w:date="2021-09-06T13:35:00Z">
                <w:pPr>
                  <w:pStyle w:val="NoSpacing"/>
                  <w:ind w:firstLineChars="100" w:firstLine="210"/>
                  <w:jc w:val="both"/>
                </w:pPr>
              </w:pPrChange>
            </w:pPr>
            <w:del w:id="512" w:author="Pham Thi Thuy" w:date="2021-09-01T10:36:00Z">
              <w:r w:rsidRPr="004F14FE" w:rsidDel="00870754">
                <w:rPr>
                  <w:rFonts w:ascii="Times New Roman" w:hAnsi="Times New Roman" w:cs="Times New Roman" w:hint="eastAsia"/>
                  <w:szCs w:val="21"/>
                  <w:lang w:val="es-MX"/>
                  <w:rPrChange w:id="513" w:author="Pham Thi Thuy" w:date="2021-09-01T10:21:00Z">
                    <w:rPr>
                      <w:rFonts w:hint="eastAsia"/>
                      <w:szCs w:val="21"/>
                      <w:lang w:val="es-MX"/>
                    </w:rPr>
                  </w:rPrChange>
                </w:rPr>
                <w:delText>サイトトップ部分には、</w:delText>
              </w:r>
            </w:del>
          </w:p>
          <w:p w14:paraId="0A1E6AF9" w14:textId="48E21517" w:rsidR="001D7EF2" w:rsidRPr="004F14FE" w:rsidRDefault="007F16BA">
            <w:pPr>
              <w:pStyle w:val="NoSpacing"/>
              <w:spacing w:line="276" w:lineRule="auto"/>
              <w:ind w:firstLine="105"/>
              <w:jc w:val="both"/>
              <w:rPr>
                <w:rFonts w:ascii="Times New Roman" w:hAnsi="Times New Roman" w:cs="Times New Roman"/>
                <w:szCs w:val="21"/>
                <w:lang w:val="es-MX"/>
                <w:rPrChange w:id="514" w:author="Pham Thi Thuy" w:date="2021-09-01T10:21:00Z">
                  <w:rPr>
                    <w:szCs w:val="21"/>
                    <w:lang w:val="es-MX"/>
                  </w:rPr>
                </w:rPrChange>
              </w:rPr>
              <w:pPrChange w:id="515" w:author="Pham Thi Thuy" w:date="2021-09-06T13:35:00Z">
                <w:pPr>
                  <w:pStyle w:val="NoSpacing"/>
                  <w:ind w:firstLine="105"/>
                  <w:jc w:val="both"/>
                </w:pPr>
              </w:pPrChange>
            </w:pPr>
            <w:del w:id="516" w:author="Pham Thi Thuy" w:date="2021-09-01T10:36:00Z">
              <w:r w:rsidRPr="004F14FE" w:rsidDel="00870754">
                <w:rPr>
                  <w:rFonts w:ascii="Times New Roman" w:hAnsi="Times New Roman" w:cs="Times New Roman" w:hint="eastAsia"/>
                  <w:szCs w:val="21"/>
                  <w:lang w:val="es-MX"/>
                  <w:rPrChange w:id="517" w:author="Pham Thi Thuy" w:date="2021-09-01T10:21:00Z">
                    <w:rPr>
                      <w:rFonts w:hint="eastAsia"/>
                      <w:szCs w:val="21"/>
                      <w:lang w:val="es-MX"/>
                    </w:rPr>
                  </w:rPrChange>
                </w:rPr>
                <w:delText>社長の一言</w:delText>
              </w:r>
              <w:r w:rsidR="00D94086" w:rsidRPr="004F14FE" w:rsidDel="00870754">
                <w:rPr>
                  <w:rFonts w:ascii="Times New Roman" w:hAnsi="Times New Roman" w:cs="Times New Roman" w:hint="eastAsia"/>
                  <w:szCs w:val="21"/>
                  <w:lang w:val="es-MX"/>
                  <w:rPrChange w:id="518" w:author="Pham Thi Thuy" w:date="2021-09-01T10:21:00Z">
                    <w:rPr>
                      <w:rFonts w:hint="eastAsia"/>
                      <w:szCs w:val="21"/>
                      <w:lang w:val="es-MX"/>
                    </w:rPr>
                  </w:rPrChange>
                </w:rPr>
                <w:delText>「みんなきいて！こんなん思うんですけどぉ」</w:delText>
              </w:r>
              <w:r w:rsidR="00D94086" w:rsidRPr="004F14FE" w:rsidDel="00870754">
                <w:rPr>
                  <w:rFonts w:ascii="Times New Roman" w:hAnsi="Times New Roman" w:cs="Times New Roman"/>
                  <w:szCs w:val="21"/>
                  <w:lang w:val="es-MX"/>
                  <w:rPrChange w:id="519" w:author="Pham Thi Thuy" w:date="2021-09-01T10:21:00Z">
                    <w:rPr>
                      <w:szCs w:val="21"/>
                      <w:lang w:val="es-MX"/>
                    </w:rPr>
                  </w:rPrChange>
                </w:rPr>
                <w:delText xml:space="preserve"> </w:delText>
              </w:r>
              <w:r w:rsidR="00D94086" w:rsidRPr="004F14FE" w:rsidDel="00870754">
                <w:rPr>
                  <w:rFonts w:ascii="Times New Roman" w:hAnsi="Times New Roman" w:cs="Times New Roman" w:hint="eastAsia"/>
                  <w:szCs w:val="21"/>
                  <w:lang w:val="es-MX"/>
                  <w:rPrChange w:id="520" w:author="Pham Thi Thuy" w:date="2021-09-01T10:21:00Z">
                    <w:rPr>
                      <w:rFonts w:hint="eastAsia"/>
                      <w:szCs w:val="21"/>
                      <w:lang w:val="es-MX"/>
                    </w:rPr>
                  </w:rPrChange>
                </w:rPr>
                <w:delText>が掲載されています</w:delText>
              </w:r>
              <w:r w:rsidR="00575853" w:rsidRPr="004F14FE" w:rsidDel="00870754">
                <w:rPr>
                  <w:rFonts w:ascii="Times New Roman" w:hAnsi="Times New Roman" w:cs="Times New Roman" w:hint="eastAsia"/>
                  <w:szCs w:val="21"/>
                  <w:lang w:val="es-MX"/>
                  <w:rPrChange w:id="521" w:author="Pham Thi Thuy" w:date="2021-09-01T10:21:00Z">
                    <w:rPr>
                      <w:rFonts w:hint="eastAsia"/>
                      <w:szCs w:val="21"/>
                      <w:lang w:val="es-MX"/>
                    </w:rPr>
                  </w:rPrChange>
                </w:rPr>
                <w:delText>。</w:delText>
              </w:r>
            </w:del>
            <w:ins w:id="522" w:author="Pham Thi Thuy" w:date="2021-09-01T10:35:00Z">
              <w:r w:rsidR="00870754">
                <w:rPr>
                  <w:rFonts w:ascii="Times New Roman" w:hAnsi="Times New Roman" w:cs="Times New Roman" w:hint="eastAsia"/>
                  <w:szCs w:val="21"/>
                  <w:lang w:val="es-MX"/>
                </w:rPr>
                <w:t xml:space="preserve">Phần trên đầu của trang web đã đăng tài một vài lời của bác Chủ tịch </w:t>
              </w:r>
            </w:ins>
            <w:ins w:id="523" w:author="Pham Thi Thuy" w:date="2021-09-01T10:36:00Z">
              <w:r w:rsidR="00870754">
                <w:rPr>
                  <w:rFonts w:ascii="Times New Roman" w:hAnsi="Times New Roman" w:cs="Times New Roman"/>
                  <w:szCs w:val="21"/>
                  <w:lang w:val="es-MX"/>
                </w:rPr>
                <w:t>“Mọi người hãy lắng nghe! Đây là những gì tôi nghĩ”</w:t>
              </w:r>
            </w:ins>
          </w:p>
          <w:p w14:paraId="3532F414" w14:textId="77777777" w:rsidR="00522BC3" w:rsidRPr="004F14FE" w:rsidRDefault="00522BC3">
            <w:pPr>
              <w:pStyle w:val="NoSpacing"/>
              <w:spacing w:line="276" w:lineRule="auto"/>
              <w:ind w:firstLineChars="100" w:firstLine="210"/>
              <w:jc w:val="both"/>
              <w:rPr>
                <w:rFonts w:ascii="Times New Roman" w:hAnsi="Times New Roman" w:cs="Times New Roman"/>
                <w:szCs w:val="21"/>
                <w:lang w:val="es-MX"/>
                <w:rPrChange w:id="524" w:author="Pham Thi Thuy" w:date="2021-09-01T10:21:00Z">
                  <w:rPr>
                    <w:szCs w:val="21"/>
                    <w:lang w:val="es-MX"/>
                  </w:rPr>
                </w:rPrChange>
              </w:rPr>
              <w:pPrChange w:id="525" w:author="Pham Thi Thuy" w:date="2021-09-06T13:35:00Z">
                <w:pPr>
                  <w:pStyle w:val="NoSpacing"/>
                  <w:ind w:firstLineChars="100" w:firstLine="210"/>
                  <w:jc w:val="both"/>
                </w:pPr>
              </w:pPrChange>
            </w:pPr>
          </w:p>
          <w:p w14:paraId="3080037C" w14:textId="0BB4B525" w:rsidR="00D94086" w:rsidRPr="004F14FE" w:rsidDel="00870754" w:rsidRDefault="00D94086">
            <w:pPr>
              <w:pStyle w:val="NoSpacing"/>
              <w:spacing w:line="276" w:lineRule="auto"/>
              <w:ind w:firstLineChars="100" w:firstLine="210"/>
              <w:jc w:val="both"/>
              <w:rPr>
                <w:del w:id="526" w:author="Pham Thi Thuy" w:date="2021-09-01T10:37:00Z"/>
                <w:rFonts w:ascii="Times New Roman" w:hAnsi="Times New Roman" w:cs="Times New Roman"/>
                <w:szCs w:val="21"/>
                <w:lang w:val="es-MX"/>
                <w:rPrChange w:id="527" w:author="Pham Thi Thuy" w:date="2021-09-01T10:21:00Z">
                  <w:rPr>
                    <w:del w:id="528" w:author="Pham Thi Thuy" w:date="2021-09-01T10:37:00Z"/>
                    <w:szCs w:val="21"/>
                    <w:lang w:val="es-MX"/>
                  </w:rPr>
                </w:rPrChange>
              </w:rPr>
              <w:pPrChange w:id="529" w:author="Pham Thi Thuy" w:date="2021-09-06T13:35:00Z">
                <w:pPr>
                  <w:pStyle w:val="NoSpacing"/>
                  <w:ind w:firstLineChars="100" w:firstLine="210"/>
                  <w:jc w:val="both"/>
                </w:pPr>
              </w:pPrChange>
            </w:pPr>
            <w:del w:id="530" w:author="Pham Thi Thuy" w:date="2021-09-01T15:40:00Z">
              <w:r w:rsidRPr="004F14FE" w:rsidDel="00BC5B3E">
                <w:rPr>
                  <w:rFonts w:ascii="Times New Roman" w:hAnsi="Times New Roman" w:cs="Times New Roman" w:hint="eastAsia"/>
                  <w:szCs w:val="21"/>
                  <w:lang w:val="es-MX"/>
                  <w:rPrChange w:id="531" w:author="Pham Thi Thuy" w:date="2021-09-01T10:21:00Z">
                    <w:rPr>
                      <w:rFonts w:hint="eastAsia"/>
                      <w:szCs w:val="21"/>
                      <w:lang w:val="es-MX"/>
                    </w:rPr>
                  </w:rPrChange>
                </w:rPr>
                <w:delText>題名におどろかれた</w:delText>
              </w:r>
              <w:r w:rsidR="000A0F67" w:rsidRPr="004F14FE" w:rsidDel="00BC5B3E">
                <w:rPr>
                  <w:rFonts w:ascii="Times New Roman" w:hAnsi="Times New Roman" w:cs="Times New Roman" w:hint="eastAsia"/>
                  <w:szCs w:val="21"/>
                  <w:lang w:val="es-MX"/>
                  <w:rPrChange w:id="532" w:author="Pham Thi Thuy" w:date="2021-09-01T10:21:00Z">
                    <w:rPr>
                      <w:rFonts w:hint="eastAsia"/>
                      <w:szCs w:val="21"/>
                      <w:lang w:val="es-MX"/>
                    </w:rPr>
                  </w:rPrChange>
                </w:rPr>
                <w:delText>でしょうか？</w:delText>
              </w:r>
              <w:r w:rsidRPr="004F14FE" w:rsidDel="00BC5B3E">
                <w:rPr>
                  <w:rFonts w:ascii="Times New Roman" w:hAnsi="Times New Roman" w:cs="Times New Roman" w:hint="eastAsia"/>
                  <w:szCs w:val="21"/>
                  <w:lang w:val="es-MX"/>
                  <w:rPrChange w:id="533" w:author="Pham Thi Thuy" w:date="2021-09-01T10:21:00Z">
                    <w:rPr>
                      <w:rFonts w:hint="eastAsia"/>
                      <w:szCs w:val="21"/>
                      <w:lang w:val="es-MX"/>
                    </w:rPr>
                  </w:rPrChange>
                </w:rPr>
                <w:delText>フランクに、どんどん風通しが良い社内環境を作りたい、という</w:delText>
              </w:r>
              <w:r w:rsidR="00CF2307" w:rsidRPr="004F14FE" w:rsidDel="00BC5B3E">
                <w:rPr>
                  <w:rFonts w:ascii="Times New Roman" w:hAnsi="Times New Roman" w:cs="Times New Roman" w:hint="eastAsia"/>
                  <w:szCs w:val="21"/>
                  <w:lang w:val="es-MX"/>
                  <w:rPrChange w:id="534" w:author="Pham Thi Thuy" w:date="2021-09-01T10:21:00Z">
                    <w:rPr>
                      <w:rFonts w:hint="eastAsia"/>
                      <w:szCs w:val="21"/>
                      <w:lang w:val="es-MX"/>
                    </w:rPr>
                  </w:rPrChange>
                </w:rPr>
                <w:delText>大年</w:delText>
              </w:r>
              <w:r w:rsidRPr="004F14FE" w:rsidDel="00BC5B3E">
                <w:rPr>
                  <w:rFonts w:ascii="Times New Roman" w:hAnsi="Times New Roman" w:cs="Times New Roman" w:hint="eastAsia"/>
                  <w:szCs w:val="21"/>
                  <w:lang w:val="es-MX"/>
                  <w:rPrChange w:id="535" w:author="Pham Thi Thuy" w:date="2021-09-01T10:21:00Z">
                    <w:rPr>
                      <w:rFonts w:hint="eastAsia"/>
                      <w:szCs w:val="21"/>
                      <w:lang w:val="es-MX"/>
                    </w:rPr>
                  </w:rPrChange>
                </w:rPr>
                <w:delText>社長の思いから、このような形で発信していくことにしたそうです。</w:delText>
              </w:r>
            </w:del>
            <w:ins w:id="536" w:author="Pham Thi Thuy" w:date="2021-09-01T15:36:00Z">
              <w:r w:rsidR="00BC5B3E" w:rsidRPr="00BC5B3E">
                <w:rPr>
                  <w:rFonts w:ascii="Times New Roman" w:hAnsi="Times New Roman" w:cs="Times New Roman"/>
                  <w:szCs w:val="21"/>
                  <w:lang w:val="es-MX"/>
                </w:rPr>
                <w:t>Bạn có ngạc nhiên bởi tiêu đề không? Có vẻ nh</w:t>
              </w:r>
              <w:r w:rsidR="00BC5B3E" w:rsidRPr="00BC5B3E">
                <w:rPr>
                  <w:rFonts w:ascii="Times New Roman" w:hAnsi="Times New Roman" w:cs="Times New Roman" w:hint="cs"/>
                  <w:szCs w:val="21"/>
                  <w:lang w:val="es-MX"/>
                </w:rPr>
                <w:t>ư</w:t>
              </w:r>
              <w:r w:rsidR="00CC5834">
                <w:rPr>
                  <w:rFonts w:ascii="Times New Roman" w:hAnsi="Times New Roman" w:cs="Times New Roman"/>
                  <w:szCs w:val="21"/>
                  <w:lang w:val="es-MX"/>
                </w:rPr>
                <w:t xml:space="preserve"> bác chủ tịch </w:t>
              </w:r>
              <w:r w:rsidR="00BC5B3E" w:rsidRPr="00BC5B3E">
                <w:rPr>
                  <w:rFonts w:ascii="Times New Roman" w:hAnsi="Times New Roman" w:cs="Times New Roman"/>
                  <w:szCs w:val="21"/>
                  <w:lang w:val="es-MX"/>
                </w:rPr>
                <w:t>quyết định gử</w:t>
              </w:r>
              <w:r w:rsidR="00CC5834">
                <w:rPr>
                  <w:rFonts w:ascii="Times New Roman" w:hAnsi="Times New Roman" w:cs="Times New Roman"/>
                  <w:szCs w:val="21"/>
                  <w:lang w:val="es-MX"/>
                </w:rPr>
                <w:t>i đi theo cách này vì</w:t>
              </w:r>
              <w:r w:rsidR="00BC5B3E" w:rsidRPr="00BC5B3E">
                <w:rPr>
                  <w:rFonts w:ascii="Times New Roman" w:hAnsi="Times New Roman" w:cs="Times New Roman"/>
                  <w:szCs w:val="21"/>
                  <w:lang w:val="es-MX"/>
                </w:rPr>
                <w:t xml:space="preserve"> muốn tạo ra một môi tr</w:t>
              </w:r>
              <w:r w:rsidR="00BC5B3E" w:rsidRPr="00BC5B3E">
                <w:rPr>
                  <w:rFonts w:ascii="Times New Roman" w:hAnsi="Times New Roman" w:cs="Times New Roman" w:hint="cs"/>
                  <w:szCs w:val="21"/>
                  <w:lang w:val="es-MX"/>
                </w:rPr>
                <w:t>ư</w:t>
              </w:r>
              <w:r w:rsidR="00BC5B3E" w:rsidRPr="00BC5B3E">
                <w:rPr>
                  <w:rFonts w:ascii="Times New Roman" w:hAnsi="Times New Roman" w:cs="Times New Roman"/>
                  <w:szCs w:val="21"/>
                  <w:lang w:val="es-MX"/>
                </w:rPr>
                <w:t>ờng nội bộ ngày càng cởi mở h</w:t>
              </w:r>
              <w:r w:rsidR="00BC5B3E" w:rsidRPr="00BC5B3E">
                <w:rPr>
                  <w:rFonts w:ascii="Times New Roman" w:hAnsi="Times New Roman" w:cs="Times New Roman" w:hint="cs"/>
                  <w:szCs w:val="21"/>
                  <w:lang w:val="es-MX"/>
                </w:rPr>
                <w:t>ơ</w:t>
              </w:r>
              <w:r w:rsidR="00BC5B3E">
                <w:rPr>
                  <w:rFonts w:ascii="Times New Roman" w:hAnsi="Times New Roman" w:cs="Times New Roman"/>
                  <w:szCs w:val="21"/>
                  <w:lang w:val="es-MX"/>
                </w:rPr>
                <w:t xml:space="preserve">n </w:t>
              </w:r>
            </w:ins>
          </w:p>
          <w:p w14:paraId="4A7FEFC9" w14:textId="58E0BFB0" w:rsidR="00CA0AD1" w:rsidRPr="004F14FE" w:rsidRDefault="00CA0AD1">
            <w:pPr>
              <w:pStyle w:val="NoSpacing"/>
              <w:spacing w:line="276" w:lineRule="auto"/>
              <w:ind w:firstLineChars="100" w:firstLine="210"/>
              <w:jc w:val="both"/>
              <w:rPr>
                <w:rFonts w:ascii="Times New Roman" w:hAnsi="Times New Roman" w:cs="Times New Roman"/>
                <w:szCs w:val="21"/>
                <w:lang w:val="es-MX"/>
                <w:rPrChange w:id="537" w:author="Pham Thi Thuy" w:date="2021-09-01T10:21:00Z">
                  <w:rPr>
                    <w:szCs w:val="21"/>
                    <w:lang w:val="es-MX"/>
                  </w:rPr>
                </w:rPrChange>
              </w:rPr>
              <w:pPrChange w:id="538" w:author="Pham Thi Thuy" w:date="2021-09-06T13:35:00Z">
                <w:pPr>
                  <w:pStyle w:val="NoSpacing"/>
                  <w:ind w:firstLineChars="100" w:firstLine="210"/>
                  <w:jc w:val="both"/>
                </w:pPr>
              </w:pPrChange>
            </w:pPr>
          </w:p>
        </w:tc>
        <w:tc>
          <w:tcPr>
            <w:tcW w:w="5244" w:type="dxa"/>
            <w:tcBorders>
              <w:top w:val="dashSmallGap" w:sz="4" w:space="0" w:color="auto"/>
              <w:left w:val="dotDotDash" w:sz="4" w:space="0" w:color="auto"/>
            </w:tcBorders>
            <w:tcPrChange w:id="539" w:author="Pham Thi Thuy" w:date="2021-09-01T15:50:00Z">
              <w:tcPr>
                <w:tcW w:w="5244" w:type="dxa"/>
                <w:tcBorders>
                  <w:top w:val="dashSmallGap" w:sz="4" w:space="0" w:color="auto"/>
                  <w:left w:val="dotDotDash" w:sz="4" w:space="0" w:color="auto"/>
                </w:tcBorders>
              </w:tcPr>
            </w:tcPrChange>
          </w:tcPr>
          <w:p w14:paraId="45090248" w14:textId="134DE74C" w:rsidR="007A06FD" w:rsidRPr="0031611E" w:rsidRDefault="00414EA2">
            <w:pPr>
              <w:pStyle w:val="NoSpacing"/>
              <w:spacing w:line="276" w:lineRule="auto"/>
              <w:ind w:firstLineChars="100" w:firstLine="241"/>
              <w:jc w:val="both"/>
              <w:rPr>
                <w:rFonts w:ascii="Times New Roman" w:eastAsia="Meiryo UI" w:hAnsi="Times New Roman" w:cs="Times New Roman"/>
                <w:b/>
                <w:color w:val="3333FF"/>
                <w:kern w:val="0"/>
                <w:sz w:val="24"/>
                <w:szCs w:val="24"/>
                <w:u w:val="single"/>
                <w:rPrChange w:id="540" w:author="Pham Thi Thuy" w:date="2021-09-06T13:47:00Z">
                  <w:rPr>
                    <w:rFonts w:eastAsia="Meiryo UI" w:cs="Segoe UI Symbol"/>
                    <w:b/>
                    <w:color w:val="3333FF"/>
                    <w:kern w:val="0"/>
                    <w:szCs w:val="21"/>
                    <w:u w:val="single"/>
                  </w:rPr>
                </w:rPrChange>
              </w:rPr>
              <w:pPrChange w:id="541" w:author="Pham Thi Thuy" w:date="2021-09-06T13:35:00Z">
                <w:pPr>
                  <w:pStyle w:val="NoSpacing"/>
                  <w:ind w:firstLineChars="100" w:firstLine="211"/>
                  <w:jc w:val="both"/>
                </w:pPr>
              </w:pPrChange>
            </w:pPr>
            <w:r w:rsidRPr="0031611E">
              <w:rPr>
                <w:rFonts w:ascii="MS Mincho" w:eastAsia="MS Mincho" w:hAnsi="MS Mincho" w:cs="MS Mincho"/>
                <w:b/>
                <w:color w:val="3333FF"/>
                <w:kern w:val="0"/>
                <w:sz w:val="24"/>
                <w:szCs w:val="24"/>
                <w:u w:val="single"/>
                <w:rPrChange w:id="542" w:author="Pham Thi Thuy" w:date="2021-09-06T13:47:00Z">
                  <w:rPr>
                    <w:rFonts w:eastAsia="Meiryo UI" w:cs="Segoe UI Symbol"/>
                    <w:b/>
                    <w:color w:val="3333FF"/>
                    <w:kern w:val="0"/>
                    <w:szCs w:val="21"/>
                    <w:u w:val="single"/>
                  </w:rPr>
                </w:rPrChange>
              </w:rPr>
              <w:t>▶</w:t>
            </w:r>
            <w:r w:rsidR="000B04AC" w:rsidRPr="0031611E">
              <w:rPr>
                <w:rFonts w:ascii="Times New Roman" w:eastAsia="Meiryo UI" w:hAnsi="Times New Roman" w:cs="Times New Roman"/>
                <w:b/>
                <w:color w:val="3333FF"/>
                <w:kern w:val="0"/>
                <w:sz w:val="24"/>
                <w:szCs w:val="24"/>
                <w:u w:val="single"/>
                <w:rPrChange w:id="543" w:author="Pham Thi Thuy" w:date="2021-09-06T13:47:00Z">
                  <w:rPr>
                    <w:rFonts w:eastAsia="Meiryo UI" w:cs="Segoe UI Symbol"/>
                    <w:b/>
                    <w:color w:val="3333FF"/>
                    <w:kern w:val="0"/>
                    <w:szCs w:val="21"/>
                    <w:u w:val="single"/>
                  </w:rPr>
                </w:rPrChange>
              </w:rPr>
              <w:t xml:space="preserve"> </w:t>
            </w:r>
            <w:del w:id="544" w:author="Pham Thi Thuy" w:date="2021-09-01T10:55:00Z">
              <w:r w:rsidR="00164B7E" w:rsidRPr="0031611E" w:rsidDel="008132CD">
                <w:rPr>
                  <w:rFonts w:ascii="Times New Roman" w:eastAsia="Meiryo UI" w:hAnsi="Times New Roman" w:cs="Times New Roman" w:hint="eastAsia"/>
                  <w:b/>
                  <w:color w:val="3333FF"/>
                  <w:kern w:val="0"/>
                  <w:sz w:val="24"/>
                  <w:szCs w:val="24"/>
                  <w:u w:val="single"/>
                  <w:rPrChange w:id="545" w:author="Pham Thi Thuy" w:date="2021-09-06T13:47:00Z">
                    <w:rPr>
                      <w:rFonts w:eastAsia="Meiryo UI" w:cs="Segoe UI Symbol" w:hint="eastAsia"/>
                      <w:b/>
                      <w:color w:val="3333FF"/>
                      <w:kern w:val="0"/>
                      <w:szCs w:val="21"/>
                      <w:u w:val="single"/>
                    </w:rPr>
                  </w:rPrChange>
                </w:rPr>
                <w:delText>各部門からのお知らせ</w:delText>
              </w:r>
            </w:del>
            <w:ins w:id="546" w:author="Pham Thi Thuy" w:date="2021-09-01T10:55:00Z">
              <w:r w:rsidR="008132CD" w:rsidRPr="0031611E">
                <w:rPr>
                  <w:rFonts w:ascii="Times New Roman" w:eastAsia="Meiryo UI" w:hAnsi="Times New Roman" w:cs="Times New Roman"/>
                  <w:b/>
                  <w:color w:val="3333FF"/>
                  <w:kern w:val="0"/>
                  <w:sz w:val="24"/>
                  <w:szCs w:val="24"/>
                  <w:u w:val="single"/>
                  <w:rPrChange w:id="547" w:author="Pham Thi Thuy" w:date="2021-09-06T13:47:00Z">
                    <w:rPr>
                      <w:rFonts w:ascii="Times New Roman" w:eastAsia="Meiryo UI" w:hAnsi="Times New Roman" w:cs="Times New Roman"/>
                      <w:b/>
                      <w:color w:val="3333FF"/>
                      <w:kern w:val="0"/>
                      <w:szCs w:val="21"/>
                      <w:u w:val="single"/>
                    </w:rPr>
                  </w:rPrChange>
                </w:rPr>
                <w:t>Thông báo từ các bộ phận</w:t>
              </w:r>
            </w:ins>
            <w:r w:rsidR="000B04AC" w:rsidRPr="0031611E">
              <w:rPr>
                <w:rFonts w:ascii="Times New Roman" w:eastAsia="Meiryo UI" w:hAnsi="Times New Roman" w:cs="Times New Roman"/>
                <w:b/>
                <w:color w:val="3333FF"/>
                <w:kern w:val="0"/>
                <w:sz w:val="24"/>
                <w:szCs w:val="24"/>
                <w:u w:val="single"/>
                <w:rPrChange w:id="548" w:author="Pham Thi Thuy" w:date="2021-09-06T13:47:00Z">
                  <w:rPr>
                    <w:rFonts w:eastAsia="Meiryo UI" w:cs="Segoe UI Symbol"/>
                    <w:b/>
                    <w:color w:val="3333FF"/>
                    <w:kern w:val="0"/>
                    <w:szCs w:val="21"/>
                    <w:u w:val="single"/>
                  </w:rPr>
                </w:rPrChange>
              </w:rPr>
              <w:t xml:space="preserve"> </w:t>
            </w:r>
            <w:r w:rsidRPr="0031611E">
              <w:rPr>
                <w:rFonts w:ascii="MS Mincho" w:eastAsia="MS Mincho" w:hAnsi="MS Mincho" w:cs="MS Mincho"/>
                <w:b/>
                <w:color w:val="3333FF"/>
                <w:kern w:val="0"/>
                <w:sz w:val="24"/>
                <w:szCs w:val="24"/>
                <w:u w:val="single"/>
                <w:rPrChange w:id="549" w:author="Pham Thi Thuy" w:date="2021-09-06T13:47:00Z">
                  <w:rPr>
                    <w:rFonts w:eastAsia="Meiryo UI" w:cs="Segoe UI Symbol"/>
                    <w:b/>
                    <w:color w:val="3333FF"/>
                    <w:kern w:val="0"/>
                    <w:szCs w:val="21"/>
                    <w:u w:val="single"/>
                  </w:rPr>
                </w:rPrChange>
              </w:rPr>
              <w:t>◀</w:t>
            </w:r>
          </w:p>
          <w:p w14:paraId="78A6A4BF" w14:textId="3F54FA92" w:rsidR="00463699" w:rsidRPr="00CC5834" w:rsidRDefault="003F28D1">
            <w:pPr>
              <w:pStyle w:val="NoSpacing"/>
              <w:spacing w:line="276" w:lineRule="auto"/>
              <w:ind w:firstLineChars="100" w:firstLine="210"/>
              <w:jc w:val="both"/>
              <w:rPr>
                <w:rFonts w:ascii="Times New Roman" w:hAnsi="Times New Roman" w:cs="Times New Roman"/>
                <w:szCs w:val="21"/>
                <w:lang w:val="es-MX"/>
                <w:rPrChange w:id="550" w:author="Pham Thi Thuy" w:date="2021-09-06T15:50:00Z">
                  <w:rPr>
                    <w:szCs w:val="21"/>
                    <w:lang w:val="es-MX"/>
                  </w:rPr>
                </w:rPrChange>
              </w:rPr>
              <w:pPrChange w:id="551" w:author="Pham Thi Thuy" w:date="2021-09-06T13:35:00Z">
                <w:pPr>
                  <w:pStyle w:val="NoSpacing"/>
                  <w:ind w:firstLineChars="100" w:firstLine="210"/>
                  <w:jc w:val="both"/>
                </w:pPr>
              </w:pPrChange>
            </w:pPr>
            <w:del w:id="552" w:author="Pham Thi Thuy" w:date="2021-09-01T10:57:00Z">
              <w:r w:rsidRPr="00CC5834" w:rsidDel="008132CD">
                <w:rPr>
                  <w:rFonts w:ascii="Times New Roman" w:hAnsi="Times New Roman" w:cs="Times New Roman" w:hint="eastAsia"/>
                  <w:szCs w:val="21"/>
                  <w:lang w:val="es-MX"/>
                  <w:rPrChange w:id="553" w:author="Pham Thi Thuy" w:date="2021-09-06T15:50:00Z">
                    <w:rPr>
                      <w:rFonts w:hint="eastAsia"/>
                      <w:szCs w:val="21"/>
                      <w:lang w:val="es-MX"/>
                    </w:rPr>
                  </w:rPrChange>
                </w:rPr>
                <w:delText>通達</w:delText>
              </w:r>
              <w:r w:rsidR="00463699" w:rsidRPr="00CC5834" w:rsidDel="008132CD">
                <w:rPr>
                  <w:rFonts w:ascii="Times New Roman" w:hAnsi="Times New Roman" w:cs="Times New Roman" w:hint="eastAsia"/>
                  <w:szCs w:val="21"/>
                  <w:lang w:val="es-MX"/>
                  <w:rPrChange w:id="554" w:author="Pham Thi Thuy" w:date="2021-09-06T15:50:00Z">
                    <w:rPr>
                      <w:rFonts w:hint="eastAsia"/>
                      <w:szCs w:val="21"/>
                      <w:lang w:val="es-MX"/>
                    </w:rPr>
                  </w:rPrChange>
                </w:rPr>
                <w:delText>や</w:delText>
              </w:r>
              <w:r w:rsidRPr="00CC5834" w:rsidDel="008132CD">
                <w:rPr>
                  <w:rFonts w:ascii="Times New Roman" w:hAnsi="Times New Roman" w:cs="Times New Roman" w:hint="eastAsia"/>
                  <w:szCs w:val="21"/>
                  <w:lang w:val="es-MX"/>
                  <w:rPrChange w:id="555" w:author="Pham Thi Thuy" w:date="2021-09-06T15:50:00Z">
                    <w:rPr>
                      <w:rFonts w:hint="eastAsia"/>
                      <w:szCs w:val="21"/>
                      <w:lang w:val="es-MX"/>
                    </w:rPr>
                  </w:rPrChange>
                </w:rPr>
                <w:delText>各部門からの情報を掲載しています</w:delText>
              </w:r>
            </w:del>
            <w:ins w:id="556" w:author="Pham Thi Thuy" w:date="2021-09-01T10:55:00Z">
              <w:r w:rsidR="008132CD" w:rsidRPr="00CC5834">
                <w:rPr>
                  <w:rFonts w:ascii="Times New Roman" w:hAnsi="Times New Roman" w:cs="Times New Roman"/>
                  <w:szCs w:val="21"/>
                  <w:lang w:val="es-MX"/>
                </w:rPr>
                <w:t>Có đăng tải các thông báo và thông tin của các bộ phận</w:t>
              </w:r>
            </w:ins>
            <w:del w:id="557" w:author="Pham Thi Thuy" w:date="2021-09-01T10:55:00Z">
              <w:r w:rsidRPr="00CC5834" w:rsidDel="008132CD">
                <w:rPr>
                  <w:rFonts w:ascii="Times New Roman" w:hAnsi="Times New Roman" w:cs="Times New Roman" w:hint="eastAsia"/>
                  <w:szCs w:val="21"/>
                  <w:lang w:val="es-MX"/>
                  <w:rPrChange w:id="558" w:author="Pham Thi Thuy" w:date="2021-09-06T15:50:00Z">
                    <w:rPr>
                      <w:rFonts w:hint="eastAsia"/>
                      <w:szCs w:val="21"/>
                      <w:lang w:val="es-MX"/>
                    </w:rPr>
                  </w:rPrChange>
                </w:rPr>
                <w:delText>。</w:delText>
              </w:r>
            </w:del>
          </w:p>
          <w:p w14:paraId="471C5604" w14:textId="2E9616C6" w:rsidR="003F28D1" w:rsidRPr="00CC5834" w:rsidRDefault="00463699">
            <w:pPr>
              <w:pStyle w:val="NoSpacing"/>
              <w:spacing w:line="276" w:lineRule="auto"/>
              <w:ind w:firstLineChars="100" w:firstLine="210"/>
              <w:jc w:val="both"/>
              <w:rPr>
                <w:rFonts w:ascii="Times New Roman" w:hAnsi="Times New Roman" w:cs="Times New Roman"/>
                <w:szCs w:val="21"/>
                <w:lang w:val="es-MX"/>
                <w:rPrChange w:id="559" w:author="Pham Thi Thuy" w:date="2021-09-06T15:50:00Z">
                  <w:rPr>
                    <w:szCs w:val="21"/>
                    <w:lang w:val="es-MX"/>
                  </w:rPr>
                </w:rPrChange>
              </w:rPr>
              <w:pPrChange w:id="560" w:author="Pham Thi Thuy" w:date="2021-09-06T13:35:00Z">
                <w:pPr>
                  <w:pStyle w:val="NoSpacing"/>
                  <w:ind w:firstLineChars="100" w:firstLine="210"/>
                  <w:jc w:val="both"/>
                </w:pPr>
              </w:pPrChange>
            </w:pPr>
            <w:del w:id="561" w:author="Pham Thi Thuy" w:date="2021-09-01T13:09:00Z">
              <w:r w:rsidRPr="00CC5834" w:rsidDel="00196277">
                <w:rPr>
                  <w:rFonts w:ascii="Times New Roman" w:hAnsi="Times New Roman" w:cs="Times New Roman" w:hint="eastAsia"/>
                  <w:szCs w:val="21"/>
                  <w:lang w:val="es-MX"/>
                  <w:rPrChange w:id="562" w:author="Pham Thi Thuy" w:date="2021-09-06T15:50:00Z">
                    <w:rPr>
                      <w:rFonts w:hint="eastAsia"/>
                      <w:szCs w:val="21"/>
                      <w:lang w:val="es-MX"/>
                    </w:rPr>
                  </w:rPrChange>
                </w:rPr>
                <w:delText>自分のメールボックスから、重要な連絡を探した経験がある方もいるでしょう。これからは、メール配信されていた情報を簡単に確認することができます。</w:delText>
              </w:r>
            </w:del>
            <w:ins w:id="563" w:author="Pham Thi Thuy" w:date="2021-09-01T12:57:00Z">
              <w:r w:rsidR="00824344" w:rsidRPr="00CC5834">
                <w:rPr>
                  <w:rFonts w:ascii="Times New Roman" w:hAnsi="Times New Roman" w:cs="Times New Roman"/>
                  <w:szCs w:val="21"/>
                  <w:lang w:val="es-MX"/>
                </w:rPr>
                <w:t>Cũng có những người có kinh nghiệm tìm kiế</w:t>
              </w:r>
              <w:r w:rsidR="00196277" w:rsidRPr="00CC5834">
                <w:rPr>
                  <w:rFonts w:ascii="Times New Roman" w:hAnsi="Times New Roman" w:cs="Times New Roman"/>
                  <w:szCs w:val="21"/>
                  <w:lang w:val="es-MX"/>
                </w:rPr>
                <w:t xml:space="preserve">m </w:t>
              </w:r>
            </w:ins>
            <w:ins w:id="564" w:author="Pham Thi Thuy" w:date="2021-09-01T13:08:00Z">
              <w:r w:rsidR="00196277" w:rsidRPr="00CC5834">
                <w:rPr>
                  <w:rFonts w:ascii="Times New Roman" w:hAnsi="Times New Roman" w:cs="Times New Roman"/>
                  <w:szCs w:val="21"/>
                  <w:lang w:val="es-MX"/>
                </w:rPr>
                <w:t xml:space="preserve">các </w:t>
              </w:r>
            </w:ins>
            <w:ins w:id="565" w:author="Pham Thi Thuy" w:date="2021-09-01T12:57:00Z">
              <w:r w:rsidR="00196277" w:rsidRPr="00CC5834">
                <w:rPr>
                  <w:rFonts w:ascii="Times New Roman" w:hAnsi="Times New Roman" w:cs="Times New Roman"/>
                  <w:szCs w:val="21"/>
                  <w:lang w:val="es-MX"/>
                </w:rPr>
                <w:t>liên hệ</w:t>
              </w:r>
            </w:ins>
            <w:ins w:id="566" w:author="Pham Thi Thuy" w:date="2021-09-01T12:58:00Z">
              <w:r w:rsidR="00824344" w:rsidRPr="00CC5834">
                <w:rPr>
                  <w:rFonts w:ascii="Times New Roman" w:hAnsi="Times New Roman" w:cs="Times New Roman"/>
                  <w:szCs w:val="21"/>
                  <w:lang w:val="es-MX"/>
                </w:rPr>
                <w:t xml:space="preserve"> quan trọng từ </w:t>
              </w:r>
            </w:ins>
            <w:ins w:id="567" w:author="Pham Thi Thuy" w:date="2021-09-01T13:08:00Z">
              <w:r w:rsidR="00196277" w:rsidRPr="00CC5834">
                <w:rPr>
                  <w:rFonts w:ascii="Times New Roman" w:hAnsi="Times New Roman" w:cs="Times New Roman"/>
                  <w:szCs w:val="21"/>
                  <w:lang w:val="es-MX"/>
                </w:rPr>
                <w:t xml:space="preserve">hộp </w:t>
              </w:r>
            </w:ins>
            <w:ins w:id="568" w:author="Pham Thi Thuy" w:date="2021-09-01T12:58:00Z">
              <w:r w:rsidR="00824344" w:rsidRPr="00CC5834">
                <w:rPr>
                  <w:rFonts w:ascii="Times New Roman" w:hAnsi="Times New Roman" w:cs="Times New Roman"/>
                  <w:szCs w:val="21"/>
                  <w:lang w:val="es-MX"/>
                </w:rPr>
                <w:t xml:space="preserve">thư của mình. </w:t>
              </w:r>
            </w:ins>
            <w:ins w:id="569" w:author="Pham Thi Thuy" w:date="2021-09-01T13:06:00Z">
              <w:r w:rsidR="00824344" w:rsidRPr="00CC5834">
                <w:rPr>
                  <w:rFonts w:ascii="Times New Roman" w:hAnsi="Times New Roman" w:cs="Times New Roman"/>
                  <w:szCs w:val="21"/>
                  <w:lang w:val="es-MX"/>
                </w:rPr>
                <w:t xml:space="preserve">Từ bây giờ </w:t>
              </w:r>
            </w:ins>
            <w:ins w:id="570" w:author="Pham Thi Thuy" w:date="2021-09-01T13:08:00Z">
              <w:r w:rsidR="00196277" w:rsidRPr="00CC5834">
                <w:rPr>
                  <w:rFonts w:ascii="Times New Roman" w:hAnsi="Times New Roman" w:cs="Times New Roman"/>
                  <w:szCs w:val="21"/>
                  <w:lang w:val="es-MX"/>
                </w:rPr>
                <w:t xml:space="preserve">bạn </w:t>
              </w:r>
            </w:ins>
            <w:ins w:id="571" w:author="Pham Thi Thuy" w:date="2021-09-01T13:06:00Z">
              <w:r w:rsidR="00824344" w:rsidRPr="00CC5834">
                <w:rPr>
                  <w:rFonts w:ascii="Times New Roman" w:hAnsi="Times New Roman" w:cs="Times New Roman"/>
                  <w:szCs w:val="21"/>
                  <w:lang w:val="es-MX"/>
                </w:rPr>
                <w:t xml:space="preserve">có thể dễ dàng xác nhận </w:t>
              </w:r>
            </w:ins>
            <w:ins w:id="572" w:author="Pham Thi Thuy" w:date="2021-09-01T13:09:00Z">
              <w:r w:rsidR="00196277" w:rsidRPr="00CC5834">
                <w:rPr>
                  <w:rFonts w:ascii="Times New Roman" w:hAnsi="Times New Roman" w:cs="Times New Roman"/>
                  <w:szCs w:val="21"/>
                  <w:lang w:val="es-MX"/>
                </w:rPr>
                <w:t xml:space="preserve">các </w:t>
              </w:r>
            </w:ins>
            <w:ins w:id="573" w:author="Pham Thi Thuy" w:date="2021-09-01T13:06:00Z">
              <w:r w:rsidR="00824344" w:rsidRPr="00CC5834">
                <w:rPr>
                  <w:rFonts w:ascii="Times New Roman" w:hAnsi="Times New Roman" w:cs="Times New Roman"/>
                  <w:szCs w:val="21"/>
                  <w:lang w:val="es-MX"/>
                </w:rPr>
                <w:t xml:space="preserve">thông tin đã được gửi </w:t>
              </w:r>
            </w:ins>
            <w:ins w:id="574" w:author="Pham Thi Thuy" w:date="2021-09-06T15:50:00Z">
              <w:r w:rsidR="00CC5834">
                <w:rPr>
                  <w:rFonts w:ascii="Times New Roman" w:hAnsi="Times New Roman" w:cs="Times New Roman"/>
                  <w:szCs w:val="21"/>
                  <w:lang w:val="es-MX"/>
                </w:rPr>
                <w:t xml:space="preserve">qua </w:t>
              </w:r>
            </w:ins>
            <w:ins w:id="575" w:author="Pham Thi Thuy" w:date="2021-09-01T13:06:00Z">
              <w:r w:rsidR="00824344" w:rsidRPr="00CC5834">
                <w:rPr>
                  <w:rFonts w:ascii="Times New Roman" w:hAnsi="Times New Roman" w:cs="Times New Roman"/>
                  <w:szCs w:val="21"/>
                  <w:lang w:val="es-MX"/>
                </w:rPr>
                <w:t>mail</w:t>
              </w:r>
            </w:ins>
          </w:p>
          <w:p w14:paraId="701E46F0" w14:textId="39D1646A" w:rsidR="007A06FD" w:rsidRPr="00CC5834" w:rsidDel="007A5CF7" w:rsidRDefault="003F28D1">
            <w:pPr>
              <w:pStyle w:val="NoSpacing"/>
              <w:spacing w:line="276" w:lineRule="auto"/>
              <w:ind w:firstLineChars="100" w:firstLine="210"/>
              <w:jc w:val="both"/>
              <w:rPr>
                <w:del w:id="576" w:author="Pham Thi Thuy" w:date="2021-09-01T15:34:00Z"/>
                <w:rFonts w:ascii="Times New Roman" w:hAnsi="Times New Roman" w:cs="Times New Roman"/>
                <w:szCs w:val="21"/>
                <w:lang w:val="es-MX"/>
              </w:rPr>
              <w:pPrChange w:id="577" w:author="Pham Thi Thuy" w:date="2021-09-06T13:35:00Z">
                <w:pPr>
                  <w:pStyle w:val="NoSpacing"/>
                  <w:ind w:firstLineChars="100" w:firstLine="210"/>
                  <w:jc w:val="both"/>
                </w:pPr>
              </w:pPrChange>
            </w:pPr>
            <w:del w:id="578" w:author="Pham Thi Thuy" w:date="2021-09-01T15:12:00Z">
              <w:r w:rsidRPr="00CC5834" w:rsidDel="00563B18">
                <w:rPr>
                  <w:rFonts w:ascii="Times New Roman" w:hAnsi="Times New Roman" w:cs="Times New Roman" w:hint="eastAsia"/>
                  <w:szCs w:val="21"/>
                  <w:lang w:val="es-MX"/>
                  <w:rPrChange w:id="579" w:author="Pham Thi Thuy" w:date="2021-09-06T15:50:00Z">
                    <w:rPr>
                      <w:rFonts w:hint="eastAsia"/>
                      <w:szCs w:val="21"/>
                      <w:lang w:val="es-MX"/>
                    </w:rPr>
                  </w:rPrChange>
                </w:rPr>
                <w:delText>カレンダー</w:delText>
              </w:r>
              <w:r w:rsidR="006F766F" w:rsidRPr="00CC5834" w:rsidDel="00563B18">
                <w:rPr>
                  <w:rFonts w:ascii="Times New Roman" w:hAnsi="Times New Roman" w:cs="Times New Roman" w:hint="eastAsia"/>
                  <w:szCs w:val="21"/>
                  <w:lang w:val="es-MX"/>
                  <w:rPrChange w:id="580" w:author="Pham Thi Thuy" w:date="2021-09-06T15:50:00Z">
                    <w:rPr>
                      <w:rFonts w:hint="eastAsia"/>
                      <w:szCs w:val="21"/>
                      <w:lang w:val="es-MX"/>
                    </w:rPr>
                  </w:rPrChange>
                </w:rPr>
                <w:delText>、社内の連絡先</w:delText>
              </w:r>
              <w:r w:rsidR="00463699" w:rsidRPr="00CC5834" w:rsidDel="00563B18">
                <w:rPr>
                  <w:rFonts w:ascii="Times New Roman" w:hAnsi="Times New Roman" w:cs="Times New Roman" w:hint="eastAsia"/>
                  <w:szCs w:val="21"/>
                  <w:lang w:val="es-MX"/>
                  <w:rPrChange w:id="581" w:author="Pham Thi Thuy" w:date="2021-09-06T15:50:00Z">
                    <w:rPr>
                      <w:rFonts w:hint="eastAsia"/>
                      <w:szCs w:val="21"/>
                      <w:lang w:val="es-MX"/>
                    </w:rPr>
                  </w:rPrChange>
                </w:rPr>
                <w:delText>など</w:delText>
              </w:r>
              <w:r w:rsidR="006F766F" w:rsidRPr="00CC5834" w:rsidDel="00563B18">
                <w:rPr>
                  <w:rFonts w:ascii="Times New Roman" w:hAnsi="Times New Roman" w:cs="Times New Roman" w:hint="eastAsia"/>
                  <w:szCs w:val="21"/>
                  <w:lang w:val="es-MX"/>
                  <w:rPrChange w:id="582" w:author="Pham Thi Thuy" w:date="2021-09-06T15:50:00Z">
                    <w:rPr>
                      <w:rFonts w:hint="eastAsia"/>
                      <w:szCs w:val="21"/>
                      <w:lang w:val="es-MX"/>
                    </w:rPr>
                  </w:rPrChange>
                </w:rPr>
                <w:delText>を探すちょっとした手間が省けるだけでも、特に新しく入社した仲間から見た</w:delText>
              </w:r>
              <w:r w:rsidR="00522BC3" w:rsidRPr="00CC5834" w:rsidDel="00563B18">
                <w:rPr>
                  <w:rFonts w:ascii="Times New Roman" w:hAnsi="Times New Roman" w:cs="Times New Roman" w:hint="eastAsia"/>
                  <w:szCs w:val="21"/>
                  <w:lang w:val="es-MX"/>
                  <w:rPrChange w:id="583" w:author="Pham Thi Thuy" w:date="2021-09-06T15:50:00Z">
                    <w:rPr>
                      <w:rFonts w:hint="eastAsia"/>
                      <w:szCs w:val="21"/>
                      <w:lang w:val="es-MX"/>
                    </w:rPr>
                  </w:rPrChange>
                </w:rPr>
                <w:delText>とき、</w:delText>
              </w:r>
              <w:r w:rsidR="006F766F" w:rsidRPr="00CC5834" w:rsidDel="00563B18">
                <w:rPr>
                  <w:rFonts w:ascii="Times New Roman" w:hAnsi="Times New Roman" w:cs="Times New Roman" w:hint="eastAsia"/>
                  <w:szCs w:val="21"/>
                  <w:lang w:val="es-MX"/>
                  <w:rPrChange w:id="584" w:author="Pham Thi Thuy" w:date="2021-09-06T15:50:00Z">
                    <w:rPr>
                      <w:rFonts w:hint="eastAsia"/>
                      <w:szCs w:val="21"/>
                      <w:lang w:val="es-MX"/>
                    </w:rPr>
                  </w:rPrChange>
                </w:rPr>
                <w:delText>仕事の環境</w:delText>
              </w:r>
              <w:r w:rsidR="00522BC3" w:rsidRPr="00CC5834" w:rsidDel="00563B18">
                <w:rPr>
                  <w:rFonts w:ascii="Times New Roman" w:hAnsi="Times New Roman" w:cs="Times New Roman" w:hint="eastAsia"/>
                  <w:szCs w:val="21"/>
                  <w:lang w:val="es-MX"/>
                  <w:rPrChange w:id="585" w:author="Pham Thi Thuy" w:date="2021-09-06T15:50:00Z">
                    <w:rPr>
                      <w:rFonts w:hint="eastAsia"/>
                      <w:szCs w:val="21"/>
                      <w:lang w:val="es-MX"/>
                    </w:rPr>
                  </w:rPrChange>
                </w:rPr>
                <w:delText>が</w:delText>
              </w:r>
              <w:r w:rsidR="006F766F" w:rsidRPr="00CC5834" w:rsidDel="00563B18">
                <w:rPr>
                  <w:rFonts w:ascii="Times New Roman" w:hAnsi="Times New Roman" w:cs="Times New Roman" w:hint="eastAsia"/>
                  <w:szCs w:val="21"/>
                  <w:lang w:val="es-MX"/>
                  <w:rPrChange w:id="586" w:author="Pham Thi Thuy" w:date="2021-09-06T15:50:00Z">
                    <w:rPr>
                      <w:rFonts w:hint="eastAsia"/>
                      <w:szCs w:val="21"/>
                      <w:lang w:val="es-MX"/>
                    </w:rPr>
                  </w:rPrChange>
                </w:rPr>
                <w:delText>良くな</w:delText>
              </w:r>
              <w:r w:rsidR="00463699" w:rsidRPr="00CC5834" w:rsidDel="00563B18">
                <w:rPr>
                  <w:rFonts w:ascii="Times New Roman" w:hAnsi="Times New Roman" w:cs="Times New Roman" w:hint="eastAsia"/>
                  <w:szCs w:val="21"/>
                  <w:lang w:val="es-MX"/>
                  <w:rPrChange w:id="587" w:author="Pham Thi Thuy" w:date="2021-09-06T15:50:00Z">
                    <w:rPr>
                      <w:rFonts w:hint="eastAsia"/>
                      <w:szCs w:val="21"/>
                      <w:lang w:val="es-MX"/>
                    </w:rPr>
                  </w:rPrChange>
                </w:rPr>
                <w:delText>っ</w:delText>
              </w:r>
              <w:r w:rsidR="00522BC3" w:rsidRPr="00CC5834" w:rsidDel="00563B18">
                <w:rPr>
                  <w:rFonts w:ascii="Times New Roman" w:hAnsi="Times New Roman" w:cs="Times New Roman" w:hint="eastAsia"/>
                  <w:szCs w:val="21"/>
                  <w:lang w:val="es-MX"/>
                  <w:rPrChange w:id="588" w:author="Pham Thi Thuy" w:date="2021-09-06T15:50:00Z">
                    <w:rPr>
                      <w:rFonts w:hint="eastAsia"/>
                      <w:szCs w:val="21"/>
                      <w:lang w:val="es-MX"/>
                    </w:rPr>
                  </w:rPrChange>
                </w:rPr>
                <w:delText>たといえるでしょう。</w:delText>
              </w:r>
            </w:del>
            <w:ins w:id="589" w:author="Pham Thi Thuy" w:date="2021-09-01T15:08:00Z">
              <w:r w:rsidR="00563B18" w:rsidRPr="00CC5834">
                <w:rPr>
                  <w:rFonts w:ascii="Times New Roman" w:hAnsi="Times New Roman" w:cs="Times New Roman"/>
                  <w:szCs w:val="21"/>
                  <w:lang w:val="es-MX"/>
                </w:rPr>
                <w:t>Ngay cả khi bạn chỉ tiết kiệm</w:t>
              </w:r>
            </w:ins>
            <w:ins w:id="590" w:author="Pham Thi Thuy" w:date="2021-09-01T15:11:00Z">
              <w:r w:rsidR="00563B18" w:rsidRPr="00CC5834">
                <w:rPr>
                  <w:rFonts w:ascii="Times New Roman" w:hAnsi="Times New Roman" w:cs="Times New Roman"/>
                  <w:szCs w:val="21"/>
                  <w:lang w:val="vi-VN"/>
                </w:rPr>
                <w:t xml:space="preserve"> được</w:t>
              </w:r>
            </w:ins>
            <w:ins w:id="591" w:author="Pham Thi Thuy" w:date="2021-09-01T15:08:00Z">
              <w:r w:rsidR="00563B18" w:rsidRPr="00CC5834">
                <w:rPr>
                  <w:rFonts w:ascii="Times New Roman" w:hAnsi="Times New Roman" w:cs="Times New Roman"/>
                  <w:szCs w:val="21"/>
                  <w:lang w:val="es-MX"/>
                </w:rPr>
                <w:t xml:space="preserve"> một chút công sức tìm kiếm lịch, thông tin liên lạc nội bộ. Đặc biệt là ở góc độ nhân viến mới, có thể nói môi trường làm việc đã được cải thiện.</w:t>
              </w:r>
            </w:ins>
          </w:p>
          <w:p w14:paraId="21E06496" w14:textId="77777777" w:rsidR="007A5CF7" w:rsidRPr="00CC5834" w:rsidRDefault="007A5CF7">
            <w:pPr>
              <w:pStyle w:val="NoSpacing"/>
              <w:spacing w:line="276" w:lineRule="auto"/>
              <w:ind w:firstLineChars="100" w:firstLine="210"/>
              <w:jc w:val="both"/>
              <w:rPr>
                <w:ins w:id="592" w:author="Pham Thi Thuy" w:date="2021-09-01T15:34:00Z"/>
                <w:rFonts w:ascii="Times New Roman" w:hAnsi="Times New Roman" w:cs="Times New Roman"/>
                <w:szCs w:val="21"/>
                <w:lang w:val="es-MX"/>
                <w:rPrChange w:id="593" w:author="Pham Thi Thuy" w:date="2021-09-06T15:50:00Z">
                  <w:rPr>
                    <w:ins w:id="594" w:author="Pham Thi Thuy" w:date="2021-09-01T15:34:00Z"/>
                    <w:szCs w:val="21"/>
                    <w:lang w:val="es-MX"/>
                  </w:rPr>
                </w:rPrChange>
              </w:rPr>
              <w:pPrChange w:id="595" w:author="Pham Thi Thuy" w:date="2021-09-06T13:35:00Z">
                <w:pPr>
                  <w:pStyle w:val="NoSpacing"/>
                  <w:ind w:firstLineChars="100" w:firstLine="210"/>
                  <w:jc w:val="both"/>
                </w:pPr>
              </w:pPrChange>
            </w:pPr>
          </w:p>
          <w:p w14:paraId="58174C49" w14:textId="79CC9790" w:rsidR="007A06FD" w:rsidRPr="00CC5834" w:rsidRDefault="00306930">
            <w:pPr>
              <w:pStyle w:val="NoSpacing"/>
              <w:spacing w:line="276" w:lineRule="auto"/>
              <w:ind w:firstLineChars="100" w:firstLine="210"/>
              <w:jc w:val="both"/>
              <w:rPr>
                <w:rFonts w:ascii="Times New Roman" w:hAnsi="Times New Roman" w:cs="Times New Roman"/>
                <w:szCs w:val="21"/>
                <w:lang w:val="vi-VN"/>
                <w:rPrChange w:id="596" w:author="Pham Thi Thuy" w:date="2021-09-06T15:50:00Z">
                  <w:rPr>
                    <w:szCs w:val="21"/>
                    <w:lang w:val="es-MX"/>
                  </w:rPr>
                </w:rPrChange>
              </w:rPr>
              <w:pPrChange w:id="597" w:author="Pham Thi Thuy" w:date="2021-09-06T13:35:00Z">
                <w:pPr>
                  <w:pStyle w:val="NoSpacing"/>
                  <w:ind w:firstLineChars="100" w:firstLine="210"/>
                  <w:jc w:val="both"/>
                </w:pPr>
              </w:pPrChange>
            </w:pPr>
            <w:del w:id="598" w:author="Pham Thi Thuy" w:date="2021-09-01T15:27:00Z">
              <w:r w:rsidRPr="00CC5834" w:rsidDel="00C26DFD">
                <w:rPr>
                  <w:rFonts w:ascii="Times New Roman" w:hAnsi="Times New Roman" w:cs="Times New Roman" w:hint="eastAsia"/>
                  <w:szCs w:val="21"/>
                  <w:lang w:val="es-MX"/>
                  <w:rPrChange w:id="599" w:author="Pham Thi Thuy" w:date="2021-09-06T15:50:00Z">
                    <w:rPr>
                      <w:rFonts w:hint="eastAsia"/>
                      <w:szCs w:val="21"/>
                      <w:lang w:val="es-MX"/>
                    </w:rPr>
                  </w:rPrChange>
                </w:rPr>
                <w:delText>情報システム部門の方からは、役立つＩＴ小技の情報が掲載されています。このように、会社のトップからの</w:delText>
              </w:r>
              <w:r w:rsidR="00633EDC" w:rsidRPr="00CC5834" w:rsidDel="00C26DFD">
                <w:rPr>
                  <w:rFonts w:ascii="Times New Roman" w:hAnsi="Times New Roman" w:cs="Times New Roman" w:hint="eastAsia"/>
                  <w:szCs w:val="21"/>
                  <w:lang w:val="es-MX"/>
                  <w:rPrChange w:id="600" w:author="Pham Thi Thuy" w:date="2021-09-06T15:50:00Z">
                    <w:rPr>
                      <w:rFonts w:hint="eastAsia"/>
                      <w:szCs w:val="21"/>
                      <w:lang w:val="es-MX"/>
                    </w:rPr>
                  </w:rPrChange>
                </w:rPr>
                <w:delText>、</w:delText>
              </w:r>
              <w:r w:rsidR="003D0593" w:rsidRPr="00CC5834" w:rsidDel="00C26DFD">
                <w:rPr>
                  <w:rFonts w:ascii="Times New Roman" w:hAnsi="Times New Roman" w:cs="Times New Roman" w:hint="eastAsia"/>
                  <w:szCs w:val="21"/>
                  <w:lang w:val="es-MX"/>
                  <w:rPrChange w:id="601" w:author="Pham Thi Thuy" w:date="2021-09-06T15:50:00Z">
                    <w:rPr>
                      <w:rFonts w:hint="eastAsia"/>
                      <w:szCs w:val="21"/>
                      <w:lang w:val="es-MX"/>
                    </w:rPr>
                  </w:rPrChange>
                </w:rPr>
                <w:delText>タテ</w:delText>
              </w:r>
              <w:r w:rsidR="00633EDC" w:rsidRPr="00CC5834" w:rsidDel="00C26DFD">
                <w:rPr>
                  <w:rFonts w:ascii="Times New Roman" w:hAnsi="Times New Roman" w:cs="Times New Roman" w:hint="eastAsia"/>
                  <w:szCs w:val="21"/>
                  <w:lang w:val="es-MX"/>
                  <w:rPrChange w:id="602" w:author="Pham Thi Thuy" w:date="2021-09-06T15:50:00Z">
                    <w:rPr>
                      <w:rFonts w:hint="eastAsia"/>
                      <w:szCs w:val="21"/>
                      <w:lang w:val="es-MX"/>
                    </w:rPr>
                  </w:rPrChange>
                </w:rPr>
                <w:delText>のコミュニケーション</w:delText>
              </w:r>
              <w:r w:rsidRPr="00CC5834" w:rsidDel="00C26DFD">
                <w:rPr>
                  <w:rFonts w:ascii="Times New Roman" w:hAnsi="Times New Roman" w:cs="Times New Roman" w:hint="eastAsia"/>
                  <w:szCs w:val="21"/>
                  <w:lang w:val="es-MX"/>
                  <w:rPrChange w:id="603" w:author="Pham Thi Thuy" w:date="2021-09-06T15:50:00Z">
                    <w:rPr>
                      <w:rFonts w:hint="eastAsia"/>
                      <w:szCs w:val="21"/>
                      <w:lang w:val="es-MX"/>
                    </w:rPr>
                  </w:rPrChange>
                </w:rPr>
                <w:delText>だけではなく、社内のヨコ</w:delText>
              </w:r>
              <w:r w:rsidR="003D0593" w:rsidRPr="00CC5834" w:rsidDel="00C26DFD">
                <w:rPr>
                  <w:rFonts w:ascii="Times New Roman" w:hAnsi="Times New Roman" w:cs="Times New Roman" w:hint="eastAsia"/>
                  <w:szCs w:val="21"/>
                  <w:lang w:val="es-MX"/>
                  <w:rPrChange w:id="604" w:author="Pham Thi Thuy" w:date="2021-09-06T15:50:00Z">
                    <w:rPr>
                      <w:rFonts w:hint="eastAsia"/>
                      <w:szCs w:val="21"/>
                      <w:lang w:val="es-MX"/>
                    </w:rPr>
                  </w:rPrChange>
                </w:rPr>
                <w:delText>ナナメ</w:delText>
              </w:r>
              <w:r w:rsidRPr="00CC5834" w:rsidDel="00C26DFD">
                <w:rPr>
                  <w:rFonts w:ascii="Times New Roman" w:hAnsi="Times New Roman" w:cs="Times New Roman" w:hint="eastAsia"/>
                  <w:szCs w:val="21"/>
                  <w:lang w:val="es-MX"/>
                  <w:rPrChange w:id="605" w:author="Pham Thi Thuy" w:date="2021-09-06T15:50:00Z">
                    <w:rPr>
                      <w:rFonts w:hint="eastAsia"/>
                      <w:szCs w:val="21"/>
                      <w:lang w:val="es-MX"/>
                    </w:rPr>
                  </w:rPrChange>
                </w:rPr>
                <w:delText>のコミュニケーションにも、どんどん活用していってほしいと思います。</w:delText>
              </w:r>
            </w:del>
            <w:ins w:id="606" w:author="Pham Thi Thuy" w:date="2021-09-01T15:19:00Z">
              <w:r w:rsidR="00C26DFD" w:rsidRPr="00CC5834">
                <w:rPr>
                  <w:rFonts w:ascii="Times New Roman" w:hAnsi="Times New Roman" w:cs="Times New Roman"/>
                  <w:szCs w:val="21"/>
                  <w:lang w:val="vi-VN"/>
                </w:rPr>
                <w:t xml:space="preserve">Thông tin về một số thủ thuật nhỏ hữu ích cho IT cũng được đăng tải lên từ bộ phận hệ thống thông tin. </w:t>
              </w:r>
            </w:ins>
            <w:ins w:id="607" w:author="Pham Thi Thuy" w:date="2021-09-01T15:25:00Z">
              <w:r w:rsidR="00C26DFD" w:rsidRPr="00CC5834">
                <w:rPr>
                  <w:rFonts w:ascii="Times New Roman" w:hAnsi="Times New Roman" w:cs="Times New Roman"/>
                  <w:szCs w:val="21"/>
                  <w:lang w:val="vi-VN"/>
                </w:rPr>
                <w:t>Bằng cách này, tôi hy vọng rằng nó sẽ ngày càng được sử dụng nhiều hơn không chỉ cho giao tiếp theo chiều dọc từ cấp trên</w:t>
              </w:r>
            </w:ins>
            <w:ins w:id="608" w:author="Pham Thi Thuy" w:date="2021-09-01T15:26:00Z">
              <w:r w:rsidR="00C26DFD" w:rsidRPr="00CC5834">
                <w:rPr>
                  <w:rFonts w:ascii="Times New Roman" w:hAnsi="Times New Roman" w:cs="Times New Roman"/>
                  <w:szCs w:val="21"/>
                  <w:lang w:val="vi-VN"/>
                </w:rPr>
                <w:t xml:space="preserve"> với </w:t>
              </w:r>
            </w:ins>
            <w:ins w:id="609" w:author="Pham Thi Thuy" w:date="2021-09-01T15:27:00Z">
              <w:r w:rsidR="00C26DFD" w:rsidRPr="00CC5834">
                <w:rPr>
                  <w:rFonts w:ascii="Times New Roman" w:hAnsi="Times New Roman" w:cs="Times New Roman"/>
                  <w:szCs w:val="21"/>
                  <w:lang w:val="vi-VN"/>
                </w:rPr>
                <w:t>cấp dưới</w:t>
              </w:r>
            </w:ins>
            <w:ins w:id="610" w:author="Pham Thi Thuy" w:date="2021-09-01T15:25:00Z">
              <w:r w:rsidR="00C26DFD" w:rsidRPr="00CC5834">
                <w:rPr>
                  <w:rFonts w:ascii="Times New Roman" w:hAnsi="Times New Roman" w:cs="Times New Roman"/>
                  <w:szCs w:val="21"/>
                  <w:lang w:val="vi-VN"/>
                </w:rPr>
                <w:t xml:space="preserve"> của công ty, mà còn đối với giao tiếp theo chiều ngang </w:t>
              </w:r>
            </w:ins>
            <w:ins w:id="611" w:author="Pham Thi Thuy" w:date="2021-09-01T15:27:00Z">
              <w:r w:rsidR="00C26DFD" w:rsidRPr="00CC5834">
                <w:rPr>
                  <w:rFonts w:ascii="Times New Roman" w:hAnsi="Times New Roman" w:cs="Times New Roman"/>
                  <w:szCs w:val="21"/>
                  <w:lang w:val="vi-VN"/>
                </w:rPr>
                <w:t xml:space="preserve">đồng nghiệp với đồng nghiệp </w:t>
              </w:r>
            </w:ins>
            <w:ins w:id="612" w:author="Pham Thi Thuy" w:date="2021-09-01T15:25:00Z">
              <w:r w:rsidR="00C26DFD" w:rsidRPr="00CC5834">
                <w:rPr>
                  <w:rFonts w:ascii="Times New Roman" w:hAnsi="Times New Roman" w:cs="Times New Roman"/>
                  <w:szCs w:val="21"/>
                  <w:lang w:val="vi-VN"/>
                </w:rPr>
                <w:t>trong công ty.</w:t>
              </w:r>
            </w:ins>
          </w:p>
          <w:p w14:paraId="14B82F50" w14:textId="3D40867F" w:rsidR="00EE7007" w:rsidRPr="0031611E" w:rsidRDefault="00414EA2">
            <w:pPr>
              <w:pStyle w:val="NoSpacing"/>
              <w:spacing w:line="276" w:lineRule="auto"/>
              <w:ind w:firstLineChars="100" w:firstLine="241"/>
              <w:jc w:val="both"/>
              <w:rPr>
                <w:rFonts w:ascii="Times New Roman" w:eastAsia="Meiryo UI" w:hAnsi="Times New Roman" w:cs="Times New Roman"/>
                <w:b/>
                <w:color w:val="3333FF"/>
                <w:kern w:val="0"/>
                <w:sz w:val="24"/>
                <w:szCs w:val="24"/>
                <w:u w:val="single"/>
                <w:rPrChange w:id="613" w:author="Pham Thi Thuy" w:date="2021-09-06T13:47:00Z">
                  <w:rPr>
                    <w:rFonts w:eastAsia="Meiryo UI" w:cs="Segoe UI Symbol"/>
                    <w:b/>
                    <w:color w:val="3333FF"/>
                    <w:kern w:val="0"/>
                    <w:szCs w:val="21"/>
                    <w:u w:val="single"/>
                  </w:rPr>
                </w:rPrChange>
              </w:rPr>
              <w:pPrChange w:id="614" w:author="Pham Thi Thuy" w:date="2021-09-06T13:35:00Z">
                <w:pPr>
                  <w:pStyle w:val="NoSpacing"/>
                  <w:ind w:firstLineChars="100" w:firstLine="211"/>
                  <w:jc w:val="both"/>
                </w:pPr>
              </w:pPrChange>
            </w:pPr>
            <w:r w:rsidRPr="0031611E">
              <w:rPr>
                <w:rFonts w:ascii="MS Mincho" w:eastAsia="MS Mincho" w:hAnsi="MS Mincho" w:cs="MS Mincho"/>
                <w:b/>
                <w:color w:val="3333FF"/>
                <w:kern w:val="0"/>
                <w:sz w:val="24"/>
                <w:szCs w:val="24"/>
                <w:u w:val="single"/>
                <w:rPrChange w:id="615" w:author="Pham Thi Thuy" w:date="2021-09-06T13:47:00Z">
                  <w:rPr>
                    <w:rFonts w:eastAsia="Meiryo UI" w:cs="Segoe UI Symbol"/>
                    <w:b/>
                    <w:color w:val="3333FF"/>
                    <w:kern w:val="0"/>
                    <w:szCs w:val="21"/>
                    <w:u w:val="single"/>
                  </w:rPr>
                </w:rPrChange>
              </w:rPr>
              <w:t>▶</w:t>
            </w:r>
            <w:r w:rsidRPr="0031611E">
              <w:rPr>
                <w:rFonts w:ascii="Times New Roman" w:eastAsia="Meiryo UI" w:hAnsi="Times New Roman" w:cs="Times New Roman"/>
                <w:b/>
                <w:color w:val="3333FF"/>
                <w:kern w:val="0"/>
                <w:sz w:val="24"/>
                <w:szCs w:val="24"/>
                <w:u w:val="single"/>
                <w:rPrChange w:id="616" w:author="Pham Thi Thuy" w:date="2021-09-06T13:47:00Z">
                  <w:rPr>
                    <w:rFonts w:eastAsia="Meiryo UI" w:cs="Segoe UI Symbol"/>
                    <w:b/>
                    <w:color w:val="3333FF"/>
                    <w:kern w:val="0"/>
                    <w:szCs w:val="21"/>
                    <w:u w:val="single"/>
                  </w:rPr>
                </w:rPrChange>
              </w:rPr>
              <w:t xml:space="preserve"> </w:t>
            </w:r>
            <w:ins w:id="617" w:author="Pham Thi Thuy" w:date="2021-09-01T15:28:00Z">
              <w:r w:rsidR="00C26DFD" w:rsidRPr="0031611E">
                <w:rPr>
                  <w:rFonts w:ascii="Times New Roman" w:eastAsia="Meiryo UI" w:hAnsi="Times New Roman" w:cs="Times New Roman"/>
                  <w:b/>
                  <w:color w:val="3333FF"/>
                  <w:kern w:val="0"/>
                  <w:sz w:val="24"/>
                  <w:szCs w:val="24"/>
                  <w:u w:val="single"/>
                  <w:rPrChange w:id="618" w:author="Pham Thi Thuy" w:date="2021-09-06T13:47:00Z">
                    <w:rPr>
                      <w:rFonts w:ascii="Times New Roman" w:eastAsia="Meiryo UI" w:hAnsi="Times New Roman" w:cs="Times New Roman"/>
                      <w:b/>
                      <w:color w:val="3333FF"/>
                      <w:kern w:val="0"/>
                      <w:szCs w:val="21"/>
                      <w:u w:val="single"/>
                    </w:rPr>
                  </w:rPrChange>
                </w:rPr>
                <w:t>Các loại liên kết</w:t>
              </w:r>
            </w:ins>
            <w:del w:id="619" w:author="Pham Thi Thuy" w:date="2021-09-01T15:28:00Z">
              <w:r w:rsidRPr="0031611E" w:rsidDel="00C26DFD">
                <w:rPr>
                  <w:rFonts w:ascii="Times New Roman" w:eastAsia="Meiryo UI" w:hAnsi="Times New Roman" w:cs="Times New Roman" w:hint="eastAsia"/>
                  <w:b/>
                  <w:color w:val="3333FF"/>
                  <w:kern w:val="0"/>
                  <w:sz w:val="24"/>
                  <w:szCs w:val="24"/>
                  <w:u w:val="single"/>
                  <w:rPrChange w:id="620" w:author="Pham Thi Thuy" w:date="2021-09-06T13:47:00Z">
                    <w:rPr>
                      <w:rFonts w:eastAsia="Meiryo UI" w:cs="Segoe UI Symbol" w:hint="eastAsia"/>
                      <w:b/>
                      <w:color w:val="3333FF"/>
                      <w:kern w:val="0"/>
                      <w:szCs w:val="21"/>
                      <w:u w:val="single"/>
                    </w:rPr>
                  </w:rPrChange>
                </w:rPr>
                <w:delText>各種リンク</w:delText>
              </w:r>
            </w:del>
            <w:r w:rsidRPr="0031611E">
              <w:rPr>
                <w:rFonts w:ascii="Times New Roman" w:eastAsia="Meiryo UI" w:hAnsi="Times New Roman" w:cs="Times New Roman"/>
                <w:b/>
                <w:color w:val="3333FF"/>
                <w:kern w:val="0"/>
                <w:sz w:val="24"/>
                <w:szCs w:val="24"/>
                <w:u w:val="single"/>
                <w:rPrChange w:id="621" w:author="Pham Thi Thuy" w:date="2021-09-06T13:47:00Z">
                  <w:rPr>
                    <w:rFonts w:eastAsia="Meiryo UI" w:cs="Segoe UI Symbol"/>
                    <w:b/>
                    <w:color w:val="3333FF"/>
                    <w:kern w:val="0"/>
                    <w:szCs w:val="21"/>
                    <w:u w:val="single"/>
                  </w:rPr>
                </w:rPrChange>
              </w:rPr>
              <w:t xml:space="preserve"> </w:t>
            </w:r>
            <w:r w:rsidRPr="0031611E">
              <w:rPr>
                <w:rFonts w:ascii="MS Mincho" w:eastAsia="MS Mincho" w:hAnsi="MS Mincho" w:cs="MS Mincho"/>
                <w:b/>
                <w:color w:val="3333FF"/>
                <w:kern w:val="0"/>
                <w:sz w:val="24"/>
                <w:szCs w:val="24"/>
                <w:u w:val="single"/>
                <w:rPrChange w:id="622" w:author="Pham Thi Thuy" w:date="2021-09-06T13:47:00Z">
                  <w:rPr>
                    <w:rFonts w:eastAsia="Meiryo UI" w:cs="Segoe UI Symbol"/>
                    <w:b/>
                    <w:color w:val="3333FF"/>
                    <w:kern w:val="0"/>
                    <w:szCs w:val="21"/>
                    <w:u w:val="single"/>
                  </w:rPr>
                </w:rPrChange>
              </w:rPr>
              <w:t>◀</w:t>
            </w:r>
          </w:p>
          <w:p w14:paraId="0FDD7064" w14:textId="4EF46499" w:rsidR="00414EA2" w:rsidRPr="004F14FE" w:rsidDel="007A5CF7" w:rsidRDefault="007A5CF7">
            <w:pPr>
              <w:pStyle w:val="NoSpacing"/>
              <w:spacing w:line="276" w:lineRule="auto"/>
              <w:ind w:firstLineChars="100" w:firstLine="210"/>
              <w:jc w:val="both"/>
              <w:rPr>
                <w:del w:id="623" w:author="Pham Thi Thuy" w:date="2021-09-01T15:30:00Z"/>
                <w:rFonts w:ascii="Times New Roman" w:hAnsi="Times New Roman" w:cs="Times New Roman"/>
                <w:szCs w:val="21"/>
                <w:lang w:val="es-MX"/>
                <w:rPrChange w:id="624" w:author="Pham Thi Thuy" w:date="2021-09-01T10:21:00Z">
                  <w:rPr>
                    <w:del w:id="625" w:author="Pham Thi Thuy" w:date="2021-09-01T15:30:00Z"/>
                    <w:szCs w:val="21"/>
                    <w:lang w:val="es-MX"/>
                  </w:rPr>
                </w:rPrChange>
              </w:rPr>
              <w:pPrChange w:id="626" w:author="Pham Thi Thuy" w:date="2021-09-06T13:35:00Z">
                <w:pPr>
                  <w:pStyle w:val="NoSpacing"/>
                  <w:ind w:firstLineChars="100" w:firstLine="210"/>
                  <w:jc w:val="both"/>
                </w:pPr>
              </w:pPrChange>
            </w:pPr>
            <w:ins w:id="627" w:author="Pham Thi Thuy" w:date="2021-09-01T15:30:00Z">
              <w:r w:rsidRPr="007A5CF7">
                <w:rPr>
                  <w:rFonts w:ascii="Times New Roman" w:hAnsi="Times New Roman" w:cs="Times New Roman"/>
                  <w:szCs w:val="21"/>
                  <w:lang w:val="es-MX"/>
                </w:rPr>
                <w:t>Có các liên kết đến các trang web và hệ thống của công ty đ</w:t>
              </w:r>
              <w:r w:rsidRPr="007A5CF7">
                <w:rPr>
                  <w:rFonts w:ascii="Times New Roman" w:hAnsi="Times New Roman" w:cs="Times New Roman" w:hint="cs"/>
                  <w:szCs w:val="21"/>
                  <w:lang w:val="es-MX"/>
                </w:rPr>
                <w:t>ư</w:t>
              </w:r>
              <w:r w:rsidRPr="007A5CF7">
                <w:rPr>
                  <w:rFonts w:ascii="Times New Roman" w:hAnsi="Times New Roman" w:cs="Times New Roman"/>
                  <w:szCs w:val="21"/>
                  <w:lang w:val="es-MX"/>
                </w:rPr>
                <w:t xml:space="preserve">ợc sử dụng trên </w:t>
              </w:r>
            </w:ins>
            <w:ins w:id="628" w:author="Pham Thi Thuy" w:date="2021-09-06T15:52:00Z">
              <w:r w:rsidR="00CC5834">
                <w:rPr>
                  <w:rFonts w:ascii="Times New Roman" w:hAnsi="Times New Roman" w:cs="Times New Roman"/>
                  <w:szCs w:val="21"/>
                  <w:lang w:val="es-MX"/>
                </w:rPr>
                <w:t xml:space="preserve">mạng </w:t>
              </w:r>
            </w:ins>
            <w:ins w:id="629" w:author="Pham Thi Thuy" w:date="2021-09-01T15:30:00Z">
              <w:r w:rsidRPr="007A5CF7">
                <w:rPr>
                  <w:rFonts w:ascii="Times New Roman" w:hAnsi="Times New Roman" w:cs="Times New Roman"/>
                  <w:szCs w:val="21"/>
                  <w:lang w:val="es-MX"/>
                </w:rPr>
                <w:t>đám mây.</w:t>
              </w:r>
            </w:ins>
            <w:del w:id="630" w:author="Pham Thi Thuy" w:date="2021-09-01T15:30:00Z">
              <w:r w:rsidR="00633EDC" w:rsidRPr="004F14FE" w:rsidDel="007A5CF7">
                <w:rPr>
                  <w:rFonts w:ascii="Times New Roman" w:hAnsi="Times New Roman" w:cs="Times New Roman" w:hint="eastAsia"/>
                  <w:szCs w:val="21"/>
                  <w:lang w:val="es-MX"/>
                  <w:rPrChange w:id="631" w:author="Pham Thi Thuy" w:date="2021-09-01T10:21:00Z">
                    <w:rPr>
                      <w:rFonts w:hint="eastAsia"/>
                      <w:szCs w:val="21"/>
                      <w:lang w:val="es-MX"/>
                    </w:rPr>
                  </w:rPrChange>
                </w:rPr>
                <w:delText>会社のウェブサイトや、</w:delText>
              </w:r>
              <w:r w:rsidR="00463699" w:rsidRPr="004F14FE" w:rsidDel="007A5CF7">
                <w:rPr>
                  <w:rFonts w:ascii="Times New Roman" w:hAnsi="Times New Roman" w:cs="Times New Roman" w:hint="eastAsia"/>
                  <w:szCs w:val="21"/>
                  <w:lang w:val="es-MX"/>
                  <w:rPrChange w:id="632" w:author="Pham Thi Thuy" w:date="2021-09-01T10:21:00Z">
                    <w:rPr>
                      <w:rFonts w:hint="eastAsia"/>
                      <w:szCs w:val="21"/>
                      <w:lang w:val="es-MX"/>
                    </w:rPr>
                  </w:rPrChange>
                </w:rPr>
                <w:delText>クラウド上で利用している</w:delText>
              </w:r>
              <w:r w:rsidR="00633EDC" w:rsidRPr="004F14FE" w:rsidDel="007A5CF7">
                <w:rPr>
                  <w:rFonts w:ascii="Times New Roman" w:hAnsi="Times New Roman" w:cs="Times New Roman" w:hint="eastAsia"/>
                  <w:szCs w:val="21"/>
                  <w:lang w:val="es-MX"/>
                  <w:rPrChange w:id="633" w:author="Pham Thi Thuy" w:date="2021-09-01T10:21:00Z">
                    <w:rPr>
                      <w:rFonts w:hint="eastAsia"/>
                      <w:szCs w:val="21"/>
                      <w:lang w:val="es-MX"/>
                    </w:rPr>
                  </w:rPrChange>
                </w:rPr>
                <w:delText>システム</w:delText>
              </w:r>
              <w:r w:rsidR="00D35EFA" w:rsidRPr="004F14FE" w:rsidDel="007A5CF7">
                <w:rPr>
                  <w:rFonts w:ascii="Times New Roman" w:hAnsi="Times New Roman" w:cs="Times New Roman" w:hint="eastAsia"/>
                  <w:szCs w:val="21"/>
                  <w:lang w:val="es-MX"/>
                  <w:rPrChange w:id="634" w:author="Pham Thi Thuy" w:date="2021-09-01T10:21:00Z">
                    <w:rPr>
                      <w:rFonts w:hint="eastAsia"/>
                      <w:szCs w:val="21"/>
                      <w:lang w:val="es-MX"/>
                    </w:rPr>
                  </w:rPrChange>
                </w:rPr>
                <w:delText>などへのリンクを設置してあります。</w:delText>
              </w:r>
            </w:del>
          </w:p>
          <w:p w14:paraId="7448E145" w14:textId="77777777" w:rsidR="007A5CF7" w:rsidRDefault="007A5CF7">
            <w:pPr>
              <w:pStyle w:val="NoSpacing"/>
              <w:spacing w:line="276" w:lineRule="auto"/>
              <w:ind w:firstLineChars="100" w:firstLine="210"/>
              <w:jc w:val="both"/>
              <w:rPr>
                <w:ins w:id="635" w:author="Pham Thi Thuy" w:date="2021-09-01T15:30:00Z"/>
                <w:rFonts w:ascii="Times New Roman" w:hAnsi="Times New Roman" w:cs="Times New Roman"/>
                <w:szCs w:val="21"/>
                <w:lang w:val="es-MX"/>
              </w:rPr>
              <w:pPrChange w:id="636" w:author="Pham Thi Thuy" w:date="2021-09-06T13:35:00Z">
                <w:pPr>
                  <w:pStyle w:val="NoSpacing"/>
                  <w:ind w:firstLineChars="100" w:firstLine="210"/>
                  <w:jc w:val="both"/>
                </w:pPr>
              </w:pPrChange>
            </w:pPr>
          </w:p>
          <w:p w14:paraId="2C8FDC61" w14:textId="10C4240A" w:rsidR="00745784" w:rsidRPr="004F14FE" w:rsidRDefault="00D35EFA">
            <w:pPr>
              <w:pStyle w:val="NoSpacing"/>
              <w:spacing w:line="276" w:lineRule="auto"/>
              <w:ind w:firstLineChars="100" w:firstLine="210"/>
              <w:jc w:val="both"/>
              <w:rPr>
                <w:rFonts w:ascii="Times New Roman" w:hAnsi="Times New Roman" w:cs="Times New Roman"/>
                <w:szCs w:val="21"/>
                <w:lang w:val="es-MX"/>
                <w:rPrChange w:id="637" w:author="Pham Thi Thuy" w:date="2021-09-01T10:21:00Z">
                  <w:rPr>
                    <w:szCs w:val="21"/>
                    <w:lang w:val="es-MX"/>
                  </w:rPr>
                </w:rPrChange>
              </w:rPr>
              <w:pPrChange w:id="638" w:author="Pham Thi Thuy" w:date="2021-09-06T13:35:00Z">
                <w:pPr>
                  <w:pStyle w:val="NoSpacing"/>
                  <w:ind w:firstLineChars="100" w:firstLine="210"/>
                  <w:jc w:val="both"/>
                </w:pPr>
              </w:pPrChange>
            </w:pPr>
            <w:del w:id="639" w:author="Pham Thi Thuy" w:date="2021-09-01T15:34:00Z">
              <w:r w:rsidRPr="004F14FE" w:rsidDel="007A5CF7">
                <w:rPr>
                  <w:rFonts w:ascii="Times New Roman" w:hAnsi="Times New Roman" w:cs="Times New Roman" w:hint="eastAsia"/>
                  <w:szCs w:val="21"/>
                  <w:lang w:val="es-MX"/>
                  <w:rPrChange w:id="640" w:author="Pham Thi Thuy" w:date="2021-09-01T10:21:00Z">
                    <w:rPr>
                      <w:rFonts w:hint="eastAsia"/>
                      <w:szCs w:val="21"/>
                      <w:lang w:val="es-MX"/>
                    </w:rPr>
                  </w:rPrChange>
                </w:rPr>
                <w:delText>こういったものを普段使わない人</w:delText>
              </w:r>
              <w:r w:rsidR="00463699" w:rsidRPr="004F14FE" w:rsidDel="007A5CF7">
                <w:rPr>
                  <w:rFonts w:ascii="Times New Roman" w:hAnsi="Times New Roman" w:cs="Times New Roman" w:hint="eastAsia"/>
                  <w:szCs w:val="21"/>
                  <w:lang w:val="es-MX"/>
                  <w:rPrChange w:id="641" w:author="Pham Thi Thuy" w:date="2021-09-01T10:21:00Z">
                    <w:rPr>
                      <w:rFonts w:hint="eastAsia"/>
                      <w:szCs w:val="21"/>
                      <w:lang w:val="es-MX"/>
                    </w:rPr>
                  </w:rPrChange>
                </w:rPr>
                <w:delText>でも、</w:delText>
              </w:r>
              <w:r w:rsidRPr="004F14FE" w:rsidDel="007A5CF7">
                <w:rPr>
                  <w:rFonts w:ascii="Times New Roman" w:hAnsi="Times New Roman" w:cs="Times New Roman" w:hint="eastAsia"/>
                  <w:szCs w:val="21"/>
                  <w:lang w:val="es-MX"/>
                  <w:rPrChange w:id="642" w:author="Pham Thi Thuy" w:date="2021-09-01T10:21:00Z">
                    <w:rPr>
                      <w:rFonts w:hint="eastAsia"/>
                      <w:szCs w:val="21"/>
                      <w:lang w:val="es-MX"/>
                    </w:rPr>
                  </w:rPrChange>
                </w:rPr>
                <w:delText>いざ使用すると</w:delText>
              </w:r>
              <w:r w:rsidR="00463699" w:rsidRPr="004F14FE" w:rsidDel="007A5CF7">
                <w:rPr>
                  <w:rFonts w:ascii="Times New Roman" w:hAnsi="Times New Roman" w:cs="Times New Roman" w:hint="eastAsia"/>
                  <w:szCs w:val="21"/>
                  <w:lang w:val="es-MX"/>
                  <w:rPrChange w:id="643" w:author="Pham Thi Thuy" w:date="2021-09-01T10:21:00Z">
                    <w:rPr>
                      <w:rFonts w:hint="eastAsia"/>
                      <w:szCs w:val="21"/>
                      <w:lang w:val="es-MX"/>
                    </w:rPr>
                  </w:rPrChange>
                </w:rPr>
                <w:delText>きに、どうやってアクセスしていいかわからない、ということが無いようにしました。</w:delText>
              </w:r>
            </w:del>
            <w:ins w:id="644" w:author="Pham Thi Thuy" w:date="2021-09-01T15:31:00Z">
              <w:r w:rsidR="007A5CF7" w:rsidRPr="007A5CF7">
                <w:rPr>
                  <w:rFonts w:ascii="Times New Roman" w:hAnsi="Times New Roman" w:cs="Times New Roman"/>
                  <w:szCs w:val="21"/>
                  <w:lang w:val="es-MX"/>
                </w:rPr>
                <w:t>Ngay cả những ng</w:t>
              </w:r>
              <w:r w:rsidR="007A5CF7" w:rsidRPr="007A5CF7">
                <w:rPr>
                  <w:rFonts w:ascii="Times New Roman" w:hAnsi="Times New Roman" w:cs="Times New Roman" w:hint="cs"/>
                  <w:szCs w:val="21"/>
                  <w:lang w:val="es-MX"/>
                </w:rPr>
                <w:t>ư</w:t>
              </w:r>
              <w:r w:rsidR="007A5CF7" w:rsidRPr="007A5CF7">
                <w:rPr>
                  <w:rFonts w:ascii="Times New Roman" w:hAnsi="Times New Roman" w:cs="Times New Roman"/>
                  <w:szCs w:val="21"/>
                  <w:lang w:val="es-MX"/>
                </w:rPr>
                <w:t>ời không th</w:t>
              </w:r>
              <w:r w:rsidR="007A5CF7" w:rsidRPr="007A5CF7">
                <w:rPr>
                  <w:rFonts w:ascii="Times New Roman" w:hAnsi="Times New Roman" w:cs="Times New Roman" w:hint="cs"/>
                  <w:szCs w:val="21"/>
                  <w:lang w:val="es-MX"/>
                </w:rPr>
                <w:t>ư</w:t>
              </w:r>
              <w:r w:rsidR="007A5CF7" w:rsidRPr="007A5CF7">
                <w:rPr>
                  <w:rFonts w:ascii="Times New Roman" w:hAnsi="Times New Roman" w:cs="Times New Roman"/>
                  <w:szCs w:val="21"/>
                  <w:lang w:val="es-MX"/>
                </w:rPr>
                <w:t>ờng</w:t>
              </w:r>
              <w:r w:rsidR="007A5CF7">
                <w:rPr>
                  <w:rFonts w:ascii="Times New Roman" w:hAnsi="Times New Roman" w:cs="Times New Roman"/>
                  <w:szCs w:val="21"/>
                  <w:lang w:val="vi-VN"/>
                </w:rPr>
                <w:t xml:space="preserve"> xuyên</w:t>
              </w:r>
              <w:r w:rsidR="007A5CF7" w:rsidRPr="007A5CF7">
                <w:rPr>
                  <w:rFonts w:ascii="Times New Roman" w:hAnsi="Times New Roman" w:cs="Times New Roman"/>
                  <w:szCs w:val="21"/>
                  <w:lang w:val="es-MX"/>
                </w:rPr>
                <w:t xml:space="preserve"> sử dụng những thứ này cũng không phải </w:t>
              </w:r>
            </w:ins>
            <w:ins w:id="645" w:author="Pham Thi Thuy" w:date="2021-09-06T15:53:00Z">
              <w:r w:rsidR="00CC5834">
                <w:rPr>
                  <w:rFonts w:ascii="Times New Roman" w:hAnsi="Times New Roman" w:cs="Times New Roman"/>
                  <w:szCs w:val="21"/>
                  <w:lang w:val="es-MX"/>
                </w:rPr>
                <w:t xml:space="preserve">là </w:t>
              </w:r>
            </w:ins>
            <w:ins w:id="646" w:author="Pham Thi Thuy" w:date="2021-09-01T15:31:00Z">
              <w:r w:rsidR="007A5CF7" w:rsidRPr="007A5CF7">
                <w:rPr>
                  <w:rFonts w:ascii="Times New Roman" w:hAnsi="Times New Roman" w:cs="Times New Roman"/>
                  <w:szCs w:val="21"/>
                  <w:lang w:val="es-MX"/>
                </w:rPr>
                <w:t>biết cách truy cập khi họ sử dụng chúng.</w:t>
              </w:r>
            </w:ins>
          </w:p>
          <w:p w14:paraId="36CF46C2" w14:textId="04BA2C08" w:rsidR="00463699" w:rsidRPr="005D1DD9" w:rsidRDefault="00463699">
            <w:pPr>
              <w:pStyle w:val="NoSpacing"/>
              <w:spacing w:line="276" w:lineRule="auto"/>
              <w:ind w:firstLineChars="100" w:firstLine="210"/>
              <w:jc w:val="both"/>
              <w:rPr>
                <w:rFonts w:ascii="Times New Roman" w:hAnsi="Times New Roman" w:cs="Times New Roman"/>
                <w:szCs w:val="21"/>
                <w:lang w:val="vi-VN"/>
                <w:rPrChange w:id="647" w:author="Pham Thi Thuy" w:date="2021-09-01T14:22:00Z">
                  <w:rPr>
                    <w:szCs w:val="21"/>
                    <w:lang w:val="es-MX"/>
                  </w:rPr>
                </w:rPrChange>
              </w:rPr>
              <w:pPrChange w:id="648" w:author="Pham Thi Thuy" w:date="2021-09-06T13:35:00Z">
                <w:pPr>
                  <w:pStyle w:val="NoSpacing"/>
                  <w:ind w:firstLineChars="100" w:firstLine="210"/>
                  <w:jc w:val="both"/>
                </w:pPr>
              </w:pPrChange>
            </w:pPr>
            <w:del w:id="649" w:author="Pham Thi Thuy" w:date="2021-09-01T14:26:00Z">
              <w:r w:rsidRPr="004F14FE" w:rsidDel="005D1DD9">
                <w:rPr>
                  <w:rFonts w:ascii="Times New Roman" w:hAnsi="Times New Roman" w:cs="Times New Roman" w:hint="eastAsia"/>
                  <w:szCs w:val="21"/>
                  <w:lang w:val="es-MX"/>
                  <w:rPrChange w:id="650" w:author="Pham Thi Thuy" w:date="2021-09-01T10:21:00Z">
                    <w:rPr>
                      <w:rFonts w:hint="eastAsia"/>
                      <w:szCs w:val="21"/>
                      <w:lang w:val="es-MX"/>
                    </w:rPr>
                  </w:rPrChange>
                </w:rPr>
                <w:delText>社長意見箱や業務規程サイトのリンクもありますので、積極的に</w:delText>
              </w:r>
              <w:r w:rsidR="000A0F67" w:rsidRPr="004F14FE" w:rsidDel="005D1DD9">
                <w:rPr>
                  <w:rFonts w:ascii="Times New Roman" w:hAnsi="Times New Roman" w:cs="Times New Roman" w:hint="eastAsia"/>
                  <w:szCs w:val="21"/>
                  <w:lang w:val="es-MX"/>
                  <w:rPrChange w:id="651" w:author="Pham Thi Thuy" w:date="2021-09-01T10:21:00Z">
                    <w:rPr>
                      <w:rFonts w:hint="eastAsia"/>
                      <w:szCs w:val="21"/>
                      <w:lang w:val="es-MX"/>
                    </w:rPr>
                  </w:rPrChange>
                </w:rPr>
                <w:delText>活用</w:delText>
              </w:r>
              <w:r w:rsidRPr="004F14FE" w:rsidDel="005D1DD9">
                <w:rPr>
                  <w:rFonts w:ascii="Times New Roman" w:hAnsi="Times New Roman" w:cs="Times New Roman" w:hint="eastAsia"/>
                  <w:szCs w:val="21"/>
                  <w:lang w:val="es-MX"/>
                  <w:rPrChange w:id="652" w:author="Pham Thi Thuy" w:date="2021-09-01T10:21:00Z">
                    <w:rPr>
                      <w:rFonts w:hint="eastAsia"/>
                      <w:szCs w:val="21"/>
                      <w:lang w:val="es-MX"/>
                    </w:rPr>
                  </w:rPrChange>
                </w:rPr>
                <w:delText>していきましょう。</w:delText>
              </w:r>
            </w:del>
            <w:ins w:id="653" w:author="Pham Thi Thuy" w:date="2021-09-01T14:25:00Z">
              <w:r w:rsidR="005D1DD9" w:rsidRPr="005D1DD9">
                <w:rPr>
                  <w:rFonts w:ascii="Times New Roman" w:hAnsi="Times New Roman" w:cs="Times New Roman"/>
                  <w:szCs w:val="21"/>
                  <w:lang w:val="vi-VN"/>
                </w:rPr>
                <w:t>Ngoài ra còn có mộ</w:t>
              </w:r>
              <w:r w:rsidR="005D1DD9">
                <w:rPr>
                  <w:rFonts w:ascii="Times New Roman" w:hAnsi="Times New Roman" w:cs="Times New Roman"/>
                  <w:szCs w:val="21"/>
                  <w:lang w:val="vi-VN"/>
                </w:rPr>
                <w:t>t kết nối</w:t>
              </w:r>
              <w:r w:rsidR="005D1DD9" w:rsidRPr="005D1DD9">
                <w:rPr>
                  <w:rFonts w:ascii="Times New Roman" w:hAnsi="Times New Roman" w:cs="Times New Roman"/>
                  <w:szCs w:val="21"/>
                  <w:lang w:val="vi-VN"/>
                </w:rPr>
                <w:t xml:space="preserve"> đến h</w:t>
              </w:r>
              <w:r w:rsidR="00CC5834">
                <w:rPr>
                  <w:rFonts w:ascii="Times New Roman" w:hAnsi="Times New Roman" w:cs="Times New Roman"/>
                  <w:szCs w:val="21"/>
                  <w:lang w:val="vi-VN"/>
                </w:rPr>
                <w:t>òm</w:t>
              </w:r>
              <w:r w:rsidR="005D1DD9" w:rsidRPr="005D1DD9">
                <w:rPr>
                  <w:rFonts w:ascii="Times New Roman" w:hAnsi="Times New Roman" w:cs="Times New Roman"/>
                  <w:szCs w:val="21"/>
                  <w:lang w:val="vi-VN"/>
                </w:rPr>
                <w:t xml:space="preserve"> ý kiến ​​củ</w:t>
              </w:r>
              <w:r w:rsidR="005D1DD9">
                <w:rPr>
                  <w:rFonts w:ascii="Times New Roman" w:hAnsi="Times New Roman" w:cs="Times New Roman"/>
                  <w:szCs w:val="21"/>
                  <w:lang w:val="vi-VN"/>
                </w:rPr>
                <w:t>a bác chủ tịch</w:t>
              </w:r>
              <w:r w:rsidR="005D1DD9" w:rsidRPr="005D1DD9">
                <w:rPr>
                  <w:rFonts w:ascii="Times New Roman" w:hAnsi="Times New Roman" w:cs="Times New Roman"/>
                  <w:szCs w:val="21"/>
                  <w:lang w:val="vi-VN"/>
                </w:rPr>
                <w:t xml:space="preserve"> và </w:t>
              </w:r>
              <w:r w:rsidR="005D1DD9">
                <w:rPr>
                  <w:rFonts w:ascii="Times New Roman" w:hAnsi="Times New Roman" w:cs="Times New Roman"/>
                  <w:szCs w:val="21"/>
                  <w:lang w:val="vi-VN"/>
                </w:rPr>
                <w:t>trang web quy tắc</w:t>
              </w:r>
              <w:r w:rsidR="005D1DD9" w:rsidRPr="005D1DD9">
                <w:rPr>
                  <w:rFonts w:ascii="Times New Roman" w:hAnsi="Times New Roman" w:cs="Times New Roman"/>
                  <w:szCs w:val="21"/>
                  <w:lang w:val="vi-VN"/>
                </w:rPr>
                <w:t xml:space="preserve"> kinh doanh, vì vậy </w:t>
              </w:r>
            </w:ins>
            <w:ins w:id="654" w:author="Pham Thi Thuy" w:date="2021-09-01T14:26:00Z">
              <w:r w:rsidR="005D1DD9">
                <w:rPr>
                  <w:rFonts w:ascii="Times New Roman" w:hAnsi="Times New Roman" w:cs="Times New Roman"/>
                  <w:szCs w:val="21"/>
                  <w:lang w:val="vi-VN"/>
                </w:rPr>
                <w:t xml:space="preserve">chúng ta </w:t>
              </w:r>
            </w:ins>
            <w:ins w:id="655" w:author="Pham Thi Thuy" w:date="2021-09-01T14:25:00Z">
              <w:r w:rsidR="005D1DD9" w:rsidRPr="005D1DD9">
                <w:rPr>
                  <w:rFonts w:ascii="Times New Roman" w:hAnsi="Times New Roman" w:cs="Times New Roman"/>
                  <w:szCs w:val="21"/>
                  <w:lang w:val="vi-VN"/>
                </w:rPr>
                <w:t>hãy tích cực sử dụng nó.</w:t>
              </w:r>
            </w:ins>
          </w:p>
          <w:p w14:paraId="0538317E" w14:textId="77777777" w:rsidR="00463699" w:rsidRDefault="00463699">
            <w:pPr>
              <w:pStyle w:val="NoSpacing"/>
              <w:spacing w:line="276" w:lineRule="auto"/>
              <w:ind w:firstLineChars="100" w:firstLine="210"/>
              <w:jc w:val="both"/>
              <w:rPr>
                <w:ins w:id="656" w:author="Pham Thi Thuy" w:date="2021-09-06T15:54:00Z"/>
                <w:rFonts w:ascii="Times New Roman" w:hAnsi="Times New Roman" w:cs="Times New Roman"/>
                <w:szCs w:val="21"/>
                <w:lang w:val="es-MX"/>
              </w:rPr>
              <w:pPrChange w:id="657" w:author="Pham Thi Thuy" w:date="2021-09-06T13:35:00Z">
                <w:pPr>
                  <w:pStyle w:val="NoSpacing"/>
                  <w:ind w:firstLineChars="100" w:firstLine="210"/>
                  <w:jc w:val="both"/>
                </w:pPr>
              </w:pPrChange>
            </w:pPr>
            <w:del w:id="658" w:author="Pham Thi Thuy" w:date="2021-09-01T14:28:00Z">
              <w:r w:rsidRPr="004F14FE" w:rsidDel="007D06FF">
                <w:rPr>
                  <w:rFonts w:ascii="Times New Roman" w:hAnsi="Times New Roman" w:cs="Times New Roman" w:hint="eastAsia"/>
                  <w:szCs w:val="21"/>
                  <w:lang w:val="es-MX"/>
                  <w:rPrChange w:id="659" w:author="Pham Thi Thuy" w:date="2021-09-01T10:21:00Z">
                    <w:rPr>
                      <w:rFonts w:hint="eastAsia"/>
                      <w:szCs w:val="21"/>
                      <w:lang w:val="es-MX"/>
                    </w:rPr>
                  </w:rPrChange>
                </w:rPr>
                <w:delText>コンプライアンス通信でいつもご案内している、内部通報窓口へのリンクも設置</w:delText>
              </w:r>
              <w:r w:rsidR="00073254" w:rsidRPr="004F14FE" w:rsidDel="007D06FF">
                <w:rPr>
                  <w:rFonts w:ascii="Times New Roman" w:hAnsi="Times New Roman" w:cs="Times New Roman" w:hint="eastAsia"/>
                  <w:szCs w:val="21"/>
                  <w:lang w:val="es-MX"/>
                  <w:rPrChange w:id="660" w:author="Pham Thi Thuy" w:date="2021-09-01T10:21:00Z">
                    <w:rPr>
                      <w:rFonts w:hint="eastAsia"/>
                      <w:szCs w:val="21"/>
                      <w:lang w:val="es-MX"/>
                    </w:rPr>
                  </w:rPrChange>
                </w:rPr>
                <w:delText>していま</w:delText>
              </w:r>
              <w:r w:rsidR="000A0F67" w:rsidRPr="004F14FE" w:rsidDel="007D06FF">
                <w:rPr>
                  <w:rFonts w:ascii="Times New Roman" w:hAnsi="Times New Roman" w:cs="Times New Roman" w:hint="eastAsia"/>
                  <w:szCs w:val="21"/>
                  <w:lang w:val="es-MX"/>
                  <w:rPrChange w:id="661" w:author="Pham Thi Thuy" w:date="2021-09-01T10:21:00Z">
                    <w:rPr>
                      <w:rFonts w:hint="eastAsia"/>
                      <w:szCs w:val="21"/>
                      <w:lang w:val="es-MX"/>
                    </w:rPr>
                  </w:rPrChange>
                </w:rPr>
                <w:delText>す</w:delText>
              </w:r>
              <w:r w:rsidRPr="004F14FE" w:rsidDel="007D06FF">
                <w:rPr>
                  <w:rFonts w:ascii="Times New Roman" w:hAnsi="Times New Roman" w:cs="Times New Roman" w:hint="eastAsia"/>
                  <w:szCs w:val="21"/>
                  <w:lang w:val="es-MX"/>
                  <w:rPrChange w:id="662" w:author="Pham Thi Thuy" w:date="2021-09-01T10:21:00Z">
                    <w:rPr>
                      <w:rFonts w:hint="eastAsia"/>
                      <w:szCs w:val="21"/>
                      <w:lang w:val="es-MX"/>
                    </w:rPr>
                  </w:rPrChange>
                </w:rPr>
                <w:delText>。</w:delText>
              </w:r>
            </w:del>
            <w:ins w:id="663" w:author="Pham Thi Thuy" w:date="2021-09-01T14:27:00Z">
              <w:r w:rsidR="007D06FF">
                <w:rPr>
                  <w:rFonts w:ascii="Times New Roman" w:hAnsi="Times New Roman" w:cs="Times New Roman" w:hint="eastAsia"/>
                  <w:szCs w:val="21"/>
                  <w:lang w:val="es-MX"/>
                </w:rPr>
                <w:t>Chúng tôi đã thiết lập sự kết nối đến các quầy thông báo nội bộ</w:t>
              </w:r>
              <w:r w:rsidR="00CC5834">
                <w:rPr>
                  <w:rFonts w:ascii="Times New Roman" w:hAnsi="Times New Roman" w:cs="Times New Roman" w:hint="eastAsia"/>
                  <w:szCs w:val="21"/>
                  <w:lang w:val="es-MX"/>
                </w:rPr>
                <w:t xml:space="preserve"> và cũng hướng dẫn</w:t>
              </w:r>
              <w:r w:rsidR="007D06FF">
                <w:rPr>
                  <w:rFonts w:ascii="Times New Roman" w:hAnsi="Times New Roman" w:cs="Times New Roman" w:hint="eastAsia"/>
                  <w:szCs w:val="21"/>
                  <w:lang w:val="es-MX"/>
                </w:rPr>
                <w:t xml:space="preserve"> nó trong mỗi bản tin Tuân thủ.</w:t>
              </w:r>
            </w:ins>
          </w:p>
          <w:p w14:paraId="291EDC0B" w14:textId="261B6D2D" w:rsidR="00CC5834" w:rsidRPr="004F14FE" w:rsidRDefault="00CC5834">
            <w:pPr>
              <w:pStyle w:val="NoSpacing"/>
              <w:spacing w:line="276" w:lineRule="auto"/>
              <w:ind w:firstLineChars="100" w:firstLine="210"/>
              <w:jc w:val="both"/>
              <w:rPr>
                <w:rFonts w:ascii="Times New Roman" w:hAnsi="Times New Roman" w:cs="Times New Roman"/>
                <w:szCs w:val="21"/>
                <w:lang w:val="es-MX"/>
                <w:rPrChange w:id="664" w:author="Pham Thi Thuy" w:date="2021-09-01T10:21:00Z">
                  <w:rPr>
                    <w:szCs w:val="21"/>
                    <w:lang w:val="es-MX"/>
                  </w:rPr>
                </w:rPrChange>
              </w:rPr>
              <w:pPrChange w:id="665" w:author="Pham Thi Thuy" w:date="2021-09-06T13:35:00Z">
                <w:pPr>
                  <w:pStyle w:val="NoSpacing"/>
                  <w:ind w:firstLineChars="100" w:firstLine="210"/>
                  <w:jc w:val="both"/>
                </w:pPr>
              </w:pPrChange>
            </w:pPr>
          </w:p>
        </w:tc>
      </w:tr>
      <w:tr w:rsidR="00A8779A" w:rsidRPr="004F14FE" w14:paraId="391864E6" w14:textId="77777777" w:rsidTr="00D60826">
        <w:tblPrEx>
          <w:tblCellMar>
            <w:left w:w="99" w:type="dxa"/>
            <w:right w:w="99" w:type="dxa"/>
          </w:tblCellMar>
          <w:tblPrExChange w:id="666" w:author="Pham Thi Thuy" w:date="2021-09-01T15:50:00Z">
            <w:tblPrEx>
              <w:tblCellMar>
                <w:left w:w="99" w:type="dxa"/>
                <w:right w:w="99" w:type="dxa"/>
              </w:tblCellMar>
            </w:tblPrEx>
          </w:tblPrExChange>
        </w:tblPrEx>
        <w:trPr>
          <w:gridAfter w:val="1"/>
          <w:wAfter w:w="26" w:type="dxa"/>
          <w:trHeight w:val="1481"/>
          <w:trPrChange w:id="667" w:author="Pham Thi Thuy" w:date="2021-09-01T15:50:00Z">
            <w:trPr>
              <w:gridAfter w:val="1"/>
              <w:wAfter w:w="26" w:type="dxa"/>
              <w:trHeight w:val="1481"/>
            </w:trPr>
          </w:trPrChange>
        </w:trPr>
        <w:tc>
          <w:tcPr>
            <w:tcW w:w="10681" w:type="dxa"/>
            <w:gridSpan w:val="2"/>
            <w:tcBorders>
              <w:top w:val="dashSmallGap" w:sz="4" w:space="0" w:color="auto"/>
            </w:tcBorders>
            <w:tcPrChange w:id="668" w:author="Pham Thi Thuy" w:date="2021-09-01T15:50:00Z">
              <w:tcPr>
                <w:tcW w:w="10463" w:type="dxa"/>
                <w:gridSpan w:val="2"/>
                <w:tcBorders>
                  <w:top w:val="dashSmallGap" w:sz="4" w:space="0" w:color="auto"/>
                </w:tcBorders>
              </w:tcPr>
            </w:tcPrChange>
          </w:tcPr>
          <w:p w14:paraId="5BE43BBA" w14:textId="77777777" w:rsidR="00C02AE8" w:rsidRDefault="00A8779A">
            <w:pPr>
              <w:pStyle w:val="Heading3"/>
              <w:spacing w:line="276" w:lineRule="auto"/>
              <w:rPr>
                <w:ins w:id="669" w:author="Pham Thi Thuy" w:date="2021-09-01T10:50:00Z"/>
                <w:rFonts w:ascii="Times New Roman" w:hAnsi="Times New Roman" w:cs="Times New Roman"/>
                <w:sz w:val="28"/>
                <w:szCs w:val="28"/>
              </w:rPr>
              <w:pPrChange w:id="670" w:author="Pham Thi Thuy" w:date="2021-09-01T10:50:00Z">
                <w:pPr>
                  <w:pStyle w:val="Heading3"/>
                </w:pPr>
              </w:pPrChange>
            </w:pPr>
            <w:r w:rsidRPr="004F14FE">
              <w:rPr>
                <w:rFonts w:ascii="Times New Roman" w:hAnsi="Times New Roman" w:cs="Times New Roman"/>
                <w:b w:val="0"/>
                <w:noProof/>
                <w:color w:val="3333FF"/>
                <w:sz w:val="28"/>
                <w:szCs w:val="28"/>
                <w:u w:val="single"/>
                <w:lang w:eastAsia="en-US"/>
                <w:rPrChange w:id="671" w:author="Pham Thi Thuy" w:date="2021-09-01T10:21:00Z">
                  <w:rPr>
                    <w:rFonts w:cs="Segoe UI Symbol"/>
                    <w:b w:val="0"/>
                    <w:noProof/>
                    <w:color w:val="3333FF"/>
                    <w:sz w:val="28"/>
                    <w:szCs w:val="28"/>
                    <w:u w:val="single"/>
                    <w:lang w:eastAsia="en-US"/>
                  </w:rPr>
                </w:rPrChange>
              </w:rPr>
              <mc:AlternateContent>
                <mc:Choice Requires="wpg">
                  <w:drawing>
                    <wp:anchor distT="0" distB="0" distL="114300" distR="114300" simplePos="0" relativeHeight="251663384" behindDoc="0" locked="0" layoutInCell="1" allowOverlap="1" wp14:anchorId="16B2075E" wp14:editId="6C956367">
                      <wp:simplePos x="0" y="0"/>
                      <wp:positionH relativeFrom="column">
                        <wp:posOffset>1303125</wp:posOffset>
                      </wp:positionH>
                      <wp:positionV relativeFrom="paragraph">
                        <wp:posOffset>70559</wp:posOffset>
                      </wp:positionV>
                      <wp:extent cx="6052684" cy="1637334"/>
                      <wp:effectExtent l="19050" t="19050" r="0" b="0"/>
                      <wp:wrapNone/>
                      <wp:docPr id="57" name="グループ化 57"/>
                      <wp:cNvGraphicFramePr/>
                      <a:graphic xmlns:a="http://schemas.openxmlformats.org/drawingml/2006/main">
                        <a:graphicData uri="http://schemas.microsoft.com/office/word/2010/wordprocessingGroup">
                          <wpg:wgp>
                            <wpg:cNvGrpSpPr/>
                            <wpg:grpSpPr>
                              <a:xfrm>
                                <a:off x="0" y="0"/>
                                <a:ext cx="6052684" cy="1637334"/>
                                <a:chOff x="21393" y="635743"/>
                                <a:chExt cx="7722920" cy="3026034"/>
                              </a:xfrm>
                            </wpg:grpSpPr>
                            <wpg:grpSp>
                              <wpg:cNvPr id="55" name="グループ化 55"/>
                              <wpg:cNvGrpSpPr/>
                              <wpg:grpSpPr>
                                <a:xfrm>
                                  <a:off x="21393" y="635743"/>
                                  <a:ext cx="7722920" cy="3026034"/>
                                  <a:chOff x="21393" y="719203"/>
                                  <a:chExt cx="7722920" cy="3423306"/>
                                </a:xfrm>
                              </wpg:grpSpPr>
                              <wpg:grpSp>
                                <wpg:cNvPr id="54" name="グループ化 54"/>
                                <wpg:cNvGrpSpPr/>
                                <wpg:grpSpPr>
                                  <a:xfrm>
                                    <a:off x="21393" y="719203"/>
                                    <a:ext cx="7722920" cy="917573"/>
                                    <a:chOff x="21393" y="719203"/>
                                    <a:chExt cx="7722920" cy="917573"/>
                                  </a:xfrm>
                                </wpg:grpSpPr>
                                <wps:wsp>
                                  <wps:cNvPr id="36" name="角丸四角形 21"/>
                                  <wps:cNvSpPr/>
                                  <wps:spPr>
                                    <a:xfrm>
                                      <a:off x="21393" y="719203"/>
                                      <a:ext cx="6705600" cy="872730"/>
                                    </a:xfrm>
                                    <a:prstGeom prst="roundRect">
                                      <a:avLst/>
                                    </a:prstGeom>
                                    <a:solidFill>
                                      <a:srgbClr val="CCECFF"/>
                                    </a:solidFill>
                                    <a:ln w="57150">
                                      <a:solidFill>
                                        <a:schemeClr val="accent1">
                                          <a:lumMod val="75000"/>
                                        </a:schemeClr>
                                      </a:solidFill>
                                    </a:ln>
                                  </wps:spPr>
                                  <wps:style>
                                    <a:lnRef idx="1">
                                      <a:schemeClr val="accent5"/>
                                    </a:lnRef>
                                    <a:fillRef idx="2">
                                      <a:schemeClr val="accent5"/>
                                    </a:fillRef>
                                    <a:effectRef idx="1">
                                      <a:schemeClr val="accent5"/>
                                    </a:effectRef>
                                    <a:fontRef idx="minor">
                                      <a:schemeClr val="dk1"/>
                                    </a:fontRef>
                                  </wps:style>
                                  <wps:txbx>
                                    <w:txbxContent>
                                      <w:p w14:paraId="75592EC2" w14:textId="77777777" w:rsidR="00A8779A" w:rsidRPr="00F4148B" w:rsidRDefault="00A8779A" w:rsidP="00A8779A">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53" name="グループ化 53"/>
                                  <wpg:cNvGrpSpPr/>
                                  <wpg:grpSpPr>
                                    <a:xfrm>
                                      <a:off x="78732" y="824231"/>
                                      <a:ext cx="7665581" cy="812545"/>
                                      <a:chOff x="-83193" y="824231"/>
                                      <a:chExt cx="7665581" cy="812545"/>
                                    </a:xfrm>
                                  </wpg:grpSpPr>
                                  <wps:wsp>
                                    <wps:cNvPr id="40" name="角丸四角形 24"/>
                                    <wps:cNvSpPr/>
                                    <wps:spPr>
                                      <a:xfrm>
                                        <a:off x="2629389" y="840506"/>
                                        <a:ext cx="4952999" cy="796270"/>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963BDA9" w14:textId="18488DAB" w:rsidR="00A8779A" w:rsidRPr="00461691" w:rsidRDefault="00461691" w:rsidP="00A8779A">
                                          <w:pPr>
                                            <w:spacing w:line="240" w:lineRule="auto"/>
                                            <w:rPr>
                                              <w:rFonts w:ascii="Times New Roman" w:eastAsia="HGMaruGothicMPRO" w:hAnsi="Times New Roman" w:cs="Times New Roman"/>
                                              <w:color w:val="05114D" w:themeColor="accent1" w:themeShade="80"/>
                                              <w:sz w:val="22"/>
                                              <w:szCs w:val="22"/>
                                              <w:u w:val="single"/>
                                              <w:rPrChange w:id="672" w:author="Pham Thi Thuy" w:date="2021-09-01T10:44:00Z">
                                                <w:rPr>
                                                  <w:rFonts w:ascii="HGMaruGothicMPRO" w:eastAsia="HGMaruGothicMPRO" w:hAnsi="HGMaruGothicMPRO"/>
                                                  <w:color w:val="05114D" w:themeColor="accent1" w:themeShade="80"/>
                                                  <w:sz w:val="24"/>
                                                  <w:szCs w:val="24"/>
                                                  <w:u w:val="single"/>
                                                </w:rPr>
                                              </w:rPrChange>
                                            </w:rPr>
                                          </w:pPr>
                                          <w:ins w:id="673" w:author="Pham Thi Thuy" w:date="2021-09-01T10:44:00Z">
                                            <w:r w:rsidRPr="00461691">
                                              <w:rPr>
                                                <w:rFonts w:ascii="Times New Roman" w:eastAsia="HGMaruGothicMPRO" w:hAnsi="Times New Roman" w:cs="Times New Roman" w:hint="eastAsia"/>
                                                <w:color w:val="FF0000"/>
                                                <w:sz w:val="22"/>
                                                <w:szCs w:val="22"/>
                                                <w:u w:val="single"/>
                                                <w:rPrChange w:id="674" w:author="Pham Thi Thuy" w:date="2021-09-01T10:44:00Z">
                                                  <w:rPr>
                                                    <w:rFonts w:ascii="HGMaruGothicMPRO" w:eastAsia="HGMaruGothicMPRO" w:hAnsi="HGMaruGothicMPRO" w:hint="eastAsia"/>
                                                    <w:color w:val="FF0000"/>
                                                    <w:sz w:val="24"/>
                                                    <w:szCs w:val="24"/>
                                                    <w:u w:val="single"/>
                                                  </w:rPr>
                                                </w:rPrChange>
                                              </w:rPr>
                                              <w:t>Đ</w:t>
                                            </w:r>
                                            <w:r w:rsidRPr="00461691">
                                              <w:rPr>
                                                <w:rFonts w:ascii="Times New Roman" w:eastAsia="HGMaruGothicMPRO" w:hAnsi="Times New Roman" w:cs="Times New Roman"/>
                                                <w:color w:val="FF0000"/>
                                                <w:sz w:val="22"/>
                                                <w:szCs w:val="22"/>
                                                <w:u w:val="single"/>
                                                <w:rPrChange w:id="675" w:author="Pham Thi Thuy" w:date="2021-09-01T10:44:00Z">
                                                  <w:rPr>
                                                    <w:rFonts w:ascii="HGMaruGothicMPRO" w:eastAsia="HGMaruGothicMPRO" w:hAnsi="HGMaruGothicMPRO"/>
                                                    <w:color w:val="FF0000"/>
                                                    <w:sz w:val="24"/>
                                                    <w:szCs w:val="24"/>
                                                    <w:u w:val="single"/>
                                                  </w:rPr>
                                                </w:rPrChange>
                                              </w:rPr>
                                              <w:t>ịa chỉ email chuyên dụng</w:t>
                                            </w:r>
                                          </w:ins>
                                          <w:del w:id="676" w:author="Pham Thi Thuy" w:date="2021-09-01T10:44:00Z">
                                            <w:r w:rsidR="00A8779A" w:rsidRPr="00461691" w:rsidDel="00461691">
                                              <w:rPr>
                                                <w:rFonts w:ascii="Times New Roman" w:eastAsia="HGMaruGothicMPRO" w:hAnsi="Times New Roman" w:cs="Times New Roman" w:hint="eastAsia"/>
                                                <w:color w:val="FF0000"/>
                                                <w:sz w:val="22"/>
                                                <w:szCs w:val="22"/>
                                                <w:u w:val="single"/>
                                                <w:rPrChange w:id="677" w:author="Pham Thi Thuy" w:date="2021-09-01T10:44:00Z">
                                                  <w:rPr>
                                                    <w:rFonts w:ascii="HGMaruGothicMPRO" w:eastAsia="HGMaruGothicMPRO" w:hAnsi="HGMaruGothicMPRO" w:hint="eastAsia"/>
                                                    <w:color w:val="FF0000"/>
                                                    <w:sz w:val="24"/>
                                                    <w:szCs w:val="24"/>
                                                    <w:u w:val="single"/>
                                                  </w:rPr>
                                                </w:rPrChange>
                                              </w:rPr>
                                              <w:delText>専用</w:delText>
                                            </w:r>
                                          </w:del>
                                          <w:del w:id="678" w:author="Pham Thi Thuy" w:date="2021-09-01T10:43:00Z">
                                            <w:r w:rsidR="00A8779A" w:rsidRPr="00461691" w:rsidDel="00461691">
                                              <w:rPr>
                                                <w:rFonts w:ascii="Times New Roman" w:eastAsia="HGMaruGothicMPRO" w:hAnsi="Times New Roman" w:cs="Times New Roman" w:hint="eastAsia"/>
                                                <w:color w:val="FF0000"/>
                                                <w:sz w:val="22"/>
                                                <w:szCs w:val="22"/>
                                                <w:u w:val="single"/>
                                                <w:rPrChange w:id="679" w:author="Pham Thi Thuy" w:date="2021-09-01T10:44:00Z">
                                                  <w:rPr>
                                                    <w:rFonts w:ascii="HGMaruGothicMPRO" w:eastAsia="HGMaruGothicMPRO" w:hAnsi="HGMaruGothicMPRO" w:hint="eastAsia"/>
                                                    <w:color w:val="FF0000"/>
                                                    <w:sz w:val="24"/>
                                                    <w:szCs w:val="24"/>
                                                    <w:u w:val="single"/>
                                                  </w:rPr>
                                                </w:rPrChange>
                                              </w:rPr>
                                              <w:delText>メールアドレス</w:delText>
                                            </w:r>
                                          </w:del>
                                          <w:ins w:id="680" w:author="Pham Thi Thuy" w:date="2021-09-01T10:44:00Z">
                                            <w:r w:rsidRPr="00461691">
                                              <w:rPr>
                                                <w:rFonts w:ascii="Times New Roman" w:eastAsia="HGMaruGothicMPRO" w:hAnsi="Times New Roman" w:cs="Times New Roman"/>
                                                <w:color w:val="FF0000"/>
                                                <w:sz w:val="22"/>
                                                <w:szCs w:val="22"/>
                                                <w:u w:val="single"/>
                                                <w:rPrChange w:id="681" w:author="Pham Thi Thuy" w:date="2021-09-01T10:44:00Z">
                                                  <w:rPr>
                                                    <w:rFonts w:ascii="Times New Roman" w:eastAsia="HGMaruGothicMPRO" w:hAnsi="Times New Roman" w:cs="Times New Roman"/>
                                                    <w:color w:val="FF0000"/>
                                                    <w:sz w:val="24"/>
                                                    <w:szCs w:val="24"/>
                                                    <w:u w:val="single"/>
                                                  </w:rPr>
                                                </w:rPrChange>
                                              </w:rPr>
                                              <w:t xml:space="preserve">: </w:t>
                                            </w:r>
                                          </w:ins>
                                          <w:del w:id="682" w:author="Pham Thi Thuy" w:date="2021-09-01T10:44:00Z">
                                            <w:r w:rsidR="00A8779A" w:rsidRPr="00461691" w:rsidDel="00461691">
                                              <w:rPr>
                                                <w:rFonts w:ascii="Times New Roman" w:eastAsia="HGMaruGothicMPRO" w:hAnsi="Times New Roman" w:cs="Times New Roman" w:hint="eastAsia"/>
                                                <w:color w:val="FF0000"/>
                                                <w:sz w:val="22"/>
                                                <w:szCs w:val="22"/>
                                                <w:u w:val="single"/>
                                                <w:rPrChange w:id="683" w:author="Pham Thi Thuy" w:date="2021-09-01T10:44:00Z">
                                                  <w:rPr>
                                                    <w:rFonts w:ascii="HGMaruGothicMPRO" w:eastAsia="HGMaruGothicMPRO" w:hAnsi="HGMaruGothicMPRO" w:hint="eastAsia"/>
                                                    <w:color w:val="FF0000"/>
                                                    <w:sz w:val="24"/>
                                                    <w:szCs w:val="24"/>
                                                    <w:u w:val="single"/>
                                                  </w:rPr>
                                                </w:rPrChange>
                                              </w:rPr>
                                              <w:delText>：</w:delText>
                                            </w:r>
                                            <w:r w:rsidR="00A8779A" w:rsidRPr="00461691" w:rsidDel="00461691">
                                              <w:rPr>
                                                <w:rFonts w:ascii="Times New Roman" w:eastAsia="HGMaruGothicMPRO" w:hAnsi="Times New Roman" w:cs="Times New Roman"/>
                                                <w:color w:val="FF0000"/>
                                                <w:sz w:val="22"/>
                                                <w:szCs w:val="22"/>
                                                <w:u w:val="single"/>
                                                <w:rPrChange w:id="684" w:author="Pham Thi Thuy" w:date="2021-09-01T10:44:00Z">
                                                  <w:rPr>
                                                    <w:rFonts w:ascii="HGMaruGothicMPRO" w:eastAsia="HGMaruGothicMPRO" w:hAnsi="HGMaruGothicMPRO"/>
                                                    <w:color w:val="FF0000"/>
                                                    <w:sz w:val="24"/>
                                                    <w:szCs w:val="24"/>
                                                    <w:u w:val="single"/>
                                                  </w:rPr>
                                                </w:rPrChange>
                                              </w:rPr>
                                              <w:delText xml:space="preserve"> </w:delText>
                                            </w:r>
                                          </w:del>
                                          <w:r w:rsidR="00A8779A" w:rsidRPr="00461691">
                                            <w:rPr>
                                              <w:rFonts w:ascii="Times New Roman" w:eastAsia="HGMaruGothicMPRO" w:hAnsi="Times New Roman" w:cs="Times New Roman"/>
                                              <w:color w:val="FF0000"/>
                                              <w:sz w:val="22"/>
                                              <w:szCs w:val="22"/>
                                              <w:u w:val="single"/>
                                              <w:rPrChange w:id="685" w:author="Pham Thi Thuy" w:date="2021-09-01T10:44:00Z">
                                                <w:rPr>
                                                  <w:rFonts w:ascii="Consolas" w:eastAsia="HGMaruGothicMPRO" w:hAnsi="Consolas"/>
                                                  <w:color w:val="FF0000"/>
                                                  <w:sz w:val="24"/>
                                                  <w:szCs w:val="24"/>
                                                  <w:u w:val="single"/>
                                                </w:rPr>
                                              </w:rPrChange>
                                            </w:rPr>
                                            <w:t>umchotline@umc.co.jp</w:t>
                                          </w:r>
                                          <w:ins w:id="686" w:author="Pham Thi Thuy" w:date="2021-08-31T16:46:00Z">
                                            <w:r w:rsidR="007825B5" w:rsidRPr="00461691">
                                              <w:rPr>
                                                <w:rFonts w:ascii="Times New Roman" w:eastAsia="HGMaruGothicMPRO" w:hAnsi="Times New Roman" w:cs="Times New Roman"/>
                                                <w:color w:val="FF0000"/>
                                                <w:sz w:val="22"/>
                                                <w:szCs w:val="22"/>
                                                <w:u w:val="single"/>
                                                <w:rPrChange w:id="687" w:author="Pham Thi Thuy" w:date="2021-09-01T10:44:00Z">
                                                  <w:rPr>
                                                    <w:rFonts w:ascii="Consolas" w:eastAsia="HGMaruGothicMPRO" w:hAnsi="Consolas"/>
                                                    <w:color w:val="FF0000"/>
                                                    <w:sz w:val="24"/>
                                                    <w:szCs w:val="24"/>
                                                    <w:u w:val="single"/>
                                                  </w:rPr>
                                                </w:rPrChange>
                                              </w:rPr>
                                              <w:t xml:space="preserve"> </w:t>
                                            </w:r>
                                          </w:ins>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角丸四角形 23"/>
                                    <wps:cNvSpPr/>
                                    <wps:spPr>
                                      <a:xfrm>
                                        <a:off x="-83193" y="824231"/>
                                        <a:ext cx="2906029" cy="747628"/>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E1091F2" w14:textId="215EF0FE" w:rsidR="00870754" w:rsidRPr="00461691" w:rsidRDefault="00870754" w:rsidP="00870754">
                                          <w:pPr>
                                            <w:spacing w:line="240" w:lineRule="auto"/>
                                            <w:rPr>
                                              <w:ins w:id="688" w:author="Pham Thi Thuy" w:date="2021-09-01T10:41:00Z"/>
                                              <w:rFonts w:ascii="Times New Roman" w:eastAsia="BIZ UDPゴシック" w:hAnsi="Times New Roman" w:cs="Times New Roman"/>
                                              <w:color w:val="000000" w:themeColor="text1"/>
                                              <w:sz w:val="22"/>
                                              <w:szCs w:val="22"/>
                                              <w:rPrChange w:id="689" w:author="Pham Thi Thuy" w:date="2021-09-01T10:45:00Z">
                                                <w:rPr>
                                                  <w:ins w:id="690" w:author="Pham Thi Thuy" w:date="2021-09-01T10:41:00Z"/>
                                                  <w:rFonts w:ascii="Times New Roman" w:eastAsia="BIZ UDPゴシック" w:hAnsi="Times New Roman" w:cs="Times New Roman"/>
                                                  <w:color w:val="000000" w:themeColor="text1"/>
                                                  <w:sz w:val="20"/>
                                                  <w:szCs w:val="20"/>
                                                </w:rPr>
                                              </w:rPrChange>
                                            </w:rPr>
                                          </w:pPr>
                                          <w:ins w:id="691" w:author="Pham Thi Thuy" w:date="2021-09-01T10:41:00Z">
                                            <w:r w:rsidRPr="00461691">
                                              <w:rPr>
                                                <w:rFonts w:ascii="Times New Roman" w:eastAsia="HGMaruGothicMPRO" w:hAnsi="Times New Roman" w:cs="Times New Roman"/>
                                                <w:b/>
                                                <w:color w:val="000000" w:themeColor="text1"/>
                                                <w:sz w:val="22"/>
                                                <w:szCs w:val="22"/>
                                                <w:rPrChange w:id="692" w:author="Pham Thi Thuy" w:date="2021-09-01T10:45:00Z">
                                                  <w:rPr>
                                                    <w:rFonts w:ascii="Times New Roman" w:eastAsia="HGMaruGothicMPRO" w:hAnsi="Times New Roman" w:cs="Times New Roman"/>
                                                    <w:b/>
                                                    <w:color w:val="000000" w:themeColor="text1"/>
                                                    <w:sz w:val="20"/>
                                                    <w:szCs w:val="20"/>
                                                  </w:rPr>
                                                </w:rPrChange>
                                              </w:rPr>
                                              <w:t xml:space="preserve">Quầy tiếp nhận bên </w:t>
                                            </w:r>
                                            <w:r w:rsidR="00461691" w:rsidRPr="00461691">
                                              <w:rPr>
                                                <w:rFonts w:ascii="Times New Roman" w:eastAsia="HGMaruGothicMPRO" w:hAnsi="Times New Roman" w:cs="Times New Roman"/>
                                                <w:b/>
                                                <w:color w:val="000000" w:themeColor="text1"/>
                                                <w:sz w:val="22"/>
                                                <w:szCs w:val="22"/>
                                                <w:rPrChange w:id="693" w:author="Pham Thi Thuy" w:date="2021-09-01T10:45:00Z">
                                                  <w:rPr>
                                                    <w:rFonts w:ascii="Times New Roman" w:eastAsia="HGMaruGothicMPRO" w:hAnsi="Times New Roman" w:cs="Times New Roman"/>
                                                    <w:b/>
                                                    <w:color w:val="000000" w:themeColor="text1"/>
                                                    <w:sz w:val="20"/>
                                                    <w:szCs w:val="20"/>
                                                  </w:rPr>
                                                </w:rPrChange>
                                              </w:rPr>
                                              <w:t>trong</w:t>
                                            </w:r>
                                            <w:r w:rsidRPr="00461691">
                                              <w:rPr>
                                                <w:rFonts w:ascii="Times New Roman" w:eastAsia="HGMaruGothicMPRO" w:hAnsi="Times New Roman" w:cs="Times New Roman"/>
                                                <w:b/>
                                                <w:color w:val="000000" w:themeColor="text1"/>
                                                <w:sz w:val="22"/>
                                                <w:szCs w:val="22"/>
                                                <w:rPrChange w:id="694" w:author="Pham Thi Thuy" w:date="2021-09-01T10:45:00Z">
                                                  <w:rPr>
                                                    <w:rFonts w:ascii="Times New Roman" w:eastAsia="HGMaruGothicMPRO" w:hAnsi="Times New Roman" w:cs="Times New Roman"/>
                                                    <w:b/>
                                                    <w:color w:val="000000" w:themeColor="text1"/>
                                                    <w:sz w:val="20"/>
                                                    <w:szCs w:val="20"/>
                                                  </w:rPr>
                                                </w:rPrChange>
                                              </w:rPr>
                                              <w:t xml:space="preserve"> công ty  </w:t>
                                            </w:r>
                                          </w:ins>
                                        </w:p>
                                        <w:p w14:paraId="026FFFE6" w14:textId="02B6E8E0" w:rsidR="00A8779A" w:rsidRPr="00A8779A" w:rsidRDefault="00A8779A" w:rsidP="00A8779A">
                                          <w:pPr>
                                            <w:spacing w:line="240" w:lineRule="auto"/>
                                            <w:rPr>
                                              <w:rFonts w:ascii="HGMaruGothicMPRO" w:eastAsia="HGMaruGothicMPRO" w:hAnsi="HGMaruGothicMPRO"/>
                                              <w:b/>
                                              <w:color w:val="000000" w:themeColor="text1"/>
                                              <w:sz w:val="24"/>
                                              <w:szCs w:val="24"/>
                                            </w:rPr>
                                          </w:pPr>
                                          <w:del w:id="695" w:author="Pham Thi Thuy" w:date="2021-09-01T10:41:00Z">
                                            <w:r w:rsidRPr="00A8779A" w:rsidDel="00870754">
                                              <w:rPr>
                                                <w:rFonts w:ascii="HGMaruGothicMPRO" w:eastAsia="HGMaruGothicMPRO" w:hAnsi="HGMaruGothicMPRO" w:hint="eastAsia"/>
                                                <w:b/>
                                                <w:color w:val="000000" w:themeColor="text1"/>
                                                <w:sz w:val="24"/>
                                                <w:szCs w:val="24"/>
                                              </w:rPr>
                                              <w:delText>社内窓口</w:delText>
                                            </w:r>
                                          </w:del>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51" name="グループ化 51"/>
                                <wpg:cNvGrpSpPr/>
                                <wpg:grpSpPr>
                                  <a:xfrm>
                                    <a:off x="22281" y="1587630"/>
                                    <a:ext cx="7199664" cy="2554879"/>
                                    <a:chOff x="22281" y="120780"/>
                                    <a:chExt cx="7199664" cy="2554879"/>
                                  </a:xfrm>
                                </wpg:grpSpPr>
                                <wpg:grpSp>
                                  <wpg:cNvPr id="50" name="グループ化 50"/>
                                  <wpg:cNvGrpSpPr/>
                                  <wpg:grpSpPr>
                                    <a:xfrm>
                                      <a:off x="22281" y="120780"/>
                                      <a:ext cx="7199664" cy="2554879"/>
                                      <a:chOff x="22281" y="120780"/>
                                      <a:chExt cx="7199664" cy="2554879"/>
                                    </a:xfrm>
                                  </wpg:grpSpPr>
                                  <wps:wsp>
                                    <wps:cNvPr id="43" name="角丸四角形 27"/>
                                    <wps:cNvSpPr/>
                                    <wps:spPr>
                                      <a:xfrm>
                                        <a:off x="22281" y="120780"/>
                                        <a:ext cx="6705599" cy="2085888"/>
                                      </a:xfrm>
                                      <a:prstGeom prst="roundRect">
                                        <a:avLst>
                                          <a:gd name="adj" fmla="val 4287"/>
                                        </a:avLst>
                                      </a:prstGeom>
                                      <a:solidFill>
                                        <a:srgbClr val="CCECFF"/>
                                      </a:solidFill>
                                      <a:ln w="57150"/>
                                    </wps:spPr>
                                    <wps:style>
                                      <a:lnRef idx="2">
                                        <a:schemeClr val="accent1">
                                          <a:shade val="50000"/>
                                        </a:schemeClr>
                                      </a:lnRef>
                                      <a:fillRef idx="1">
                                        <a:schemeClr val="accent1"/>
                                      </a:fillRef>
                                      <a:effectRef idx="0">
                                        <a:schemeClr val="accent1"/>
                                      </a:effectRef>
                                      <a:fontRef idx="minor">
                                        <a:schemeClr val="lt1"/>
                                      </a:fontRef>
                                    </wps:style>
                                    <wps:txbx>
                                      <w:txbxContent>
                                        <w:p w14:paraId="1DB8C5A4" w14:textId="77777777" w:rsidR="00A8779A" w:rsidRPr="00F4148B" w:rsidRDefault="00A8779A" w:rsidP="00A8779A">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角丸四角形 30"/>
                                    <wps:cNvSpPr/>
                                    <wps:spPr>
                                      <a:xfrm>
                                        <a:off x="381089" y="1105454"/>
                                        <a:ext cx="6840856" cy="1570205"/>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482E910" w14:textId="379D1115" w:rsidR="00A8779A" w:rsidRPr="00461691" w:rsidRDefault="00870754" w:rsidP="00A8779A">
                                          <w:pPr>
                                            <w:rPr>
                                              <w:rFonts w:ascii="Times New Roman" w:eastAsia="HGMaruGothicMPRO" w:hAnsi="Times New Roman" w:cs="Times New Roman"/>
                                              <w:color w:val="FF0000"/>
                                              <w:sz w:val="22"/>
                                              <w:szCs w:val="22"/>
                                              <w:u w:val="single"/>
                                              <w:rPrChange w:id="696" w:author="Pham Thi Thuy" w:date="2021-09-01T10:45:00Z">
                                                <w:rPr>
                                                  <w:rFonts w:ascii="HGMaruGothicMPRO" w:eastAsia="HGMaruGothicMPRO" w:hAnsi="HGMaruGothicMPRO"/>
                                                  <w:color w:val="FF0000"/>
                                                  <w:sz w:val="22"/>
                                                  <w:szCs w:val="22"/>
                                                  <w:u w:val="single"/>
                                                </w:rPr>
                                              </w:rPrChange>
                                            </w:rPr>
                                          </w:pPr>
                                          <w:ins w:id="697" w:author="Pham Thi Thuy" w:date="2021-09-01T10:39:00Z">
                                            <w:r w:rsidRPr="00461691">
                                              <w:rPr>
                                                <w:rFonts w:ascii="Times New Roman" w:eastAsia="HGMaruGothicMPRO" w:hAnsi="Times New Roman" w:cs="Times New Roman"/>
                                                <w:color w:val="FF0000"/>
                                                <w:sz w:val="22"/>
                                                <w:szCs w:val="22"/>
                                                <w:rPrChange w:id="698" w:author="Pham Thi Thuy" w:date="2021-09-01T10:45:00Z">
                                                  <w:rPr>
                                                    <w:rFonts w:ascii="HGMaruGothicMPRO" w:eastAsia="HGMaruGothicMPRO" w:hAnsi="HGMaruGothicMPRO"/>
                                                    <w:color w:val="FF0000"/>
                                                    <w:sz w:val="22"/>
                                                    <w:szCs w:val="22"/>
                                                  </w:rPr>
                                                </w:rPrChange>
                                              </w:rPr>
                                              <w:t>Biểu mẫu tiếp nhận</w:t>
                                            </w:r>
                                            <w:r w:rsidRPr="00461691">
                                              <w:rPr>
                                                <w:rFonts w:ascii="Times New Roman" w:eastAsia="HGMaruGothicMPRO" w:hAnsi="Times New Roman" w:cs="Times New Roman"/>
                                                <w:color w:val="FF0000"/>
                                                <w:sz w:val="22"/>
                                                <w:szCs w:val="22"/>
                                              </w:rPr>
                                              <w:t xml:space="preserve"> trên web</w:t>
                                            </w:r>
                                          </w:ins>
                                          <w:del w:id="699" w:author="Pham Thi Thuy" w:date="2021-09-01T10:39:00Z">
                                            <w:r w:rsidR="00A8779A" w:rsidRPr="00461691" w:rsidDel="00870754">
                                              <w:rPr>
                                                <w:rFonts w:ascii="Times New Roman" w:eastAsia="HGMaruGothicMPRO" w:hAnsi="Times New Roman" w:cs="Times New Roman" w:hint="eastAsia"/>
                                                <w:color w:val="FF0000"/>
                                                <w:sz w:val="22"/>
                                                <w:szCs w:val="22"/>
                                                <w:rPrChange w:id="700" w:author="Pham Thi Thuy" w:date="2021-09-01T10:45:00Z">
                                                  <w:rPr>
                                                    <w:rFonts w:ascii="HGMaruGothicMPRO" w:eastAsia="HGMaruGothicMPRO" w:hAnsi="HGMaruGothicMPRO" w:hint="eastAsia"/>
                                                    <w:color w:val="FF0000"/>
                                                    <w:sz w:val="22"/>
                                                    <w:szCs w:val="22"/>
                                                  </w:rPr>
                                                </w:rPrChange>
                                              </w:rPr>
                                              <w:delText>受付</w:delText>
                                            </w:r>
                                            <w:r w:rsidR="00A8779A" w:rsidRPr="00461691" w:rsidDel="00870754">
                                              <w:rPr>
                                                <w:rFonts w:ascii="Times New Roman" w:eastAsia="HGMaruGothicMPRO" w:hAnsi="Times New Roman" w:cs="Times New Roman"/>
                                                <w:color w:val="FF0000"/>
                                                <w:sz w:val="22"/>
                                                <w:szCs w:val="22"/>
                                                <w:rPrChange w:id="701" w:author="Pham Thi Thuy" w:date="2021-09-01T10:45:00Z">
                                                  <w:rPr>
                                                    <w:rFonts w:ascii="HGMaruGothicMPRO" w:eastAsia="HGMaruGothicMPRO" w:hAnsi="HGMaruGothicMPRO"/>
                                                    <w:color w:val="FF0000"/>
                                                    <w:sz w:val="22"/>
                                                    <w:szCs w:val="22"/>
                                                  </w:rPr>
                                                </w:rPrChange>
                                              </w:rPr>
                                              <w:delText>Web</w:delText>
                                            </w:r>
                                            <w:r w:rsidR="00A8779A" w:rsidRPr="00461691" w:rsidDel="00870754">
                                              <w:rPr>
                                                <w:rFonts w:ascii="Times New Roman" w:eastAsia="HGMaruGothicMPRO" w:hAnsi="Times New Roman" w:cs="Times New Roman" w:hint="eastAsia"/>
                                                <w:color w:val="FF0000"/>
                                                <w:sz w:val="22"/>
                                                <w:szCs w:val="22"/>
                                                <w:rPrChange w:id="702" w:author="Pham Thi Thuy" w:date="2021-09-01T10:45:00Z">
                                                  <w:rPr>
                                                    <w:rFonts w:ascii="HGMaruGothicMPRO" w:eastAsia="HGMaruGothicMPRO" w:hAnsi="HGMaruGothicMPRO" w:hint="eastAsia"/>
                                                    <w:color w:val="FF0000"/>
                                                    <w:sz w:val="22"/>
                                                    <w:szCs w:val="22"/>
                                                  </w:rPr>
                                                </w:rPrChange>
                                              </w:rPr>
                                              <w:delText>フォーム</w:delText>
                                            </w:r>
                                          </w:del>
                                          <w:ins w:id="703" w:author="Pham Thi Thuy" w:date="2021-09-01T10:39:00Z">
                                            <w:r w:rsidRPr="00461691">
                                              <w:rPr>
                                                <w:rFonts w:ascii="Times New Roman" w:eastAsia="HGMaruGothicMPRO" w:hAnsi="Times New Roman" w:cs="Times New Roman"/>
                                                <w:color w:val="FF0000"/>
                                                <w:sz w:val="22"/>
                                                <w:szCs w:val="22"/>
                                                <w:rPrChange w:id="704" w:author="Pham Thi Thuy" w:date="2021-09-01T10:45:00Z">
                                                  <w:rPr>
                                                    <w:rFonts w:ascii="HGMaruGothicMPRO" w:eastAsia="HGMaruGothicMPRO" w:hAnsi="HGMaruGothicMPRO"/>
                                                    <w:color w:val="FF0000"/>
                                                    <w:sz w:val="22"/>
                                                    <w:szCs w:val="22"/>
                                                  </w:rPr>
                                                </w:rPrChange>
                                              </w:rPr>
                                              <w:t xml:space="preserve">: </w:t>
                                            </w:r>
                                          </w:ins>
                                          <w:del w:id="705" w:author="Pham Thi Thuy" w:date="2021-09-01T10:39:00Z">
                                            <w:r w:rsidR="00A8779A" w:rsidRPr="00461691" w:rsidDel="00870754">
                                              <w:rPr>
                                                <w:rFonts w:ascii="Times New Roman" w:eastAsia="HGMaruGothicMPRO" w:hAnsi="Times New Roman" w:cs="Times New Roman"/>
                                                <w:color w:val="FF0000"/>
                                                <w:sz w:val="22"/>
                                                <w:szCs w:val="22"/>
                                                <w:rPrChange w:id="706" w:author="Pham Thi Thuy" w:date="2021-09-01T10:45:00Z">
                                                  <w:rPr>
                                                    <w:rFonts w:ascii="HGMaruGothicMPRO" w:eastAsia="HGMaruGothicMPRO" w:hAnsi="HGMaruGothicMPRO"/>
                                                    <w:color w:val="FF0000"/>
                                                    <w:sz w:val="22"/>
                                                    <w:szCs w:val="22"/>
                                                  </w:rPr>
                                                </w:rPrChange>
                                              </w:rPr>
                                              <w:delText xml:space="preserve"> </w:delText>
                                            </w:r>
                                            <w:r w:rsidR="00A8779A" w:rsidRPr="00461691" w:rsidDel="00870754">
                                              <w:rPr>
                                                <w:rFonts w:ascii="Times New Roman" w:eastAsia="HGMaruGothicMPRO" w:hAnsi="Times New Roman" w:cs="Times New Roman"/>
                                                <w:color w:val="FF0000"/>
                                                <w:sz w:val="22"/>
                                                <w:szCs w:val="22"/>
                                                <w:rPrChange w:id="707" w:author="Pham Thi Thuy" w:date="2021-09-01T10:45:00Z">
                                                  <w:rPr>
                                                    <w:rFonts w:ascii="HGMaruGothicMPRO" w:eastAsia="HGMaruGothicMPRO" w:hAnsi="HGMaruGothicMPRO"/>
                                                    <w:color w:val="FF0000"/>
                                                    <w:sz w:val="22"/>
                                                    <w:szCs w:val="22"/>
                                                  </w:rPr>
                                                </w:rPrChange>
                                              </w:rPr>
                                              <w:delText>：</w:delText>
                                            </w:r>
                                            <w:r w:rsidR="00A8779A" w:rsidRPr="00461691" w:rsidDel="00870754">
                                              <w:rPr>
                                                <w:rFonts w:ascii="Times New Roman" w:eastAsia="HGMaruGothicMPRO" w:hAnsi="Times New Roman" w:cs="Times New Roman"/>
                                                <w:color w:val="FF0000"/>
                                                <w:sz w:val="22"/>
                                                <w:szCs w:val="22"/>
                                                <w:rPrChange w:id="708" w:author="Pham Thi Thuy" w:date="2021-09-01T10:45:00Z">
                                                  <w:rPr>
                                                    <w:rFonts w:ascii="HGMaruGothicMPRO" w:eastAsia="HGMaruGothicMPRO" w:hAnsi="HGMaruGothicMPRO"/>
                                                    <w:color w:val="FF0000"/>
                                                    <w:sz w:val="22"/>
                                                    <w:szCs w:val="22"/>
                                                  </w:rPr>
                                                </w:rPrChange>
                                              </w:rPr>
                                              <w:delText xml:space="preserve"> </w:delText>
                                            </w:r>
                                          </w:del>
                                          <w:r w:rsidR="00A8779A" w:rsidRPr="00461691">
                                            <w:rPr>
                                              <w:rFonts w:ascii="Times New Roman" w:eastAsia="HGMaruGothicMPRO" w:hAnsi="Times New Roman" w:cs="Times New Roman"/>
                                              <w:color w:val="FF0000"/>
                                              <w:sz w:val="22"/>
                                              <w:szCs w:val="22"/>
                                              <w:u w:val="single"/>
                                              <w:rPrChange w:id="709" w:author="Pham Thi Thuy" w:date="2021-09-01T10:45:00Z">
                                                <w:rPr>
                                                  <w:rFonts w:ascii="Consolas" w:eastAsia="HGMaruGothicMPRO" w:hAnsi="Consolas"/>
                                                  <w:color w:val="FF0000"/>
                                                  <w:sz w:val="22"/>
                                                  <w:szCs w:val="22"/>
                                                  <w:u w:val="single"/>
                                                </w:rPr>
                                              </w:rPrChange>
                                            </w:rPr>
                                            <w:t>https://fairlinks.co.jp/umchotline/</w:t>
                                          </w:r>
                                        </w:p>
                                        <w:p w14:paraId="3D33FC67" w14:textId="207D3FBD" w:rsidR="00A8779A" w:rsidRPr="00870754" w:rsidRDefault="007825B5" w:rsidP="00A8779A">
                                          <w:pPr>
                                            <w:rPr>
                                              <w:rFonts w:ascii="Times New Roman" w:eastAsia="HGMaruGothicMPRO" w:hAnsi="Times New Roman" w:cs="Times New Roman"/>
                                              <w:color w:val="FF0000"/>
                                              <w:sz w:val="20"/>
                                              <w:szCs w:val="20"/>
                                              <w:u w:val="single"/>
                                              <w:rPrChange w:id="710" w:author="Pham Thi Thuy" w:date="2021-09-01T10:40:00Z">
                                                <w:rPr>
                                                  <w:rFonts w:ascii="Consolas" w:eastAsia="HGMaruGothicMPRO" w:hAnsi="Consolas"/>
                                                  <w:color w:val="FF0000"/>
                                                  <w:sz w:val="20"/>
                                                  <w:szCs w:val="20"/>
                                                  <w:u w:val="single"/>
                                                </w:rPr>
                                              </w:rPrChange>
                                            </w:rPr>
                                          </w:pPr>
                                          <w:ins w:id="711" w:author="Pham Thi Thuy" w:date="2021-08-31T16:47:00Z">
                                            <w:r w:rsidRPr="00461691">
                                              <w:rPr>
                                                <w:rFonts w:ascii="Times New Roman" w:eastAsia="HGMaruGothicMPRO" w:hAnsi="Times New Roman" w:cs="Times New Roman" w:hint="eastAsia"/>
                                                <w:color w:val="FF0000"/>
                                                <w:sz w:val="22"/>
                                                <w:szCs w:val="22"/>
                                                <w:rPrChange w:id="712" w:author="Pham Thi Thuy" w:date="2021-09-01T10:45:00Z">
                                                  <w:rPr>
                                                    <w:rFonts w:ascii="HGMaruGothicMPRO" w:eastAsia="HGMaruGothicMPRO" w:hAnsi="HGMaruGothicMPRO" w:hint="eastAsia"/>
                                                    <w:color w:val="FF0000"/>
                                                    <w:sz w:val="22"/>
                                                    <w:szCs w:val="22"/>
                                                  </w:rPr>
                                                </w:rPrChange>
                                              </w:rPr>
                                              <w:t>Đ</w:t>
                                            </w:r>
                                            <w:r w:rsidRPr="00461691">
                                              <w:rPr>
                                                <w:rFonts w:ascii="Times New Roman" w:eastAsia="HGMaruGothicMPRO" w:hAnsi="Times New Roman" w:cs="Times New Roman"/>
                                                <w:color w:val="FF0000"/>
                                                <w:sz w:val="22"/>
                                                <w:szCs w:val="22"/>
                                                <w:rPrChange w:id="713" w:author="Pham Thi Thuy" w:date="2021-09-01T10:45:00Z">
                                                  <w:rPr>
                                                    <w:rFonts w:ascii="HGMaruGothicMPRO" w:eastAsia="HGMaruGothicMPRO" w:hAnsi="HGMaruGothicMPRO"/>
                                                    <w:color w:val="FF0000"/>
                                                    <w:sz w:val="22"/>
                                                    <w:szCs w:val="22"/>
                                                  </w:rPr>
                                                </w:rPrChange>
                                              </w:rPr>
                                              <w:t xml:space="preserve">ịa chỉ email chuyên dụng: </w:t>
                                            </w:r>
                                          </w:ins>
                                          <w:del w:id="714" w:author="Pham Thi Thuy" w:date="2021-08-31T16:47:00Z">
                                            <w:r w:rsidR="00A8779A" w:rsidRPr="00461691" w:rsidDel="007825B5">
                                              <w:rPr>
                                                <w:rFonts w:ascii="Times New Roman" w:eastAsia="HGMaruGothicMPRO" w:hAnsi="Times New Roman" w:cs="Times New Roman" w:hint="eastAsia"/>
                                                <w:color w:val="FF0000"/>
                                                <w:sz w:val="22"/>
                                                <w:szCs w:val="22"/>
                                                <w:rPrChange w:id="715" w:author="Pham Thi Thuy" w:date="2021-09-01T10:45:00Z">
                                                  <w:rPr>
                                                    <w:rFonts w:ascii="HGMaruGothicMPRO" w:eastAsia="HGMaruGothicMPRO" w:hAnsi="HGMaruGothicMPRO" w:hint="eastAsia"/>
                                                    <w:color w:val="FF0000"/>
                                                    <w:sz w:val="22"/>
                                                    <w:szCs w:val="22"/>
                                                  </w:rPr>
                                                </w:rPrChange>
                                              </w:rPr>
                                              <w:delText>専用メールアドレス：</w:delText>
                                            </w:r>
                                            <w:r w:rsidR="00A8779A" w:rsidRPr="00461691" w:rsidDel="007825B5">
                                              <w:rPr>
                                                <w:rFonts w:ascii="Times New Roman" w:eastAsia="HGMaruGothicMPRO" w:hAnsi="Times New Roman" w:cs="Times New Roman"/>
                                                <w:color w:val="FF0000"/>
                                                <w:sz w:val="22"/>
                                                <w:szCs w:val="22"/>
                                                <w:rPrChange w:id="716" w:author="Pham Thi Thuy" w:date="2021-09-01T10:45:00Z">
                                                  <w:rPr>
                                                    <w:rFonts w:ascii="HGMaruGothicMPRO" w:eastAsia="HGMaruGothicMPRO" w:hAnsi="HGMaruGothicMPRO"/>
                                                    <w:color w:val="FF0000"/>
                                                    <w:sz w:val="22"/>
                                                    <w:szCs w:val="22"/>
                                                  </w:rPr>
                                                </w:rPrChange>
                                              </w:rPr>
                                              <w:delText xml:space="preserve"> </w:delText>
                                            </w:r>
                                          </w:del>
                                          <w:r w:rsidR="007D44B0" w:rsidRPr="00461691">
                                            <w:rPr>
                                              <w:rFonts w:ascii="Times New Roman" w:hAnsi="Times New Roman" w:cs="Times New Roman"/>
                                              <w:rPrChange w:id="717" w:author="Pham Thi Thuy" w:date="2021-09-01T10:45:00Z">
                                                <w:rPr>
                                                  <w:rStyle w:val="Hyperlink"/>
                                                  <w:rFonts w:ascii="Consolas" w:eastAsia="HGMaruGothicMPRO" w:hAnsi="Consolas"/>
                                                  <w:color w:val="FF0000"/>
                                                  <w:sz w:val="22"/>
                                                  <w:szCs w:val="22"/>
                                                </w:rPr>
                                              </w:rPrChange>
                                            </w:rPr>
                                            <w:fldChar w:fldCharType="begin"/>
                                          </w:r>
                                          <w:r w:rsidR="007D44B0" w:rsidRPr="00461691">
                                            <w:rPr>
                                              <w:rFonts w:ascii="Times New Roman" w:hAnsi="Times New Roman" w:cs="Times New Roman"/>
                                              <w:sz w:val="22"/>
                                              <w:szCs w:val="22"/>
                                              <w:rPrChange w:id="718" w:author="Pham Thi Thuy" w:date="2021-09-01T10:45:00Z">
                                                <w:rPr/>
                                              </w:rPrChange>
                                            </w:rPr>
                                            <w:instrText xml:space="preserve"> HYPERLINK "mailto:umchotline@fairlinks.co.jp" </w:instrText>
                                          </w:r>
                                          <w:r w:rsidR="007D44B0" w:rsidRPr="00461691">
                                            <w:rPr>
                                              <w:rFonts w:ascii="Times New Roman" w:hAnsi="Times New Roman" w:cs="Times New Roman"/>
                                              <w:rPrChange w:id="719" w:author="Pham Thi Thuy" w:date="2021-09-01T10:45:00Z">
                                                <w:rPr>
                                                  <w:rStyle w:val="Hyperlink"/>
                                                  <w:rFonts w:ascii="Consolas" w:eastAsia="HGMaruGothicMPRO" w:hAnsi="Consolas"/>
                                                  <w:color w:val="FF0000"/>
                                                  <w:sz w:val="22"/>
                                                  <w:szCs w:val="22"/>
                                                </w:rPr>
                                              </w:rPrChange>
                                            </w:rPr>
                                            <w:fldChar w:fldCharType="separate"/>
                                          </w:r>
                                          <w:r w:rsidR="00A8779A" w:rsidRPr="00461691">
                                            <w:rPr>
                                              <w:rStyle w:val="Hyperlink"/>
                                              <w:rFonts w:ascii="Times New Roman" w:eastAsia="HGMaruGothicMPRO" w:hAnsi="Times New Roman" w:cs="Times New Roman"/>
                                              <w:color w:val="FF0000"/>
                                              <w:sz w:val="22"/>
                                              <w:szCs w:val="22"/>
                                              <w:rPrChange w:id="720" w:author="Pham Thi Thuy" w:date="2021-09-01T10:45:00Z">
                                                <w:rPr>
                                                  <w:rStyle w:val="Hyperlink"/>
                                                  <w:rFonts w:ascii="Consolas" w:eastAsia="HGMaruGothicMPRO" w:hAnsi="Consolas"/>
                                                  <w:color w:val="FF0000"/>
                                                  <w:sz w:val="22"/>
                                                  <w:szCs w:val="22"/>
                                                </w:rPr>
                                              </w:rPrChange>
                                            </w:rPr>
                                            <w:t>umchotline@fairlinks.co.jp</w:t>
                                          </w:r>
                                          <w:r w:rsidR="007D44B0" w:rsidRPr="00461691">
                                            <w:rPr>
                                              <w:rStyle w:val="Hyperlink"/>
                                              <w:rFonts w:ascii="Times New Roman" w:eastAsia="HGMaruGothicMPRO" w:hAnsi="Times New Roman" w:cs="Times New Roman"/>
                                              <w:color w:val="FF0000"/>
                                              <w:sz w:val="22"/>
                                              <w:szCs w:val="22"/>
                                              <w:rPrChange w:id="721" w:author="Pham Thi Thuy" w:date="2021-09-01T10:45:00Z">
                                                <w:rPr>
                                                  <w:rStyle w:val="Hyperlink"/>
                                                  <w:rFonts w:ascii="Consolas" w:eastAsia="HGMaruGothicMPRO" w:hAnsi="Consolas"/>
                                                  <w:color w:val="FF0000"/>
                                                  <w:sz w:val="22"/>
                                                  <w:szCs w:val="22"/>
                                                </w:rPr>
                                              </w:rPrChange>
                                            </w:rPr>
                                            <w:fldChar w:fldCharType="end"/>
                                          </w:r>
                                          <w:r w:rsidR="00A8779A" w:rsidRPr="00870754">
                                            <w:rPr>
                                              <w:rFonts w:ascii="Times New Roman" w:eastAsia="HGMaruGothicMPRO" w:hAnsi="Times New Roman" w:cs="Times New Roman"/>
                                              <w:color w:val="FF0000"/>
                                              <w:sz w:val="22"/>
                                              <w:szCs w:val="22"/>
                                              <w:u w:val="single"/>
                                              <w:rPrChange w:id="722" w:author="Pham Thi Thuy" w:date="2021-09-01T10:40:00Z">
                                                <w:rPr>
                                                  <w:rFonts w:ascii="Consolas" w:eastAsia="HGMaruGothicMPRO" w:hAnsi="Consolas"/>
                                                  <w:color w:val="FF0000"/>
                                                  <w:sz w:val="22"/>
                                                  <w:szCs w:val="22"/>
                                                  <w:u w:val="single"/>
                                                </w:rPr>
                                              </w:rPrChang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1" name="角丸四角形 28"/>
                                  <wps:cNvSpPr/>
                                  <wps:spPr>
                                    <a:xfrm>
                                      <a:off x="78725" y="146737"/>
                                      <a:ext cx="2712360" cy="958276"/>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E3BDC02" w14:textId="47695A11" w:rsidR="00A8779A" w:rsidRPr="00870754" w:rsidRDefault="00870754">
                                        <w:pPr>
                                          <w:spacing w:line="240" w:lineRule="auto"/>
                                          <w:rPr>
                                            <w:rFonts w:ascii="Times New Roman" w:eastAsia="BIZ UDPゴシック" w:hAnsi="Times New Roman" w:cs="Times New Roman"/>
                                            <w:color w:val="000000" w:themeColor="text1"/>
                                            <w:sz w:val="20"/>
                                            <w:szCs w:val="20"/>
                                            <w:rPrChange w:id="723" w:author="Pham Thi Thuy" w:date="2021-09-01T10:41:00Z">
                                              <w:rPr>
                                                <w:rFonts w:ascii="BIZ UDPゴシック" w:eastAsia="BIZ UDPゴシック" w:hAnsi="BIZ UDPゴシック"/>
                                                <w:color w:val="000000" w:themeColor="text1"/>
                                                <w:sz w:val="18"/>
                                                <w:szCs w:val="22"/>
                                              </w:rPr>
                                            </w:rPrChange>
                                          </w:rPr>
                                          <w:pPrChange w:id="724" w:author="Pham Thi Thuy" w:date="2021-09-01T10:41:00Z">
                                            <w:pPr>
                                              <w:spacing w:line="240" w:lineRule="auto"/>
                                              <w:ind w:firstLineChars="100" w:firstLine="241"/>
                                            </w:pPr>
                                          </w:pPrChange>
                                        </w:pPr>
                                        <w:ins w:id="725" w:author="Pham Thi Thuy" w:date="2021-09-01T10:40:00Z">
                                          <w:r w:rsidRPr="00870754">
                                            <w:rPr>
                                              <w:rFonts w:ascii="Times New Roman" w:eastAsia="HGMaruGothicMPRO" w:hAnsi="Times New Roman" w:cs="Times New Roman"/>
                                              <w:b/>
                                              <w:color w:val="000000" w:themeColor="text1"/>
                                              <w:sz w:val="20"/>
                                              <w:szCs w:val="20"/>
                                              <w:rPrChange w:id="726" w:author="Pham Thi Thuy" w:date="2021-09-01T10:41:00Z">
                                                <w:rPr>
                                                  <w:rFonts w:ascii="HGMaruGothicMPRO" w:eastAsia="HGMaruGothicMPRO" w:hAnsi="HGMaruGothicMPRO"/>
                                                  <w:b/>
                                                  <w:color w:val="000000" w:themeColor="text1"/>
                                                  <w:sz w:val="24"/>
                                                  <w:szCs w:val="24"/>
                                                </w:rPr>
                                              </w:rPrChange>
                                            </w:rPr>
                                            <w:t xml:space="preserve">Quầy tiếp nhận </w:t>
                                          </w:r>
                                        </w:ins>
                                        <w:ins w:id="727" w:author="Pham Thi Thuy" w:date="2021-09-01T10:41:00Z">
                                          <w:r w:rsidRPr="00870754">
                                            <w:rPr>
                                              <w:rFonts w:ascii="Times New Roman" w:eastAsia="HGMaruGothicMPRO" w:hAnsi="Times New Roman" w:cs="Times New Roman"/>
                                              <w:b/>
                                              <w:color w:val="000000" w:themeColor="text1"/>
                                              <w:sz w:val="20"/>
                                              <w:szCs w:val="20"/>
                                              <w:rPrChange w:id="728" w:author="Pham Thi Thuy" w:date="2021-09-01T10:41:00Z">
                                                <w:rPr>
                                                  <w:rFonts w:ascii="Times New Roman" w:eastAsia="HGMaruGothicMPRO" w:hAnsi="Times New Roman" w:cs="Times New Roman"/>
                                                  <w:b/>
                                                  <w:color w:val="000000" w:themeColor="text1"/>
                                                  <w:sz w:val="22"/>
                                                  <w:szCs w:val="22"/>
                                                </w:rPr>
                                              </w:rPrChange>
                                            </w:rPr>
                                            <w:t xml:space="preserve">bên </w:t>
                                          </w:r>
                                        </w:ins>
                                        <w:ins w:id="729" w:author="Pham Thi Thuy" w:date="2021-09-01T10:40:00Z">
                                          <w:r w:rsidRPr="00870754">
                                            <w:rPr>
                                              <w:rFonts w:ascii="Times New Roman" w:eastAsia="HGMaruGothicMPRO" w:hAnsi="Times New Roman" w:cs="Times New Roman"/>
                                              <w:b/>
                                              <w:color w:val="000000" w:themeColor="text1"/>
                                              <w:sz w:val="20"/>
                                              <w:szCs w:val="20"/>
                                              <w:rPrChange w:id="730" w:author="Pham Thi Thuy" w:date="2021-09-01T10:41:00Z">
                                                <w:rPr>
                                                  <w:rFonts w:ascii="HGMaruGothicMPRO" w:eastAsia="HGMaruGothicMPRO" w:hAnsi="HGMaruGothicMPRO"/>
                                                  <w:b/>
                                                  <w:color w:val="000000" w:themeColor="text1"/>
                                                  <w:sz w:val="24"/>
                                                  <w:szCs w:val="24"/>
                                                </w:rPr>
                                              </w:rPrChange>
                                            </w:rPr>
                                            <w:t>ngoài công ty</w:t>
                                          </w:r>
                                        </w:ins>
                                        <w:del w:id="731" w:author="Pham Thi Thuy" w:date="2021-09-01T10:40:00Z">
                                          <w:r w:rsidR="00A8779A" w:rsidRPr="00870754" w:rsidDel="00870754">
                                            <w:rPr>
                                              <w:rFonts w:ascii="Times New Roman" w:eastAsia="HGMaruGothicMPRO" w:hAnsi="Times New Roman" w:cs="Times New Roman" w:hint="eastAsia"/>
                                              <w:b/>
                                              <w:color w:val="000000" w:themeColor="text1"/>
                                              <w:sz w:val="20"/>
                                              <w:szCs w:val="20"/>
                                              <w:rPrChange w:id="732" w:author="Pham Thi Thuy" w:date="2021-09-01T10:41:00Z">
                                                <w:rPr>
                                                  <w:rFonts w:ascii="HGMaruGothicMPRO" w:eastAsia="HGMaruGothicMPRO" w:hAnsi="HGMaruGothicMPRO" w:hint="eastAsia"/>
                                                  <w:b/>
                                                  <w:color w:val="000000" w:themeColor="text1"/>
                                                  <w:sz w:val="24"/>
                                                  <w:szCs w:val="24"/>
                                                </w:rPr>
                                              </w:rPrChange>
                                            </w:rPr>
                                            <w:delText>社外受付窓口</w:delText>
                                          </w:r>
                                        </w:del>
                                        <w:r w:rsidR="00A8779A" w:rsidRPr="00870754">
                                          <w:rPr>
                                            <w:rFonts w:ascii="Times New Roman" w:eastAsia="HGMaruGothicMPRO" w:hAnsi="Times New Roman" w:cs="Times New Roman"/>
                                            <w:b/>
                                            <w:color w:val="000000" w:themeColor="text1"/>
                                            <w:sz w:val="20"/>
                                            <w:szCs w:val="20"/>
                                            <w:rPrChange w:id="733" w:author="Pham Thi Thuy" w:date="2021-09-01T10:41:00Z">
                                              <w:rPr>
                                                <w:rFonts w:ascii="HGMaruGothicMPRO" w:eastAsia="HGMaruGothicMPRO" w:hAnsi="HGMaruGothicMPRO"/>
                                                <w:b/>
                                                <w:color w:val="000000" w:themeColor="text1"/>
                                                <w:sz w:val="24"/>
                                                <w:szCs w:val="24"/>
                                              </w:rPr>
                                            </w:rPrChange>
                                          </w:rPr>
                                          <w:t xml:space="preserve">  </w:t>
                                        </w:r>
                                      </w:p>
                                      <w:p w14:paraId="197420F4" w14:textId="77777777" w:rsidR="00A8779A" w:rsidRPr="00A8779A" w:rsidRDefault="00A8779A" w:rsidP="00A8779A">
                                        <w:pPr>
                                          <w:spacing w:line="240" w:lineRule="auto"/>
                                          <w:rPr>
                                            <w:rFonts w:ascii="HGMaruGothicMPRO" w:eastAsia="HGMaruGothicMPRO" w:hAnsi="HGMaruGothicMPRO"/>
                                            <w:b/>
                                            <w:color w:val="000000" w:themeColor="text1"/>
                                            <w:sz w:val="24"/>
                                            <w:szCs w:val="24"/>
                                          </w:rPr>
                                        </w:pPr>
                                        <w:r w:rsidRPr="00A8779A">
                                          <w:rPr>
                                            <w:rFonts w:ascii="BIZ UDPゴシック" w:eastAsia="BIZ UDPゴシック" w:hAnsi="BIZ UDPゴシック" w:hint="eastAsia"/>
                                            <w:sz w:val="18"/>
                                            <w:szCs w:val="22"/>
                                          </w:rPr>
                                          <w:t>しながら運営しています</w:t>
                                        </w:r>
                                        <w:r w:rsidRPr="00A8779A">
                                          <w:rPr>
                                            <w:rFonts w:ascii="BIZ UDPゴシック" w:eastAsia="BIZ UDPゴシック" w:hAnsi="BIZ UDPゴシック"/>
                                            <w:sz w:val="18"/>
                                            <w:szCs w:val="22"/>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56" name="テキスト ボックス 56"/>
                              <wps:cNvSpPr txBox="1"/>
                              <wps:spPr>
                                <a:xfrm>
                                  <a:off x="2598217" y="1446542"/>
                                  <a:ext cx="4025712" cy="930183"/>
                                </a:xfrm>
                                <a:prstGeom prst="rect">
                                  <a:avLst/>
                                </a:prstGeom>
                                <a:noFill/>
                                <a:ln w="6350">
                                  <a:noFill/>
                                </a:ln>
                              </wps:spPr>
                              <wps:txbx>
                                <w:txbxContent>
                                  <w:p w14:paraId="1720FD85" w14:textId="1D0A4762" w:rsidR="00A8779A" w:rsidRPr="00461691" w:rsidRDefault="00A8779A" w:rsidP="00A8779A">
                                    <w:pPr>
                                      <w:spacing w:line="240" w:lineRule="auto"/>
                                      <w:ind w:left="180" w:hangingChars="100" w:hanging="180"/>
                                      <w:rPr>
                                        <w:rFonts w:ascii="Times New Roman" w:hAnsi="Times New Roman" w:cs="Times New Roman"/>
                                        <w:sz w:val="10"/>
                                        <w:szCs w:val="12"/>
                                        <w:rPrChange w:id="734" w:author="Pham Thi Thuy" w:date="2021-09-01T10:48:00Z">
                                          <w:rPr>
                                            <w:sz w:val="10"/>
                                            <w:szCs w:val="12"/>
                                          </w:rPr>
                                        </w:rPrChange>
                                      </w:rPr>
                                    </w:pPr>
                                    <w:r w:rsidRPr="00A8779A">
                                      <w:rPr>
                                        <w:rFonts w:ascii="BIZ UDPゴシック" w:eastAsia="BIZ UDPゴシック" w:hAnsi="BIZ UDPゴシック" w:hint="eastAsia"/>
                                        <w:color w:val="000000" w:themeColor="text1"/>
                                        <w:sz w:val="18"/>
                                        <w:szCs w:val="22"/>
                                      </w:rPr>
                                      <w:t>※</w:t>
                                    </w:r>
                                    <w:ins w:id="735" w:author="Pham Thi Thuy" w:date="2021-09-01T10:48:00Z">
                                      <w:r w:rsidR="00461691">
                                        <w:rPr>
                                          <w:rFonts w:ascii="BIZ UDPゴシック" w:eastAsia="BIZ UDPゴシック" w:hAnsi="BIZ UDPゴシック" w:hint="eastAsia"/>
                                          <w:color w:val="000000" w:themeColor="text1"/>
                                          <w:sz w:val="18"/>
                                          <w:szCs w:val="22"/>
                                        </w:rPr>
                                        <w:t xml:space="preserve"> </w:t>
                                      </w:r>
                                      <w:r w:rsidR="00461691" w:rsidRPr="00461691">
                                        <w:rPr>
                                          <w:rFonts w:ascii="Times New Roman" w:eastAsia="BIZ UDPゴシック" w:hAnsi="Times New Roman" w:cs="Times New Roman"/>
                                          <w:color w:val="000000" w:themeColor="text1"/>
                                          <w:sz w:val="18"/>
                                          <w:szCs w:val="22"/>
                                          <w:rPrChange w:id="736" w:author="Pham Thi Thuy" w:date="2021-09-01T10:48:00Z">
                                            <w:rPr>
                                              <w:rFonts w:ascii="BIZ UDPゴシック" w:eastAsia="BIZ UDPゴシック" w:hAnsi="BIZ UDPゴシック"/>
                                              <w:color w:val="000000" w:themeColor="text1"/>
                                              <w:sz w:val="18"/>
                                              <w:szCs w:val="22"/>
                                            </w:rPr>
                                          </w:rPrChange>
                                        </w:rPr>
                                        <w:t xml:space="preserve">Quầy tiếp nhận này </w:t>
                                      </w:r>
                                      <w:r w:rsidR="00461691" w:rsidRPr="00461691">
                                        <w:rPr>
                                          <w:rFonts w:ascii="Times New Roman" w:eastAsia="BIZ UDPゴシック" w:hAnsi="Times New Roman" w:cs="Times New Roman" w:hint="cs"/>
                                          <w:color w:val="000000" w:themeColor="text1"/>
                                          <w:sz w:val="18"/>
                                          <w:szCs w:val="22"/>
                                          <w:rPrChange w:id="737" w:author="Pham Thi Thuy" w:date="2021-09-01T10:48:00Z">
                                            <w:rPr>
                                              <w:rFonts w:ascii="BIZ UDPゴシック" w:eastAsia="BIZ UDPゴシック" w:hAnsi="BIZ UDPゴシック" w:hint="cs"/>
                                              <w:color w:val="000000" w:themeColor="text1"/>
                                              <w:sz w:val="18"/>
                                              <w:szCs w:val="22"/>
                                            </w:rPr>
                                          </w:rPrChange>
                                        </w:rPr>
                                        <w:t>đư</w:t>
                                      </w:r>
                                      <w:r w:rsidR="00461691" w:rsidRPr="00461691">
                                        <w:rPr>
                                          <w:rFonts w:ascii="Times New Roman" w:eastAsia="BIZ UDPゴシック" w:hAnsi="Times New Roman" w:cs="Times New Roman"/>
                                          <w:color w:val="000000" w:themeColor="text1"/>
                                          <w:sz w:val="18"/>
                                          <w:szCs w:val="22"/>
                                          <w:rPrChange w:id="738" w:author="Pham Thi Thuy" w:date="2021-09-01T10:48:00Z">
                                            <w:rPr>
                                              <w:rFonts w:ascii="BIZ UDPゴシック" w:eastAsia="BIZ UDPゴシック" w:hAnsi="BIZ UDPゴシック"/>
                                              <w:color w:val="000000" w:themeColor="text1"/>
                                              <w:sz w:val="18"/>
                                              <w:szCs w:val="22"/>
                                            </w:rPr>
                                          </w:rPrChange>
                                        </w:rPr>
                                        <w:t xml:space="preserve">ợc </w:t>
                                      </w:r>
                                      <w:r w:rsidR="00461691" w:rsidRPr="00461691">
                                        <w:rPr>
                                          <w:rFonts w:ascii="Times New Roman" w:eastAsia="BIZ UDPゴシック" w:hAnsi="Times New Roman" w:cs="Times New Roman" w:hint="cs"/>
                                          <w:color w:val="000000" w:themeColor="text1"/>
                                          <w:sz w:val="18"/>
                                          <w:szCs w:val="22"/>
                                          <w:rPrChange w:id="739" w:author="Pham Thi Thuy" w:date="2021-09-01T10:48:00Z">
                                            <w:rPr>
                                              <w:rFonts w:ascii="BIZ UDPゴシック" w:eastAsia="BIZ UDPゴシック" w:hAnsi="BIZ UDPゴシック" w:hint="cs"/>
                                              <w:color w:val="000000" w:themeColor="text1"/>
                                              <w:sz w:val="18"/>
                                              <w:szCs w:val="22"/>
                                            </w:rPr>
                                          </w:rPrChange>
                                        </w:rPr>
                                        <w:t>đ</w:t>
                                      </w:r>
                                      <w:r w:rsidR="00461691" w:rsidRPr="00461691">
                                        <w:rPr>
                                          <w:rFonts w:ascii="Times New Roman" w:eastAsia="BIZ UDPゴシック" w:hAnsi="Times New Roman" w:cs="Times New Roman"/>
                                          <w:color w:val="000000" w:themeColor="text1"/>
                                          <w:sz w:val="18"/>
                                          <w:szCs w:val="22"/>
                                          <w:rPrChange w:id="740" w:author="Pham Thi Thuy" w:date="2021-09-01T10:48:00Z">
                                            <w:rPr>
                                              <w:rFonts w:ascii="BIZ UDPゴシック" w:eastAsia="BIZ UDPゴシック" w:hAnsi="BIZ UDPゴシック"/>
                                              <w:color w:val="000000" w:themeColor="text1"/>
                                              <w:sz w:val="18"/>
                                              <w:szCs w:val="22"/>
                                            </w:rPr>
                                          </w:rPrChange>
                                        </w:rPr>
                                        <w:t>iều hành bởi Công ty TNHH T</w:t>
                                      </w:r>
                                      <w:r w:rsidR="00461691" w:rsidRPr="00461691">
                                        <w:rPr>
                                          <w:rFonts w:ascii="Times New Roman" w:eastAsia="BIZ UDPゴシック" w:hAnsi="Times New Roman" w:cs="Times New Roman" w:hint="cs"/>
                                          <w:color w:val="000000" w:themeColor="text1"/>
                                          <w:sz w:val="18"/>
                                          <w:szCs w:val="22"/>
                                          <w:rPrChange w:id="741" w:author="Pham Thi Thuy" w:date="2021-09-01T10:48:00Z">
                                            <w:rPr>
                                              <w:rFonts w:ascii="BIZ UDPゴシック" w:eastAsia="BIZ UDPゴシック" w:hAnsi="BIZ UDPゴシック" w:hint="cs"/>
                                              <w:color w:val="000000" w:themeColor="text1"/>
                                              <w:sz w:val="18"/>
                                              <w:szCs w:val="22"/>
                                            </w:rPr>
                                          </w:rPrChange>
                                        </w:rPr>
                                        <w:t>ư</w:t>
                                      </w:r>
                                      <w:r w:rsidR="00461691" w:rsidRPr="00461691">
                                        <w:rPr>
                                          <w:rFonts w:ascii="Times New Roman" w:eastAsia="BIZ UDPゴシック" w:hAnsi="Times New Roman" w:cs="Times New Roman"/>
                                          <w:color w:val="000000" w:themeColor="text1"/>
                                          <w:sz w:val="18"/>
                                          <w:szCs w:val="22"/>
                                          <w:rPrChange w:id="742" w:author="Pham Thi Thuy" w:date="2021-09-01T10:48:00Z">
                                            <w:rPr>
                                              <w:rFonts w:ascii="BIZ UDPゴシック" w:eastAsia="BIZ UDPゴシック" w:hAnsi="BIZ UDPゴシック"/>
                                              <w:color w:val="000000" w:themeColor="text1"/>
                                              <w:sz w:val="18"/>
                                              <w:szCs w:val="22"/>
                                            </w:rPr>
                                          </w:rPrChange>
                                        </w:rPr>
                                        <w:t xml:space="preserve"> vấn Fairlinks, một công ty bên ngoài công ty, </w:t>
                                      </w:r>
                                      <w:r w:rsidR="00461691" w:rsidRPr="00461691">
                                        <w:rPr>
                                          <w:rFonts w:ascii="Times New Roman" w:eastAsia="BIZ UDPゴシック" w:hAnsi="Times New Roman" w:cs="Times New Roman" w:hint="cs"/>
                                          <w:color w:val="000000" w:themeColor="text1"/>
                                          <w:sz w:val="18"/>
                                          <w:szCs w:val="22"/>
                                          <w:rPrChange w:id="743" w:author="Pham Thi Thuy" w:date="2021-09-01T10:48:00Z">
                                            <w:rPr>
                                              <w:rFonts w:ascii="BIZ UDPゴシック" w:eastAsia="BIZ UDPゴシック" w:hAnsi="BIZ UDPゴシック" w:hint="cs"/>
                                              <w:color w:val="000000" w:themeColor="text1"/>
                                              <w:sz w:val="18"/>
                                              <w:szCs w:val="22"/>
                                            </w:rPr>
                                          </w:rPrChange>
                                        </w:rPr>
                                        <w:t>đ</w:t>
                                      </w:r>
                                      <w:r w:rsidR="00461691" w:rsidRPr="00461691">
                                        <w:rPr>
                                          <w:rFonts w:ascii="Times New Roman" w:eastAsia="BIZ UDPゴシック" w:hAnsi="Times New Roman" w:cs="Times New Roman"/>
                                          <w:color w:val="000000" w:themeColor="text1"/>
                                          <w:sz w:val="18"/>
                                          <w:szCs w:val="22"/>
                                          <w:rPrChange w:id="744" w:author="Pham Thi Thuy" w:date="2021-09-01T10:48:00Z">
                                            <w:rPr>
                                              <w:rFonts w:ascii="BIZ UDPゴシック" w:eastAsia="BIZ UDPゴシック" w:hAnsi="BIZ UDPゴシック"/>
                                              <w:color w:val="000000" w:themeColor="text1"/>
                                              <w:sz w:val="18"/>
                                              <w:szCs w:val="22"/>
                                            </w:rPr>
                                          </w:rPrChange>
                                        </w:rPr>
                                        <w:t xml:space="preserve">ồng thời cân nhắc </w:t>
                                      </w:r>
                                      <w:r w:rsidR="00461691" w:rsidRPr="00461691">
                                        <w:rPr>
                                          <w:rFonts w:ascii="Times New Roman" w:eastAsia="BIZ UDPゴシック" w:hAnsi="Times New Roman" w:cs="Times New Roman" w:hint="cs"/>
                                          <w:color w:val="000000" w:themeColor="text1"/>
                                          <w:sz w:val="18"/>
                                          <w:szCs w:val="22"/>
                                          <w:rPrChange w:id="745" w:author="Pham Thi Thuy" w:date="2021-09-01T10:48:00Z">
                                            <w:rPr>
                                              <w:rFonts w:ascii="BIZ UDPゴシック" w:eastAsia="BIZ UDPゴシック" w:hAnsi="BIZ UDPゴシック" w:hint="cs"/>
                                              <w:color w:val="000000" w:themeColor="text1"/>
                                              <w:sz w:val="18"/>
                                              <w:szCs w:val="22"/>
                                            </w:rPr>
                                          </w:rPrChange>
                                        </w:rPr>
                                        <w:t>đ</w:t>
                                      </w:r>
                                      <w:r w:rsidR="00461691" w:rsidRPr="00461691">
                                        <w:rPr>
                                          <w:rFonts w:ascii="Times New Roman" w:eastAsia="BIZ UDPゴシック" w:hAnsi="Times New Roman" w:cs="Times New Roman"/>
                                          <w:color w:val="000000" w:themeColor="text1"/>
                                          <w:sz w:val="18"/>
                                          <w:szCs w:val="22"/>
                                          <w:rPrChange w:id="746" w:author="Pham Thi Thuy" w:date="2021-09-01T10:48:00Z">
                                            <w:rPr>
                                              <w:rFonts w:ascii="BIZ UDPゴシック" w:eastAsia="BIZ UDPゴシック" w:hAnsi="BIZ UDPゴシック"/>
                                              <w:color w:val="000000" w:themeColor="text1"/>
                                              <w:sz w:val="18"/>
                                              <w:szCs w:val="22"/>
                                            </w:rPr>
                                          </w:rPrChange>
                                        </w:rPr>
                                        <w:t>ến quyền riêng t</w:t>
                                      </w:r>
                                      <w:r w:rsidR="00461691" w:rsidRPr="00461691">
                                        <w:rPr>
                                          <w:rFonts w:ascii="Times New Roman" w:eastAsia="BIZ UDPゴシック" w:hAnsi="Times New Roman" w:cs="Times New Roman" w:hint="cs"/>
                                          <w:color w:val="000000" w:themeColor="text1"/>
                                          <w:sz w:val="18"/>
                                          <w:szCs w:val="22"/>
                                          <w:rPrChange w:id="747" w:author="Pham Thi Thuy" w:date="2021-09-01T10:48:00Z">
                                            <w:rPr>
                                              <w:rFonts w:ascii="BIZ UDPゴシック" w:eastAsia="BIZ UDPゴシック" w:hAnsi="BIZ UDPゴシック" w:hint="cs"/>
                                              <w:color w:val="000000" w:themeColor="text1"/>
                                              <w:sz w:val="18"/>
                                              <w:szCs w:val="22"/>
                                            </w:rPr>
                                          </w:rPrChange>
                                        </w:rPr>
                                        <w:t>ư</w:t>
                                      </w:r>
                                      <w:r w:rsidR="00461691" w:rsidRPr="00461691">
                                        <w:rPr>
                                          <w:rFonts w:ascii="Times New Roman" w:eastAsia="BIZ UDPゴシック" w:hAnsi="Times New Roman" w:cs="Times New Roman"/>
                                          <w:color w:val="000000" w:themeColor="text1"/>
                                          <w:sz w:val="18"/>
                                          <w:szCs w:val="22"/>
                                          <w:rPrChange w:id="748" w:author="Pham Thi Thuy" w:date="2021-09-01T10:48:00Z">
                                            <w:rPr>
                                              <w:rFonts w:ascii="BIZ UDPゴシック" w:eastAsia="BIZ UDPゴシック" w:hAnsi="BIZ UDPゴシック"/>
                                              <w:color w:val="000000" w:themeColor="text1"/>
                                              <w:sz w:val="18"/>
                                              <w:szCs w:val="22"/>
                                            </w:rPr>
                                          </w:rPrChange>
                                        </w:rPr>
                                        <w:t xml:space="preserve"> của nhà t</w:t>
                                      </w:r>
                                      <w:r w:rsidR="00461691" w:rsidRPr="00461691">
                                        <w:rPr>
                                          <w:rFonts w:ascii="Times New Roman" w:eastAsia="BIZ UDPゴシック" w:hAnsi="Times New Roman" w:cs="Times New Roman" w:hint="cs"/>
                                          <w:color w:val="000000" w:themeColor="text1"/>
                                          <w:sz w:val="18"/>
                                          <w:szCs w:val="22"/>
                                          <w:rPrChange w:id="749" w:author="Pham Thi Thuy" w:date="2021-09-01T10:48:00Z">
                                            <w:rPr>
                                              <w:rFonts w:ascii="BIZ UDPゴシック" w:eastAsia="BIZ UDPゴシック" w:hAnsi="BIZ UDPゴシック" w:hint="cs"/>
                                              <w:color w:val="000000" w:themeColor="text1"/>
                                              <w:sz w:val="18"/>
                                              <w:szCs w:val="22"/>
                                            </w:rPr>
                                          </w:rPrChange>
                                        </w:rPr>
                                        <w:t>ư</w:t>
                                      </w:r>
                                      <w:r w:rsidR="00461691" w:rsidRPr="00461691">
                                        <w:rPr>
                                          <w:rFonts w:ascii="Times New Roman" w:eastAsia="BIZ UDPゴシック" w:hAnsi="Times New Roman" w:cs="Times New Roman"/>
                                          <w:color w:val="000000" w:themeColor="text1"/>
                                          <w:sz w:val="18"/>
                                          <w:szCs w:val="22"/>
                                          <w:rPrChange w:id="750" w:author="Pham Thi Thuy" w:date="2021-09-01T10:48:00Z">
                                            <w:rPr>
                                              <w:rFonts w:ascii="BIZ UDPゴシック" w:eastAsia="BIZ UDPゴシック" w:hAnsi="BIZ UDPゴシック"/>
                                              <w:color w:val="000000" w:themeColor="text1"/>
                                              <w:sz w:val="18"/>
                                              <w:szCs w:val="22"/>
                                            </w:rPr>
                                          </w:rPrChange>
                                        </w:rPr>
                                        <w:t xml:space="preserve"> vấn.</w:t>
                                      </w:r>
                                    </w:ins>
                                    <w:del w:id="751" w:author="Pham Thi Thuy" w:date="2021-09-01T10:48:00Z">
                                      <w:r w:rsidRPr="00461691" w:rsidDel="00461691">
                                        <w:rPr>
                                          <w:rFonts w:ascii="Times New Roman" w:eastAsia="BIZ UDPゴシック" w:hAnsi="Times New Roman" w:cs="Times New Roman" w:hint="eastAsia"/>
                                          <w:color w:val="000000" w:themeColor="text1"/>
                                          <w:sz w:val="18"/>
                                          <w:szCs w:val="22"/>
                                          <w:rPrChange w:id="752" w:author="Pham Thi Thuy" w:date="2021-09-01T10:48:00Z">
                                            <w:rPr>
                                              <w:rFonts w:ascii="BIZ UDPゴシック" w:eastAsia="BIZ UDPゴシック" w:hAnsi="BIZ UDPゴシック" w:hint="eastAsia"/>
                                              <w:color w:val="000000" w:themeColor="text1"/>
                                              <w:sz w:val="18"/>
                                              <w:szCs w:val="22"/>
                                            </w:rPr>
                                          </w:rPrChange>
                                        </w:rPr>
                                        <w:delText>こちらの窓口は</w:delText>
                                      </w:r>
                                      <w:r w:rsidRPr="00461691" w:rsidDel="00461691">
                                        <w:rPr>
                                          <w:rFonts w:ascii="Times New Roman" w:eastAsia="BIZ UDPゴシック" w:hAnsi="Times New Roman" w:cs="Times New Roman"/>
                                          <w:color w:val="000000" w:themeColor="text1"/>
                                          <w:sz w:val="18"/>
                                          <w:szCs w:val="22"/>
                                          <w:rPrChange w:id="753" w:author="Pham Thi Thuy" w:date="2021-09-01T10:48:00Z">
                                            <w:rPr>
                                              <w:rFonts w:ascii="BIZ UDPゴシック" w:eastAsia="BIZ UDPゴシック" w:hAnsi="BIZ UDPゴシック"/>
                                              <w:color w:val="000000" w:themeColor="text1"/>
                                              <w:sz w:val="18"/>
                                              <w:szCs w:val="22"/>
                                            </w:rPr>
                                          </w:rPrChange>
                                        </w:rPr>
                                        <w:delText xml:space="preserve"> </w:delText>
                                      </w:r>
                                      <w:r w:rsidRPr="00461691" w:rsidDel="00461691">
                                        <w:rPr>
                                          <w:rFonts w:ascii="Times New Roman" w:eastAsia="BIZ UDPゴシック" w:hAnsi="Times New Roman" w:cs="Times New Roman" w:hint="eastAsia"/>
                                          <w:color w:val="000000" w:themeColor="text1"/>
                                          <w:sz w:val="18"/>
                                          <w:szCs w:val="22"/>
                                          <w:rPrChange w:id="754" w:author="Pham Thi Thuy" w:date="2021-09-01T10:48:00Z">
                                            <w:rPr>
                                              <w:rFonts w:ascii="BIZ UDPゴシック" w:eastAsia="BIZ UDPゴシック" w:hAnsi="BIZ UDPゴシック" w:hint="eastAsia"/>
                                              <w:color w:val="000000" w:themeColor="text1"/>
                                              <w:sz w:val="18"/>
                                              <w:szCs w:val="22"/>
                                            </w:rPr>
                                          </w:rPrChange>
                                        </w:rPr>
                                        <w:delText>社外の</w:delText>
                                      </w:r>
                                      <w:r w:rsidRPr="00461691" w:rsidDel="00461691">
                                        <w:rPr>
                                          <w:rFonts w:ascii="Times New Roman" w:eastAsia="BIZ UDPゴシック" w:hAnsi="Times New Roman" w:cs="Times New Roman"/>
                                          <w:color w:val="000000" w:themeColor="text1"/>
                                          <w:sz w:val="18"/>
                                          <w:szCs w:val="22"/>
                                          <w:rPrChange w:id="755" w:author="Pham Thi Thuy" w:date="2021-09-01T10:48:00Z">
                                            <w:rPr>
                                              <w:rFonts w:ascii="BIZ UDPゴシック" w:eastAsia="BIZ UDPゴシック" w:hAnsi="BIZ UDPゴシック"/>
                                              <w:color w:val="000000" w:themeColor="text1"/>
                                              <w:sz w:val="18"/>
                                              <w:szCs w:val="22"/>
                                            </w:rPr>
                                          </w:rPrChange>
                                        </w:rPr>
                                        <w:delText xml:space="preserve"> </w:delText>
                                      </w:r>
                                      <w:r w:rsidRPr="00461691" w:rsidDel="00461691">
                                        <w:rPr>
                                          <w:rFonts w:ascii="Times New Roman" w:eastAsia="BIZ UDPゴシック" w:hAnsi="Times New Roman" w:cs="Times New Roman" w:hint="eastAsia"/>
                                          <w:color w:val="000000" w:themeColor="text1"/>
                                          <w:sz w:val="18"/>
                                          <w:szCs w:val="22"/>
                                          <w:rPrChange w:id="756" w:author="Pham Thi Thuy" w:date="2021-09-01T10:48:00Z">
                                            <w:rPr>
                                              <w:rFonts w:ascii="BIZ UDPゴシック" w:eastAsia="BIZ UDPゴシック" w:hAnsi="BIZ UDPゴシック" w:hint="eastAsia"/>
                                              <w:color w:val="000000" w:themeColor="text1"/>
                                              <w:sz w:val="18"/>
                                              <w:szCs w:val="22"/>
                                            </w:rPr>
                                          </w:rPrChange>
                                        </w:rPr>
                                        <w:delText>フェアリンクスコンサルティング株式会社</w:delText>
                                      </w:r>
                                      <w:r w:rsidRPr="00461691" w:rsidDel="00461691">
                                        <w:rPr>
                                          <w:rFonts w:ascii="Times New Roman" w:eastAsia="BIZ UDPゴシック" w:hAnsi="Times New Roman" w:cs="Times New Roman"/>
                                          <w:color w:val="000000" w:themeColor="text1"/>
                                          <w:sz w:val="18"/>
                                          <w:szCs w:val="22"/>
                                          <w:rPrChange w:id="757" w:author="Pham Thi Thuy" w:date="2021-09-01T10:48:00Z">
                                            <w:rPr>
                                              <w:rFonts w:ascii="BIZ UDPゴシック" w:eastAsia="BIZ UDPゴシック" w:hAnsi="BIZ UDPゴシック"/>
                                              <w:color w:val="000000" w:themeColor="text1"/>
                                              <w:sz w:val="18"/>
                                              <w:szCs w:val="22"/>
                                            </w:rPr>
                                          </w:rPrChange>
                                        </w:rPr>
                                        <w:delText xml:space="preserve"> </w:delText>
                                      </w:r>
                                      <w:r w:rsidRPr="00461691" w:rsidDel="00461691">
                                        <w:rPr>
                                          <w:rFonts w:ascii="Times New Roman" w:eastAsia="BIZ UDPゴシック" w:hAnsi="Times New Roman" w:cs="Times New Roman"/>
                                          <w:color w:val="000000" w:themeColor="text1"/>
                                          <w:sz w:val="18"/>
                                          <w:szCs w:val="22"/>
                                          <w:rPrChange w:id="758" w:author="Pham Thi Thuy" w:date="2021-09-01T10:48:00Z">
                                            <w:rPr>
                                              <w:rFonts w:ascii="BIZ UDPゴシック" w:eastAsia="BIZ UDPゴシック" w:hAnsi="BIZ UDPゴシック"/>
                                              <w:color w:val="000000" w:themeColor="text1"/>
                                              <w:sz w:val="18"/>
                                              <w:szCs w:val="22"/>
                                            </w:rPr>
                                          </w:rPrChange>
                                        </w:rPr>
                                        <w:delText>が相談者のプライバシーに配慮</w:delText>
                                      </w:r>
                                      <w:r w:rsidRPr="00461691" w:rsidDel="00461691">
                                        <w:rPr>
                                          <w:rFonts w:ascii="Times New Roman" w:eastAsia="BIZ UDPゴシック" w:hAnsi="Times New Roman" w:cs="Times New Roman" w:hint="eastAsia"/>
                                          <w:sz w:val="18"/>
                                          <w:szCs w:val="22"/>
                                          <w:rPrChange w:id="759" w:author="Pham Thi Thuy" w:date="2021-09-01T10:48:00Z">
                                            <w:rPr>
                                              <w:rFonts w:ascii="BIZ UDPゴシック" w:eastAsia="BIZ UDPゴシック" w:hAnsi="BIZ UDPゴシック" w:hint="eastAsia"/>
                                              <w:sz w:val="18"/>
                                              <w:szCs w:val="22"/>
                                            </w:rPr>
                                          </w:rPrChange>
                                        </w:rPr>
                                        <w:delText>しながら運営しています。</w:delText>
                                      </w:r>
                                      <w:r w:rsidRPr="00461691" w:rsidDel="00461691">
                                        <w:rPr>
                                          <w:rFonts w:ascii="Times New Roman" w:eastAsia="BIZ UDPゴシック" w:hAnsi="Times New Roman" w:cs="Times New Roman"/>
                                          <w:sz w:val="18"/>
                                          <w:szCs w:val="22"/>
                                          <w:rPrChange w:id="760" w:author="Pham Thi Thuy" w:date="2021-09-01T10:48:00Z">
                                            <w:rPr>
                                              <w:rFonts w:ascii="BIZ UDPゴシック" w:eastAsia="BIZ UDPゴシック" w:hAnsi="BIZ UDPゴシック"/>
                                              <w:sz w:val="18"/>
                                              <w:szCs w:val="22"/>
                                            </w:rPr>
                                          </w:rPrChange>
                                        </w:rPr>
                                        <w:delText xml:space="preserve"> </w:delText>
                                      </w:r>
                                    </w:del>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6B2075E" id="グループ化 57" o:spid="_x0000_s1030" style="position:absolute;margin-left:102.6pt;margin-top:5.55pt;width:476.6pt;height:128.9pt;z-index:251663384;mso-position-horizontal-relative:text;mso-position-vertical-relative:text;mso-width-relative:margin;mso-height-relative:margin" coordorigin="213,6357" coordsize="77229,30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">
                      <v:group id="グループ化 55" o:spid="_x0000_s1031" style="position:absolute;left:213;top:6357;width:77230;height:30260" coordorigin="213,7192" coordsize="77229,3423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group id="グループ化 54" o:spid="_x0000_s1032" style="position:absolute;left:213;top:7192;width:77230;height:9175" coordorigin="213,7192" coordsize="77229,91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Gx92cUAAADbAAAADwAAAGRycy9kb3ducmV2LnhtbESPT2vCQBTE74V+h+UV&#10;ejObtFokZhWRtvQQBLUg3h7ZZxLMvg3Zbf58e7dQ6HGYmd8w2WY0jeipc7VlBUkUgyAurK65VPB9&#10;+pgtQTiPrLGxTAomcrBZPz5kmGo78IH6oy9FgLBLUUHlfZtK6YqKDLrItsTBu9rOoA+yK6XucAhw&#10;08iXOH6TBmsOCxW2tKuouB1/jILPAYfta/Le57frbrqcFvtznpBSz0/jdgXC0+j/w3/tL61gMYf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RsfdnFAAAA2wAA&#10;AA8AAAAAAAAAAAAAAAAAqgIAAGRycy9kb3ducmV2LnhtbFBLBQYAAAAABAAEAPoAAACcAwAAAAA=&#10;">
                          <v:roundrect id="角丸四角形 21" o:spid="_x0000_s1033" style="position:absolute;left:213;top:7192;width:67056;height:872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e0mMQA&#10;AADbAAAADwAAAGRycy9kb3ducmV2LnhtbESPT4vCMBTE74LfITzB25qqrNRqFFFkPbjgn4LXZ/Ns&#10;i81LabLa/fZmYcHjMDO/YebL1lTiQY0rLSsYDiIQxJnVJecK0vP2IwbhPLLGyjIp+CUHy0W3M8dE&#10;2ycf6XHyuQgQdgkqKLyvEyldVpBBN7A1cfButjHog2xyqRt8Brip5CiKJtJgyWGhwJrWBWX3049R&#10;MJ1u0sNnKq+8i+J4P7x9fdvVRal+r13NQHhq/Tv8395pBeMJ/H0JP0Au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HtJjEAAAA2wAAAA8AAAAAAAAAAAAAAAAAmAIAAGRycy9k&#10;b3ducmV2LnhtbFBLBQYAAAAABAAEAPUAAACJAwAAAAA=&#10;" fillcolor="#ccecff" strokecolor="#071a73 [2404]" strokeweight="4.5pt">
                            <v:stroke joinstyle="miter"/>
                            <v:textbox>
                              <w:txbxContent>
                                <w:p w14:paraId="75592EC2" w14:textId="77777777" w:rsidR="00A8779A" w:rsidRPr="00F4148B" w:rsidRDefault="00A8779A" w:rsidP="00A8779A">
                                  <w:pPr>
                                    <w:rPr>
                                      <w:color w:val="F5F4F4" w:themeColor="background2" w:themeTint="66"/>
                                      <w:sz w:val="40"/>
                                      <w:szCs w:val="40"/>
                                    </w:rPr>
                                  </w:pPr>
                                </w:p>
                              </w:txbxContent>
                            </v:textbox>
                          </v:roundrect>
                          <v:group id="グループ化 53" o:spid="_x0000_s1034" style="position:absolute;left:787;top:8242;width:76656;height:8125" coordorigin="-831,8242" coordsize="76655,81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4XlrcUAAADbAAAADwAAAGRycy9kb3ducmV2LnhtbESPT2vCQBTE74V+h+UV&#10;vNVNFIuk2YiIFQ9SqArS2yP78odk34bsNonf3i0Uehxm5jdMuplMKwbqXW1ZQTyPQBDnVtdcKrhe&#10;Pl7XIJxH1thaJgV3crDJnp9STLQd+YuGsy9FgLBLUEHlfZdI6fKKDLq57YiDV9jeoA+yL6XucQxw&#10;08pFFL1JgzWHhQo72lWUN+cfo+Aw4rhdxvvh1BS7+/dl9Xk7xaTU7GXavoPwNPn/8F/7qBWsl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uF5a3FAAAA2wAA&#10;AA8AAAAAAAAAAAAAAAAAqgIAAGRycy9kb3ducmV2LnhtbFBLBQYAAAAABAAEAPoAAACcAwAAAAA=&#10;">
                            <v:roundrect id="角丸四角形 24" o:spid="_x0000_s1035" style="position:absolute;left:26293;top:8405;width:49530;height:796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fjmsAA&#10;AADbAAAADwAAAGRycy9kb3ducmV2LnhtbERPTWsCMRC9F/wPYYTealYppa5GEaHQi0JtKXgbN2N2&#10;cTNZk1HX/vrmUOjx8b7ny9636koxNYENjEcFKOIq2Iadga/Pt6dXUEmQLbaBycCdEiwXg4c5ljbc&#10;+IOuO3Eqh3Aq0UAt0pVap6omj2kUOuLMHUP0KBlGp23EWw73rZ4UxYv22HBuqLGjdU3VaXfxBtz5&#10;6HrZnnDyc/Df+87LNOqNMY/DfjUDJdTLv/jP/W4NPOf1+Uv+AXrx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kfjmsAAAADbAAAADwAAAAAAAAAAAAAAAACYAgAAZHJzL2Rvd25y&#10;ZXYueG1sUEsFBgAAAAAEAAQA9QAAAIUDAAAAAA==&#10;" filled="f" stroked="f" strokeweight="1pt">
                              <v:stroke joinstyle="miter"/>
                              <v:textbox>
                                <w:txbxContent>
                                  <w:p w14:paraId="7963BDA9" w14:textId="18488DAB" w:rsidR="00A8779A" w:rsidRPr="00461691" w:rsidRDefault="00461691" w:rsidP="00A8779A">
                                    <w:pPr>
                                      <w:spacing w:line="240" w:lineRule="auto"/>
                                      <w:rPr>
                                        <w:rFonts w:ascii="Times New Roman" w:eastAsia="HGMaruGothicMPRO" w:hAnsi="Times New Roman" w:cs="Times New Roman"/>
                                        <w:color w:val="05114D" w:themeColor="accent1" w:themeShade="80"/>
                                        <w:sz w:val="22"/>
                                        <w:szCs w:val="22"/>
                                        <w:u w:val="single"/>
                                        <w:rPrChange w:id="1600" w:author="Pham Thi Thuy" w:date="2021-09-01T10:44:00Z">
                                          <w:rPr>
                                            <w:rFonts w:ascii="HGMaruGothicMPRO" w:eastAsia="HGMaruGothicMPRO" w:hAnsi="HGMaruGothicMPRO"/>
                                            <w:color w:val="05114D" w:themeColor="accent1" w:themeShade="80"/>
                                            <w:sz w:val="24"/>
                                            <w:szCs w:val="24"/>
                                            <w:u w:val="single"/>
                                          </w:rPr>
                                        </w:rPrChange>
                                      </w:rPr>
                                    </w:pPr>
                                    <w:proofErr w:type="spellStart"/>
                                    <w:ins w:id="1601" w:author="Pham Thi Thuy" w:date="2021-09-01T10:44:00Z">
                                      <w:r w:rsidRPr="00461691">
                                        <w:rPr>
                                          <w:rFonts w:ascii="Times New Roman" w:eastAsia="HGMaruGothicMPRO" w:hAnsi="Times New Roman" w:cs="Times New Roman"/>
                                          <w:color w:val="FF0000"/>
                                          <w:sz w:val="22"/>
                                          <w:szCs w:val="22"/>
                                          <w:u w:val="single"/>
                                          <w:rPrChange w:id="1602" w:author="Pham Thi Thuy" w:date="2021-09-01T10:44:00Z">
                                            <w:rPr>
                                              <w:rFonts w:ascii="HGMaruGothicMPRO" w:eastAsia="HGMaruGothicMPRO" w:hAnsi="HGMaruGothicMPRO" w:hint="eastAsia"/>
                                              <w:color w:val="FF0000"/>
                                              <w:sz w:val="24"/>
                                              <w:szCs w:val="24"/>
                                              <w:u w:val="single"/>
                                            </w:rPr>
                                          </w:rPrChange>
                                        </w:rPr>
                                        <w:t>Địa</w:t>
                                      </w:r>
                                      <w:proofErr w:type="spellEnd"/>
                                      <w:r w:rsidRPr="00461691">
                                        <w:rPr>
                                          <w:rFonts w:ascii="Times New Roman" w:eastAsia="HGMaruGothicMPRO" w:hAnsi="Times New Roman" w:cs="Times New Roman"/>
                                          <w:color w:val="FF0000"/>
                                          <w:sz w:val="22"/>
                                          <w:szCs w:val="22"/>
                                          <w:u w:val="single"/>
                                          <w:rPrChange w:id="1603" w:author="Pham Thi Thuy" w:date="2021-09-01T10:44:00Z">
                                            <w:rPr>
                                              <w:rFonts w:ascii="HGMaruGothicMPRO" w:eastAsia="HGMaruGothicMPRO" w:hAnsi="HGMaruGothicMPRO" w:hint="eastAsia"/>
                                              <w:color w:val="FF0000"/>
                                              <w:sz w:val="24"/>
                                              <w:szCs w:val="24"/>
                                              <w:u w:val="single"/>
                                            </w:rPr>
                                          </w:rPrChange>
                                        </w:rPr>
                                        <w:t xml:space="preserve"> </w:t>
                                      </w:r>
                                      <w:proofErr w:type="spellStart"/>
                                      <w:r w:rsidRPr="00461691">
                                        <w:rPr>
                                          <w:rFonts w:ascii="Times New Roman" w:eastAsia="HGMaruGothicMPRO" w:hAnsi="Times New Roman" w:cs="Times New Roman"/>
                                          <w:color w:val="FF0000"/>
                                          <w:sz w:val="22"/>
                                          <w:szCs w:val="22"/>
                                          <w:u w:val="single"/>
                                          <w:rPrChange w:id="1604" w:author="Pham Thi Thuy" w:date="2021-09-01T10:44:00Z">
                                            <w:rPr>
                                              <w:rFonts w:ascii="HGMaruGothicMPRO" w:eastAsia="HGMaruGothicMPRO" w:hAnsi="HGMaruGothicMPRO" w:hint="eastAsia"/>
                                              <w:color w:val="FF0000"/>
                                              <w:sz w:val="24"/>
                                              <w:szCs w:val="24"/>
                                              <w:u w:val="single"/>
                                            </w:rPr>
                                          </w:rPrChange>
                                        </w:rPr>
                                        <w:t>chỉ</w:t>
                                      </w:r>
                                      <w:proofErr w:type="spellEnd"/>
                                      <w:r w:rsidRPr="00461691">
                                        <w:rPr>
                                          <w:rFonts w:ascii="Times New Roman" w:eastAsia="HGMaruGothicMPRO" w:hAnsi="Times New Roman" w:cs="Times New Roman"/>
                                          <w:color w:val="FF0000"/>
                                          <w:sz w:val="22"/>
                                          <w:szCs w:val="22"/>
                                          <w:u w:val="single"/>
                                          <w:rPrChange w:id="1605" w:author="Pham Thi Thuy" w:date="2021-09-01T10:44:00Z">
                                            <w:rPr>
                                              <w:rFonts w:ascii="HGMaruGothicMPRO" w:eastAsia="HGMaruGothicMPRO" w:hAnsi="HGMaruGothicMPRO" w:hint="eastAsia"/>
                                              <w:color w:val="FF0000"/>
                                              <w:sz w:val="24"/>
                                              <w:szCs w:val="24"/>
                                              <w:u w:val="single"/>
                                            </w:rPr>
                                          </w:rPrChange>
                                        </w:rPr>
                                        <w:t xml:space="preserve"> email </w:t>
                                      </w:r>
                                      <w:proofErr w:type="spellStart"/>
                                      <w:r w:rsidRPr="00461691">
                                        <w:rPr>
                                          <w:rFonts w:ascii="Times New Roman" w:eastAsia="HGMaruGothicMPRO" w:hAnsi="Times New Roman" w:cs="Times New Roman"/>
                                          <w:color w:val="FF0000"/>
                                          <w:sz w:val="22"/>
                                          <w:szCs w:val="22"/>
                                          <w:u w:val="single"/>
                                          <w:rPrChange w:id="1606" w:author="Pham Thi Thuy" w:date="2021-09-01T10:44:00Z">
                                            <w:rPr>
                                              <w:rFonts w:ascii="HGMaruGothicMPRO" w:eastAsia="HGMaruGothicMPRO" w:hAnsi="HGMaruGothicMPRO" w:hint="eastAsia"/>
                                              <w:color w:val="FF0000"/>
                                              <w:sz w:val="24"/>
                                              <w:szCs w:val="24"/>
                                              <w:u w:val="single"/>
                                            </w:rPr>
                                          </w:rPrChange>
                                        </w:rPr>
                                        <w:t>chuyên</w:t>
                                      </w:r>
                                      <w:proofErr w:type="spellEnd"/>
                                      <w:r w:rsidRPr="00461691">
                                        <w:rPr>
                                          <w:rFonts w:ascii="Times New Roman" w:eastAsia="HGMaruGothicMPRO" w:hAnsi="Times New Roman" w:cs="Times New Roman"/>
                                          <w:color w:val="FF0000"/>
                                          <w:sz w:val="22"/>
                                          <w:szCs w:val="22"/>
                                          <w:u w:val="single"/>
                                          <w:rPrChange w:id="1607" w:author="Pham Thi Thuy" w:date="2021-09-01T10:44:00Z">
                                            <w:rPr>
                                              <w:rFonts w:ascii="HGMaruGothicMPRO" w:eastAsia="HGMaruGothicMPRO" w:hAnsi="HGMaruGothicMPRO" w:hint="eastAsia"/>
                                              <w:color w:val="FF0000"/>
                                              <w:sz w:val="24"/>
                                              <w:szCs w:val="24"/>
                                              <w:u w:val="single"/>
                                            </w:rPr>
                                          </w:rPrChange>
                                        </w:rPr>
                                        <w:t xml:space="preserve"> </w:t>
                                      </w:r>
                                      <w:proofErr w:type="spellStart"/>
                                      <w:r w:rsidRPr="00461691">
                                        <w:rPr>
                                          <w:rFonts w:ascii="Times New Roman" w:eastAsia="HGMaruGothicMPRO" w:hAnsi="Times New Roman" w:cs="Times New Roman"/>
                                          <w:color w:val="FF0000"/>
                                          <w:sz w:val="22"/>
                                          <w:szCs w:val="22"/>
                                          <w:u w:val="single"/>
                                          <w:rPrChange w:id="1608" w:author="Pham Thi Thuy" w:date="2021-09-01T10:44:00Z">
                                            <w:rPr>
                                              <w:rFonts w:ascii="HGMaruGothicMPRO" w:eastAsia="HGMaruGothicMPRO" w:hAnsi="HGMaruGothicMPRO" w:hint="eastAsia"/>
                                              <w:color w:val="FF0000"/>
                                              <w:sz w:val="24"/>
                                              <w:szCs w:val="24"/>
                                              <w:u w:val="single"/>
                                            </w:rPr>
                                          </w:rPrChange>
                                        </w:rPr>
                                        <w:t>dụng</w:t>
                                      </w:r>
                                    </w:ins>
                                    <w:proofErr w:type="spellEnd"/>
                                    <w:del w:id="1609" w:author="Pham Thi Thuy" w:date="2021-09-01T10:44:00Z">
                                      <w:r w:rsidR="00A8779A" w:rsidRPr="00461691" w:rsidDel="00461691">
                                        <w:rPr>
                                          <w:rFonts w:ascii="Times New Roman" w:eastAsia="HGMaruGothicMPRO" w:hAnsi="Times New Roman" w:cs="Times New Roman"/>
                                          <w:color w:val="FF0000"/>
                                          <w:sz w:val="22"/>
                                          <w:szCs w:val="22"/>
                                          <w:u w:val="single"/>
                                          <w:rPrChange w:id="1610" w:author="Pham Thi Thuy" w:date="2021-09-01T10:44:00Z">
                                            <w:rPr>
                                              <w:rFonts w:ascii="HGMaruGothicMPRO" w:eastAsia="HGMaruGothicMPRO" w:hAnsi="HGMaruGothicMPRO" w:hint="eastAsia"/>
                                              <w:color w:val="FF0000"/>
                                              <w:sz w:val="24"/>
                                              <w:szCs w:val="24"/>
                                              <w:u w:val="single"/>
                                            </w:rPr>
                                          </w:rPrChange>
                                        </w:rPr>
                                        <w:delText>専用</w:delText>
                                      </w:r>
                                    </w:del>
                                    <w:del w:id="1611" w:author="Pham Thi Thuy" w:date="2021-09-01T10:43:00Z">
                                      <w:r w:rsidR="00A8779A" w:rsidRPr="00461691" w:rsidDel="00461691">
                                        <w:rPr>
                                          <w:rFonts w:ascii="Times New Roman" w:eastAsia="HGMaruGothicMPRO" w:hAnsi="Times New Roman" w:cs="Times New Roman"/>
                                          <w:color w:val="FF0000"/>
                                          <w:sz w:val="22"/>
                                          <w:szCs w:val="22"/>
                                          <w:u w:val="single"/>
                                          <w:rPrChange w:id="1612" w:author="Pham Thi Thuy" w:date="2021-09-01T10:44:00Z">
                                            <w:rPr>
                                              <w:rFonts w:ascii="HGMaruGothicMPRO" w:eastAsia="HGMaruGothicMPRO" w:hAnsi="HGMaruGothicMPRO" w:hint="eastAsia"/>
                                              <w:color w:val="FF0000"/>
                                              <w:sz w:val="24"/>
                                              <w:szCs w:val="24"/>
                                              <w:u w:val="single"/>
                                            </w:rPr>
                                          </w:rPrChange>
                                        </w:rPr>
                                        <w:delText>メールアドレス</w:delText>
                                      </w:r>
                                    </w:del>
                                    <w:ins w:id="1613" w:author="Pham Thi Thuy" w:date="2021-09-01T10:44:00Z">
                                      <w:r w:rsidRPr="00461691">
                                        <w:rPr>
                                          <w:rFonts w:ascii="Times New Roman" w:eastAsia="HGMaruGothicMPRO" w:hAnsi="Times New Roman" w:cs="Times New Roman"/>
                                          <w:color w:val="FF0000"/>
                                          <w:sz w:val="22"/>
                                          <w:szCs w:val="22"/>
                                          <w:u w:val="single"/>
                                          <w:rPrChange w:id="1614" w:author="Pham Thi Thuy" w:date="2021-09-01T10:44:00Z">
                                            <w:rPr>
                                              <w:rFonts w:ascii="Times New Roman" w:eastAsia="HGMaruGothicMPRO" w:hAnsi="Times New Roman" w:cs="Times New Roman"/>
                                              <w:color w:val="FF0000"/>
                                              <w:sz w:val="24"/>
                                              <w:szCs w:val="24"/>
                                              <w:u w:val="single"/>
                                            </w:rPr>
                                          </w:rPrChange>
                                        </w:rPr>
                                        <w:t xml:space="preserve">: </w:t>
                                      </w:r>
                                    </w:ins>
                                    <w:del w:id="1615" w:author="Pham Thi Thuy" w:date="2021-09-01T10:44:00Z">
                                      <w:r w:rsidR="00A8779A" w:rsidRPr="00461691" w:rsidDel="00461691">
                                        <w:rPr>
                                          <w:rFonts w:ascii="Times New Roman" w:eastAsia="HGMaruGothicMPRO" w:hAnsi="Times New Roman" w:cs="Times New Roman"/>
                                          <w:color w:val="FF0000"/>
                                          <w:sz w:val="22"/>
                                          <w:szCs w:val="22"/>
                                          <w:u w:val="single"/>
                                          <w:rPrChange w:id="1616" w:author="Pham Thi Thuy" w:date="2021-09-01T10:44:00Z">
                                            <w:rPr>
                                              <w:rFonts w:ascii="HGMaruGothicMPRO" w:eastAsia="HGMaruGothicMPRO" w:hAnsi="HGMaruGothicMPRO" w:hint="eastAsia"/>
                                              <w:color w:val="FF0000"/>
                                              <w:sz w:val="24"/>
                                              <w:szCs w:val="24"/>
                                              <w:u w:val="single"/>
                                            </w:rPr>
                                          </w:rPrChange>
                                        </w:rPr>
                                        <w:delText>：</w:delText>
                                      </w:r>
                                      <w:r w:rsidR="00A8779A" w:rsidRPr="00461691" w:rsidDel="00461691">
                                        <w:rPr>
                                          <w:rFonts w:ascii="Times New Roman" w:eastAsia="HGMaruGothicMPRO" w:hAnsi="Times New Roman" w:cs="Times New Roman"/>
                                          <w:color w:val="FF0000"/>
                                          <w:sz w:val="22"/>
                                          <w:szCs w:val="22"/>
                                          <w:u w:val="single"/>
                                          <w:rPrChange w:id="1617" w:author="Pham Thi Thuy" w:date="2021-09-01T10:44:00Z">
                                            <w:rPr>
                                              <w:rFonts w:ascii="HGMaruGothicMPRO" w:eastAsia="HGMaruGothicMPRO" w:hAnsi="HGMaruGothicMPRO"/>
                                              <w:color w:val="FF0000"/>
                                              <w:sz w:val="24"/>
                                              <w:szCs w:val="24"/>
                                              <w:u w:val="single"/>
                                            </w:rPr>
                                          </w:rPrChange>
                                        </w:rPr>
                                        <w:delText xml:space="preserve"> </w:delText>
                                      </w:r>
                                    </w:del>
                                    <w:r w:rsidR="00A8779A" w:rsidRPr="00461691">
                                      <w:rPr>
                                        <w:rFonts w:ascii="Times New Roman" w:eastAsia="HGMaruGothicMPRO" w:hAnsi="Times New Roman" w:cs="Times New Roman"/>
                                        <w:color w:val="FF0000"/>
                                        <w:sz w:val="22"/>
                                        <w:szCs w:val="22"/>
                                        <w:u w:val="single"/>
                                        <w:rPrChange w:id="1618" w:author="Pham Thi Thuy" w:date="2021-09-01T10:44:00Z">
                                          <w:rPr>
                                            <w:rFonts w:ascii="Consolas" w:eastAsia="HGMaruGothicMPRO" w:hAnsi="Consolas"/>
                                            <w:color w:val="FF0000"/>
                                            <w:sz w:val="24"/>
                                            <w:szCs w:val="24"/>
                                            <w:u w:val="single"/>
                                          </w:rPr>
                                        </w:rPrChange>
                                      </w:rPr>
                                      <w:t>umchotline@umc.co.jp</w:t>
                                    </w:r>
                                    <w:ins w:id="1619" w:author="Pham Thi Thuy" w:date="2021-08-31T16:46:00Z">
                                      <w:r w:rsidR="007825B5" w:rsidRPr="00461691">
                                        <w:rPr>
                                          <w:rFonts w:ascii="Times New Roman" w:eastAsia="HGMaruGothicMPRO" w:hAnsi="Times New Roman" w:cs="Times New Roman"/>
                                          <w:color w:val="FF0000"/>
                                          <w:sz w:val="22"/>
                                          <w:szCs w:val="22"/>
                                          <w:u w:val="single"/>
                                          <w:rPrChange w:id="1620" w:author="Pham Thi Thuy" w:date="2021-09-01T10:44:00Z">
                                            <w:rPr>
                                              <w:rFonts w:ascii="Consolas" w:eastAsia="HGMaruGothicMPRO" w:hAnsi="Consolas"/>
                                              <w:color w:val="FF0000"/>
                                              <w:sz w:val="24"/>
                                              <w:szCs w:val="24"/>
                                              <w:u w:val="single"/>
                                            </w:rPr>
                                          </w:rPrChange>
                                        </w:rPr>
                                        <w:t xml:space="preserve"> </w:t>
                                      </w:r>
                                    </w:ins>
                                  </w:p>
                                </w:txbxContent>
                              </v:textbox>
                            </v:roundrect>
                            <v:roundrect id="角丸四角形 23" o:spid="_x0000_s1036" style="position:absolute;left:-831;top:8242;width:29059;height:747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qW5MQA&#10;AADbAAAADwAAAGRycy9kb3ducmV2LnhtbESPX0sDMRDE34V+h7AF32yuf5B6Ni1FKPRFwSoF39bL&#10;Nnf0sjmTbXv20xtB8HGYmd8wi1XvW3WmmJrABsajAhRxFWzDzsD72+ZuDioJssU2MBn4pgSr5eBm&#10;gaUNF36l806cyhBOJRqoRbpS61TV5DGNQkecvUOIHiXL6LSNeMlw3+pJUdxrjw3nhRo7eqqpOu5O&#10;3oD7OrheXo44uX76/Ufn5SHqZ2Nuh/36EZRQL//hv/bWGpjO4PdL/gF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6luTEAAAA2wAAAA8AAAAAAAAAAAAAAAAAmAIAAGRycy9k&#10;b3ducmV2LnhtbFBLBQYAAAAABAAEAPUAAACJAwAAAAA=&#10;" filled="f" stroked="f" strokeweight="1pt">
                              <v:stroke joinstyle="miter"/>
                              <v:textbox>
                                <w:txbxContent>
                                  <w:p w14:paraId="3E1091F2" w14:textId="215EF0FE" w:rsidR="00870754" w:rsidRPr="00461691" w:rsidRDefault="00870754" w:rsidP="00870754">
                                    <w:pPr>
                                      <w:spacing w:line="240" w:lineRule="auto"/>
                                      <w:rPr>
                                        <w:ins w:id="1621" w:author="Pham Thi Thuy" w:date="2021-09-01T10:41:00Z"/>
                                        <w:rFonts w:ascii="Times New Roman" w:eastAsia="BIZ UDPゴシック" w:hAnsi="Times New Roman" w:cs="Times New Roman"/>
                                        <w:color w:val="000000" w:themeColor="text1"/>
                                        <w:sz w:val="22"/>
                                        <w:szCs w:val="22"/>
                                        <w:rPrChange w:id="1622" w:author="Pham Thi Thuy" w:date="2021-09-01T10:45:00Z">
                                          <w:rPr>
                                            <w:ins w:id="1623" w:author="Pham Thi Thuy" w:date="2021-09-01T10:41:00Z"/>
                                            <w:rFonts w:ascii="Times New Roman" w:eastAsia="BIZ UDPゴシック" w:hAnsi="Times New Roman" w:cs="Times New Roman"/>
                                            <w:color w:val="000000" w:themeColor="text1"/>
                                            <w:sz w:val="20"/>
                                            <w:szCs w:val="20"/>
                                          </w:rPr>
                                        </w:rPrChange>
                                      </w:rPr>
                                    </w:pPr>
                                    <w:proofErr w:type="spellStart"/>
                                    <w:ins w:id="1624" w:author="Pham Thi Thuy" w:date="2021-09-01T10:41:00Z">
                                      <w:r w:rsidRPr="00461691">
                                        <w:rPr>
                                          <w:rFonts w:ascii="Times New Roman" w:eastAsia="HGMaruGothicMPRO" w:hAnsi="Times New Roman" w:cs="Times New Roman"/>
                                          <w:b/>
                                          <w:color w:val="000000" w:themeColor="text1"/>
                                          <w:sz w:val="22"/>
                                          <w:szCs w:val="22"/>
                                          <w:rPrChange w:id="1625" w:author="Pham Thi Thuy" w:date="2021-09-01T10:45:00Z">
                                            <w:rPr>
                                              <w:rFonts w:ascii="Times New Roman" w:eastAsia="HGMaruGothicMPRO" w:hAnsi="Times New Roman" w:cs="Times New Roman"/>
                                              <w:b/>
                                              <w:color w:val="000000" w:themeColor="text1"/>
                                              <w:sz w:val="20"/>
                                              <w:szCs w:val="20"/>
                                            </w:rPr>
                                          </w:rPrChange>
                                        </w:rPr>
                                        <w:t>Quầy</w:t>
                                      </w:r>
                                      <w:proofErr w:type="spellEnd"/>
                                      <w:r w:rsidRPr="00461691">
                                        <w:rPr>
                                          <w:rFonts w:ascii="Times New Roman" w:eastAsia="HGMaruGothicMPRO" w:hAnsi="Times New Roman" w:cs="Times New Roman"/>
                                          <w:b/>
                                          <w:color w:val="000000" w:themeColor="text1"/>
                                          <w:sz w:val="22"/>
                                          <w:szCs w:val="22"/>
                                          <w:rPrChange w:id="1626" w:author="Pham Thi Thuy" w:date="2021-09-01T10:45:00Z">
                                            <w:rPr>
                                              <w:rFonts w:ascii="Times New Roman" w:eastAsia="HGMaruGothicMPRO" w:hAnsi="Times New Roman" w:cs="Times New Roman"/>
                                              <w:b/>
                                              <w:color w:val="000000" w:themeColor="text1"/>
                                              <w:sz w:val="20"/>
                                              <w:szCs w:val="20"/>
                                            </w:rPr>
                                          </w:rPrChange>
                                        </w:rPr>
                                        <w:t xml:space="preserve"> </w:t>
                                      </w:r>
                                      <w:proofErr w:type="spellStart"/>
                                      <w:r w:rsidRPr="00461691">
                                        <w:rPr>
                                          <w:rFonts w:ascii="Times New Roman" w:eastAsia="HGMaruGothicMPRO" w:hAnsi="Times New Roman" w:cs="Times New Roman"/>
                                          <w:b/>
                                          <w:color w:val="000000" w:themeColor="text1"/>
                                          <w:sz w:val="22"/>
                                          <w:szCs w:val="22"/>
                                          <w:rPrChange w:id="1627" w:author="Pham Thi Thuy" w:date="2021-09-01T10:45:00Z">
                                            <w:rPr>
                                              <w:rFonts w:ascii="Times New Roman" w:eastAsia="HGMaruGothicMPRO" w:hAnsi="Times New Roman" w:cs="Times New Roman"/>
                                              <w:b/>
                                              <w:color w:val="000000" w:themeColor="text1"/>
                                              <w:sz w:val="20"/>
                                              <w:szCs w:val="20"/>
                                            </w:rPr>
                                          </w:rPrChange>
                                        </w:rPr>
                                        <w:t>tiếp</w:t>
                                      </w:r>
                                      <w:proofErr w:type="spellEnd"/>
                                      <w:r w:rsidRPr="00461691">
                                        <w:rPr>
                                          <w:rFonts w:ascii="Times New Roman" w:eastAsia="HGMaruGothicMPRO" w:hAnsi="Times New Roman" w:cs="Times New Roman"/>
                                          <w:b/>
                                          <w:color w:val="000000" w:themeColor="text1"/>
                                          <w:sz w:val="22"/>
                                          <w:szCs w:val="22"/>
                                          <w:rPrChange w:id="1628" w:author="Pham Thi Thuy" w:date="2021-09-01T10:45:00Z">
                                            <w:rPr>
                                              <w:rFonts w:ascii="Times New Roman" w:eastAsia="HGMaruGothicMPRO" w:hAnsi="Times New Roman" w:cs="Times New Roman"/>
                                              <w:b/>
                                              <w:color w:val="000000" w:themeColor="text1"/>
                                              <w:sz w:val="20"/>
                                              <w:szCs w:val="20"/>
                                            </w:rPr>
                                          </w:rPrChange>
                                        </w:rPr>
                                        <w:t xml:space="preserve"> </w:t>
                                      </w:r>
                                      <w:proofErr w:type="spellStart"/>
                                      <w:r w:rsidRPr="00461691">
                                        <w:rPr>
                                          <w:rFonts w:ascii="Times New Roman" w:eastAsia="HGMaruGothicMPRO" w:hAnsi="Times New Roman" w:cs="Times New Roman"/>
                                          <w:b/>
                                          <w:color w:val="000000" w:themeColor="text1"/>
                                          <w:sz w:val="22"/>
                                          <w:szCs w:val="22"/>
                                          <w:rPrChange w:id="1629" w:author="Pham Thi Thuy" w:date="2021-09-01T10:45:00Z">
                                            <w:rPr>
                                              <w:rFonts w:ascii="Times New Roman" w:eastAsia="HGMaruGothicMPRO" w:hAnsi="Times New Roman" w:cs="Times New Roman"/>
                                              <w:b/>
                                              <w:color w:val="000000" w:themeColor="text1"/>
                                              <w:sz w:val="20"/>
                                              <w:szCs w:val="20"/>
                                            </w:rPr>
                                          </w:rPrChange>
                                        </w:rPr>
                                        <w:t>nhận</w:t>
                                      </w:r>
                                      <w:proofErr w:type="spellEnd"/>
                                      <w:r w:rsidRPr="00461691">
                                        <w:rPr>
                                          <w:rFonts w:ascii="Times New Roman" w:eastAsia="HGMaruGothicMPRO" w:hAnsi="Times New Roman" w:cs="Times New Roman"/>
                                          <w:b/>
                                          <w:color w:val="000000" w:themeColor="text1"/>
                                          <w:sz w:val="22"/>
                                          <w:szCs w:val="22"/>
                                          <w:rPrChange w:id="1630" w:author="Pham Thi Thuy" w:date="2021-09-01T10:45:00Z">
                                            <w:rPr>
                                              <w:rFonts w:ascii="Times New Roman" w:eastAsia="HGMaruGothicMPRO" w:hAnsi="Times New Roman" w:cs="Times New Roman"/>
                                              <w:b/>
                                              <w:color w:val="000000" w:themeColor="text1"/>
                                              <w:sz w:val="20"/>
                                              <w:szCs w:val="20"/>
                                            </w:rPr>
                                          </w:rPrChange>
                                        </w:rPr>
                                        <w:t xml:space="preserve"> </w:t>
                                      </w:r>
                                      <w:proofErr w:type="spellStart"/>
                                      <w:r w:rsidRPr="00461691">
                                        <w:rPr>
                                          <w:rFonts w:ascii="Times New Roman" w:eastAsia="HGMaruGothicMPRO" w:hAnsi="Times New Roman" w:cs="Times New Roman"/>
                                          <w:b/>
                                          <w:color w:val="000000" w:themeColor="text1"/>
                                          <w:sz w:val="22"/>
                                          <w:szCs w:val="22"/>
                                          <w:rPrChange w:id="1631" w:author="Pham Thi Thuy" w:date="2021-09-01T10:45:00Z">
                                            <w:rPr>
                                              <w:rFonts w:ascii="Times New Roman" w:eastAsia="HGMaruGothicMPRO" w:hAnsi="Times New Roman" w:cs="Times New Roman"/>
                                              <w:b/>
                                              <w:color w:val="000000" w:themeColor="text1"/>
                                              <w:sz w:val="20"/>
                                              <w:szCs w:val="20"/>
                                            </w:rPr>
                                          </w:rPrChange>
                                        </w:rPr>
                                        <w:t>bên</w:t>
                                      </w:r>
                                      <w:proofErr w:type="spellEnd"/>
                                      <w:r w:rsidRPr="00461691">
                                        <w:rPr>
                                          <w:rFonts w:ascii="Times New Roman" w:eastAsia="HGMaruGothicMPRO" w:hAnsi="Times New Roman" w:cs="Times New Roman"/>
                                          <w:b/>
                                          <w:color w:val="000000" w:themeColor="text1"/>
                                          <w:sz w:val="22"/>
                                          <w:szCs w:val="22"/>
                                          <w:rPrChange w:id="1632" w:author="Pham Thi Thuy" w:date="2021-09-01T10:45:00Z">
                                            <w:rPr>
                                              <w:rFonts w:ascii="Times New Roman" w:eastAsia="HGMaruGothicMPRO" w:hAnsi="Times New Roman" w:cs="Times New Roman"/>
                                              <w:b/>
                                              <w:color w:val="000000" w:themeColor="text1"/>
                                              <w:sz w:val="20"/>
                                              <w:szCs w:val="20"/>
                                            </w:rPr>
                                          </w:rPrChange>
                                        </w:rPr>
                                        <w:t xml:space="preserve"> </w:t>
                                      </w:r>
                                      <w:proofErr w:type="spellStart"/>
                                      <w:r w:rsidR="00461691" w:rsidRPr="00461691">
                                        <w:rPr>
                                          <w:rFonts w:ascii="Times New Roman" w:eastAsia="HGMaruGothicMPRO" w:hAnsi="Times New Roman" w:cs="Times New Roman"/>
                                          <w:b/>
                                          <w:color w:val="000000" w:themeColor="text1"/>
                                          <w:sz w:val="22"/>
                                          <w:szCs w:val="22"/>
                                          <w:rPrChange w:id="1633" w:author="Pham Thi Thuy" w:date="2021-09-01T10:45:00Z">
                                            <w:rPr>
                                              <w:rFonts w:ascii="Times New Roman" w:eastAsia="HGMaruGothicMPRO" w:hAnsi="Times New Roman" w:cs="Times New Roman"/>
                                              <w:b/>
                                              <w:color w:val="000000" w:themeColor="text1"/>
                                              <w:sz w:val="20"/>
                                              <w:szCs w:val="20"/>
                                            </w:rPr>
                                          </w:rPrChange>
                                        </w:rPr>
                                        <w:t>trong</w:t>
                                      </w:r>
                                      <w:proofErr w:type="spellEnd"/>
                                      <w:r w:rsidRPr="00461691">
                                        <w:rPr>
                                          <w:rFonts w:ascii="Times New Roman" w:eastAsia="HGMaruGothicMPRO" w:hAnsi="Times New Roman" w:cs="Times New Roman"/>
                                          <w:b/>
                                          <w:color w:val="000000" w:themeColor="text1"/>
                                          <w:sz w:val="22"/>
                                          <w:szCs w:val="22"/>
                                          <w:rPrChange w:id="1634" w:author="Pham Thi Thuy" w:date="2021-09-01T10:45:00Z">
                                            <w:rPr>
                                              <w:rFonts w:ascii="Times New Roman" w:eastAsia="HGMaruGothicMPRO" w:hAnsi="Times New Roman" w:cs="Times New Roman"/>
                                              <w:b/>
                                              <w:color w:val="000000" w:themeColor="text1"/>
                                              <w:sz w:val="20"/>
                                              <w:szCs w:val="20"/>
                                            </w:rPr>
                                          </w:rPrChange>
                                        </w:rPr>
                                        <w:t xml:space="preserve"> </w:t>
                                      </w:r>
                                      <w:proofErr w:type="spellStart"/>
                                      <w:r w:rsidRPr="00461691">
                                        <w:rPr>
                                          <w:rFonts w:ascii="Times New Roman" w:eastAsia="HGMaruGothicMPRO" w:hAnsi="Times New Roman" w:cs="Times New Roman"/>
                                          <w:b/>
                                          <w:color w:val="000000" w:themeColor="text1"/>
                                          <w:sz w:val="22"/>
                                          <w:szCs w:val="22"/>
                                          <w:rPrChange w:id="1635" w:author="Pham Thi Thuy" w:date="2021-09-01T10:45:00Z">
                                            <w:rPr>
                                              <w:rFonts w:ascii="Times New Roman" w:eastAsia="HGMaruGothicMPRO" w:hAnsi="Times New Roman" w:cs="Times New Roman"/>
                                              <w:b/>
                                              <w:color w:val="000000" w:themeColor="text1"/>
                                              <w:sz w:val="20"/>
                                              <w:szCs w:val="20"/>
                                            </w:rPr>
                                          </w:rPrChange>
                                        </w:rPr>
                                        <w:t>công</w:t>
                                      </w:r>
                                      <w:proofErr w:type="spellEnd"/>
                                      <w:r w:rsidRPr="00461691">
                                        <w:rPr>
                                          <w:rFonts w:ascii="Times New Roman" w:eastAsia="HGMaruGothicMPRO" w:hAnsi="Times New Roman" w:cs="Times New Roman"/>
                                          <w:b/>
                                          <w:color w:val="000000" w:themeColor="text1"/>
                                          <w:sz w:val="22"/>
                                          <w:szCs w:val="22"/>
                                          <w:rPrChange w:id="1636" w:author="Pham Thi Thuy" w:date="2021-09-01T10:45:00Z">
                                            <w:rPr>
                                              <w:rFonts w:ascii="Times New Roman" w:eastAsia="HGMaruGothicMPRO" w:hAnsi="Times New Roman" w:cs="Times New Roman"/>
                                              <w:b/>
                                              <w:color w:val="000000" w:themeColor="text1"/>
                                              <w:sz w:val="20"/>
                                              <w:szCs w:val="20"/>
                                            </w:rPr>
                                          </w:rPrChange>
                                        </w:rPr>
                                        <w:t xml:space="preserve"> ty  </w:t>
                                      </w:r>
                                    </w:ins>
                                  </w:p>
                                  <w:p w14:paraId="026FFFE6" w14:textId="02B6E8E0" w:rsidR="00A8779A" w:rsidRPr="00A8779A" w:rsidRDefault="00A8779A" w:rsidP="00A8779A">
                                    <w:pPr>
                                      <w:spacing w:line="240" w:lineRule="auto"/>
                                      <w:rPr>
                                        <w:rFonts w:ascii="HGMaruGothicMPRO" w:eastAsia="HGMaruGothicMPRO" w:hAnsi="HGMaruGothicMPRO"/>
                                        <w:b/>
                                        <w:color w:val="000000" w:themeColor="text1"/>
                                        <w:sz w:val="24"/>
                                        <w:szCs w:val="24"/>
                                      </w:rPr>
                                    </w:pPr>
                                    <w:del w:id="1637" w:author="Pham Thi Thuy" w:date="2021-09-01T10:41:00Z">
                                      <w:r w:rsidRPr="00A8779A" w:rsidDel="00870754">
                                        <w:rPr>
                                          <w:rFonts w:ascii="HGMaruGothicMPRO" w:eastAsia="HGMaruGothicMPRO" w:hAnsi="HGMaruGothicMPRO" w:hint="eastAsia"/>
                                          <w:b/>
                                          <w:color w:val="000000" w:themeColor="text1"/>
                                          <w:sz w:val="24"/>
                                          <w:szCs w:val="24"/>
                                        </w:rPr>
                                        <w:delText>社内窓口</w:delText>
                                      </w:r>
                                    </w:del>
                                  </w:p>
                                </w:txbxContent>
                              </v:textbox>
                            </v:roundrect>
                          </v:group>
                        </v:group>
                        <v:group id="グループ化 51" o:spid="_x0000_s1037" style="position:absolute;left:222;top:15876;width:71997;height:25549" coordorigin="222,1207" coordsize="71996,255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BveQcMAAADbAAAADwAAAGRycy9kb3ducmV2LnhtbESPQYvCMBSE7wv+h/AE&#10;b2taxWWpRhFR8SDC6oJ4ezTPtti8lCa29d8bQfA4zMw3zGzRmVI0VLvCsoJ4GIEgTq0uOFPwf9p8&#10;/4JwHlljaZkUPMjBYt77mmGibct/1Bx9JgKEXYIKcu+rREqX5mTQDW1FHLyrrQ36IOtM6hrbADel&#10;HEXRjzRYcFjIsaJVTunteDcKti22y3G8bva36+pxOU0O531MSg363XIKwlPnP+F3e6cVT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G95BwwAAANsAAAAP&#10;AAAAAAAAAAAAAAAAAKoCAABkcnMvZG93bnJldi54bWxQSwUGAAAAAAQABAD6AAAAmgMAAAAA&#10;">
                          <v:group id="グループ化 50" o:spid="_x0000_s1038" style="position:absolute;left:222;top:1207;width:71997;height:25549" coordorigin="222,1207" coordsize="71996,255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1d72sEAAADbAAAADwAAAGRycy9kb3ducmV2LnhtbERPy4rCMBTdD/gP4Qru&#10;xrSKg1RTEVFxIQOjgri7NLcPbG5KE9v695PFwCwP573eDKYWHbWusqwgnkYgiDOrKy4U3K6HzyUI&#10;55E11pZJwZscbNLRxxoTbXv+oe7iCxFC2CWooPS+SaR0WUkG3dQ2xIHLbWvQB9gWUrfYh3BTy1kU&#10;fUmDFYeGEhvalZQ9Ly+j4Nhjv53H++78zHfvx3Xx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e1d72sEAAADbAAAADwAA&#10;AAAAAAAAAAAAAACqAgAAZHJzL2Rvd25yZXYueG1sUEsFBgAAAAAEAAQA+gAAAJgDAAAAAA==&#10;">
                            <v:roundrect id="角丸四角形 27" o:spid="_x0000_s1039" style="position:absolute;left:222;top:1207;width:67056;height:20859;visibility:visible;mso-wrap-style:square;v-text-anchor:middle" arcsize="2810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79uMMA&#10;AADbAAAADwAAAGRycy9kb3ducmV2LnhtbESPQWvCQBSE70L/w/IKvemmKhJSVymlQlFEjIX2+Mg+&#10;s8Hs25BdY/z3riB4HGbmG2a+7G0tOmp95VjB+ygBQVw4XXGp4PewGqYgfEDWWDsmBVfysFy8DOaY&#10;aXfhPXV5KEWEsM9QgQmhyaT0hSGLfuQa4ugdXWsxRNmWUrd4iXBby3GSzKTFiuOCwYa+DBWn/GwV&#10;bP/S/yTNV6npNvq63nnzvZ0Ypd5e+88PEIH68Aw/2j9awXQC9y/xB8j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979uMMAAADbAAAADwAAAAAAAAAAAAAAAACYAgAAZHJzL2Rv&#10;d25yZXYueG1sUEsFBgAAAAAEAAQA9QAAAIgDAAAAAA==&#10;" fillcolor="#ccecff" strokecolor="#05114d [1604]" strokeweight="4.5pt">
                              <v:stroke joinstyle="miter"/>
                              <v:textbox>
                                <w:txbxContent>
                                  <w:p w14:paraId="1DB8C5A4" w14:textId="77777777" w:rsidR="00A8779A" w:rsidRPr="00F4148B" w:rsidRDefault="00A8779A" w:rsidP="00A8779A">
                                    <w:pPr>
                                      <w:rPr>
                                        <w:color w:val="F5F4F4" w:themeColor="background2" w:themeTint="66"/>
                                        <w:sz w:val="40"/>
                                        <w:szCs w:val="40"/>
                                      </w:rPr>
                                    </w:pPr>
                                  </w:p>
                                </w:txbxContent>
                              </v:textbox>
                            </v:roundrect>
                            <v:roundrect id="角丸四角形 30" o:spid="_x0000_s1040" style="position:absolute;left:3810;top:11054;width:68409;height:1570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hmwcMA&#10;AADbAAAADwAAAGRycy9kb3ducmV2LnhtbESP3UoDMRSE7wXfIRzBO5tV/GPbbClFoUhBWoXeHpLj&#10;ZtnNyZLEbfr2TUHwcpiZb5jFMrtBTBRi51nB/awCQay96bhV8P31fvcKIiZkg4NnUnCiCMvm+mqB&#10;tfFH3tG0T60oEI41KrApjbWUUVtyGGd+JC7ejw8OU5GhlSbgscDdIB+q6lk67LgsWBxpbUn3+1+n&#10;IOqX9YfNk0vBnj61P/SrbX5T6vYmr+YgEuX0H/5rb4yCxye4fCk/QDZ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ChmwcMAAADbAAAADwAAAAAAAAAAAAAAAACYAgAAZHJzL2Rv&#10;d25yZXYueG1sUEsFBgAAAAAEAAQA9QAAAIgDAAAAAA==&#10;" filled="f" stroked="f" strokeweight="1pt">
                              <v:stroke joinstyle="miter"/>
                              <v:textbox>
                                <w:txbxContent>
                                  <w:p w14:paraId="5482E910" w14:textId="379D1115" w:rsidR="00A8779A" w:rsidRPr="00461691" w:rsidRDefault="00870754" w:rsidP="00A8779A">
                                    <w:pPr>
                                      <w:rPr>
                                        <w:rFonts w:ascii="Times New Roman" w:eastAsia="HGMaruGothicMPRO" w:hAnsi="Times New Roman" w:cs="Times New Roman"/>
                                        <w:color w:val="FF0000"/>
                                        <w:sz w:val="22"/>
                                        <w:szCs w:val="22"/>
                                        <w:u w:val="single"/>
                                        <w:rPrChange w:id="1638" w:author="Pham Thi Thuy" w:date="2021-09-01T10:45:00Z">
                                          <w:rPr>
                                            <w:rFonts w:ascii="HGMaruGothicMPRO" w:eastAsia="HGMaruGothicMPRO" w:hAnsi="HGMaruGothicMPRO"/>
                                            <w:color w:val="FF0000"/>
                                            <w:sz w:val="22"/>
                                            <w:szCs w:val="22"/>
                                            <w:u w:val="single"/>
                                          </w:rPr>
                                        </w:rPrChange>
                                      </w:rPr>
                                    </w:pPr>
                                    <w:proofErr w:type="spellStart"/>
                                    <w:ins w:id="1639" w:author="Pham Thi Thuy" w:date="2021-09-01T10:39:00Z">
                                      <w:r w:rsidRPr="00461691">
                                        <w:rPr>
                                          <w:rFonts w:ascii="Times New Roman" w:eastAsia="HGMaruGothicMPRO" w:hAnsi="Times New Roman" w:cs="Times New Roman"/>
                                          <w:color w:val="FF0000"/>
                                          <w:sz w:val="22"/>
                                          <w:szCs w:val="22"/>
                                          <w:rPrChange w:id="1640" w:author="Pham Thi Thuy" w:date="2021-09-01T10:45:00Z">
                                            <w:rPr>
                                              <w:rFonts w:ascii="HGMaruGothicMPRO" w:eastAsia="HGMaruGothicMPRO" w:hAnsi="HGMaruGothicMPRO" w:hint="eastAsia"/>
                                              <w:color w:val="FF0000"/>
                                              <w:sz w:val="22"/>
                                              <w:szCs w:val="22"/>
                                            </w:rPr>
                                          </w:rPrChange>
                                        </w:rPr>
                                        <w:t>Biểu</w:t>
                                      </w:r>
                                      <w:proofErr w:type="spellEnd"/>
                                      <w:r w:rsidRPr="00461691">
                                        <w:rPr>
                                          <w:rFonts w:ascii="Times New Roman" w:eastAsia="HGMaruGothicMPRO" w:hAnsi="Times New Roman" w:cs="Times New Roman"/>
                                          <w:color w:val="FF0000"/>
                                          <w:sz w:val="22"/>
                                          <w:szCs w:val="22"/>
                                          <w:rPrChange w:id="1641" w:author="Pham Thi Thuy" w:date="2021-09-01T10:45:00Z">
                                            <w:rPr>
                                              <w:rFonts w:ascii="HGMaruGothicMPRO" w:eastAsia="HGMaruGothicMPRO" w:hAnsi="HGMaruGothicMPRO" w:hint="eastAsia"/>
                                              <w:color w:val="FF0000"/>
                                              <w:sz w:val="22"/>
                                              <w:szCs w:val="22"/>
                                            </w:rPr>
                                          </w:rPrChange>
                                        </w:rPr>
                                        <w:t xml:space="preserve"> </w:t>
                                      </w:r>
                                      <w:proofErr w:type="spellStart"/>
                                      <w:r w:rsidRPr="00461691">
                                        <w:rPr>
                                          <w:rFonts w:ascii="Times New Roman" w:eastAsia="HGMaruGothicMPRO" w:hAnsi="Times New Roman" w:cs="Times New Roman"/>
                                          <w:color w:val="FF0000"/>
                                          <w:sz w:val="22"/>
                                          <w:szCs w:val="22"/>
                                          <w:rPrChange w:id="1642" w:author="Pham Thi Thuy" w:date="2021-09-01T10:45:00Z">
                                            <w:rPr>
                                              <w:rFonts w:ascii="HGMaruGothicMPRO" w:eastAsia="HGMaruGothicMPRO" w:hAnsi="HGMaruGothicMPRO" w:hint="eastAsia"/>
                                              <w:color w:val="FF0000"/>
                                              <w:sz w:val="22"/>
                                              <w:szCs w:val="22"/>
                                            </w:rPr>
                                          </w:rPrChange>
                                        </w:rPr>
                                        <w:t>mẫu</w:t>
                                      </w:r>
                                      <w:proofErr w:type="spellEnd"/>
                                      <w:r w:rsidRPr="00461691">
                                        <w:rPr>
                                          <w:rFonts w:ascii="Times New Roman" w:eastAsia="HGMaruGothicMPRO" w:hAnsi="Times New Roman" w:cs="Times New Roman"/>
                                          <w:color w:val="FF0000"/>
                                          <w:sz w:val="22"/>
                                          <w:szCs w:val="22"/>
                                          <w:rPrChange w:id="1643" w:author="Pham Thi Thuy" w:date="2021-09-01T10:45:00Z">
                                            <w:rPr>
                                              <w:rFonts w:ascii="HGMaruGothicMPRO" w:eastAsia="HGMaruGothicMPRO" w:hAnsi="HGMaruGothicMPRO" w:hint="eastAsia"/>
                                              <w:color w:val="FF0000"/>
                                              <w:sz w:val="22"/>
                                              <w:szCs w:val="22"/>
                                            </w:rPr>
                                          </w:rPrChange>
                                        </w:rPr>
                                        <w:t xml:space="preserve"> </w:t>
                                      </w:r>
                                      <w:proofErr w:type="spellStart"/>
                                      <w:r w:rsidRPr="00461691">
                                        <w:rPr>
                                          <w:rFonts w:ascii="Times New Roman" w:eastAsia="HGMaruGothicMPRO" w:hAnsi="Times New Roman" w:cs="Times New Roman"/>
                                          <w:color w:val="FF0000"/>
                                          <w:sz w:val="22"/>
                                          <w:szCs w:val="22"/>
                                          <w:rPrChange w:id="1644" w:author="Pham Thi Thuy" w:date="2021-09-01T10:45:00Z">
                                            <w:rPr>
                                              <w:rFonts w:ascii="HGMaruGothicMPRO" w:eastAsia="HGMaruGothicMPRO" w:hAnsi="HGMaruGothicMPRO" w:hint="eastAsia"/>
                                              <w:color w:val="FF0000"/>
                                              <w:sz w:val="22"/>
                                              <w:szCs w:val="22"/>
                                            </w:rPr>
                                          </w:rPrChange>
                                        </w:rPr>
                                        <w:t>tiếp</w:t>
                                      </w:r>
                                      <w:proofErr w:type="spellEnd"/>
                                      <w:r w:rsidRPr="00461691">
                                        <w:rPr>
                                          <w:rFonts w:ascii="Times New Roman" w:eastAsia="HGMaruGothicMPRO" w:hAnsi="Times New Roman" w:cs="Times New Roman"/>
                                          <w:color w:val="FF0000"/>
                                          <w:sz w:val="22"/>
                                          <w:szCs w:val="22"/>
                                          <w:rPrChange w:id="1645" w:author="Pham Thi Thuy" w:date="2021-09-01T10:45:00Z">
                                            <w:rPr>
                                              <w:rFonts w:ascii="HGMaruGothicMPRO" w:eastAsia="HGMaruGothicMPRO" w:hAnsi="HGMaruGothicMPRO" w:hint="eastAsia"/>
                                              <w:color w:val="FF0000"/>
                                              <w:sz w:val="22"/>
                                              <w:szCs w:val="22"/>
                                            </w:rPr>
                                          </w:rPrChange>
                                        </w:rPr>
                                        <w:t xml:space="preserve"> </w:t>
                                      </w:r>
                                      <w:proofErr w:type="spellStart"/>
                                      <w:r w:rsidRPr="00461691">
                                        <w:rPr>
                                          <w:rFonts w:ascii="Times New Roman" w:eastAsia="HGMaruGothicMPRO" w:hAnsi="Times New Roman" w:cs="Times New Roman"/>
                                          <w:color w:val="FF0000"/>
                                          <w:sz w:val="22"/>
                                          <w:szCs w:val="22"/>
                                          <w:rPrChange w:id="1646" w:author="Pham Thi Thuy" w:date="2021-09-01T10:45:00Z">
                                            <w:rPr>
                                              <w:rFonts w:ascii="HGMaruGothicMPRO" w:eastAsia="HGMaruGothicMPRO" w:hAnsi="HGMaruGothicMPRO" w:hint="eastAsia"/>
                                              <w:color w:val="FF0000"/>
                                              <w:sz w:val="22"/>
                                              <w:szCs w:val="22"/>
                                            </w:rPr>
                                          </w:rPrChange>
                                        </w:rPr>
                                        <w:t>nhận</w:t>
                                      </w:r>
                                      <w:proofErr w:type="spellEnd"/>
                                      <w:r w:rsidRPr="00461691">
                                        <w:rPr>
                                          <w:rFonts w:ascii="Times New Roman" w:eastAsia="HGMaruGothicMPRO" w:hAnsi="Times New Roman" w:cs="Times New Roman"/>
                                          <w:color w:val="FF0000"/>
                                          <w:sz w:val="22"/>
                                          <w:szCs w:val="22"/>
                                          <w:rPrChange w:id="1647" w:author="Pham Thi Thuy" w:date="2021-09-01T10:45:00Z">
                                            <w:rPr>
                                              <w:rFonts w:ascii="Times New Roman" w:eastAsia="HGMaruGothicMPRO" w:hAnsi="Times New Roman" w:cs="Times New Roman"/>
                                              <w:color w:val="FF0000"/>
                                              <w:sz w:val="22"/>
                                              <w:szCs w:val="22"/>
                                            </w:rPr>
                                          </w:rPrChange>
                                        </w:rPr>
                                        <w:t xml:space="preserve"> </w:t>
                                      </w:r>
                                      <w:proofErr w:type="spellStart"/>
                                      <w:r w:rsidRPr="00461691">
                                        <w:rPr>
                                          <w:rFonts w:ascii="Times New Roman" w:eastAsia="HGMaruGothicMPRO" w:hAnsi="Times New Roman" w:cs="Times New Roman"/>
                                          <w:color w:val="FF0000"/>
                                          <w:sz w:val="22"/>
                                          <w:szCs w:val="22"/>
                                          <w:rPrChange w:id="1648" w:author="Pham Thi Thuy" w:date="2021-09-01T10:45:00Z">
                                            <w:rPr>
                                              <w:rFonts w:ascii="Times New Roman" w:eastAsia="HGMaruGothicMPRO" w:hAnsi="Times New Roman" w:cs="Times New Roman"/>
                                              <w:color w:val="FF0000"/>
                                              <w:sz w:val="22"/>
                                              <w:szCs w:val="22"/>
                                            </w:rPr>
                                          </w:rPrChange>
                                        </w:rPr>
                                        <w:t>trên</w:t>
                                      </w:r>
                                      <w:proofErr w:type="spellEnd"/>
                                      <w:r w:rsidRPr="00461691">
                                        <w:rPr>
                                          <w:rFonts w:ascii="Times New Roman" w:eastAsia="HGMaruGothicMPRO" w:hAnsi="Times New Roman" w:cs="Times New Roman"/>
                                          <w:color w:val="FF0000"/>
                                          <w:sz w:val="22"/>
                                          <w:szCs w:val="22"/>
                                          <w:rPrChange w:id="1649" w:author="Pham Thi Thuy" w:date="2021-09-01T10:45:00Z">
                                            <w:rPr>
                                              <w:rFonts w:ascii="Times New Roman" w:eastAsia="HGMaruGothicMPRO" w:hAnsi="Times New Roman" w:cs="Times New Roman"/>
                                              <w:color w:val="FF0000"/>
                                              <w:sz w:val="22"/>
                                              <w:szCs w:val="22"/>
                                            </w:rPr>
                                          </w:rPrChange>
                                        </w:rPr>
                                        <w:t xml:space="preserve"> web</w:t>
                                      </w:r>
                                    </w:ins>
                                    <w:del w:id="1650" w:author="Pham Thi Thuy" w:date="2021-09-01T10:39:00Z">
                                      <w:r w:rsidR="00A8779A" w:rsidRPr="00461691" w:rsidDel="00870754">
                                        <w:rPr>
                                          <w:rFonts w:ascii="Times New Roman" w:eastAsia="HGMaruGothicMPRO" w:hAnsi="Times New Roman" w:cs="Times New Roman"/>
                                          <w:color w:val="FF0000"/>
                                          <w:sz w:val="22"/>
                                          <w:szCs w:val="22"/>
                                          <w:rPrChange w:id="1651" w:author="Pham Thi Thuy" w:date="2021-09-01T10:45:00Z">
                                            <w:rPr>
                                              <w:rFonts w:ascii="HGMaruGothicMPRO" w:eastAsia="HGMaruGothicMPRO" w:hAnsi="HGMaruGothicMPRO" w:hint="eastAsia"/>
                                              <w:color w:val="FF0000"/>
                                              <w:sz w:val="22"/>
                                              <w:szCs w:val="22"/>
                                            </w:rPr>
                                          </w:rPrChange>
                                        </w:rPr>
                                        <w:delText>受付</w:delText>
                                      </w:r>
                                      <w:r w:rsidR="00A8779A" w:rsidRPr="00461691" w:rsidDel="00870754">
                                        <w:rPr>
                                          <w:rFonts w:ascii="Times New Roman" w:eastAsia="HGMaruGothicMPRO" w:hAnsi="Times New Roman" w:cs="Times New Roman"/>
                                          <w:color w:val="FF0000"/>
                                          <w:sz w:val="22"/>
                                          <w:szCs w:val="22"/>
                                          <w:rPrChange w:id="1652" w:author="Pham Thi Thuy" w:date="2021-09-01T10:45:00Z">
                                            <w:rPr>
                                              <w:rFonts w:ascii="HGMaruGothicMPRO" w:eastAsia="HGMaruGothicMPRO" w:hAnsi="HGMaruGothicMPRO"/>
                                              <w:color w:val="FF0000"/>
                                              <w:sz w:val="22"/>
                                              <w:szCs w:val="22"/>
                                            </w:rPr>
                                          </w:rPrChange>
                                        </w:rPr>
                                        <w:delText>Web</w:delText>
                                      </w:r>
                                      <w:r w:rsidR="00A8779A" w:rsidRPr="00461691" w:rsidDel="00870754">
                                        <w:rPr>
                                          <w:rFonts w:ascii="Times New Roman" w:eastAsia="HGMaruGothicMPRO" w:hAnsi="Times New Roman" w:cs="Times New Roman"/>
                                          <w:color w:val="FF0000"/>
                                          <w:sz w:val="22"/>
                                          <w:szCs w:val="22"/>
                                          <w:rPrChange w:id="1653" w:author="Pham Thi Thuy" w:date="2021-09-01T10:45:00Z">
                                            <w:rPr>
                                              <w:rFonts w:ascii="HGMaruGothicMPRO" w:eastAsia="HGMaruGothicMPRO" w:hAnsi="HGMaruGothicMPRO" w:hint="eastAsia"/>
                                              <w:color w:val="FF0000"/>
                                              <w:sz w:val="22"/>
                                              <w:szCs w:val="22"/>
                                            </w:rPr>
                                          </w:rPrChange>
                                        </w:rPr>
                                        <w:delText>フォーム</w:delText>
                                      </w:r>
                                    </w:del>
                                    <w:ins w:id="1654" w:author="Pham Thi Thuy" w:date="2021-09-01T10:39:00Z">
                                      <w:r w:rsidRPr="00461691">
                                        <w:rPr>
                                          <w:rFonts w:ascii="Times New Roman" w:eastAsia="HGMaruGothicMPRO" w:hAnsi="Times New Roman" w:cs="Times New Roman"/>
                                          <w:color w:val="FF0000"/>
                                          <w:sz w:val="22"/>
                                          <w:szCs w:val="22"/>
                                          <w:rPrChange w:id="1655" w:author="Pham Thi Thuy" w:date="2021-09-01T10:45:00Z">
                                            <w:rPr>
                                              <w:rFonts w:ascii="HGMaruGothicMPRO" w:eastAsia="HGMaruGothicMPRO" w:hAnsi="HGMaruGothicMPRO" w:hint="eastAsia"/>
                                              <w:color w:val="FF0000"/>
                                              <w:sz w:val="22"/>
                                              <w:szCs w:val="22"/>
                                            </w:rPr>
                                          </w:rPrChange>
                                        </w:rPr>
                                        <w:t xml:space="preserve">: </w:t>
                                      </w:r>
                                    </w:ins>
                                    <w:del w:id="1656" w:author="Pham Thi Thuy" w:date="2021-09-01T10:39:00Z">
                                      <w:r w:rsidR="00A8779A" w:rsidRPr="00461691" w:rsidDel="00870754">
                                        <w:rPr>
                                          <w:rFonts w:ascii="Times New Roman" w:eastAsia="HGMaruGothicMPRO" w:hAnsi="Times New Roman" w:cs="Times New Roman"/>
                                          <w:color w:val="FF0000"/>
                                          <w:sz w:val="22"/>
                                          <w:szCs w:val="22"/>
                                          <w:rPrChange w:id="1657" w:author="Pham Thi Thuy" w:date="2021-09-01T10:45:00Z">
                                            <w:rPr>
                                              <w:rFonts w:ascii="HGMaruGothicMPRO" w:eastAsia="HGMaruGothicMPRO" w:hAnsi="HGMaruGothicMPRO" w:hint="eastAsia"/>
                                              <w:color w:val="FF0000"/>
                                              <w:sz w:val="22"/>
                                              <w:szCs w:val="22"/>
                                            </w:rPr>
                                          </w:rPrChange>
                                        </w:rPr>
                                        <w:delText xml:space="preserve"> </w:delText>
                                      </w:r>
                                      <w:r w:rsidR="00A8779A" w:rsidRPr="00461691" w:rsidDel="00870754">
                                        <w:rPr>
                                          <w:rFonts w:ascii="Times New Roman" w:eastAsia="HGMaruGothicMPRO" w:hAnsi="Times New Roman" w:cs="Times New Roman"/>
                                          <w:color w:val="FF0000"/>
                                          <w:sz w:val="22"/>
                                          <w:szCs w:val="22"/>
                                          <w:rPrChange w:id="1658" w:author="Pham Thi Thuy" w:date="2021-09-01T10:45:00Z">
                                            <w:rPr>
                                              <w:rFonts w:ascii="HGMaruGothicMPRO" w:eastAsia="HGMaruGothicMPRO" w:hAnsi="HGMaruGothicMPRO"/>
                                              <w:color w:val="FF0000"/>
                                              <w:sz w:val="22"/>
                                              <w:szCs w:val="22"/>
                                            </w:rPr>
                                          </w:rPrChange>
                                        </w:rPr>
                                        <w:delText>：</w:delText>
                                      </w:r>
                                      <w:r w:rsidR="00A8779A" w:rsidRPr="00461691" w:rsidDel="00870754">
                                        <w:rPr>
                                          <w:rFonts w:ascii="Times New Roman" w:eastAsia="HGMaruGothicMPRO" w:hAnsi="Times New Roman" w:cs="Times New Roman"/>
                                          <w:color w:val="FF0000"/>
                                          <w:sz w:val="22"/>
                                          <w:szCs w:val="22"/>
                                          <w:rPrChange w:id="1659" w:author="Pham Thi Thuy" w:date="2021-09-01T10:45:00Z">
                                            <w:rPr>
                                              <w:rFonts w:ascii="HGMaruGothicMPRO" w:eastAsia="HGMaruGothicMPRO" w:hAnsi="HGMaruGothicMPRO" w:hint="eastAsia"/>
                                              <w:color w:val="FF0000"/>
                                              <w:sz w:val="22"/>
                                              <w:szCs w:val="22"/>
                                            </w:rPr>
                                          </w:rPrChange>
                                        </w:rPr>
                                        <w:delText xml:space="preserve"> </w:delText>
                                      </w:r>
                                    </w:del>
                                    <w:r w:rsidR="00A8779A" w:rsidRPr="00461691">
                                      <w:rPr>
                                        <w:rFonts w:ascii="Times New Roman" w:eastAsia="HGMaruGothicMPRO" w:hAnsi="Times New Roman" w:cs="Times New Roman"/>
                                        <w:color w:val="FF0000"/>
                                        <w:sz w:val="22"/>
                                        <w:szCs w:val="22"/>
                                        <w:u w:val="single"/>
                                        <w:rPrChange w:id="1660" w:author="Pham Thi Thuy" w:date="2021-09-01T10:45:00Z">
                                          <w:rPr>
                                            <w:rFonts w:ascii="Consolas" w:eastAsia="HGMaruGothicMPRO" w:hAnsi="Consolas"/>
                                            <w:color w:val="FF0000"/>
                                            <w:sz w:val="22"/>
                                            <w:szCs w:val="22"/>
                                            <w:u w:val="single"/>
                                          </w:rPr>
                                        </w:rPrChange>
                                      </w:rPr>
                                      <w:t>https://fairlinks.co.jp/umchotline/</w:t>
                                    </w:r>
                                  </w:p>
                                  <w:p w14:paraId="3D33FC67" w14:textId="207D3FBD" w:rsidR="00A8779A" w:rsidRPr="00870754" w:rsidRDefault="007825B5" w:rsidP="00A8779A">
                                    <w:pPr>
                                      <w:rPr>
                                        <w:rFonts w:ascii="Times New Roman" w:eastAsia="HGMaruGothicMPRO" w:hAnsi="Times New Roman" w:cs="Times New Roman"/>
                                        <w:color w:val="FF0000"/>
                                        <w:sz w:val="20"/>
                                        <w:szCs w:val="20"/>
                                        <w:u w:val="single"/>
                                        <w:rPrChange w:id="1661" w:author="Pham Thi Thuy" w:date="2021-09-01T10:40:00Z">
                                          <w:rPr>
                                            <w:rFonts w:ascii="Consolas" w:eastAsia="HGMaruGothicMPRO" w:hAnsi="Consolas"/>
                                            <w:color w:val="FF0000"/>
                                            <w:sz w:val="20"/>
                                            <w:szCs w:val="20"/>
                                            <w:u w:val="single"/>
                                          </w:rPr>
                                        </w:rPrChange>
                                      </w:rPr>
                                    </w:pPr>
                                    <w:proofErr w:type="spellStart"/>
                                    <w:ins w:id="1662" w:author="Pham Thi Thuy" w:date="2021-08-31T16:47:00Z">
                                      <w:r w:rsidRPr="00461691">
                                        <w:rPr>
                                          <w:rFonts w:ascii="Times New Roman" w:eastAsia="HGMaruGothicMPRO" w:hAnsi="Times New Roman" w:cs="Times New Roman"/>
                                          <w:color w:val="FF0000"/>
                                          <w:sz w:val="22"/>
                                          <w:szCs w:val="22"/>
                                          <w:rPrChange w:id="1663" w:author="Pham Thi Thuy" w:date="2021-09-01T10:45:00Z">
                                            <w:rPr>
                                              <w:rFonts w:ascii="HGMaruGothicMPRO" w:eastAsia="HGMaruGothicMPRO" w:hAnsi="HGMaruGothicMPRO" w:hint="eastAsia"/>
                                              <w:color w:val="FF0000"/>
                                              <w:sz w:val="22"/>
                                              <w:szCs w:val="22"/>
                                            </w:rPr>
                                          </w:rPrChange>
                                        </w:rPr>
                                        <w:t>Địa</w:t>
                                      </w:r>
                                      <w:proofErr w:type="spellEnd"/>
                                      <w:r w:rsidRPr="00461691">
                                        <w:rPr>
                                          <w:rFonts w:ascii="Times New Roman" w:eastAsia="HGMaruGothicMPRO" w:hAnsi="Times New Roman" w:cs="Times New Roman"/>
                                          <w:color w:val="FF0000"/>
                                          <w:sz w:val="22"/>
                                          <w:szCs w:val="22"/>
                                          <w:rPrChange w:id="1664" w:author="Pham Thi Thuy" w:date="2021-09-01T10:45:00Z">
                                            <w:rPr>
                                              <w:rFonts w:ascii="HGMaruGothicMPRO" w:eastAsia="HGMaruGothicMPRO" w:hAnsi="HGMaruGothicMPRO"/>
                                              <w:color w:val="FF0000"/>
                                              <w:sz w:val="22"/>
                                              <w:szCs w:val="22"/>
                                            </w:rPr>
                                          </w:rPrChange>
                                        </w:rPr>
                                        <w:t xml:space="preserve"> </w:t>
                                      </w:r>
                                      <w:proofErr w:type="spellStart"/>
                                      <w:r w:rsidRPr="00461691">
                                        <w:rPr>
                                          <w:rFonts w:ascii="Times New Roman" w:eastAsia="HGMaruGothicMPRO" w:hAnsi="Times New Roman" w:cs="Times New Roman"/>
                                          <w:color w:val="FF0000"/>
                                          <w:sz w:val="22"/>
                                          <w:szCs w:val="22"/>
                                          <w:rPrChange w:id="1665" w:author="Pham Thi Thuy" w:date="2021-09-01T10:45:00Z">
                                            <w:rPr>
                                              <w:rFonts w:ascii="HGMaruGothicMPRO" w:eastAsia="HGMaruGothicMPRO" w:hAnsi="HGMaruGothicMPRO"/>
                                              <w:color w:val="FF0000"/>
                                              <w:sz w:val="22"/>
                                              <w:szCs w:val="22"/>
                                            </w:rPr>
                                          </w:rPrChange>
                                        </w:rPr>
                                        <w:t>chỉ</w:t>
                                      </w:r>
                                      <w:proofErr w:type="spellEnd"/>
                                      <w:r w:rsidRPr="00461691">
                                        <w:rPr>
                                          <w:rFonts w:ascii="Times New Roman" w:eastAsia="HGMaruGothicMPRO" w:hAnsi="Times New Roman" w:cs="Times New Roman"/>
                                          <w:color w:val="FF0000"/>
                                          <w:sz w:val="22"/>
                                          <w:szCs w:val="22"/>
                                          <w:rPrChange w:id="1666" w:author="Pham Thi Thuy" w:date="2021-09-01T10:45:00Z">
                                            <w:rPr>
                                              <w:rFonts w:ascii="HGMaruGothicMPRO" w:eastAsia="HGMaruGothicMPRO" w:hAnsi="HGMaruGothicMPRO"/>
                                              <w:color w:val="FF0000"/>
                                              <w:sz w:val="22"/>
                                              <w:szCs w:val="22"/>
                                            </w:rPr>
                                          </w:rPrChange>
                                        </w:rPr>
                                        <w:t xml:space="preserve"> email </w:t>
                                      </w:r>
                                      <w:proofErr w:type="spellStart"/>
                                      <w:r w:rsidRPr="00461691">
                                        <w:rPr>
                                          <w:rFonts w:ascii="Times New Roman" w:eastAsia="HGMaruGothicMPRO" w:hAnsi="Times New Roman" w:cs="Times New Roman"/>
                                          <w:color w:val="FF0000"/>
                                          <w:sz w:val="22"/>
                                          <w:szCs w:val="22"/>
                                          <w:rPrChange w:id="1667" w:author="Pham Thi Thuy" w:date="2021-09-01T10:45:00Z">
                                            <w:rPr>
                                              <w:rFonts w:ascii="HGMaruGothicMPRO" w:eastAsia="HGMaruGothicMPRO" w:hAnsi="HGMaruGothicMPRO"/>
                                              <w:color w:val="FF0000"/>
                                              <w:sz w:val="22"/>
                                              <w:szCs w:val="22"/>
                                            </w:rPr>
                                          </w:rPrChange>
                                        </w:rPr>
                                        <w:t>chuyên</w:t>
                                      </w:r>
                                      <w:proofErr w:type="spellEnd"/>
                                      <w:r w:rsidRPr="00461691">
                                        <w:rPr>
                                          <w:rFonts w:ascii="Times New Roman" w:eastAsia="HGMaruGothicMPRO" w:hAnsi="Times New Roman" w:cs="Times New Roman"/>
                                          <w:color w:val="FF0000"/>
                                          <w:sz w:val="22"/>
                                          <w:szCs w:val="22"/>
                                          <w:rPrChange w:id="1668" w:author="Pham Thi Thuy" w:date="2021-09-01T10:45:00Z">
                                            <w:rPr>
                                              <w:rFonts w:ascii="HGMaruGothicMPRO" w:eastAsia="HGMaruGothicMPRO" w:hAnsi="HGMaruGothicMPRO"/>
                                              <w:color w:val="FF0000"/>
                                              <w:sz w:val="22"/>
                                              <w:szCs w:val="22"/>
                                            </w:rPr>
                                          </w:rPrChange>
                                        </w:rPr>
                                        <w:t xml:space="preserve"> </w:t>
                                      </w:r>
                                      <w:proofErr w:type="spellStart"/>
                                      <w:r w:rsidRPr="00461691">
                                        <w:rPr>
                                          <w:rFonts w:ascii="Times New Roman" w:eastAsia="HGMaruGothicMPRO" w:hAnsi="Times New Roman" w:cs="Times New Roman"/>
                                          <w:color w:val="FF0000"/>
                                          <w:sz w:val="22"/>
                                          <w:szCs w:val="22"/>
                                          <w:rPrChange w:id="1669" w:author="Pham Thi Thuy" w:date="2021-09-01T10:45:00Z">
                                            <w:rPr>
                                              <w:rFonts w:ascii="HGMaruGothicMPRO" w:eastAsia="HGMaruGothicMPRO" w:hAnsi="HGMaruGothicMPRO"/>
                                              <w:color w:val="FF0000"/>
                                              <w:sz w:val="22"/>
                                              <w:szCs w:val="22"/>
                                            </w:rPr>
                                          </w:rPrChange>
                                        </w:rPr>
                                        <w:t>dụng</w:t>
                                      </w:r>
                                      <w:proofErr w:type="spellEnd"/>
                                      <w:r w:rsidRPr="00461691">
                                        <w:rPr>
                                          <w:rFonts w:ascii="Times New Roman" w:eastAsia="HGMaruGothicMPRO" w:hAnsi="Times New Roman" w:cs="Times New Roman"/>
                                          <w:color w:val="FF0000"/>
                                          <w:sz w:val="22"/>
                                          <w:szCs w:val="22"/>
                                          <w:rPrChange w:id="1670" w:author="Pham Thi Thuy" w:date="2021-09-01T10:45:00Z">
                                            <w:rPr>
                                              <w:rFonts w:ascii="Calibri" w:eastAsia="HGMaruGothicMPRO" w:hAnsi="Calibri" w:cs="Calibri"/>
                                              <w:color w:val="FF0000"/>
                                              <w:sz w:val="22"/>
                                              <w:szCs w:val="22"/>
                                            </w:rPr>
                                          </w:rPrChange>
                                        </w:rPr>
                                        <w:t xml:space="preserve">: </w:t>
                                      </w:r>
                                    </w:ins>
                                    <w:del w:id="1671" w:author="Pham Thi Thuy" w:date="2021-08-31T16:47:00Z">
                                      <w:r w:rsidR="00A8779A" w:rsidRPr="00461691" w:rsidDel="007825B5">
                                        <w:rPr>
                                          <w:rFonts w:ascii="Times New Roman" w:eastAsia="HGMaruGothicMPRO" w:hAnsi="Times New Roman" w:cs="Times New Roman"/>
                                          <w:color w:val="FF0000"/>
                                          <w:sz w:val="22"/>
                                          <w:szCs w:val="22"/>
                                          <w:rPrChange w:id="1672" w:author="Pham Thi Thuy" w:date="2021-09-01T10:45:00Z">
                                            <w:rPr>
                                              <w:rFonts w:ascii="HGMaruGothicMPRO" w:eastAsia="HGMaruGothicMPRO" w:hAnsi="HGMaruGothicMPRO" w:hint="eastAsia"/>
                                              <w:color w:val="FF0000"/>
                                              <w:sz w:val="22"/>
                                              <w:szCs w:val="22"/>
                                            </w:rPr>
                                          </w:rPrChange>
                                        </w:rPr>
                                        <w:delText>専用メールアドレス：</w:delText>
                                      </w:r>
                                      <w:r w:rsidR="00A8779A" w:rsidRPr="00461691" w:rsidDel="007825B5">
                                        <w:rPr>
                                          <w:rFonts w:ascii="Times New Roman" w:eastAsia="HGMaruGothicMPRO" w:hAnsi="Times New Roman" w:cs="Times New Roman"/>
                                          <w:color w:val="FF0000"/>
                                          <w:sz w:val="22"/>
                                          <w:szCs w:val="22"/>
                                          <w:rPrChange w:id="1673" w:author="Pham Thi Thuy" w:date="2021-09-01T10:45:00Z">
                                            <w:rPr>
                                              <w:rFonts w:ascii="HGMaruGothicMPRO" w:eastAsia="HGMaruGothicMPRO" w:hAnsi="HGMaruGothicMPRO"/>
                                              <w:color w:val="FF0000"/>
                                              <w:sz w:val="22"/>
                                              <w:szCs w:val="22"/>
                                            </w:rPr>
                                          </w:rPrChange>
                                        </w:rPr>
                                        <w:delText xml:space="preserve"> </w:delText>
                                      </w:r>
                                    </w:del>
                                    <w:r w:rsidR="007D44B0" w:rsidRPr="00461691">
                                      <w:rPr>
                                        <w:rFonts w:ascii="Times New Roman" w:hAnsi="Times New Roman" w:cs="Times New Roman"/>
                                        <w:sz w:val="22"/>
                                        <w:szCs w:val="22"/>
                                        <w:rPrChange w:id="1674" w:author="Pham Thi Thuy" w:date="2021-09-01T10:45:00Z">
                                          <w:rPr/>
                                        </w:rPrChange>
                                      </w:rPr>
                                      <w:fldChar w:fldCharType="begin"/>
                                    </w:r>
                                    <w:r w:rsidR="007D44B0" w:rsidRPr="00461691">
                                      <w:rPr>
                                        <w:rFonts w:ascii="Times New Roman" w:hAnsi="Times New Roman" w:cs="Times New Roman"/>
                                        <w:sz w:val="22"/>
                                        <w:szCs w:val="22"/>
                                        <w:rPrChange w:id="1675" w:author="Pham Thi Thuy" w:date="2021-09-01T10:45:00Z">
                                          <w:rPr/>
                                        </w:rPrChange>
                                      </w:rPr>
                                      <w:instrText xml:space="preserve"> HYPERLINK "mailto:umchotline@fairlinks.co.jp" </w:instrText>
                                    </w:r>
                                    <w:r w:rsidR="007D44B0" w:rsidRPr="00461691">
                                      <w:rPr>
                                        <w:rFonts w:ascii="Times New Roman" w:hAnsi="Times New Roman" w:cs="Times New Roman"/>
                                        <w:sz w:val="22"/>
                                        <w:szCs w:val="22"/>
                                        <w:rPrChange w:id="1676" w:author="Pham Thi Thuy" w:date="2021-09-01T10:45:00Z">
                                          <w:rPr/>
                                        </w:rPrChange>
                                      </w:rPr>
                                      <w:fldChar w:fldCharType="separate"/>
                                    </w:r>
                                    <w:r w:rsidR="00A8779A" w:rsidRPr="00461691">
                                      <w:rPr>
                                        <w:rStyle w:val="Hyperlink"/>
                                        <w:rFonts w:ascii="Times New Roman" w:eastAsia="HGMaruGothicMPRO" w:hAnsi="Times New Roman" w:cs="Times New Roman"/>
                                        <w:color w:val="FF0000"/>
                                        <w:sz w:val="22"/>
                                        <w:szCs w:val="22"/>
                                        <w:rPrChange w:id="1677" w:author="Pham Thi Thuy" w:date="2021-09-01T10:45:00Z">
                                          <w:rPr>
                                            <w:rStyle w:val="Hyperlink"/>
                                            <w:rFonts w:ascii="Consolas" w:eastAsia="HGMaruGothicMPRO" w:hAnsi="Consolas" w:hint="eastAsia"/>
                                            <w:color w:val="FF0000"/>
                                            <w:sz w:val="22"/>
                                            <w:szCs w:val="22"/>
                                          </w:rPr>
                                        </w:rPrChange>
                                      </w:rPr>
                                      <w:t>umchotline@fairlinks.co.jp</w:t>
                                    </w:r>
                                    <w:r w:rsidR="007D44B0" w:rsidRPr="00461691">
                                      <w:rPr>
                                        <w:rStyle w:val="Hyperlink"/>
                                        <w:rFonts w:ascii="Times New Roman" w:eastAsia="HGMaruGothicMPRO" w:hAnsi="Times New Roman" w:cs="Times New Roman"/>
                                        <w:color w:val="FF0000"/>
                                        <w:sz w:val="22"/>
                                        <w:szCs w:val="22"/>
                                        <w:rPrChange w:id="1678" w:author="Pham Thi Thuy" w:date="2021-09-01T10:45:00Z">
                                          <w:rPr>
                                            <w:rStyle w:val="Hyperlink"/>
                                            <w:rFonts w:ascii="Consolas" w:eastAsia="HGMaruGothicMPRO" w:hAnsi="Consolas"/>
                                            <w:color w:val="FF0000"/>
                                            <w:sz w:val="22"/>
                                            <w:szCs w:val="22"/>
                                          </w:rPr>
                                        </w:rPrChange>
                                      </w:rPr>
                                      <w:fldChar w:fldCharType="end"/>
                                    </w:r>
                                    <w:r w:rsidR="00A8779A" w:rsidRPr="00870754">
                                      <w:rPr>
                                        <w:rFonts w:ascii="Times New Roman" w:eastAsia="HGMaruGothicMPRO" w:hAnsi="Times New Roman" w:cs="Times New Roman"/>
                                        <w:color w:val="FF0000"/>
                                        <w:sz w:val="22"/>
                                        <w:szCs w:val="22"/>
                                        <w:u w:val="single"/>
                                        <w:rPrChange w:id="1679" w:author="Pham Thi Thuy" w:date="2021-09-01T10:40:00Z">
                                          <w:rPr>
                                            <w:rFonts w:ascii="Consolas" w:eastAsia="HGMaruGothicMPRO" w:hAnsi="Consolas"/>
                                            <w:color w:val="FF0000"/>
                                            <w:sz w:val="22"/>
                                            <w:szCs w:val="22"/>
                                            <w:u w:val="single"/>
                                          </w:rPr>
                                        </w:rPrChange>
                                      </w:rPr>
                                      <w:t xml:space="preserve"> </w:t>
                                    </w:r>
                                  </w:p>
                                </w:txbxContent>
                              </v:textbox>
                            </v:roundrect>
                          </v:group>
                          <v:roundrect id="角丸四角形 28" o:spid="_x0000_s1041" style="position:absolute;left:787;top:1467;width:27123;height:9583;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tGAcMA&#10;AADbAAAADwAAAGRycy9kb3ducmV2LnhtbESPQWsCMRSE70L/Q3iF3mpWEWm3RimFghcLain09rp5&#10;Zhc3L9vkqdv+eiMIHoeZ+YaZLXrfqiPF1AQ2MBoWoIirYBt2Bj63749PoJIgW2wDk4E/SrCY3w1m&#10;WNpw4jUdN+JUhnAq0UAt0pVap6omj2kYOuLs7UL0KFlGp23EU4b7Vo+LYqo9NpwXauzoraZqvzl4&#10;A+5353r52OP4/8d/fXdenqNeGfNw37++gBLq5Ra+tpfWwGQEly/5B+j5G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QtGAcMAAADbAAAADwAAAAAAAAAAAAAAAACYAgAAZHJzL2Rv&#10;d25yZXYueG1sUEsFBgAAAAAEAAQA9QAAAIgDAAAAAA==&#10;" filled="f" stroked="f" strokeweight="1pt">
                            <v:stroke joinstyle="miter"/>
                            <v:textbox>
                              <w:txbxContent>
                                <w:p w14:paraId="3E3BDC02" w14:textId="47695A11" w:rsidR="00A8779A" w:rsidRPr="00870754" w:rsidRDefault="00870754" w:rsidP="00870754">
                                  <w:pPr>
                                    <w:spacing w:line="240" w:lineRule="auto"/>
                                    <w:rPr>
                                      <w:rFonts w:ascii="Times New Roman" w:eastAsia="BIZ UDPゴシック" w:hAnsi="Times New Roman" w:cs="Times New Roman"/>
                                      <w:color w:val="000000" w:themeColor="text1"/>
                                      <w:sz w:val="20"/>
                                      <w:szCs w:val="20"/>
                                      <w:rPrChange w:id="1680" w:author="Pham Thi Thuy" w:date="2021-09-01T10:41:00Z">
                                        <w:rPr>
                                          <w:rFonts w:ascii="BIZ UDPゴシック" w:eastAsia="BIZ UDPゴシック" w:hAnsi="BIZ UDPゴシック"/>
                                          <w:color w:val="000000" w:themeColor="text1"/>
                                          <w:sz w:val="18"/>
                                          <w:szCs w:val="22"/>
                                        </w:rPr>
                                      </w:rPrChange>
                                    </w:rPr>
                                    <w:pPrChange w:id="1681" w:author="Pham Thi Thuy" w:date="2021-09-01T10:41:00Z">
                                      <w:pPr>
                                        <w:spacing w:line="240" w:lineRule="auto"/>
                                        <w:ind w:firstLineChars="100" w:firstLine="241"/>
                                      </w:pPr>
                                    </w:pPrChange>
                                  </w:pPr>
                                  <w:proofErr w:type="spellStart"/>
                                  <w:ins w:id="1682" w:author="Pham Thi Thuy" w:date="2021-09-01T10:40:00Z">
                                    <w:r w:rsidRPr="00870754">
                                      <w:rPr>
                                        <w:rFonts w:ascii="Times New Roman" w:eastAsia="HGMaruGothicMPRO" w:hAnsi="Times New Roman" w:cs="Times New Roman"/>
                                        <w:b/>
                                        <w:color w:val="000000" w:themeColor="text1"/>
                                        <w:sz w:val="20"/>
                                        <w:szCs w:val="20"/>
                                        <w:rPrChange w:id="1683" w:author="Pham Thi Thuy" w:date="2021-09-01T10:41:00Z">
                                          <w:rPr>
                                            <w:rFonts w:ascii="HGMaruGothicMPRO" w:eastAsia="HGMaruGothicMPRO" w:hAnsi="HGMaruGothicMPRO" w:hint="eastAsia"/>
                                            <w:b/>
                                            <w:color w:val="000000" w:themeColor="text1"/>
                                            <w:sz w:val="24"/>
                                            <w:szCs w:val="24"/>
                                          </w:rPr>
                                        </w:rPrChange>
                                      </w:rPr>
                                      <w:t>Quầy</w:t>
                                    </w:r>
                                    <w:proofErr w:type="spellEnd"/>
                                    <w:r w:rsidRPr="00870754">
                                      <w:rPr>
                                        <w:rFonts w:ascii="Times New Roman" w:eastAsia="HGMaruGothicMPRO" w:hAnsi="Times New Roman" w:cs="Times New Roman"/>
                                        <w:b/>
                                        <w:color w:val="000000" w:themeColor="text1"/>
                                        <w:sz w:val="20"/>
                                        <w:szCs w:val="20"/>
                                        <w:rPrChange w:id="1684" w:author="Pham Thi Thuy" w:date="2021-09-01T10:41:00Z">
                                          <w:rPr>
                                            <w:rFonts w:ascii="HGMaruGothicMPRO" w:eastAsia="HGMaruGothicMPRO" w:hAnsi="HGMaruGothicMPRO" w:hint="eastAsia"/>
                                            <w:b/>
                                            <w:color w:val="000000" w:themeColor="text1"/>
                                            <w:sz w:val="24"/>
                                            <w:szCs w:val="24"/>
                                          </w:rPr>
                                        </w:rPrChange>
                                      </w:rPr>
                                      <w:t xml:space="preserve"> </w:t>
                                    </w:r>
                                    <w:proofErr w:type="spellStart"/>
                                    <w:r w:rsidRPr="00870754">
                                      <w:rPr>
                                        <w:rFonts w:ascii="Times New Roman" w:eastAsia="HGMaruGothicMPRO" w:hAnsi="Times New Roman" w:cs="Times New Roman"/>
                                        <w:b/>
                                        <w:color w:val="000000" w:themeColor="text1"/>
                                        <w:sz w:val="20"/>
                                        <w:szCs w:val="20"/>
                                        <w:rPrChange w:id="1685" w:author="Pham Thi Thuy" w:date="2021-09-01T10:41:00Z">
                                          <w:rPr>
                                            <w:rFonts w:ascii="HGMaruGothicMPRO" w:eastAsia="HGMaruGothicMPRO" w:hAnsi="HGMaruGothicMPRO" w:hint="eastAsia"/>
                                            <w:b/>
                                            <w:color w:val="000000" w:themeColor="text1"/>
                                            <w:sz w:val="24"/>
                                            <w:szCs w:val="24"/>
                                          </w:rPr>
                                        </w:rPrChange>
                                      </w:rPr>
                                      <w:t>tiếp</w:t>
                                    </w:r>
                                    <w:proofErr w:type="spellEnd"/>
                                    <w:r w:rsidRPr="00870754">
                                      <w:rPr>
                                        <w:rFonts w:ascii="Times New Roman" w:eastAsia="HGMaruGothicMPRO" w:hAnsi="Times New Roman" w:cs="Times New Roman"/>
                                        <w:b/>
                                        <w:color w:val="000000" w:themeColor="text1"/>
                                        <w:sz w:val="20"/>
                                        <w:szCs w:val="20"/>
                                        <w:rPrChange w:id="1686" w:author="Pham Thi Thuy" w:date="2021-09-01T10:41:00Z">
                                          <w:rPr>
                                            <w:rFonts w:ascii="HGMaruGothicMPRO" w:eastAsia="HGMaruGothicMPRO" w:hAnsi="HGMaruGothicMPRO" w:hint="eastAsia"/>
                                            <w:b/>
                                            <w:color w:val="000000" w:themeColor="text1"/>
                                            <w:sz w:val="24"/>
                                            <w:szCs w:val="24"/>
                                          </w:rPr>
                                        </w:rPrChange>
                                      </w:rPr>
                                      <w:t xml:space="preserve"> </w:t>
                                    </w:r>
                                    <w:proofErr w:type="spellStart"/>
                                    <w:r w:rsidRPr="00870754">
                                      <w:rPr>
                                        <w:rFonts w:ascii="Times New Roman" w:eastAsia="HGMaruGothicMPRO" w:hAnsi="Times New Roman" w:cs="Times New Roman"/>
                                        <w:b/>
                                        <w:color w:val="000000" w:themeColor="text1"/>
                                        <w:sz w:val="20"/>
                                        <w:szCs w:val="20"/>
                                        <w:rPrChange w:id="1687" w:author="Pham Thi Thuy" w:date="2021-09-01T10:41:00Z">
                                          <w:rPr>
                                            <w:rFonts w:ascii="HGMaruGothicMPRO" w:eastAsia="HGMaruGothicMPRO" w:hAnsi="HGMaruGothicMPRO" w:hint="eastAsia"/>
                                            <w:b/>
                                            <w:color w:val="000000" w:themeColor="text1"/>
                                            <w:sz w:val="24"/>
                                            <w:szCs w:val="24"/>
                                          </w:rPr>
                                        </w:rPrChange>
                                      </w:rPr>
                                      <w:t>nhận</w:t>
                                    </w:r>
                                    <w:proofErr w:type="spellEnd"/>
                                    <w:r w:rsidRPr="00870754">
                                      <w:rPr>
                                        <w:rFonts w:ascii="Times New Roman" w:eastAsia="HGMaruGothicMPRO" w:hAnsi="Times New Roman" w:cs="Times New Roman"/>
                                        <w:b/>
                                        <w:color w:val="000000" w:themeColor="text1"/>
                                        <w:sz w:val="20"/>
                                        <w:szCs w:val="20"/>
                                        <w:rPrChange w:id="1688" w:author="Pham Thi Thuy" w:date="2021-09-01T10:41:00Z">
                                          <w:rPr>
                                            <w:rFonts w:ascii="HGMaruGothicMPRO" w:eastAsia="HGMaruGothicMPRO" w:hAnsi="HGMaruGothicMPRO" w:hint="eastAsia"/>
                                            <w:b/>
                                            <w:color w:val="000000" w:themeColor="text1"/>
                                            <w:sz w:val="24"/>
                                            <w:szCs w:val="24"/>
                                          </w:rPr>
                                        </w:rPrChange>
                                      </w:rPr>
                                      <w:t xml:space="preserve"> </w:t>
                                    </w:r>
                                  </w:ins>
                                  <w:proofErr w:type="spellStart"/>
                                  <w:ins w:id="1689" w:author="Pham Thi Thuy" w:date="2021-09-01T10:41:00Z">
                                    <w:r w:rsidRPr="00870754">
                                      <w:rPr>
                                        <w:rFonts w:ascii="Times New Roman" w:eastAsia="HGMaruGothicMPRO" w:hAnsi="Times New Roman" w:cs="Times New Roman"/>
                                        <w:b/>
                                        <w:color w:val="000000" w:themeColor="text1"/>
                                        <w:sz w:val="20"/>
                                        <w:szCs w:val="20"/>
                                        <w:rPrChange w:id="1690" w:author="Pham Thi Thuy" w:date="2021-09-01T10:41:00Z">
                                          <w:rPr>
                                            <w:rFonts w:ascii="Times New Roman" w:eastAsia="HGMaruGothicMPRO" w:hAnsi="Times New Roman" w:cs="Times New Roman"/>
                                            <w:b/>
                                            <w:color w:val="000000" w:themeColor="text1"/>
                                            <w:sz w:val="22"/>
                                            <w:szCs w:val="22"/>
                                          </w:rPr>
                                        </w:rPrChange>
                                      </w:rPr>
                                      <w:t>bên</w:t>
                                    </w:r>
                                    <w:proofErr w:type="spellEnd"/>
                                    <w:r w:rsidRPr="00870754">
                                      <w:rPr>
                                        <w:rFonts w:ascii="Times New Roman" w:eastAsia="HGMaruGothicMPRO" w:hAnsi="Times New Roman" w:cs="Times New Roman"/>
                                        <w:b/>
                                        <w:color w:val="000000" w:themeColor="text1"/>
                                        <w:sz w:val="20"/>
                                        <w:szCs w:val="20"/>
                                        <w:rPrChange w:id="1691" w:author="Pham Thi Thuy" w:date="2021-09-01T10:41:00Z">
                                          <w:rPr>
                                            <w:rFonts w:ascii="Times New Roman" w:eastAsia="HGMaruGothicMPRO" w:hAnsi="Times New Roman" w:cs="Times New Roman"/>
                                            <w:b/>
                                            <w:color w:val="000000" w:themeColor="text1"/>
                                            <w:sz w:val="22"/>
                                            <w:szCs w:val="22"/>
                                          </w:rPr>
                                        </w:rPrChange>
                                      </w:rPr>
                                      <w:t xml:space="preserve"> </w:t>
                                    </w:r>
                                  </w:ins>
                                  <w:proofErr w:type="spellStart"/>
                                  <w:ins w:id="1692" w:author="Pham Thi Thuy" w:date="2021-09-01T10:40:00Z">
                                    <w:r w:rsidRPr="00870754">
                                      <w:rPr>
                                        <w:rFonts w:ascii="Times New Roman" w:eastAsia="HGMaruGothicMPRO" w:hAnsi="Times New Roman" w:cs="Times New Roman"/>
                                        <w:b/>
                                        <w:color w:val="000000" w:themeColor="text1"/>
                                        <w:sz w:val="20"/>
                                        <w:szCs w:val="20"/>
                                        <w:rPrChange w:id="1693" w:author="Pham Thi Thuy" w:date="2021-09-01T10:41:00Z">
                                          <w:rPr>
                                            <w:rFonts w:ascii="HGMaruGothicMPRO" w:eastAsia="HGMaruGothicMPRO" w:hAnsi="HGMaruGothicMPRO" w:hint="eastAsia"/>
                                            <w:b/>
                                            <w:color w:val="000000" w:themeColor="text1"/>
                                            <w:sz w:val="24"/>
                                            <w:szCs w:val="24"/>
                                          </w:rPr>
                                        </w:rPrChange>
                                      </w:rPr>
                                      <w:t>ngoài</w:t>
                                    </w:r>
                                    <w:proofErr w:type="spellEnd"/>
                                    <w:r w:rsidRPr="00870754">
                                      <w:rPr>
                                        <w:rFonts w:ascii="Times New Roman" w:eastAsia="HGMaruGothicMPRO" w:hAnsi="Times New Roman" w:cs="Times New Roman"/>
                                        <w:b/>
                                        <w:color w:val="000000" w:themeColor="text1"/>
                                        <w:sz w:val="20"/>
                                        <w:szCs w:val="20"/>
                                        <w:rPrChange w:id="1694" w:author="Pham Thi Thuy" w:date="2021-09-01T10:41:00Z">
                                          <w:rPr>
                                            <w:rFonts w:ascii="HGMaruGothicMPRO" w:eastAsia="HGMaruGothicMPRO" w:hAnsi="HGMaruGothicMPRO" w:hint="eastAsia"/>
                                            <w:b/>
                                            <w:color w:val="000000" w:themeColor="text1"/>
                                            <w:sz w:val="24"/>
                                            <w:szCs w:val="24"/>
                                          </w:rPr>
                                        </w:rPrChange>
                                      </w:rPr>
                                      <w:t xml:space="preserve"> </w:t>
                                    </w:r>
                                    <w:proofErr w:type="spellStart"/>
                                    <w:r w:rsidRPr="00870754">
                                      <w:rPr>
                                        <w:rFonts w:ascii="Times New Roman" w:eastAsia="HGMaruGothicMPRO" w:hAnsi="Times New Roman" w:cs="Times New Roman"/>
                                        <w:b/>
                                        <w:color w:val="000000" w:themeColor="text1"/>
                                        <w:sz w:val="20"/>
                                        <w:szCs w:val="20"/>
                                        <w:rPrChange w:id="1695" w:author="Pham Thi Thuy" w:date="2021-09-01T10:41:00Z">
                                          <w:rPr>
                                            <w:rFonts w:ascii="HGMaruGothicMPRO" w:eastAsia="HGMaruGothicMPRO" w:hAnsi="HGMaruGothicMPRO" w:hint="eastAsia"/>
                                            <w:b/>
                                            <w:color w:val="000000" w:themeColor="text1"/>
                                            <w:sz w:val="24"/>
                                            <w:szCs w:val="24"/>
                                          </w:rPr>
                                        </w:rPrChange>
                                      </w:rPr>
                                      <w:t>công</w:t>
                                    </w:r>
                                    <w:proofErr w:type="spellEnd"/>
                                    <w:r w:rsidRPr="00870754">
                                      <w:rPr>
                                        <w:rFonts w:ascii="Times New Roman" w:eastAsia="HGMaruGothicMPRO" w:hAnsi="Times New Roman" w:cs="Times New Roman"/>
                                        <w:b/>
                                        <w:color w:val="000000" w:themeColor="text1"/>
                                        <w:sz w:val="20"/>
                                        <w:szCs w:val="20"/>
                                        <w:rPrChange w:id="1696" w:author="Pham Thi Thuy" w:date="2021-09-01T10:41:00Z">
                                          <w:rPr>
                                            <w:rFonts w:ascii="HGMaruGothicMPRO" w:eastAsia="HGMaruGothicMPRO" w:hAnsi="HGMaruGothicMPRO" w:hint="eastAsia"/>
                                            <w:b/>
                                            <w:color w:val="000000" w:themeColor="text1"/>
                                            <w:sz w:val="24"/>
                                            <w:szCs w:val="24"/>
                                          </w:rPr>
                                        </w:rPrChange>
                                      </w:rPr>
                                      <w:t xml:space="preserve"> ty</w:t>
                                    </w:r>
                                  </w:ins>
                                  <w:del w:id="1697" w:author="Pham Thi Thuy" w:date="2021-09-01T10:40:00Z">
                                    <w:r w:rsidR="00A8779A" w:rsidRPr="00870754" w:rsidDel="00870754">
                                      <w:rPr>
                                        <w:rFonts w:ascii="Times New Roman" w:eastAsia="HGMaruGothicMPRO" w:hAnsi="Times New Roman" w:cs="Times New Roman"/>
                                        <w:b/>
                                        <w:color w:val="000000" w:themeColor="text1"/>
                                        <w:sz w:val="20"/>
                                        <w:szCs w:val="20"/>
                                        <w:rPrChange w:id="1698" w:author="Pham Thi Thuy" w:date="2021-09-01T10:41:00Z">
                                          <w:rPr>
                                            <w:rFonts w:ascii="HGMaruGothicMPRO" w:eastAsia="HGMaruGothicMPRO" w:hAnsi="HGMaruGothicMPRO" w:hint="eastAsia"/>
                                            <w:b/>
                                            <w:color w:val="000000" w:themeColor="text1"/>
                                            <w:sz w:val="24"/>
                                            <w:szCs w:val="24"/>
                                          </w:rPr>
                                        </w:rPrChange>
                                      </w:rPr>
                                      <w:delText>社外受付窓口</w:delText>
                                    </w:r>
                                  </w:del>
                                  <w:r w:rsidR="00A8779A" w:rsidRPr="00870754">
                                    <w:rPr>
                                      <w:rFonts w:ascii="Times New Roman" w:eastAsia="HGMaruGothicMPRO" w:hAnsi="Times New Roman" w:cs="Times New Roman"/>
                                      <w:b/>
                                      <w:color w:val="000000" w:themeColor="text1"/>
                                      <w:sz w:val="20"/>
                                      <w:szCs w:val="20"/>
                                      <w:rPrChange w:id="1699" w:author="Pham Thi Thuy" w:date="2021-09-01T10:41:00Z">
                                        <w:rPr>
                                          <w:rFonts w:ascii="HGMaruGothicMPRO" w:eastAsia="HGMaruGothicMPRO" w:hAnsi="HGMaruGothicMPRO" w:hint="eastAsia"/>
                                          <w:b/>
                                          <w:color w:val="000000" w:themeColor="text1"/>
                                          <w:sz w:val="24"/>
                                          <w:szCs w:val="24"/>
                                        </w:rPr>
                                      </w:rPrChange>
                                    </w:rPr>
                                    <w:t xml:space="preserve">  </w:t>
                                  </w:r>
                                </w:p>
                                <w:p w14:paraId="197420F4" w14:textId="77777777" w:rsidR="00A8779A" w:rsidRPr="00A8779A" w:rsidRDefault="00A8779A" w:rsidP="00A8779A">
                                  <w:pPr>
                                    <w:spacing w:line="240" w:lineRule="auto"/>
                                    <w:rPr>
                                      <w:rFonts w:ascii="HGMaruGothicMPRO" w:eastAsia="HGMaruGothicMPRO" w:hAnsi="HGMaruGothicMPRO"/>
                                      <w:b/>
                                      <w:color w:val="000000" w:themeColor="text1"/>
                                      <w:sz w:val="24"/>
                                      <w:szCs w:val="24"/>
                                    </w:rPr>
                                  </w:pPr>
                                  <w:r w:rsidRPr="00A8779A">
                                    <w:rPr>
                                      <w:rFonts w:ascii="BIZ UDPゴシック" w:eastAsia="BIZ UDPゴシック" w:hAnsi="BIZ UDPゴシック" w:hint="eastAsia"/>
                                      <w:sz w:val="18"/>
                                      <w:szCs w:val="22"/>
                                    </w:rPr>
                                    <w:t>しながら運営しています</w:t>
                                  </w:r>
                                  <w:r w:rsidRPr="00A8779A">
                                    <w:rPr>
                                      <w:rFonts w:ascii="BIZ UDPゴシック" w:eastAsia="BIZ UDPゴシック" w:hAnsi="BIZ UDPゴシック"/>
                                      <w:sz w:val="18"/>
                                      <w:szCs w:val="22"/>
                                    </w:rPr>
                                    <w:t>。</w:t>
                                  </w:r>
                                </w:p>
                              </w:txbxContent>
                            </v:textbox>
                          </v:roundrect>
                        </v:group>
                      </v:group>
                      <v:shape id="テキスト ボックス 56" o:spid="_x0000_s1042" type="#_x0000_t202" style="position:absolute;left:25982;top:14465;width:40257;height:93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ieoMYA&#10;AADbAAAADwAAAGRycy9kb3ducmV2LnhtbESPQWvCQBSE74L/YXlCb7oxEJHUTZCAtJT2oPXS2zP7&#10;TIK7b2N2q2l/fbdQ6HGYmW+YTTlaI240+M6xguUiAUFcO91xo+D4vpuvQfiArNE4JgVf5KEsppMN&#10;5trdeU+3Q2hEhLDPUUEbQp9L6euWLPqF64mjd3aDxRDl0Eg94D3CrZFpkqykxY7jQos9VS3Vl8On&#10;VfBS7d5wf0rt+ttUT6/nbX89fmRKPczG7SOIQGP4D/+1n7WCbAW/X+IPk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ieoMYAAADbAAAADwAAAAAAAAAAAAAAAACYAgAAZHJz&#10;L2Rvd25yZXYueG1sUEsFBgAAAAAEAAQA9QAAAIsDAAAAAA==&#10;" filled="f" stroked="f" strokeweight=".5pt">
                        <v:textbox>
                          <w:txbxContent>
                            <w:p w14:paraId="1720FD85" w14:textId="1D0A4762" w:rsidR="00A8779A" w:rsidRPr="00461691" w:rsidRDefault="00A8779A" w:rsidP="00A8779A">
                              <w:pPr>
                                <w:spacing w:line="240" w:lineRule="auto"/>
                                <w:ind w:left="180" w:hangingChars="100" w:hanging="180"/>
                                <w:rPr>
                                  <w:rFonts w:ascii="Times New Roman" w:hAnsi="Times New Roman" w:cs="Times New Roman"/>
                                  <w:sz w:val="10"/>
                                  <w:szCs w:val="12"/>
                                  <w:rPrChange w:id="1700" w:author="Pham Thi Thuy" w:date="2021-09-01T10:48:00Z">
                                    <w:rPr>
                                      <w:sz w:val="10"/>
                                      <w:szCs w:val="12"/>
                                    </w:rPr>
                                  </w:rPrChange>
                                </w:rPr>
                              </w:pPr>
                              <w:r w:rsidRPr="00A8779A">
                                <w:rPr>
                                  <w:rFonts w:ascii="BIZ UDPゴシック" w:eastAsia="BIZ UDPゴシック" w:hAnsi="BIZ UDPゴシック" w:hint="eastAsia"/>
                                  <w:color w:val="000000" w:themeColor="text1"/>
                                  <w:sz w:val="18"/>
                                  <w:szCs w:val="22"/>
                                </w:rPr>
                                <w:t>※</w:t>
                              </w:r>
                              <w:ins w:id="1701" w:author="Pham Thi Thuy" w:date="2021-09-01T10:48:00Z">
                                <w:r w:rsidR="00461691">
                                  <w:rPr>
                                    <w:rFonts w:ascii="BIZ UDPゴシック" w:eastAsia="BIZ UDPゴシック" w:hAnsi="BIZ UDPゴシック" w:hint="eastAsia"/>
                                    <w:color w:val="000000" w:themeColor="text1"/>
                                    <w:sz w:val="18"/>
                                    <w:szCs w:val="22"/>
                                  </w:rPr>
                                  <w:t xml:space="preserve"> </w:t>
                                </w:r>
                                <w:proofErr w:type="spellStart"/>
                                <w:r w:rsidR="00461691" w:rsidRPr="00461691">
                                  <w:rPr>
                                    <w:rFonts w:ascii="Times New Roman" w:eastAsia="BIZ UDPゴシック" w:hAnsi="Times New Roman" w:cs="Times New Roman"/>
                                    <w:color w:val="000000" w:themeColor="text1"/>
                                    <w:sz w:val="18"/>
                                    <w:szCs w:val="22"/>
                                    <w:rPrChange w:id="1702" w:author="Pham Thi Thuy" w:date="2021-09-01T10:48:00Z">
                                      <w:rPr>
                                        <w:rFonts w:ascii="BIZ UDPゴシック" w:eastAsia="BIZ UDPゴシック" w:hAnsi="BIZ UDPゴシック" w:hint="eastAsia"/>
                                        <w:color w:val="000000" w:themeColor="text1"/>
                                        <w:sz w:val="18"/>
                                        <w:szCs w:val="22"/>
                                      </w:rPr>
                                    </w:rPrChange>
                                  </w:rPr>
                                  <w:t>Quầy</w:t>
                                </w:r>
                                <w:proofErr w:type="spellEnd"/>
                                <w:r w:rsidR="00461691" w:rsidRPr="00461691">
                                  <w:rPr>
                                    <w:rFonts w:ascii="Times New Roman" w:eastAsia="BIZ UDPゴシック" w:hAnsi="Times New Roman" w:cs="Times New Roman"/>
                                    <w:color w:val="000000" w:themeColor="text1"/>
                                    <w:sz w:val="18"/>
                                    <w:szCs w:val="22"/>
                                    <w:rPrChange w:id="1703" w:author="Pham Thi Thuy" w:date="2021-09-01T10:48:00Z">
                                      <w:rPr>
                                        <w:rFonts w:ascii="BIZ UDPゴシック" w:eastAsia="BIZ UDPゴシック" w:hAnsi="BIZ UDPゴシック" w:hint="eastAsia"/>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04" w:author="Pham Thi Thuy" w:date="2021-09-01T10:48:00Z">
                                      <w:rPr>
                                        <w:rFonts w:ascii="BIZ UDPゴシック" w:eastAsia="BIZ UDPゴシック" w:hAnsi="BIZ UDPゴシック" w:hint="eastAsia"/>
                                        <w:color w:val="000000" w:themeColor="text1"/>
                                        <w:sz w:val="18"/>
                                        <w:szCs w:val="22"/>
                                      </w:rPr>
                                    </w:rPrChange>
                                  </w:rPr>
                                  <w:t>tiếp</w:t>
                                </w:r>
                                <w:proofErr w:type="spellEnd"/>
                                <w:r w:rsidR="00461691" w:rsidRPr="00461691">
                                  <w:rPr>
                                    <w:rFonts w:ascii="Times New Roman" w:eastAsia="BIZ UDPゴシック" w:hAnsi="Times New Roman" w:cs="Times New Roman"/>
                                    <w:color w:val="000000" w:themeColor="text1"/>
                                    <w:sz w:val="18"/>
                                    <w:szCs w:val="22"/>
                                    <w:rPrChange w:id="1705" w:author="Pham Thi Thuy" w:date="2021-09-01T10:48:00Z">
                                      <w:rPr>
                                        <w:rFonts w:ascii="BIZ UDPゴシック" w:eastAsia="BIZ UDPゴシック" w:hAnsi="BIZ UDPゴシック" w:hint="eastAsia"/>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06" w:author="Pham Thi Thuy" w:date="2021-09-01T10:48:00Z">
                                      <w:rPr>
                                        <w:rFonts w:ascii="BIZ UDPゴシック" w:eastAsia="BIZ UDPゴシック" w:hAnsi="BIZ UDPゴシック" w:hint="eastAsia"/>
                                        <w:color w:val="000000" w:themeColor="text1"/>
                                        <w:sz w:val="18"/>
                                        <w:szCs w:val="22"/>
                                      </w:rPr>
                                    </w:rPrChange>
                                  </w:rPr>
                                  <w:t>nhận</w:t>
                                </w:r>
                                <w:proofErr w:type="spellEnd"/>
                                <w:r w:rsidR="00461691" w:rsidRPr="00461691">
                                  <w:rPr>
                                    <w:rFonts w:ascii="Times New Roman" w:eastAsia="BIZ UDPゴシック" w:hAnsi="Times New Roman" w:cs="Times New Roman"/>
                                    <w:color w:val="000000" w:themeColor="text1"/>
                                    <w:sz w:val="18"/>
                                    <w:szCs w:val="22"/>
                                    <w:rPrChange w:id="1707" w:author="Pham Thi Thuy" w:date="2021-09-01T10:48:00Z">
                                      <w:rPr>
                                        <w:rFonts w:ascii="BIZ UDPゴシック" w:eastAsia="BIZ UDPゴシック" w:hAnsi="BIZ UDPゴシック" w:hint="eastAsia"/>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08" w:author="Pham Thi Thuy" w:date="2021-09-01T10:48:00Z">
                                      <w:rPr>
                                        <w:rFonts w:ascii="BIZ UDPゴシック" w:eastAsia="BIZ UDPゴシック" w:hAnsi="BIZ UDPゴシック"/>
                                        <w:color w:val="000000" w:themeColor="text1"/>
                                        <w:sz w:val="18"/>
                                        <w:szCs w:val="22"/>
                                      </w:rPr>
                                    </w:rPrChange>
                                  </w:rPr>
                                  <w:t>này</w:t>
                                </w:r>
                                <w:proofErr w:type="spellEnd"/>
                                <w:r w:rsidR="00461691" w:rsidRPr="00461691">
                                  <w:rPr>
                                    <w:rFonts w:ascii="Times New Roman" w:eastAsia="BIZ UDPゴシック" w:hAnsi="Times New Roman" w:cs="Times New Roman"/>
                                    <w:color w:val="000000" w:themeColor="text1"/>
                                    <w:sz w:val="18"/>
                                    <w:szCs w:val="22"/>
                                    <w:rPrChange w:id="1709"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10" w:author="Pham Thi Thuy" w:date="2021-09-01T10:48:00Z">
                                      <w:rPr>
                                        <w:rFonts w:ascii="BIZ UDPゴシック" w:eastAsia="BIZ UDPゴシック" w:hAnsi="BIZ UDPゴシック"/>
                                        <w:color w:val="000000" w:themeColor="text1"/>
                                        <w:sz w:val="18"/>
                                        <w:szCs w:val="22"/>
                                      </w:rPr>
                                    </w:rPrChange>
                                  </w:rPr>
                                  <w:t>được</w:t>
                                </w:r>
                                <w:proofErr w:type="spellEnd"/>
                                <w:r w:rsidR="00461691" w:rsidRPr="00461691">
                                  <w:rPr>
                                    <w:rFonts w:ascii="Times New Roman" w:eastAsia="BIZ UDPゴシック" w:hAnsi="Times New Roman" w:cs="Times New Roman"/>
                                    <w:color w:val="000000" w:themeColor="text1"/>
                                    <w:sz w:val="18"/>
                                    <w:szCs w:val="22"/>
                                    <w:rPrChange w:id="1711"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12" w:author="Pham Thi Thuy" w:date="2021-09-01T10:48:00Z">
                                      <w:rPr>
                                        <w:rFonts w:ascii="BIZ UDPゴシック" w:eastAsia="BIZ UDPゴシック" w:hAnsi="BIZ UDPゴシック"/>
                                        <w:color w:val="000000" w:themeColor="text1"/>
                                        <w:sz w:val="18"/>
                                        <w:szCs w:val="22"/>
                                      </w:rPr>
                                    </w:rPrChange>
                                  </w:rPr>
                                  <w:t>điều</w:t>
                                </w:r>
                                <w:proofErr w:type="spellEnd"/>
                                <w:r w:rsidR="00461691" w:rsidRPr="00461691">
                                  <w:rPr>
                                    <w:rFonts w:ascii="Times New Roman" w:eastAsia="BIZ UDPゴシック" w:hAnsi="Times New Roman" w:cs="Times New Roman"/>
                                    <w:color w:val="000000" w:themeColor="text1"/>
                                    <w:sz w:val="18"/>
                                    <w:szCs w:val="22"/>
                                    <w:rPrChange w:id="1713"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14" w:author="Pham Thi Thuy" w:date="2021-09-01T10:48:00Z">
                                      <w:rPr>
                                        <w:rFonts w:ascii="BIZ UDPゴシック" w:eastAsia="BIZ UDPゴシック" w:hAnsi="BIZ UDPゴシック"/>
                                        <w:color w:val="000000" w:themeColor="text1"/>
                                        <w:sz w:val="18"/>
                                        <w:szCs w:val="22"/>
                                      </w:rPr>
                                    </w:rPrChange>
                                  </w:rPr>
                                  <w:t>hành</w:t>
                                </w:r>
                                <w:proofErr w:type="spellEnd"/>
                                <w:r w:rsidR="00461691" w:rsidRPr="00461691">
                                  <w:rPr>
                                    <w:rFonts w:ascii="Times New Roman" w:eastAsia="BIZ UDPゴシック" w:hAnsi="Times New Roman" w:cs="Times New Roman"/>
                                    <w:color w:val="000000" w:themeColor="text1"/>
                                    <w:sz w:val="18"/>
                                    <w:szCs w:val="22"/>
                                    <w:rPrChange w:id="1715"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16" w:author="Pham Thi Thuy" w:date="2021-09-01T10:48:00Z">
                                      <w:rPr>
                                        <w:rFonts w:ascii="BIZ UDPゴシック" w:eastAsia="BIZ UDPゴシック" w:hAnsi="BIZ UDPゴシック"/>
                                        <w:color w:val="000000" w:themeColor="text1"/>
                                        <w:sz w:val="18"/>
                                        <w:szCs w:val="22"/>
                                      </w:rPr>
                                    </w:rPrChange>
                                  </w:rPr>
                                  <w:t>bởi</w:t>
                                </w:r>
                                <w:proofErr w:type="spellEnd"/>
                                <w:r w:rsidR="00461691" w:rsidRPr="00461691">
                                  <w:rPr>
                                    <w:rFonts w:ascii="Times New Roman" w:eastAsia="BIZ UDPゴシック" w:hAnsi="Times New Roman" w:cs="Times New Roman"/>
                                    <w:color w:val="000000" w:themeColor="text1"/>
                                    <w:sz w:val="18"/>
                                    <w:szCs w:val="22"/>
                                    <w:rPrChange w:id="1717"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18" w:author="Pham Thi Thuy" w:date="2021-09-01T10:48:00Z">
                                      <w:rPr>
                                        <w:rFonts w:ascii="BIZ UDPゴシック" w:eastAsia="BIZ UDPゴシック" w:hAnsi="BIZ UDPゴシック"/>
                                        <w:color w:val="000000" w:themeColor="text1"/>
                                        <w:sz w:val="18"/>
                                        <w:szCs w:val="22"/>
                                      </w:rPr>
                                    </w:rPrChange>
                                  </w:rPr>
                                  <w:t>Công</w:t>
                                </w:r>
                                <w:proofErr w:type="spellEnd"/>
                                <w:r w:rsidR="00461691" w:rsidRPr="00461691">
                                  <w:rPr>
                                    <w:rFonts w:ascii="Times New Roman" w:eastAsia="BIZ UDPゴシック" w:hAnsi="Times New Roman" w:cs="Times New Roman"/>
                                    <w:color w:val="000000" w:themeColor="text1"/>
                                    <w:sz w:val="18"/>
                                    <w:szCs w:val="22"/>
                                    <w:rPrChange w:id="1719" w:author="Pham Thi Thuy" w:date="2021-09-01T10:48:00Z">
                                      <w:rPr>
                                        <w:rFonts w:ascii="BIZ UDPゴシック" w:eastAsia="BIZ UDPゴシック" w:hAnsi="BIZ UDPゴシック"/>
                                        <w:color w:val="000000" w:themeColor="text1"/>
                                        <w:sz w:val="18"/>
                                        <w:szCs w:val="22"/>
                                      </w:rPr>
                                    </w:rPrChange>
                                  </w:rPr>
                                  <w:t xml:space="preserve"> ty TNHH </w:t>
                                </w:r>
                                <w:proofErr w:type="spellStart"/>
                                <w:r w:rsidR="00461691" w:rsidRPr="00461691">
                                  <w:rPr>
                                    <w:rFonts w:ascii="Times New Roman" w:eastAsia="BIZ UDPゴシック" w:hAnsi="Times New Roman" w:cs="Times New Roman"/>
                                    <w:color w:val="000000" w:themeColor="text1"/>
                                    <w:sz w:val="18"/>
                                    <w:szCs w:val="22"/>
                                    <w:rPrChange w:id="1720" w:author="Pham Thi Thuy" w:date="2021-09-01T10:48:00Z">
                                      <w:rPr>
                                        <w:rFonts w:ascii="BIZ UDPゴシック" w:eastAsia="BIZ UDPゴシック" w:hAnsi="BIZ UDPゴシック"/>
                                        <w:color w:val="000000" w:themeColor="text1"/>
                                        <w:sz w:val="18"/>
                                        <w:szCs w:val="22"/>
                                      </w:rPr>
                                    </w:rPrChange>
                                  </w:rPr>
                                  <w:t>Tư</w:t>
                                </w:r>
                                <w:proofErr w:type="spellEnd"/>
                                <w:r w:rsidR="00461691" w:rsidRPr="00461691">
                                  <w:rPr>
                                    <w:rFonts w:ascii="Times New Roman" w:eastAsia="BIZ UDPゴシック" w:hAnsi="Times New Roman" w:cs="Times New Roman"/>
                                    <w:color w:val="000000" w:themeColor="text1"/>
                                    <w:sz w:val="18"/>
                                    <w:szCs w:val="22"/>
                                    <w:rPrChange w:id="1721"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22" w:author="Pham Thi Thuy" w:date="2021-09-01T10:48:00Z">
                                      <w:rPr>
                                        <w:rFonts w:ascii="BIZ UDPゴシック" w:eastAsia="BIZ UDPゴシック" w:hAnsi="BIZ UDPゴシック"/>
                                        <w:color w:val="000000" w:themeColor="text1"/>
                                        <w:sz w:val="18"/>
                                        <w:szCs w:val="22"/>
                                      </w:rPr>
                                    </w:rPrChange>
                                  </w:rPr>
                                  <w:t>vấn</w:t>
                                </w:r>
                                <w:proofErr w:type="spellEnd"/>
                                <w:r w:rsidR="00461691" w:rsidRPr="00461691">
                                  <w:rPr>
                                    <w:rFonts w:ascii="Times New Roman" w:eastAsia="BIZ UDPゴシック" w:hAnsi="Times New Roman" w:cs="Times New Roman"/>
                                    <w:color w:val="000000" w:themeColor="text1"/>
                                    <w:sz w:val="18"/>
                                    <w:szCs w:val="22"/>
                                    <w:rPrChange w:id="1723"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24" w:author="Pham Thi Thuy" w:date="2021-09-01T10:48:00Z">
                                      <w:rPr>
                                        <w:rFonts w:ascii="BIZ UDPゴシック" w:eastAsia="BIZ UDPゴシック" w:hAnsi="BIZ UDPゴシック"/>
                                        <w:color w:val="000000" w:themeColor="text1"/>
                                        <w:sz w:val="18"/>
                                        <w:szCs w:val="22"/>
                                      </w:rPr>
                                    </w:rPrChange>
                                  </w:rPr>
                                  <w:t>Fairlinks</w:t>
                                </w:r>
                                <w:proofErr w:type="spellEnd"/>
                                <w:r w:rsidR="00461691" w:rsidRPr="00461691">
                                  <w:rPr>
                                    <w:rFonts w:ascii="Times New Roman" w:eastAsia="BIZ UDPゴシック" w:hAnsi="Times New Roman" w:cs="Times New Roman"/>
                                    <w:color w:val="000000" w:themeColor="text1"/>
                                    <w:sz w:val="18"/>
                                    <w:szCs w:val="22"/>
                                    <w:rPrChange w:id="1725"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26" w:author="Pham Thi Thuy" w:date="2021-09-01T10:48:00Z">
                                      <w:rPr>
                                        <w:rFonts w:ascii="BIZ UDPゴシック" w:eastAsia="BIZ UDPゴシック" w:hAnsi="BIZ UDPゴシック"/>
                                        <w:color w:val="000000" w:themeColor="text1"/>
                                        <w:sz w:val="18"/>
                                        <w:szCs w:val="22"/>
                                      </w:rPr>
                                    </w:rPrChange>
                                  </w:rPr>
                                  <w:t>một</w:t>
                                </w:r>
                                <w:proofErr w:type="spellEnd"/>
                                <w:r w:rsidR="00461691" w:rsidRPr="00461691">
                                  <w:rPr>
                                    <w:rFonts w:ascii="Times New Roman" w:eastAsia="BIZ UDPゴシック" w:hAnsi="Times New Roman" w:cs="Times New Roman"/>
                                    <w:color w:val="000000" w:themeColor="text1"/>
                                    <w:sz w:val="18"/>
                                    <w:szCs w:val="22"/>
                                    <w:rPrChange w:id="1727"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28" w:author="Pham Thi Thuy" w:date="2021-09-01T10:48:00Z">
                                      <w:rPr>
                                        <w:rFonts w:ascii="BIZ UDPゴシック" w:eastAsia="BIZ UDPゴシック" w:hAnsi="BIZ UDPゴシック"/>
                                        <w:color w:val="000000" w:themeColor="text1"/>
                                        <w:sz w:val="18"/>
                                        <w:szCs w:val="22"/>
                                      </w:rPr>
                                    </w:rPrChange>
                                  </w:rPr>
                                  <w:t>công</w:t>
                                </w:r>
                                <w:proofErr w:type="spellEnd"/>
                                <w:r w:rsidR="00461691" w:rsidRPr="00461691">
                                  <w:rPr>
                                    <w:rFonts w:ascii="Times New Roman" w:eastAsia="BIZ UDPゴシック" w:hAnsi="Times New Roman" w:cs="Times New Roman"/>
                                    <w:color w:val="000000" w:themeColor="text1"/>
                                    <w:sz w:val="18"/>
                                    <w:szCs w:val="22"/>
                                    <w:rPrChange w:id="1729" w:author="Pham Thi Thuy" w:date="2021-09-01T10:48:00Z">
                                      <w:rPr>
                                        <w:rFonts w:ascii="BIZ UDPゴシック" w:eastAsia="BIZ UDPゴシック" w:hAnsi="BIZ UDPゴシック"/>
                                        <w:color w:val="000000" w:themeColor="text1"/>
                                        <w:sz w:val="18"/>
                                        <w:szCs w:val="22"/>
                                      </w:rPr>
                                    </w:rPrChange>
                                  </w:rPr>
                                  <w:t xml:space="preserve"> ty </w:t>
                                </w:r>
                                <w:proofErr w:type="spellStart"/>
                                <w:r w:rsidR="00461691" w:rsidRPr="00461691">
                                  <w:rPr>
                                    <w:rFonts w:ascii="Times New Roman" w:eastAsia="BIZ UDPゴシック" w:hAnsi="Times New Roman" w:cs="Times New Roman"/>
                                    <w:color w:val="000000" w:themeColor="text1"/>
                                    <w:sz w:val="18"/>
                                    <w:szCs w:val="22"/>
                                    <w:rPrChange w:id="1730" w:author="Pham Thi Thuy" w:date="2021-09-01T10:48:00Z">
                                      <w:rPr>
                                        <w:rFonts w:ascii="BIZ UDPゴシック" w:eastAsia="BIZ UDPゴシック" w:hAnsi="BIZ UDPゴシック"/>
                                        <w:color w:val="000000" w:themeColor="text1"/>
                                        <w:sz w:val="18"/>
                                        <w:szCs w:val="22"/>
                                      </w:rPr>
                                    </w:rPrChange>
                                  </w:rPr>
                                  <w:t>bên</w:t>
                                </w:r>
                                <w:proofErr w:type="spellEnd"/>
                                <w:r w:rsidR="00461691" w:rsidRPr="00461691">
                                  <w:rPr>
                                    <w:rFonts w:ascii="Times New Roman" w:eastAsia="BIZ UDPゴシック" w:hAnsi="Times New Roman" w:cs="Times New Roman"/>
                                    <w:color w:val="000000" w:themeColor="text1"/>
                                    <w:sz w:val="18"/>
                                    <w:szCs w:val="22"/>
                                    <w:rPrChange w:id="1731"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32" w:author="Pham Thi Thuy" w:date="2021-09-01T10:48:00Z">
                                      <w:rPr>
                                        <w:rFonts w:ascii="BIZ UDPゴシック" w:eastAsia="BIZ UDPゴシック" w:hAnsi="BIZ UDPゴシック"/>
                                        <w:color w:val="000000" w:themeColor="text1"/>
                                        <w:sz w:val="18"/>
                                        <w:szCs w:val="22"/>
                                      </w:rPr>
                                    </w:rPrChange>
                                  </w:rPr>
                                  <w:t>ngoài</w:t>
                                </w:r>
                                <w:proofErr w:type="spellEnd"/>
                                <w:r w:rsidR="00461691" w:rsidRPr="00461691">
                                  <w:rPr>
                                    <w:rFonts w:ascii="Times New Roman" w:eastAsia="BIZ UDPゴシック" w:hAnsi="Times New Roman" w:cs="Times New Roman"/>
                                    <w:color w:val="000000" w:themeColor="text1"/>
                                    <w:sz w:val="18"/>
                                    <w:szCs w:val="22"/>
                                    <w:rPrChange w:id="1733"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34" w:author="Pham Thi Thuy" w:date="2021-09-01T10:48:00Z">
                                      <w:rPr>
                                        <w:rFonts w:ascii="BIZ UDPゴシック" w:eastAsia="BIZ UDPゴシック" w:hAnsi="BIZ UDPゴシック"/>
                                        <w:color w:val="000000" w:themeColor="text1"/>
                                        <w:sz w:val="18"/>
                                        <w:szCs w:val="22"/>
                                      </w:rPr>
                                    </w:rPrChange>
                                  </w:rPr>
                                  <w:t>công</w:t>
                                </w:r>
                                <w:proofErr w:type="spellEnd"/>
                                <w:r w:rsidR="00461691" w:rsidRPr="00461691">
                                  <w:rPr>
                                    <w:rFonts w:ascii="Times New Roman" w:eastAsia="BIZ UDPゴシック" w:hAnsi="Times New Roman" w:cs="Times New Roman"/>
                                    <w:color w:val="000000" w:themeColor="text1"/>
                                    <w:sz w:val="18"/>
                                    <w:szCs w:val="22"/>
                                    <w:rPrChange w:id="1735" w:author="Pham Thi Thuy" w:date="2021-09-01T10:48:00Z">
                                      <w:rPr>
                                        <w:rFonts w:ascii="BIZ UDPゴシック" w:eastAsia="BIZ UDPゴシック" w:hAnsi="BIZ UDPゴシック"/>
                                        <w:color w:val="000000" w:themeColor="text1"/>
                                        <w:sz w:val="18"/>
                                        <w:szCs w:val="22"/>
                                      </w:rPr>
                                    </w:rPrChange>
                                  </w:rPr>
                                  <w:t xml:space="preserve"> ty, </w:t>
                                </w:r>
                                <w:proofErr w:type="spellStart"/>
                                <w:r w:rsidR="00461691" w:rsidRPr="00461691">
                                  <w:rPr>
                                    <w:rFonts w:ascii="Times New Roman" w:eastAsia="BIZ UDPゴシック" w:hAnsi="Times New Roman" w:cs="Times New Roman"/>
                                    <w:color w:val="000000" w:themeColor="text1"/>
                                    <w:sz w:val="18"/>
                                    <w:szCs w:val="22"/>
                                    <w:rPrChange w:id="1736" w:author="Pham Thi Thuy" w:date="2021-09-01T10:48:00Z">
                                      <w:rPr>
                                        <w:rFonts w:ascii="BIZ UDPゴシック" w:eastAsia="BIZ UDPゴシック" w:hAnsi="BIZ UDPゴシック"/>
                                        <w:color w:val="000000" w:themeColor="text1"/>
                                        <w:sz w:val="18"/>
                                        <w:szCs w:val="22"/>
                                      </w:rPr>
                                    </w:rPrChange>
                                  </w:rPr>
                                  <w:t>đồng</w:t>
                                </w:r>
                                <w:proofErr w:type="spellEnd"/>
                                <w:r w:rsidR="00461691" w:rsidRPr="00461691">
                                  <w:rPr>
                                    <w:rFonts w:ascii="Times New Roman" w:eastAsia="BIZ UDPゴシック" w:hAnsi="Times New Roman" w:cs="Times New Roman"/>
                                    <w:color w:val="000000" w:themeColor="text1"/>
                                    <w:sz w:val="18"/>
                                    <w:szCs w:val="22"/>
                                    <w:rPrChange w:id="1737"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38" w:author="Pham Thi Thuy" w:date="2021-09-01T10:48:00Z">
                                      <w:rPr>
                                        <w:rFonts w:ascii="BIZ UDPゴシック" w:eastAsia="BIZ UDPゴシック" w:hAnsi="BIZ UDPゴシック"/>
                                        <w:color w:val="000000" w:themeColor="text1"/>
                                        <w:sz w:val="18"/>
                                        <w:szCs w:val="22"/>
                                      </w:rPr>
                                    </w:rPrChange>
                                  </w:rPr>
                                  <w:t>thời</w:t>
                                </w:r>
                                <w:proofErr w:type="spellEnd"/>
                                <w:r w:rsidR="00461691" w:rsidRPr="00461691">
                                  <w:rPr>
                                    <w:rFonts w:ascii="Times New Roman" w:eastAsia="BIZ UDPゴシック" w:hAnsi="Times New Roman" w:cs="Times New Roman"/>
                                    <w:color w:val="000000" w:themeColor="text1"/>
                                    <w:sz w:val="18"/>
                                    <w:szCs w:val="22"/>
                                    <w:rPrChange w:id="1739"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40" w:author="Pham Thi Thuy" w:date="2021-09-01T10:48:00Z">
                                      <w:rPr>
                                        <w:rFonts w:ascii="BIZ UDPゴシック" w:eastAsia="BIZ UDPゴシック" w:hAnsi="BIZ UDPゴシック"/>
                                        <w:color w:val="000000" w:themeColor="text1"/>
                                        <w:sz w:val="18"/>
                                        <w:szCs w:val="22"/>
                                      </w:rPr>
                                    </w:rPrChange>
                                  </w:rPr>
                                  <w:t>cân</w:t>
                                </w:r>
                                <w:proofErr w:type="spellEnd"/>
                                <w:r w:rsidR="00461691" w:rsidRPr="00461691">
                                  <w:rPr>
                                    <w:rFonts w:ascii="Times New Roman" w:eastAsia="BIZ UDPゴシック" w:hAnsi="Times New Roman" w:cs="Times New Roman"/>
                                    <w:color w:val="000000" w:themeColor="text1"/>
                                    <w:sz w:val="18"/>
                                    <w:szCs w:val="22"/>
                                    <w:rPrChange w:id="1741"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42" w:author="Pham Thi Thuy" w:date="2021-09-01T10:48:00Z">
                                      <w:rPr>
                                        <w:rFonts w:ascii="BIZ UDPゴシック" w:eastAsia="BIZ UDPゴシック" w:hAnsi="BIZ UDPゴシック"/>
                                        <w:color w:val="000000" w:themeColor="text1"/>
                                        <w:sz w:val="18"/>
                                        <w:szCs w:val="22"/>
                                      </w:rPr>
                                    </w:rPrChange>
                                  </w:rPr>
                                  <w:t>nhắc</w:t>
                                </w:r>
                                <w:proofErr w:type="spellEnd"/>
                                <w:r w:rsidR="00461691" w:rsidRPr="00461691">
                                  <w:rPr>
                                    <w:rFonts w:ascii="Times New Roman" w:eastAsia="BIZ UDPゴシック" w:hAnsi="Times New Roman" w:cs="Times New Roman"/>
                                    <w:color w:val="000000" w:themeColor="text1"/>
                                    <w:sz w:val="18"/>
                                    <w:szCs w:val="22"/>
                                    <w:rPrChange w:id="1743"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44" w:author="Pham Thi Thuy" w:date="2021-09-01T10:48:00Z">
                                      <w:rPr>
                                        <w:rFonts w:ascii="BIZ UDPゴシック" w:eastAsia="BIZ UDPゴシック" w:hAnsi="BIZ UDPゴシック"/>
                                        <w:color w:val="000000" w:themeColor="text1"/>
                                        <w:sz w:val="18"/>
                                        <w:szCs w:val="22"/>
                                      </w:rPr>
                                    </w:rPrChange>
                                  </w:rPr>
                                  <w:t>đến</w:t>
                                </w:r>
                                <w:proofErr w:type="spellEnd"/>
                                <w:r w:rsidR="00461691" w:rsidRPr="00461691">
                                  <w:rPr>
                                    <w:rFonts w:ascii="Times New Roman" w:eastAsia="BIZ UDPゴシック" w:hAnsi="Times New Roman" w:cs="Times New Roman"/>
                                    <w:color w:val="000000" w:themeColor="text1"/>
                                    <w:sz w:val="18"/>
                                    <w:szCs w:val="22"/>
                                    <w:rPrChange w:id="1745"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46" w:author="Pham Thi Thuy" w:date="2021-09-01T10:48:00Z">
                                      <w:rPr>
                                        <w:rFonts w:ascii="BIZ UDPゴシック" w:eastAsia="BIZ UDPゴシック" w:hAnsi="BIZ UDPゴシック"/>
                                        <w:color w:val="000000" w:themeColor="text1"/>
                                        <w:sz w:val="18"/>
                                        <w:szCs w:val="22"/>
                                      </w:rPr>
                                    </w:rPrChange>
                                  </w:rPr>
                                  <w:t>quyền</w:t>
                                </w:r>
                                <w:proofErr w:type="spellEnd"/>
                                <w:r w:rsidR="00461691" w:rsidRPr="00461691">
                                  <w:rPr>
                                    <w:rFonts w:ascii="Times New Roman" w:eastAsia="BIZ UDPゴシック" w:hAnsi="Times New Roman" w:cs="Times New Roman"/>
                                    <w:color w:val="000000" w:themeColor="text1"/>
                                    <w:sz w:val="18"/>
                                    <w:szCs w:val="22"/>
                                    <w:rPrChange w:id="1747"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48" w:author="Pham Thi Thuy" w:date="2021-09-01T10:48:00Z">
                                      <w:rPr>
                                        <w:rFonts w:ascii="BIZ UDPゴシック" w:eastAsia="BIZ UDPゴシック" w:hAnsi="BIZ UDPゴシック"/>
                                        <w:color w:val="000000" w:themeColor="text1"/>
                                        <w:sz w:val="18"/>
                                        <w:szCs w:val="22"/>
                                      </w:rPr>
                                    </w:rPrChange>
                                  </w:rPr>
                                  <w:t>riêng</w:t>
                                </w:r>
                                <w:proofErr w:type="spellEnd"/>
                                <w:r w:rsidR="00461691" w:rsidRPr="00461691">
                                  <w:rPr>
                                    <w:rFonts w:ascii="Times New Roman" w:eastAsia="BIZ UDPゴシック" w:hAnsi="Times New Roman" w:cs="Times New Roman"/>
                                    <w:color w:val="000000" w:themeColor="text1"/>
                                    <w:sz w:val="18"/>
                                    <w:szCs w:val="22"/>
                                    <w:rPrChange w:id="1749"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50" w:author="Pham Thi Thuy" w:date="2021-09-01T10:48:00Z">
                                      <w:rPr>
                                        <w:rFonts w:ascii="BIZ UDPゴシック" w:eastAsia="BIZ UDPゴシック" w:hAnsi="BIZ UDPゴシック"/>
                                        <w:color w:val="000000" w:themeColor="text1"/>
                                        <w:sz w:val="18"/>
                                        <w:szCs w:val="22"/>
                                      </w:rPr>
                                    </w:rPrChange>
                                  </w:rPr>
                                  <w:t>tư</w:t>
                                </w:r>
                                <w:proofErr w:type="spellEnd"/>
                                <w:r w:rsidR="00461691" w:rsidRPr="00461691">
                                  <w:rPr>
                                    <w:rFonts w:ascii="Times New Roman" w:eastAsia="BIZ UDPゴシック" w:hAnsi="Times New Roman" w:cs="Times New Roman"/>
                                    <w:color w:val="000000" w:themeColor="text1"/>
                                    <w:sz w:val="18"/>
                                    <w:szCs w:val="22"/>
                                    <w:rPrChange w:id="1751"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52" w:author="Pham Thi Thuy" w:date="2021-09-01T10:48:00Z">
                                      <w:rPr>
                                        <w:rFonts w:ascii="BIZ UDPゴシック" w:eastAsia="BIZ UDPゴシック" w:hAnsi="BIZ UDPゴシック"/>
                                        <w:color w:val="000000" w:themeColor="text1"/>
                                        <w:sz w:val="18"/>
                                        <w:szCs w:val="22"/>
                                      </w:rPr>
                                    </w:rPrChange>
                                  </w:rPr>
                                  <w:t>của</w:t>
                                </w:r>
                                <w:proofErr w:type="spellEnd"/>
                                <w:r w:rsidR="00461691" w:rsidRPr="00461691">
                                  <w:rPr>
                                    <w:rFonts w:ascii="Times New Roman" w:eastAsia="BIZ UDPゴシック" w:hAnsi="Times New Roman" w:cs="Times New Roman"/>
                                    <w:color w:val="000000" w:themeColor="text1"/>
                                    <w:sz w:val="18"/>
                                    <w:szCs w:val="22"/>
                                    <w:rPrChange w:id="1753"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54" w:author="Pham Thi Thuy" w:date="2021-09-01T10:48:00Z">
                                      <w:rPr>
                                        <w:rFonts w:ascii="BIZ UDPゴシック" w:eastAsia="BIZ UDPゴシック" w:hAnsi="BIZ UDPゴシック"/>
                                        <w:color w:val="000000" w:themeColor="text1"/>
                                        <w:sz w:val="18"/>
                                        <w:szCs w:val="22"/>
                                      </w:rPr>
                                    </w:rPrChange>
                                  </w:rPr>
                                  <w:t>nhà</w:t>
                                </w:r>
                                <w:proofErr w:type="spellEnd"/>
                                <w:r w:rsidR="00461691" w:rsidRPr="00461691">
                                  <w:rPr>
                                    <w:rFonts w:ascii="Times New Roman" w:eastAsia="BIZ UDPゴシック" w:hAnsi="Times New Roman" w:cs="Times New Roman"/>
                                    <w:color w:val="000000" w:themeColor="text1"/>
                                    <w:sz w:val="18"/>
                                    <w:szCs w:val="22"/>
                                    <w:rPrChange w:id="1755"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56" w:author="Pham Thi Thuy" w:date="2021-09-01T10:48:00Z">
                                      <w:rPr>
                                        <w:rFonts w:ascii="BIZ UDPゴシック" w:eastAsia="BIZ UDPゴシック" w:hAnsi="BIZ UDPゴシック"/>
                                        <w:color w:val="000000" w:themeColor="text1"/>
                                        <w:sz w:val="18"/>
                                        <w:szCs w:val="22"/>
                                      </w:rPr>
                                    </w:rPrChange>
                                  </w:rPr>
                                  <w:t>tư</w:t>
                                </w:r>
                                <w:proofErr w:type="spellEnd"/>
                                <w:r w:rsidR="00461691" w:rsidRPr="00461691">
                                  <w:rPr>
                                    <w:rFonts w:ascii="Times New Roman" w:eastAsia="BIZ UDPゴシック" w:hAnsi="Times New Roman" w:cs="Times New Roman"/>
                                    <w:color w:val="000000" w:themeColor="text1"/>
                                    <w:sz w:val="18"/>
                                    <w:szCs w:val="22"/>
                                    <w:rPrChange w:id="1757" w:author="Pham Thi Thuy" w:date="2021-09-01T10:48:00Z">
                                      <w:rPr>
                                        <w:rFonts w:ascii="BIZ UDPゴシック" w:eastAsia="BIZ UDPゴシック" w:hAnsi="BIZ UDPゴシック"/>
                                        <w:color w:val="000000" w:themeColor="text1"/>
                                        <w:sz w:val="18"/>
                                        <w:szCs w:val="22"/>
                                      </w:rPr>
                                    </w:rPrChange>
                                  </w:rPr>
                                  <w:t xml:space="preserve"> </w:t>
                                </w:r>
                                <w:proofErr w:type="spellStart"/>
                                <w:r w:rsidR="00461691" w:rsidRPr="00461691">
                                  <w:rPr>
                                    <w:rFonts w:ascii="Times New Roman" w:eastAsia="BIZ UDPゴシック" w:hAnsi="Times New Roman" w:cs="Times New Roman"/>
                                    <w:color w:val="000000" w:themeColor="text1"/>
                                    <w:sz w:val="18"/>
                                    <w:szCs w:val="22"/>
                                    <w:rPrChange w:id="1758" w:author="Pham Thi Thuy" w:date="2021-09-01T10:48:00Z">
                                      <w:rPr>
                                        <w:rFonts w:ascii="BIZ UDPゴシック" w:eastAsia="BIZ UDPゴシック" w:hAnsi="BIZ UDPゴシック"/>
                                        <w:color w:val="000000" w:themeColor="text1"/>
                                        <w:sz w:val="18"/>
                                        <w:szCs w:val="22"/>
                                      </w:rPr>
                                    </w:rPrChange>
                                  </w:rPr>
                                  <w:t>vấn</w:t>
                                </w:r>
                                <w:proofErr w:type="spellEnd"/>
                                <w:r w:rsidR="00461691" w:rsidRPr="00461691">
                                  <w:rPr>
                                    <w:rFonts w:ascii="Times New Roman" w:eastAsia="BIZ UDPゴシック" w:hAnsi="Times New Roman" w:cs="Times New Roman"/>
                                    <w:color w:val="000000" w:themeColor="text1"/>
                                    <w:sz w:val="18"/>
                                    <w:szCs w:val="22"/>
                                    <w:rPrChange w:id="1759" w:author="Pham Thi Thuy" w:date="2021-09-01T10:48:00Z">
                                      <w:rPr>
                                        <w:rFonts w:ascii="BIZ UDPゴシック" w:eastAsia="BIZ UDPゴシック" w:hAnsi="BIZ UDPゴシック"/>
                                        <w:color w:val="000000" w:themeColor="text1"/>
                                        <w:sz w:val="18"/>
                                        <w:szCs w:val="22"/>
                                      </w:rPr>
                                    </w:rPrChange>
                                  </w:rPr>
                                  <w:t>.</w:t>
                                </w:r>
                              </w:ins>
                              <w:del w:id="1760" w:author="Pham Thi Thuy" w:date="2021-09-01T10:48:00Z">
                                <w:r w:rsidRPr="00461691" w:rsidDel="00461691">
                                  <w:rPr>
                                    <w:rFonts w:ascii="Times New Roman" w:eastAsia="BIZ UDPゴシック" w:hAnsi="Times New Roman" w:cs="Times New Roman"/>
                                    <w:color w:val="000000" w:themeColor="text1"/>
                                    <w:sz w:val="18"/>
                                    <w:szCs w:val="22"/>
                                    <w:rPrChange w:id="1761" w:author="Pham Thi Thuy" w:date="2021-09-01T10:48:00Z">
                                      <w:rPr>
                                        <w:rFonts w:ascii="BIZ UDPゴシック" w:eastAsia="BIZ UDPゴシック" w:hAnsi="BIZ UDPゴシック" w:hint="eastAsia"/>
                                        <w:color w:val="000000" w:themeColor="text1"/>
                                        <w:sz w:val="18"/>
                                        <w:szCs w:val="22"/>
                                      </w:rPr>
                                    </w:rPrChange>
                                  </w:rPr>
                                  <w:delText>こちらの窓口は</w:delText>
                                </w:r>
                                <w:r w:rsidRPr="00461691" w:rsidDel="00461691">
                                  <w:rPr>
                                    <w:rFonts w:ascii="Times New Roman" w:eastAsia="BIZ UDPゴシック" w:hAnsi="Times New Roman" w:cs="Times New Roman"/>
                                    <w:color w:val="000000" w:themeColor="text1"/>
                                    <w:sz w:val="18"/>
                                    <w:szCs w:val="22"/>
                                    <w:rPrChange w:id="1762" w:author="Pham Thi Thuy" w:date="2021-09-01T10:48:00Z">
                                      <w:rPr>
                                        <w:rFonts w:ascii="BIZ UDPゴシック" w:eastAsia="BIZ UDPゴシック" w:hAnsi="BIZ UDPゴシック" w:hint="eastAsia"/>
                                        <w:color w:val="000000" w:themeColor="text1"/>
                                        <w:sz w:val="18"/>
                                        <w:szCs w:val="22"/>
                                      </w:rPr>
                                    </w:rPrChange>
                                  </w:rPr>
                                  <w:delText xml:space="preserve"> </w:delText>
                                </w:r>
                                <w:r w:rsidRPr="00461691" w:rsidDel="00461691">
                                  <w:rPr>
                                    <w:rFonts w:ascii="Times New Roman" w:eastAsia="BIZ UDPゴシック" w:hAnsi="Times New Roman" w:cs="Times New Roman"/>
                                    <w:color w:val="000000" w:themeColor="text1"/>
                                    <w:sz w:val="18"/>
                                    <w:szCs w:val="22"/>
                                    <w:rPrChange w:id="1763" w:author="Pham Thi Thuy" w:date="2021-09-01T10:48:00Z">
                                      <w:rPr>
                                        <w:rFonts w:ascii="BIZ UDPゴシック" w:eastAsia="BIZ UDPゴシック" w:hAnsi="BIZ UDPゴシック" w:hint="eastAsia"/>
                                        <w:color w:val="000000" w:themeColor="text1"/>
                                        <w:sz w:val="18"/>
                                        <w:szCs w:val="22"/>
                                      </w:rPr>
                                    </w:rPrChange>
                                  </w:rPr>
                                  <w:delText>社外の</w:delText>
                                </w:r>
                                <w:r w:rsidRPr="00461691" w:rsidDel="00461691">
                                  <w:rPr>
                                    <w:rFonts w:ascii="Times New Roman" w:eastAsia="BIZ UDPゴシック" w:hAnsi="Times New Roman" w:cs="Times New Roman"/>
                                    <w:color w:val="000000" w:themeColor="text1"/>
                                    <w:sz w:val="18"/>
                                    <w:szCs w:val="22"/>
                                    <w:rPrChange w:id="1764" w:author="Pham Thi Thuy" w:date="2021-09-01T10:48:00Z">
                                      <w:rPr>
                                        <w:rFonts w:ascii="BIZ UDPゴシック" w:eastAsia="BIZ UDPゴシック" w:hAnsi="BIZ UDPゴシック" w:hint="eastAsia"/>
                                        <w:color w:val="000000" w:themeColor="text1"/>
                                        <w:sz w:val="18"/>
                                        <w:szCs w:val="22"/>
                                      </w:rPr>
                                    </w:rPrChange>
                                  </w:rPr>
                                  <w:delText xml:space="preserve"> </w:delText>
                                </w:r>
                                <w:r w:rsidRPr="00461691" w:rsidDel="00461691">
                                  <w:rPr>
                                    <w:rFonts w:ascii="Times New Roman" w:eastAsia="BIZ UDPゴシック" w:hAnsi="Times New Roman" w:cs="Times New Roman"/>
                                    <w:color w:val="000000" w:themeColor="text1"/>
                                    <w:sz w:val="18"/>
                                    <w:szCs w:val="22"/>
                                    <w:rPrChange w:id="1765" w:author="Pham Thi Thuy" w:date="2021-09-01T10:48:00Z">
                                      <w:rPr>
                                        <w:rFonts w:ascii="BIZ UDPゴシック" w:eastAsia="BIZ UDPゴシック" w:hAnsi="BIZ UDPゴシック" w:hint="eastAsia"/>
                                        <w:color w:val="000000" w:themeColor="text1"/>
                                        <w:sz w:val="18"/>
                                        <w:szCs w:val="22"/>
                                      </w:rPr>
                                    </w:rPrChange>
                                  </w:rPr>
                                  <w:delText>フェアリンクスコンサルティング株式会社</w:delText>
                                </w:r>
                                <w:r w:rsidRPr="00461691" w:rsidDel="00461691">
                                  <w:rPr>
                                    <w:rFonts w:ascii="Times New Roman" w:eastAsia="BIZ UDPゴシック" w:hAnsi="Times New Roman" w:cs="Times New Roman"/>
                                    <w:color w:val="000000" w:themeColor="text1"/>
                                    <w:sz w:val="18"/>
                                    <w:szCs w:val="22"/>
                                    <w:rPrChange w:id="1766" w:author="Pham Thi Thuy" w:date="2021-09-01T10:48:00Z">
                                      <w:rPr>
                                        <w:rFonts w:ascii="BIZ UDPゴシック" w:eastAsia="BIZ UDPゴシック" w:hAnsi="BIZ UDPゴシック" w:hint="eastAsia"/>
                                        <w:color w:val="000000" w:themeColor="text1"/>
                                        <w:sz w:val="18"/>
                                        <w:szCs w:val="22"/>
                                      </w:rPr>
                                    </w:rPrChange>
                                  </w:rPr>
                                  <w:delText xml:space="preserve"> </w:delText>
                                </w:r>
                                <w:r w:rsidRPr="00461691" w:rsidDel="00461691">
                                  <w:rPr>
                                    <w:rFonts w:ascii="Times New Roman" w:eastAsia="BIZ UDPゴシック" w:hAnsi="Times New Roman" w:cs="Times New Roman"/>
                                    <w:color w:val="000000" w:themeColor="text1"/>
                                    <w:sz w:val="18"/>
                                    <w:szCs w:val="22"/>
                                    <w:rPrChange w:id="1767" w:author="Pham Thi Thuy" w:date="2021-09-01T10:48:00Z">
                                      <w:rPr>
                                        <w:rFonts w:ascii="BIZ UDPゴシック" w:eastAsia="BIZ UDPゴシック" w:hAnsi="BIZ UDPゴシック"/>
                                        <w:color w:val="000000" w:themeColor="text1"/>
                                        <w:sz w:val="18"/>
                                        <w:szCs w:val="22"/>
                                      </w:rPr>
                                    </w:rPrChange>
                                  </w:rPr>
                                  <w:delText>が相談者のプライバシーに配慮</w:delText>
                                </w:r>
                                <w:r w:rsidRPr="00461691" w:rsidDel="00461691">
                                  <w:rPr>
                                    <w:rFonts w:ascii="Times New Roman" w:eastAsia="BIZ UDPゴシック" w:hAnsi="Times New Roman" w:cs="Times New Roman"/>
                                    <w:sz w:val="18"/>
                                    <w:szCs w:val="22"/>
                                    <w:rPrChange w:id="1768" w:author="Pham Thi Thuy" w:date="2021-09-01T10:48:00Z">
                                      <w:rPr>
                                        <w:rFonts w:ascii="BIZ UDPゴシック" w:eastAsia="BIZ UDPゴシック" w:hAnsi="BIZ UDPゴシック" w:hint="eastAsia"/>
                                        <w:sz w:val="18"/>
                                        <w:szCs w:val="22"/>
                                      </w:rPr>
                                    </w:rPrChange>
                                  </w:rPr>
                                  <w:delText>しながら運営しています。</w:delText>
                                </w:r>
                                <w:r w:rsidRPr="00461691" w:rsidDel="00461691">
                                  <w:rPr>
                                    <w:rFonts w:ascii="Times New Roman" w:eastAsia="BIZ UDPゴシック" w:hAnsi="Times New Roman" w:cs="Times New Roman"/>
                                    <w:sz w:val="18"/>
                                    <w:szCs w:val="22"/>
                                    <w:rPrChange w:id="1769" w:author="Pham Thi Thuy" w:date="2021-09-01T10:48:00Z">
                                      <w:rPr>
                                        <w:rFonts w:ascii="BIZ UDPゴシック" w:eastAsia="BIZ UDPゴシック" w:hAnsi="BIZ UDPゴシック"/>
                                        <w:sz w:val="18"/>
                                        <w:szCs w:val="22"/>
                                      </w:rPr>
                                    </w:rPrChange>
                                  </w:rPr>
                                  <w:delText xml:space="preserve"> </w:delText>
                                </w:r>
                              </w:del>
                            </w:p>
                          </w:txbxContent>
                        </v:textbox>
                      </v:shape>
                    </v:group>
                  </w:pict>
                </mc:Fallback>
              </mc:AlternateContent>
            </w:r>
            <w:ins w:id="761" w:author="Pham Thi Thuy" w:date="2021-09-01T10:50:00Z">
              <w:r w:rsidR="00C02AE8">
                <w:rPr>
                  <w:rFonts w:ascii="Times New Roman" w:hAnsi="Times New Roman" w:cs="Times New Roman" w:hint="eastAsia"/>
                  <w:sz w:val="28"/>
                  <w:szCs w:val="28"/>
                </w:rPr>
                <w:t xml:space="preserve">Giới thiệu </w:t>
              </w:r>
            </w:ins>
          </w:p>
          <w:p w14:paraId="321313CE" w14:textId="77777777" w:rsidR="00C02AE8" w:rsidRDefault="00C02AE8">
            <w:pPr>
              <w:pStyle w:val="Heading3"/>
              <w:spacing w:line="276" w:lineRule="auto"/>
              <w:rPr>
                <w:ins w:id="762" w:author="Pham Thi Thuy" w:date="2021-09-01T10:50:00Z"/>
                <w:rFonts w:ascii="Times New Roman" w:hAnsi="Times New Roman" w:cs="Times New Roman"/>
                <w:sz w:val="28"/>
                <w:szCs w:val="28"/>
              </w:rPr>
              <w:pPrChange w:id="763" w:author="Pham Thi Thuy" w:date="2021-09-01T10:50:00Z">
                <w:pPr>
                  <w:pStyle w:val="Heading3"/>
                </w:pPr>
              </w:pPrChange>
            </w:pPr>
            <w:proofErr w:type="gramStart"/>
            <w:ins w:id="764" w:author="Pham Thi Thuy" w:date="2021-09-01T10:50:00Z">
              <w:r>
                <w:rPr>
                  <w:rFonts w:ascii="Times New Roman" w:hAnsi="Times New Roman" w:cs="Times New Roman" w:hint="eastAsia"/>
                  <w:sz w:val="28"/>
                  <w:szCs w:val="28"/>
                </w:rPr>
                <w:t>quầy</w:t>
              </w:r>
              <w:proofErr w:type="gramEnd"/>
              <w:r>
                <w:rPr>
                  <w:rFonts w:ascii="Times New Roman" w:hAnsi="Times New Roman" w:cs="Times New Roman" w:hint="eastAsia"/>
                  <w:sz w:val="28"/>
                  <w:szCs w:val="28"/>
                </w:rPr>
                <w:t xml:space="preserve"> tiếp nhận </w:t>
              </w:r>
            </w:ins>
          </w:p>
          <w:p w14:paraId="7823C60F" w14:textId="20EB9590" w:rsidR="00A8779A" w:rsidRPr="004F14FE" w:rsidRDefault="00C02AE8">
            <w:pPr>
              <w:pStyle w:val="Heading3"/>
              <w:spacing w:line="276" w:lineRule="auto"/>
              <w:rPr>
                <w:rFonts w:ascii="Times New Roman" w:hAnsi="Times New Roman" w:cs="Times New Roman"/>
                <w:sz w:val="28"/>
                <w:szCs w:val="28"/>
                <w:rPrChange w:id="765" w:author="Pham Thi Thuy" w:date="2021-09-01T10:21:00Z">
                  <w:rPr>
                    <w:sz w:val="28"/>
                    <w:szCs w:val="28"/>
                  </w:rPr>
                </w:rPrChange>
              </w:rPr>
              <w:pPrChange w:id="766" w:author="Pham Thi Thuy" w:date="2021-09-01T10:50:00Z">
                <w:pPr>
                  <w:pStyle w:val="Heading3"/>
                </w:pPr>
              </w:pPrChange>
            </w:pPr>
            <w:proofErr w:type="gramStart"/>
            <w:ins w:id="767" w:author="Pham Thi Thuy" w:date="2021-09-01T10:50:00Z">
              <w:r>
                <w:rPr>
                  <w:rFonts w:ascii="Times New Roman" w:hAnsi="Times New Roman" w:cs="Times New Roman" w:hint="eastAsia"/>
                  <w:sz w:val="28"/>
                  <w:szCs w:val="28"/>
                </w:rPr>
                <w:t>thông</w:t>
              </w:r>
              <w:proofErr w:type="gramEnd"/>
              <w:r>
                <w:rPr>
                  <w:rFonts w:ascii="Times New Roman" w:hAnsi="Times New Roman" w:cs="Times New Roman" w:hint="eastAsia"/>
                  <w:sz w:val="28"/>
                  <w:szCs w:val="28"/>
                </w:rPr>
                <w:t xml:space="preserve"> tin nội bộ</w:t>
              </w:r>
            </w:ins>
            <w:del w:id="768" w:author="Pham Thi Thuy" w:date="2021-09-01T10:50:00Z">
              <w:r w:rsidR="00A8779A" w:rsidRPr="004F14FE" w:rsidDel="00C02AE8">
                <w:rPr>
                  <w:rFonts w:ascii="Times New Roman" w:hAnsi="Times New Roman" w:cs="Times New Roman" w:hint="eastAsia"/>
                  <w:sz w:val="28"/>
                  <w:szCs w:val="28"/>
                  <w:rPrChange w:id="769" w:author="Pham Thi Thuy" w:date="2021-09-01T10:21:00Z">
                    <w:rPr>
                      <w:rFonts w:hint="eastAsia"/>
                      <w:sz w:val="28"/>
                      <w:szCs w:val="28"/>
                    </w:rPr>
                  </w:rPrChange>
                </w:rPr>
                <w:delText>内部通報窓</w:delText>
              </w:r>
            </w:del>
            <w:del w:id="770" w:author="Pham Thi Thuy" w:date="2021-09-01T10:49:00Z">
              <w:r w:rsidR="00A8779A" w:rsidRPr="004F14FE" w:rsidDel="00C02AE8">
                <w:rPr>
                  <w:rFonts w:ascii="Times New Roman" w:hAnsi="Times New Roman" w:cs="Times New Roman" w:hint="eastAsia"/>
                  <w:sz w:val="28"/>
                  <w:szCs w:val="28"/>
                  <w:rPrChange w:id="771" w:author="Pham Thi Thuy" w:date="2021-09-01T10:21:00Z">
                    <w:rPr>
                      <w:rFonts w:hint="eastAsia"/>
                      <w:sz w:val="28"/>
                      <w:szCs w:val="28"/>
                    </w:rPr>
                  </w:rPrChange>
                </w:rPr>
                <w:delText>口</w:delText>
              </w:r>
              <w:r w:rsidR="00A8779A" w:rsidRPr="004F14FE" w:rsidDel="00C02AE8">
                <w:rPr>
                  <w:rFonts w:ascii="Times New Roman" w:hAnsi="Times New Roman" w:cs="Times New Roman"/>
                  <w:sz w:val="28"/>
                  <w:szCs w:val="28"/>
                  <w:rPrChange w:id="772" w:author="Pham Thi Thuy" w:date="2021-09-01T10:21:00Z">
                    <w:rPr>
                      <w:sz w:val="28"/>
                      <w:szCs w:val="28"/>
                    </w:rPr>
                  </w:rPrChange>
                </w:rPr>
                <w:br/>
              </w:r>
              <w:r w:rsidR="00A8779A" w:rsidRPr="004F14FE" w:rsidDel="00C02AE8">
                <w:rPr>
                  <w:rFonts w:ascii="Times New Roman" w:hAnsi="Times New Roman" w:cs="Times New Roman" w:hint="eastAsia"/>
                  <w:sz w:val="28"/>
                  <w:szCs w:val="28"/>
                  <w:rPrChange w:id="773" w:author="Pham Thi Thuy" w:date="2021-09-01T10:21:00Z">
                    <w:rPr>
                      <w:rFonts w:hint="eastAsia"/>
                      <w:sz w:val="28"/>
                      <w:szCs w:val="28"/>
                    </w:rPr>
                  </w:rPrChange>
                </w:rPr>
                <w:delText>ご案内</w:delText>
              </w:r>
            </w:del>
          </w:p>
          <w:p w14:paraId="322B3313" w14:textId="2BD0B113" w:rsidR="00910ED8" w:rsidRDefault="00910ED8">
            <w:pPr>
              <w:pStyle w:val="Heading3"/>
              <w:spacing w:line="276" w:lineRule="auto"/>
              <w:jc w:val="both"/>
              <w:rPr>
                <w:ins w:id="774" w:author="Pham Thi Thuy" w:date="2021-09-01T10:58:00Z"/>
                <w:rFonts w:ascii="Times New Roman" w:hAnsi="Times New Roman" w:cs="Times New Roman"/>
                <w:sz w:val="28"/>
                <w:szCs w:val="28"/>
              </w:rPr>
              <w:pPrChange w:id="775" w:author="Pham Thi Thuy" w:date="2021-09-01T10:21:00Z">
                <w:pPr>
                  <w:pStyle w:val="Heading3"/>
                </w:pPr>
              </w:pPrChange>
            </w:pPr>
            <w:r w:rsidRPr="004F14FE">
              <w:rPr>
                <w:rFonts w:ascii="Times New Roman" w:hAnsi="Times New Roman" w:cs="Times New Roman"/>
                <w:noProof/>
                <w:lang w:eastAsia="en-US"/>
                <w:rPrChange w:id="776" w:author="Pham Thi Thuy" w:date="2021-09-01T10:21:00Z">
                  <w:rPr>
                    <w:noProof/>
                    <w:lang w:eastAsia="en-US"/>
                  </w:rPr>
                </w:rPrChange>
              </w:rPr>
              <w:drawing>
                <wp:anchor distT="0" distB="0" distL="114300" distR="114300" simplePos="0" relativeHeight="251666456" behindDoc="0" locked="0" layoutInCell="1" allowOverlap="1" wp14:anchorId="6B8CDA0C" wp14:editId="39C301DB">
                  <wp:simplePos x="0" y="0"/>
                  <wp:positionH relativeFrom="column">
                    <wp:posOffset>291019</wp:posOffset>
                  </wp:positionH>
                  <wp:positionV relativeFrom="paragraph">
                    <wp:posOffset>34925</wp:posOffset>
                  </wp:positionV>
                  <wp:extent cx="685800" cy="745060"/>
                  <wp:effectExtent l="0" t="0" r="0" b="0"/>
                  <wp:wrapNone/>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85800" cy="7450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E794C7E" w14:textId="6A3FC761" w:rsidR="00A8779A" w:rsidDel="00B22B87" w:rsidRDefault="00A8779A">
            <w:pPr>
              <w:pStyle w:val="Heading3"/>
              <w:spacing w:line="276" w:lineRule="auto"/>
              <w:jc w:val="both"/>
              <w:rPr>
                <w:del w:id="777" w:author="Pham Thi Thuy" w:date="2021-09-01T10:50:00Z"/>
                <w:rFonts w:ascii="Times New Roman" w:hAnsi="Times New Roman" w:cs="Times New Roman"/>
                <w:sz w:val="28"/>
                <w:szCs w:val="28"/>
              </w:rPr>
              <w:pPrChange w:id="778" w:author="Pham Thi Thuy" w:date="2021-09-01T10:21:00Z">
                <w:pPr>
                  <w:pStyle w:val="Heading3"/>
                </w:pPr>
              </w:pPrChange>
            </w:pPr>
          </w:p>
          <w:p w14:paraId="6E81EA68" w14:textId="77777777" w:rsidR="00B22B87" w:rsidRPr="00B22B87" w:rsidRDefault="00B22B87">
            <w:pPr>
              <w:rPr>
                <w:ins w:id="779" w:author="Pham Thi Thuy" w:date="2021-09-01T15:28:00Z"/>
                <w:rPrChange w:id="780" w:author="Pham Thi Thuy" w:date="2021-09-01T15:28:00Z">
                  <w:rPr>
                    <w:ins w:id="781" w:author="Pham Thi Thuy" w:date="2021-09-01T15:28:00Z"/>
                    <w:sz w:val="28"/>
                    <w:szCs w:val="28"/>
                  </w:rPr>
                </w:rPrChange>
              </w:rPr>
              <w:pPrChange w:id="782" w:author="Pham Thi Thuy" w:date="2021-09-01T15:28:00Z">
                <w:pPr>
                  <w:pStyle w:val="Heading3"/>
                </w:pPr>
              </w:pPrChange>
            </w:pPr>
          </w:p>
          <w:p w14:paraId="073B5F72" w14:textId="366C7150" w:rsidR="00A8779A" w:rsidRPr="004F14FE" w:rsidDel="00C02AE8" w:rsidRDefault="00A8779A">
            <w:pPr>
              <w:spacing w:line="276" w:lineRule="auto"/>
              <w:jc w:val="both"/>
              <w:rPr>
                <w:del w:id="783" w:author="Pham Thi Thuy" w:date="2021-09-01T10:50:00Z"/>
                <w:rFonts w:ascii="Times New Roman" w:hAnsi="Times New Roman" w:cs="Times New Roman"/>
                <w:rPrChange w:id="784" w:author="Pham Thi Thuy" w:date="2021-09-01T10:21:00Z">
                  <w:rPr>
                    <w:del w:id="785" w:author="Pham Thi Thuy" w:date="2021-09-01T10:50:00Z"/>
                  </w:rPr>
                </w:rPrChange>
              </w:rPr>
              <w:pPrChange w:id="786" w:author="Pham Thi Thuy" w:date="2021-09-01T10:21:00Z">
                <w:pPr/>
              </w:pPrChange>
            </w:pPr>
          </w:p>
          <w:p w14:paraId="42DBEDBC" w14:textId="6B73871D" w:rsidR="00A8779A" w:rsidRPr="004F14FE" w:rsidDel="00C02AE8" w:rsidRDefault="00A8779A">
            <w:pPr>
              <w:spacing w:line="276" w:lineRule="auto"/>
              <w:jc w:val="both"/>
              <w:rPr>
                <w:del w:id="787" w:author="Pham Thi Thuy" w:date="2021-09-01T10:50:00Z"/>
                <w:rFonts w:ascii="Times New Roman" w:hAnsi="Times New Roman" w:cs="Times New Roman"/>
                <w:rPrChange w:id="788" w:author="Pham Thi Thuy" w:date="2021-09-01T10:21:00Z">
                  <w:rPr>
                    <w:del w:id="789" w:author="Pham Thi Thuy" w:date="2021-09-01T10:50:00Z"/>
                  </w:rPr>
                </w:rPrChange>
              </w:rPr>
              <w:pPrChange w:id="790" w:author="Pham Thi Thuy" w:date="2021-09-01T10:21:00Z">
                <w:pPr/>
              </w:pPrChange>
            </w:pPr>
          </w:p>
          <w:p w14:paraId="4049AA77" w14:textId="68AABDFA" w:rsidR="00A8779A" w:rsidRPr="004F14FE" w:rsidDel="00C02AE8" w:rsidRDefault="00A8779A">
            <w:pPr>
              <w:spacing w:line="276" w:lineRule="auto"/>
              <w:jc w:val="both"/>
              <w:rPr>
                <w:del w:id="791" w:author="Pham Thi Thuy" w:date="2021-09-01T10:50:00Z"/>
                <w:rFonts w:ascii="Times New Roman" w:hAnsi="Times New Roman" w:cs="Times New Roman"/>
                <w:rPrChange w:id="792" w:author="Pham Thi Thuy" w:date="2021-09-01T10:21:00Z">
                  <w:rPr>
                    <w:del w:id="793" w:author="Pham Thi Thuy" w:date="2021-09-01T10:50:00Z"/>
                  </w:rPr>
                </w:rPrChange>
              </w:rPr>
              <w:pPrChange w:id="794" w:author="Pham Thi Thuy" w:date="2021-09-01T10:21:00Z">
                <w:pPr/>
              </w:pPrChange>
            </w:pPr>
          </w:p>
          <w:p w14:paraId="2D1927CB" w14:textId="4AF5E338" w:rsidR="00A8779A" w:rsidRPr="004F14FE" w:rsidRDefault="00A8779A">
            <w:pPr>
              <w:pStyle w:val="Heading3"/>
              <w:spacing w:line="276" w:lineRule="auto"/>
              <w:jc w:val="both"/>
              <w:rPr>
                <w:rFonts w:ascii="Times New Roman" w:hAnsi="Times New Roman" w:cs="Times New Roman"/>
                <w:color w:val="3333FF"/>
                <w:sz w:val="28"/>
                <w:szCs w:val="28"/>
                <w:u w:val="single"/>
                <w:rPrChange w:id="795" w:author="Pham Thi Thuy" w:date="2021-09-01T10:21:00Z">
                  <w:rPr>
                    <w:rFonts w:cs="Segoe UI Symbol"/>
                    <w:color w:val="3333FF"/>
                    <w:sz w:val="28"/>
                    <w:szCs w:val="28"/>
                    <w:u w:val="single"/>
                  </w:rPr>
                </w:rPrChange>
              </w:rPr>
              <w:pPrChange w:id="796" w:author="Pham Thi Thuy" w:date="2021-09-01T10:21:00Z">
                <w:pPr>
                  <w:pStyle w:val="Heading3"/>
                </w:pPr>
              </w:pPrChange>
            </w:pPr>
          </w:p>
        </w:tc>
      </w:tr>
      <w:tr w:rsidR="002D7AC5" w:rsidRPr="004F14FE" w14:paraId="1BA98E1F" w14:textId="77777777" w:rsidTr="00D60826">
        <w:tblPrEx>
          <w:tblCellMar>
            <w:left w:w="99" w:type="dxa"/>
            <w:right w:w="99" w:type="dxa"/>
          </w:tblCellMar>
          <w:tblPrExChange w:id="797" w:author="Pham Thi Thuy" w:date="2021-09-01T15:50:00Z">
            <w:tblPrEx>
              <w:tblCellMar>
                <w:left w:w="99" w:type="dxa"/>
                <w:right w:w="99" w:type="dxa"/>
              </w:tblCellMar>
            </w:tblPrEx>
          </w:tblPrExChange>
        </w:tblPrEx>
        <w:trPr>
          <w:gridAfter w:val="1"/>
          <w:wAfter w:w="26" w:type="dxa"/>
          <w:trHeight w:val="257"/>
          <w:trPrChange w:id="798" w:author="Pham Thi Thuy" w:date="2021-09-01T15:50:00Z">
            <w:trPr>
              <w:gridAfter w:val="1"/>
              <w:wAfter w:w="26" w:type="dxa"/>
              <w:trHeight w:val="257"/>
            </w:trPr>
          </w:trPrChange>
        </w:trPr>
        <w:tc>
          <w:tcPr>
            <w:tcW w:w="10681" w:type="dxa"/>
            <w:gridSpan w:val="2"/>
            <w:tcBorders>
              <w:top w:val="dashSmallGap" w:sz="4" w:space="0" w:color="auto"/>
            </w:tcBorders>
            <w:tcPrChange w:id="799" w:author="Pham Thi Thuy" w:date="2021-09-01T15:50:00Z">
              <w:tcPr>
                <w:tcW w:w="10463" w:type="dxa"/>
                <w:gridSpan w:val="2"/>
                <w:tcBorders>
                  <w:top w:val="dashSmallGap" w:sz="4" w:space="0" w:color="auto"/>
                </w:tcBorders>
              </w:tcPr>
            </w:tcPrChange>
          </w:tcPr>
          <w:p w14:paraId="001E0B71" w14:textId="39152458" w:rsidR="002D7AC5" w:rsidRPr="004F14FE" w:rsidRDefault="002D7AC5">
            <w:pPr>
              <w:spacing w:after="0" w:line="276" w:lineRule="auto"/>
              <w:jc w:val="both"/>
              <w:rPr>
                <w:rFonts w:ascii="Times New Roman" w:hAnsi="Times New Roman" w:cs="Times New Roman"/>
                <w:b/>
                <w:color w:val="3333FF"/>
                <w:sz w:val="21"/>
                <w:szCs w:val="21"/>
                <w:u w:val="single"/>
                <w:rPrChange w:id="800" w:author="Pham Thi Thuy" w:date="2021-09-01T10:21:00Z">
                  <w:rPr>
                    <w:rFonts w:cs="Segoe UI Symbol"/>
                    <w:b/>
                    <w:color w:val="3333FF"/>
                    <w:sz w:val="21"/>
                    <w:szCs w:val="21"/>
                    <w:u w:val="single"/>
                  </w:rPr>
                </w:rPrChange>
              </w:rPr>
              <w:pPrChange w:id="801" w:author="Pham Thi Thuy" w:date="2021-09-06T15:49:00Z">
                <w:pPr>
                  <w:spacing w:after="0" w:line="240" w:lineRule="auto"/>
                  <w:ind w:firstLineChars="100" w:firstLine="120"/>
                  <w:jc w:val="both"/>
                </w:pPr>
              </w:pPrChange>
            </w:pPr>
            <w:r w:rsidRPr="004F14FE">
              <w:rPr>
                <w:rFonts w:ascii="Times New Roman" w:hAnsi="Times New Roman" w:cs="Times New Roman"/>
                <w:noProof/>
                <w:sz w:val="12"/>
                <w:szCs w:val="16"/>
                <w:lang w:eastAsia="en-US"/>
                <w:rPrChange w:id="802" w:author="Pham Thi Thuy" w:date="2021-09-01T10:21:00Z">
                  <w:rPr>
                    <w:noProof/>
                    <w:sz w:val="12"/>
                    <w:szCs w:val="16"/>
                    <w:lang w:eastAsia="en-US"/>
                  </w:rPr>
                </w:rPrChange>
              </w:rPr>
              <mc:AlternateContent>
                <mc:Choice Requires="wps">
                  <w:drawing>
                    <wp:anchor distT="0" distB="0" distL="114300" distR="114300" simplePos="0" relativeHeight="251658257" behindDoc="0" locked="0" layoutInCell="1" allowOverlap="1" wp14:anchorId="6B01EFDC" wp14:editId="190D8C6B">
                      <wp:simplePos x="0" y="0"/>
                      <wp:positionH relativeFrom="column">
                        <wp:posOffset>-73025</wp:posOffset>
                      </wp:positionH>
                      <wp:positionV relativeFrom="paragraph">
                        <wp:posOffset>100168</wp:posOffset>
                      </wp:positionV>
                      <wp:extent cx="6674308" cy="6985"/>
                      <wp:effectExtent l="0" t="0" r="31750" b="31115"/>
                      <wp:wrapNone/>
                      <wp:docPr id="18" name="直線​​コネクタ 135">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74308" cy="6985"/>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6F372AE" id="直線​​コネクタ 135" o:spid="_x0000_s1026" alt="&quot;&quot;" style="position:absolute;left:0;text-align:left;z-index:25165825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75pt,7.9pt" to="519.8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" strokecolor="#5a5a5a [2109]" strokeweight="2pt">
                      <v:stroke linestyle="thinThin" joinstyle="miter"/>
                      <o:lock v:ext="edit" shapetype="f"/>
                    </v:line>
                  </w:pict>
                </mc:Fallback>
              </mc:AlternateContent>
            </w:r>
          </w:p>
        </w:tc>
      </w:tr>
      <w:tr w:rsidR="002D7AC5" w:rsidRPr="004F14FE" w14:paraId="5F0BDD4D" w14:textId="77777777" w:rsidTr="00D60826">
        <w:tblPrEx>
          <w:tblCellMar>
            <w:left w:w="99" w:type="dxa"/>
            <w:right w:w="99" w:type="dxa"/>
          </w:tblCellMar>
          <w:tblPrExChange w:id="803" w:author="Pham Thi Thuy" w:date="2021-09-01T15:50:00Z">
            <w:tblPrEx>
              <w:tblCellMar>
                <w:left w:w="99" w:type="dxa"/>
                <w:right w:w="99" w:type="dxa"/>
              </w:tblCellMar>
            </w:tblPrEx>
          </w:tblPrExChange>
        </w:tblPrEx>
        <w:trPr>
          <w:gridAfter w:val="1"/>
          <w:wAfter w:w="26" w:type="dxa"/>
          <w:trHeight w:val="763"/>
          <w:trPrChange w:id="804" w:author="Pham Thi Thuy" w:date="2021-09-01T15:50:00Z">
            <w:trPr>
              <w:gridAfter w:val="1"/>
              <w:wAfter w:w="26" w:type="dxa"/>
              <w:trHeight w:val="763"/>
            </w:trPr>
          </w:trPrChange>
        </w:trPr>
        <w:tc>
          <w:tcPr>
            <w:tcW w:w="10681" w:type="dxa"/>
            <w:gridSpan w:val="2"/>
            <w:tcBorders>
              <w:top w:val="dashSmallGap" w:sz="4" w:space="0" w:color="auto"/>
            </w:tcBorders>
            <w:tcPrChange w:id="805" w:author="Pham Thi Thuy" w:date="2021-09-01T15:50:00Z">
              <w:tcPr>
                <w:tcW w:w="10463" w:type="dxa"/>
                <w:gridSpan w:val="2"/>
                <w:tcBorders>
                  <w:top w:val="dashSmallGap" w:sz="4" w:space="0" w:color="auto"/>
                </w:tcBorders>
              </w:tcPr>
            </w:tcPrChange>
          </w:tcPr>
          <w:p w14:paraId="3DE3965A" w14:textId="614995F1" w:rsidR="002D7AC5" w:rsidRPr="00D60826" w:rsidRDefault="002D7AC5">
            <w:pPr>
              <w:spacing w:after="0" w:line="276" w:lineRule="auto"/>
              <w:jc w:val="both"/>
              <w:rPr>
                <w:rFonts w:ascii="Times New Roman" w:hAnsi="Times New Roman" w:cs="Times New Roman"/>
                <w:b/>
                <w:color w:val="3333FF"/>
                <w:sz w:val="29"/>
                <w:szCs w:val="29"/>
                <w:u w:val="single"/>
                <w:rPrChange w:id="806" w:author="Pham Thi Thuy" w:date="2021-09-01T15:57:00Z">
                  <w:rPr>
                    <w:rFonts w:cs="Segoe UI Symbol"/>
                    <w:b/>
                    <w:color w:val="3333FF"/>
                    <w:sz w:val="21"/>
                    <w:szCs w:val="21"/>
                    <w:u w:val="single"/>
                  </w:rPr>
                </w:rPrChange>
              </w:rPr>
              <w:pPrChange w:id="807" w:author="Pham Thi Thuy" w:date="2021-09-01T15:56:00Z">
                <w:pPr>
                  <w:spacing w:after="0" w:line="240" w:lineRule="auto"/>
                  <w:ind w:firstLineChars="100" w:firstLine="200"/>
                  <w:jc w:val="both"/>
                </w:pPr>
              </w:pPrChange>
            </w:pPr>
            <w:r w:rsidRPr="00D60826">
              <w:rPr>
                <w:rFonts w:ascii="Times New Roman" w:hAnsi="Times New Roman" w:cs="Times New Roman"/>
                <w:noProof/>
                <w:sz w:val="29"/>
                <w:szCs w:val="29"/>
                <w:lang w:eastAsia="en-US"/>
                <w:rPrChange w:id="808" w:author="Pham Thi Thuy" w:date="2021-09-01T15:57:00Z">
                  <w:rPr>
                    <w:noProof/>
                    <w:sz w:val="20"/>
                    <w:lang w:eastAsia="en-US"/>
                  </w:rPr>
                </w:rPrChange>
              </w:rPr>
              <mc:AlternateContent>
                <mc:Choice Requires="wps">
                  <w:drawing>
                    <wp:anchor distT="0" distB="0" distL="114300" distR="114300" simplePos="0" relativeHeight="251658258" behindDoc="0" locked="0" layoutInCell="1" allowOverlap="1" wp14:anchorId="3261944B" wp14:editId="02EB61E7">
                      <wp:simplePos x="0" y="0"/>
                      <wp:positionH relativeFrom="column">
                        <wp:posOffset>-24765</wp:posOffset>
                      </wp:positionH>
                      <wp:positionV relativeFrom="paragraph">
                        <wp:posOffset>395605</wp:posOffset>
                      </wp:positionV>
                      <wp:extent cx="6718300" cy="0"/>
                      <wp:effectExtent l="0" t="19050" r="44450" b="38100"/>
                      <wp:wrapNone/>
                      <wp:docPr id="19"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71830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5CFA540" id="直線​​コネクタ 175" o:spid="_x0000_s1026" style="position:absolute;flip:y;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5pt,31.15pt" to="527.0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" strokecolor="#0a249b" strokeweight="5pt">
                      <v:stroke linestyle="thickThin" joinstyle="miter"/>
                      <o:lock v:ext="edit" shapetype="f"/>
                    </v:line>
                  </w:pict>
                </mc:Fallback>
              </mc:AlternateContent>
            </w:r>
            <w:del w:id="809" w:author="Pham Thi Thuy" w:date="2021-09-01T15:55:00Z">
              <w:r w:rsidR="00E14BE9" w:rsidRPr="00D60826" w:rsidDel="00D60826">
                <w:rPr>
                  <w:rFonts w:ascii="Times New Roman" w:hAnsi="Times New Roman" w:cs="Times New Roman" w:hint="eastAsia"/>
                  <w:b/>
                  <w:bCs/>
                  <w:color w:val="000099"/>
                  <w:sz w:val="29"/>
                  <w:szCs w:val="29"/>
                  <w:rPrChange w:id="810" w:author="Pham Thi Thuy" w:date="2021-09-01T15:57:00Z">
                    <w:rPr>
                      <w:rFonts w:hint="eastAsia"/>
                      <w:b/>
                      <w:bCs/>
                      <w:color w:val="000099"/>
                      <w:sz w:val="36"/>
                      <w:szCs w:val="29"/>
                    </w:rPr>
                  </w:rPrChange>
                </w:rPr>
                <w:delText>正確かつタイムリーな業務処理の重要性</w:delText>
              </w:r>
              <w:r w:rsidR="00CF2307" w:rsidRPr="00D60826" w:rsidDel="00D60826">
                <w:rPr>
                  <w:rFonts w:ascii="Times New Roman" w:hAnsi="Times New Roman" w:cs="Times New Roman" w:hint="eastAsia"/>
                  <w:b/>
                  <w:bCs/>
                  <w:color w:val="000099"/>
                  <w:sz w:val="29"/>
                  <w:szCs w:val="29"/>
                  <w:rPrChange w:id="811" w:author="Pham Thi Thuy" w:date="2021-09-01T15:57:00Z">
                    <w:rPr>
                      <w:rFonts w:hint="eastAsia"/>
                      <w:b/>
                      <w:bCs/>
                      <w:color w:val="000099"/>
                      <w:sz w:val="36"/>
                      <w:szCs w:val="29"/>
                    </w:rPr>
                  </w:rPrChange>
                </w:rPr>
                <w:delText>（</w:delText>
              </w:r>
            </w:del>
            <w:ins w:id="812" w:author="Pham Thi Thuy" w:date="2021-09-01T15:55:00Z">
              <w:r w:rsidR="00D60826" w:rsidRPr="00D60826">
                <w:rPr>
                  <w:rFonts w:ascii="Times New Roman" w:hAnsi="Times New Roman" w:cs="Times New Roman"/>
                  <w:b/>
                  <w:bCs/>
                  <w:color w:val="000099"/>
                  <w:sz w:val="29"/>
                  <w:szCs w:val="29"/>
                  <w:rPrChange w:id="813" w:author="Pham Thi Thuy" w:date="2021-09-01T15:57:00Z">
                    <w:rPr>
                      <w:rFonts w:ascii="Times New Roman" w:hAnsi="Times New Roman" w:cs="Times New Roman"/>
                      <w:b/>
                      <w:bCs/>
                      <w:color w:val="000099"/>
                      <w:sz w:val="36"/>
                      <w:szCs w:val="29"/>
                    </w:rPr>
                  </w:rPrChange>
                </w:rPr>
                <w:t xml:space="preserve">Tầm quan trọng của việc xử lý nghiệp vụ chính xác và kịp thời </w:t>
              </w:r>
              <w:r w:rsidR="00D60826" w:rsidRPr="00D60826">
                <w:rPr>
                  <w:rFonts w:ascii="Times New Roman" w:hAnsi="Times New Roman" w:cs="Times New Roman"/>
                  <w:b/>
                  <w:bCs/>
                  <w:color w:val="000099"/>
                  <w:sz w:val="29"/>
                  <w:szCs w:val="29"/>
                  <w:lang w:val="vi-VN"/>
                  <w:rPrChange w:id="814" w:author="Pham Thi Thuy" w:date="2021-09-01T15:57:00Z">
                    <w:rPr>
                      <w:rFonts w:ascii="Times New Roman" w:hAnsi="Times New Roman" w:cs="Times New Roman"/>
                      <w:b/>
                      <w:bCs/>
                      <w:color w:val="000099"/>
                      <w:sz w:val="36"/>
                      <w:szCs w:val="29"/>
                      <w:lang w:val="vi-VN"/>
                    </w:rPr>
                  </w:rPrChange>
                </w:rPr>
                <w:t>(Biên soạn hợp đông)</w:t>
              </w:r>
            </w:ins>
            <w:del w:id="815" w:author="Pham Thi Thuy" w:date="2021-09-01T15:56:00Z">
              <w:r w:rsidR="00CF2307" w:rsidRPr="00D60826" w:rsidDel="00D60826">
                <w:rPr>
                  <w:rFonts w:ascii="Times New Roman" w:hAnsi="Times New Roman" w:cs="Times New Roman" w:hint="eastAsia"/>
                  <w:b/>
                  <w:bCs/>
                  <w:color w:val="000099"/>
                  <w:sz w:val="29"/>
                  <w:szCs w:val="29"/>
                  <w:rPrChange w:id="816" w:author="Pham Thi Thuy" w:date="2021-09-01T15:57:00Z">
                    <w:rPr>
                      <w:rFonts w:hint="eastAsia"/>
                      <w:b/>
                      <w:bCs/>
                      <w:color w:val="000099"/>
                      <w:sz w:val="36"/>
                      <w:szCs w:val="29"/>
                    </w:rPr>
                  </w:rPrChange>
                </w:rPr>
                <w:delText>契約書編）</w:delText>
              </w:r>
            </w:del>
          </w:p>
        </w:tc>
      </w:tr>
      <w:tr w:rsidR="00C504E8" w:rsidRPr="004F14FE" w14:paraId="6DA8C4A7" w14:textId="77777777" w:rsidTr="00D60826">
        <w:tblPrEx>
          <w:tblCellMar>
            <w:left w:w="99" w:type="dxa"/>
            <w:right w:w="99" w:type="dxa"/>
          </w:tblCellMar>
          <w:tblPrExChange w:id="817" w:author="Pham Thi Thuy" w:date="2021-09-01T15:50:00Z">
            <w:tblPrEx>
              <w:tblCellMar>
                <w:left w:w="99" w:type="dxa"/>
                <w:right w:w="99" w:type="dxa"/>
              </w:tblCellMar>
            </w:tblPrEx>
          </w:tblPrExChange>
        </w:tblPrEx>
        <w:trPr>
          <w:gridAfter w:val="1"/>
          <w:wAfter w:w="26" w:type="dxa"/>
          <w:trHeight w:val="1979"/>
          <w:trPrChange w:id="818" w:author="Pham Thi Thuy" w:date="2021-09-01T15:50:00Z">
            <w:trPr>
              <w:gridAfter w:val="1"/>
              <w:wAfter w:w="26" w:type="dxa"/>
              <w:trHeight w:val="1979"/>
            </w:trPr>
          </w:trPrChange>
        </w:trPr>
        <w:tc>
          <w:tcPr>
            <w:tcW w:w="10681" w:type="dxa"/>
            <w:gridSpan w:val="2"/>
            <w:tcBorders>
              <w:top w:val="dashSmallGap" w:sz="4" w:space="0" w:color="auto"/>
            </w:tcBorders>
            <w:tcPrChange w:id="819" w:author="Pham Thi Thuy" w:date="2021-09-01T15:50:00Z">
              <w:tcPr>
                <w:tcW w:w="10463" w:type="dxa"/>
                <w:gridSpan w:val="2"/>
                <w:tcBorders>
                  <w:top w:val="dashSmallGap" w:sz="4" w:space="0" w:color="auto"/>
                </w:tcBorders>
              </w:tcPr>
            </w:tcPrChange>
          </w:tcPr>
          <w:p w14:paraId="08D5E8FB" w14:textId="56200D28" w:rsidR="00E14BE9" w:rsidRPr="004F14FE" w:rsidRDefault="00E14BE9">
            <w:pPr>
              <w:spacing w:after="0" w:line="360" w:lineRule="auto"/>
              <w:ind w:firstLineChars="100" w:firstLine="211"/>
              <w:jc w:val="both"/>
              <w:rPr>
                <w:rFonts w:ascii="Times New Roman" w:eastAsia="UD デジタル 教科書体 N-R" w:hAnsi="Times New Roman" w:cs="Times New Roman"/>
                <w:b/>
                <w:color w:val="3333FF"/>
                <w:sz w:val="21"/>
                <w:szCs w:val="21"/>
                <w:u w:val="single"/>
                <w:lang w:val="es-MX"/>
                <w:rPrChange w:id="820" w:author="Pham Thi Thuy" w:date="2021-09-01T10:21:00Z">
                  <w:rPr>
                    <w:rFonts w:ascii="Arial" w:eastAsia="UD デジタル 教科書体 N-R" w:hAnsi="Arial" w:cs="Arial"/>
                    <w:b/>
                    <w:color w:val="3333FF"/>
                    <w:sz w:val="21"/>
                    <w:szCs w:val="21"/>
                    <w:u w:val="single"/>
                    <w:lang w:val="es-MX"/>
                  </w:rPr>
                </w:rPrChange>
              </w:rPr>
              <w:pPrChange w:id="821" w:author="Pham Thi Thuy" w:date="2021-09-06T13:36:00Z">
                <w:pPr>
                  <w:spacing w:after="0" w:line="240" w:lineRule="auto"/>
                  <w:ind w:firstLineChars="100" w:firstLine="211"/>
                  <w:jc w:val="both"/>
                </w:pPr>
              </w:pPrChange>
            </w:pPr>
            <w:r w:rsidRPr="004F14FE">
              <w:rPr>
                <w:rFonts w:ascii="MS Mincho" w:eastAsia="MS Mincho" w:hAnsi="MS Mincho" w:cs="MS Mincho"/>
                <w:b/>
                <w:color w:val="3333FF"/>
                <w:sz w:val="21"/>
                <w:szCs w:val="21"/>
                <w:u w:val="single"/>
                <w:lang w:val="es-MX"/>
                <w:rPrChange w:id="822" w:author="Pham Thi Thuy" w:date="2021-09-01T10:21:00Z">
                  <w:rPr>
                    <w:rFonts w:cs="Segoe UI Symbol"/>
                    <w:b/>
                    <w:color w:val="3333FF"/>
                    <w:sz w:val="21"/>
                    <w:szCs w:val="21"/>
                    <w:u w:val="single"/>
                    <w:lang w:val="es-MX"/>
                  </w:rPr>
                </w:rPrChange>
              </w:rPr>
              <w:t>▶</w:t>
            </w:r>
            <w:r w:rsidRPr="004F14FE">
              <w:rPr>
                <w:rFonts w:ascii="Times New Roman" w:hAnsi="Times New Roman" w:cs="Times New Roman"/>
                <w:b/>
                <w:color w:val="3333FF"/>
                <w:sz w:val="21"/>
                <w:szCs w:val="21"/>
                <w:u w:val="single"/>
                <w:lang w:val="es-MX"/>
                <w:rPrChange w:id="823" w:author="Pham Thi Thuy" w:date="2021-09-01T10:21:00Z">
                  <w:rPr>
                    <w:rFonts w:cs="Segoe UI Symbol"/>
                    <w:b/>
                    <w:color w:val="3333FF"/>
                    <w:sz w:val="21"/>
                    <w:szCs w:val="21"/>
                    <w:u w:val="single"/>
                    <w:lang w:val="es-MX"/>
                  </w:rPr>
                </w:rPrChange>
              </w:rPr>
              <w:t xml:space="preserve"> </w:t>
            </w:r>
            <w:ins w:id="824" w:author="Pham Thi Thuy" w:date="2021-09-01T15:35:00Z">
              <w:r w:rsidR="00BC5B3E">
                <w:rPr>
                  <w:rFonts w:ascii="Times New Roman" w:hAnsi="Times New Roman" w:cs="Times New Roman" w:hint="eastAsia"/>
                  <w:b/>
                  <w:color w:val="3333FF"/>
                  <w:sz w:val="21"/>
                  <w:szCs w:val="21"/>
                  <w:u w:val="single"/>
                  <w:lang w:val="es-MX"/>
                </w:rPr>
                <w:t>Về rủ</w:t>
              </w:r>
              <w:r w:rsidR="00ED1FB3">
                <w:rPr>
                  <w:rFonts w:ascii="Times New Roman" w:hAnsi="Times New Roman" w:cs="Times New Roman" w:hint="eastAsia"/>
                  <w:b/>
                  <w:color w:val="3333FF"/>
                  <w:sz w:val="21"/>
                  <w:szCs w:val="21"/>
                  <w:u w:val="single"/>
                  <w:lang w:val="es-MX"/>
                </w:rPr>
                <w:t>i r</w:t>
              </w:r>
              <w:r w:rsidR="00BC5B3E">
                <w:rPr>
                  <w:rFonts w:ascii="Times New Roman" w:hAnsi="Times New Roman" w:cs="Times New Roman" w:hint="eastAsia"/>
                  <w:b/>
                  <w:color w:val="3333FF"/>
                  <w:sz w:val="21"/>
                  <w:szCs w:val="21"/>
                  <w:u w:val="single"/>
                  <w:lang w:val="es-MX"/>
                </w:rPr>
                <w:t>o hợp đồng</w:t>
              </w:r>
            </w:ins>
            <w:del w:id="825" w:author="Pham Thi Thuy" w:date="2021-09-01T15:35:00Z">
              <w:r w:rsidR="00DF2362" w:rsidRPr="004F14FE" w:rsidDel="00BC5B3E">
                <w:rPr>
                  <w:rFonts w:ascii="Times New Roman" w:hAnsi="Times New Roman" w:cs="Times New Roman" w:hint="eastAsia"/>
                  <w:b/>
                  <w:color w:val="3333FF"/>
                  <w:sz w:val="21"/>
                  <w:szCs w:val="21"/>
                  <w:u w:val="single"/>
                  <w:lang w:val="es-MX"/>
                  <w:rPrChange w:id="826" w:author="Pham Thi Thuy" w:date="2021-09-01T10:21:00Z">
                    <w:rPr>
                      <w:rFonts w:cs="Segoe UI Symbol" w:hint="eastAsia"/>
                      <w:b/>
                      <w:color w:val="3333FF"/>
                      <w:sz w:val="21"/>
                      <w:szCs w:val="21"/>
                      <w:u w:val="single"/>
                      <w:lang w:val="es-MX"/>
                    </w:rPr>
                  </w:rPrChange>
                </w:rPr>
                <w:delText>契約リスクについて</w:delText>
              </w:r>
            </w:del>
            <w:r w:rsidRPr="004F14FE">
              <w:rPr>
                <w:rFonts w:ascii="Times New Roman" w:hAnsi="Times New Roman" w:cs="Times New Roman"/>
                <w:b/>
                <w:color w:val="3333FF"/>
                <w:sz w:val="21"/>
                <w:szCs w:val="21"/>
                <w:u w:val="single"/>
                <w:lang w:val="es-MX"/>
                <w:rPrChange w:id="827" w:author="Pham Thi Thuy" w:date="2021-09-01T10:21:00Z">
                  <w:rPr>
                    <w:rFonts w:cs="MS Mincho"/>
                    <w:b/>
                    <w:color w:val="3333FF"/>
                    <w:sz w:val="21"/>
                    <w:szCs w:val="21"/>
                    <w:u w:val="single"/>
                    <w:lang w:val="es-MX"/>
                  </w:rPr>
                </w:rPrChange>
              </w:rPr>
              <w:t xml:space="preserve"> </w:t>
            </w:r>
            <w:r w:rsidRPr="004F14FE">
              <w:rPr>
                <w:rFonts w:ascii="MS Mincho" w:eastAsia="MS Mincho" w:hAnsi="MS Mincho" w:cs="MS Mincho"/>
                <w:b/>
                <w:color w:val="3333FF"/>
                <w:sz w:val="21"/>
                <w:szCs w:val="21"/>
                <w:u w:val="single"/>
                <w:lang w:val="es-MX"/>
                <w:rPrChange w:id="828" w:author="Pham Thi Thuy" w:date="2021-09-01T10:21:00Z">
                  <w:rPr>
                    <w:rFonts w:cs="MS Mincho"/>
                    <w:b/>
                    <w:color w:val="3333FF"/>
                    <w:sz w:val="21"/>
                    <w:szCs w:val="21"/>
                    <w:u w:val="single"/>
                    <w:lang w:val="es-MX"/>
                  </w:rPr>
                </w:rPrChange>
              </w:rPr>
              <w:t>◀</w:t>
            </w:r>
          </w:p>
          <w:p w14:paraId="133A41FB" w14:textId="4FCE3BC1" w:rsidR="00242434" w:rsidRPr="00E137E2" w:rsidRDefault="00E14BE9">
            <w:pPr>
              <w:spacing w:after="0" w:line="360" w:lineRule="auto"/>
              <w:ind w:firstLine="210"/>
              <w:jc w:val="both"/>
              <w:rPr>
                <w:rFonts w:ascii="Times New Roman" w:eastAsia="UD デジタル 教科書体 N-R" w:hAnsi="Times New Roman" w:cs="Times New Roman"/>
                <w:sz w:val="21"/>
                <w:szCs w:val="21"/>
                <w:rPrChange w:id="829" w:author="Pham Thi Thuy" w:date="2021-09-06T08:24:00Z">
                  <w:rPr>
                    <w:rFonts w:ascii="Arial" w:eastAsia="UD デジタル 教科書体 N-R" w:hAnsi="Arial" w:cs="Arial"/>
                    <w:sz w:val="21"/>
                    <w:szCs w:val="21"/>
                    <w:lang w:val="es-MX"/>
                  </w:rPr>
                </w:rPrChange>
              </w:rPr>
              <w:pPrChange w:id="830" w:author="Pham Thi Thuy" w:date="2021-09-06T13:36:00Z">
                <w:pPr>
                  <w:spacing w:after="0" w:line="240" w:lineRule="auto"/>
                  <w:ind w:firstLine="210"/>
                  <w:jc w:val="both"/>
                </w:pPr>
              </w:pPrChange>
            </w:pPr>
            <w:del w:id="831" w:author="Pham Thi Thuy" w:date="2021-09-06T08:43:00Z">
              <w:r w:rsidRPr="004F14FE" w:rsidDel="00F176F2">
                <w:rPr>
                  <w:rFonts w:ascii="Times New Roman" w:eastAsia="UD デジタル 教科書体 N-R" w:hAnsi="Times New Roman" w:cs="Times New Roman" w:hint="eastAsia"/>
                  <w:sz w:val="21"/>
                  <w:szCs w:val="21"/>
                  <w:lang w:val="es-MX"/>
                  <w:rPrChange w:id="832" w:author="Pham Thi Thuy" w:date="2021-09-01T10:21:00Z">
                    <w:rPr>
                      <w:rFonts w:ascii="Arial" w:eastAsia="UD デジタル 教科書体 N-R" w:hAnsi="Arial" w:cs="Arial" w:hint="eastAsia"/>
                      <w:sz w:val="21"/>
                      <w:szCs w:val="21"/>
                      <w:lang w:val="es-MX"/>
                    </w:rPr>
                  </w:rPrChange>
                </w:rPr>
                <w:delText>仕事</w:delText>
              </w:r>
              <w:r w:rsidR="00242434" w:rsidRPr="004F14FE" w:rsidDel="00F176F2">
                <w:rPr>
                  <w:rFonts w:ascii="Times New Roman" w:eastAsia="UD デジタル 教科書体 N-R" w:hAnsi="Times New Roman" w:cs="Times New Roman" w:hint="eastAsia"/>
                  <w:sz w:val="21"/>
                  <w:szCs w:val="21"/>
                  <w:lang w:val="es-MX"/>
                  <w:rPrChange w:id="833" w:author="Pham Thi Thuy" w:date="2021-09-01T10:21:00Z">
                    <w:rPr>
                      <w:rFonts w:ascii="Arial" w:eastAsia="UD デジタル 教科書体 N-R" w:hAnsi="Arial" w:cs="Arial" w:hint="eastAsia"/>
                      <w:sz w:val="21"/>
                      <w:szCs w:val="21"/>
                      <w:lang w:val="es-MX"/>
                    </w:rPr>
                  </w:rPrChange>
                </w:rPr>
                <w:delText>をしていくうえで</w:delText>
              </w:r>
              <w:r w:rsidRPr="004F14FE" w:rsidDel="00F176F2">
                <w:rPr>
                  <w:rFonts w:ascii="Times New Roman" w:eastAsia="UD デジタル 教科書体 N-R" w:hAnsi="Times New Roman" w:cs="Times New Roman" w:hint="eastAsia"/>
                  <w:sz w:val="21"/>
                  <w:szCs w:val="21"/>
                  <w:lang w:val="es-MX"/>
                  <w:rPrChange w:id="834" w:author="Pham Thi Thuy" w:date="2021-09-01T10:21:00Z">
                    <w:rPr>
                      <w:rFonts w:ascii="Arial" w:eastAsia="UD デジタル 教科書体 N-R" w:hAnsi="Arial" w:cs="Arial" w:hint="eastAsia"/>
                      <w:sz w:val="21"/>
                      <w:szCs w:val="21"/>
                      <w:lang w:val="es-MX"/>
                    </w:rPr>
                  </w:rPrChange>
                </w:rPr>
                <w:delText>、正確かつタイムリーな業務処理は大切です。</w:delText>
              </w:r>
              <w:r w:rsidR="00242434" w:rsidRPr="004F14FE" w:rsidDel="00F176F2">
                <w:rPr>
                  <w:rFonts w:ascii="Times New Roman" w:eastAsia="UD デジタル 教科書体 N-R" w:hAnsi="Times New Roman" w:cs="Times New Roman" w:hint="eastAsia"/>
                  <w:sz w:val="21"/>
                  <w:szCs w:val="21"/>
                  <w:lang w:val="es-MX"/>
                  <w:rPrChange w:id="835" w:author="Pham Thi Thuy" w:date="2021-09-01T10:21:00Z">
                    <w:rPr>
                      <w:rFonts w:ascii="Arial" w:eastAsia="UD デジタル 教科書体 N-R" w:hAnsi="Arial" w:cs="Arial" w:hint="eastAsia"/>
                      <w:sz w:val="21"/>
                      <w:szCs w:val="21"/>
                      <w:lang w:val="es-MX"/>
                    </w:rPr>
                  </w:rPrChange>
                </w:rPr>
                <w:delText>わかっていても</w:delText>
              </w:r>
              <w:r w:rsidRPr="004F14FE" w:rsidDel="00F176F2">
                <w:rPr>
                  <w:rFonts w:ascii="Times New Roman" w:eastAsia="UD デジタル 教科書体 N-R" w:hAnsi="Times New Roman" w:cs="Times New Roman" w:hint="eastAsia"/>
                  <w:sz w:val="21"/>
                  <w:szCs w:val="21"/>
                  <w:lang w:val="es-MX"/>
                  <w:rPrChange w:id="836" w:author="Pham Thi Thuy" w:date="2021-09-01T10:21:00Z">
                    <w:rPr>
                      <w:rFonts w:ascii="Arial" w:eastAsia="UD デジタル 教科書体 N-R" w:hAnsi="Arial" w:cs="Arial" w:hint="eastAsia"/>
                      <w:sz w:val="21"/>
                      <w:szCs w:val="21"/>
                      <w:lang w:val="es-MX"/>
                    </w:rPr>
                  </w:rPrChange>
                </w:rPr>
                <w:delText>、日々の業務の</w:delText>
              </w:r>
              <w:r w:rsidR="00242434" w:rsidRPr="004F14FE" w:rsidDel="00F176F2">
                <w:rPr>
                  <w:rFonts w:ascii="Times New Roman" w:eastAsia="UD デジタル 教科書体 N-R" w:hAnsi="Times New Roman" w:cs="Times New Roman" w:hint="eastAsia"/>
                  <w:sz w:val="21"/>
                  <w:szCs w:val="21"/>
                  <w:lang w:val="es-MX"/>
                  <w:rPrChange w:id="837" w:author="Pham Thi Thuy" w:date="2021-09-01T10:21:00Z">
                    <w:rPr>
                      <w:rFonts w:ascii="Arial" w:eastAsia="UD デジタル 教科書体 N-R" w:hAnsi="Arial" w:cs="Arial" w:hint="eastAsia"/>
                      <w:sz w:val="21"/>
                      <w:szCs w:val="21"/>
                      <w:lang w:val="es-MX"/>
                    </w:rPr>
                  </w:rPrChange>
                </w:rPr>
                <w:delText>締め切り</w:delText>
              </w:r>
              <w:r w:rsidRPr="004F14FE" w:rsidDel="00F176F2">
                <w:rPr>
                  <w:rFonts w:ascii="Times New Roman" w:eastAsia="UD デジタル 教科書体 N-R" w:hAnsi="Times New Roman" w:cs="Times New Roman" w:hint="eastAsia"/>
                  <w:sz w:val="21"/>
                  <w:szCs w:val="21"/>
                  <w:lang w:val="es-MX"/>
                  <w:rPrChange w:id="838" w:author="Pham Thi Thuy" w:date="2021-09-01T10:21:00Z">
                    <w:rPr>
                      <w:rFonts w:ascii="Arial" w:eastAsia="UD デジタル 教科書体 N-R" w:hAnsi="Arial" w:cs="Arial" w:hint="eastAsia"/>
                      <w:sz w:val="21"/>
                      <w:szCs w:val="21"/>
                      <w:lang w:val="es-MX"/>
                    </w:rPr>
                  </w:rPrChange>
                </w:rPr>
                <w:delText>に追われ</w:delText>
              </w:r>
              <w:r w:rsidR="00242434" w:rsidRPr="004F14FE" w:rsidDel="00F176F2">
                <w:rPr>
                  <w:rFonts w:ascii="Times New Roman" w:eastAsia="UD デジタル 教科書体 N-R" w:hAnsi="Times New Roman" w:cs="Times New Roman" w:hint="eastAsia"/>
                  <w:sz w:val="21"/>
                  <w:szCs w:val="21"/>
                  <w:lang w:val="es-MX"/>
                  <w:rPrChange w:id="839" w:author="Pham Thi Thuy" w:date="2021-09-01T10:21:00Z">
                    <w:rPr>
                      <w:rFonts w:ascii="Arial" w:eastAsia="UD デジタル 教科書体 N-R" w:hAnsi="Arial" w:cs="Arial" w:hint="eastAsia"/>
                      <w:sz w:val="21"/>
                      <w:szCs w:val="21"/>
                      <w:lang w:val="es-MX"/>
                    </w:rPr>
                  </w:rPrChange>
                </w:rPr>
                <w:delText>て、</w:delText>
              </w:r>
              <w:r w:rsidRPr="004F14FE" w:rsidDel="00F176F2">
                <w:rPr>
                  <w:rFonts w:ascii="Times New Roman" w:eastAsia="UD デジタル 教科書体 N-R" w:hAnsi="Times New Roman" w:cs="Times New Roman" w:hint="eastAsia"/>
                  <w:sz w:val="21"/>
                  <w:szCs w:val="21"/>
                  <w:lang w:val="es-MX"/>
                  <w:rPrChange w:id="840" w:author="Pham Thi Thuy" w:date="2021-09-01T10:21:00Z">
                    <w:rPr>
                      <w:rFonts w:ascii="Arial" w:eastAsia="UD デジタル 教科書体 N-R" w:hAnsi="Arial" w:cs="Arial" w:hint="eastAsia"/>
                      <w:sz w:val="21"/>
                      <w:szCs w:val="21"/>
                      <w:lang w:val="es-MX"/>
                    </w:rPr>
                  </w:rPrChange>
                </w:rPr>
                <w:delText>つい面倒に</w:delText>
              </w:r>
              <w:r w:rsidR="00242434" w:rsidRPr="004F14FE" w:rsidDel="00F176F2">
                <w:rPr>
                  <w:rFonts w:ascii="Times New Roman" w:eastAsia="UD デジタル 教科書体 N-R" w:hAnsi="Times New Roman" w:cs="Times New Roman" w:hint="eastAsia"/>
                  <w:sz w:val="21"/>
                  <w:szCs w:val="21"/>
                  <w:lang w:val="es-MX"/>
                  <w:rPrChange w:id="841" w:author="Pham Thi Thuy" w:date="2021-09-01T10:21:00Z">
                    <w:rPr>
                      <w:rFonts w:ascii="Arial" w:eastAsia="UD デジタル 教科書体 N-R" w:hAnsi="Arial" w:cs="Arial" w:hint="eastAsia"/>
                      <w:sz w:val="21"/>
                      <w:szCs w:val="21"/>
                      <w:lang w:val="es-MX"/>
                    </w:rPr>
                  </w:rPrChange>
                </w:rPr>
                <w:delText>思う仕事を</w:delText>
              </w:r>
              <w:r w:rsidRPr="004F14FE" w:rsidDel="00F176F2">
                <w:rPr>
                  <w:rFonts w:ascii="Times New Roman" w:eastAsia="UD デジタル 教科書体 N-R" w:hAnsi="Times New Roman" w:cs="Times New Roman" w:hint="eastAsia"/>
                  <w:sz w:val="21"/>
                  <w:szCs w:val="21"/>
                  <w:lang w:val="es-MX"/>
                  <w:rPrChange w:id="842" w:author="Pham Thi Thuy" w:date="2021-09-01T10:21:00Z">
                    <w:rPr>
                      <w:rFonts w:ascii="Arial" w:eastAsia="UD デジタル 教科書体 N-R" w:hAnsi="Arial" w:cs="Arial" w:hint="eastAsia"/>
                      <w:sz w:val="21"/>
                      <w:szCs w:val="21"/>
                      <w:lang w:val="es-MX"/>
                    </w:rPr>
                  </w:rPrChange>
                </w:rPr>
                <w:delText>後回し</w:delText>
              </w:r>
              <w:r w:rsidR="00242434" w:rsidRPr="004F14FE" w:rsidDel="00F176F2">
                <w:rPr>
                  <w:rFonts w:ascii="Times New Roman" w:eastAsia="UD デジタル 教科書体 N-R" w:hAnsi="Times New Roman" w:cs="Times New Roman" w:hint="eastAsia"/>
                  <w:sz w:val="21"/>
                  <w:szCs w:val="21"/>
                  <w:lang w:val="es-MX"/>
                  <w:rPrChange w:id="843" w:author="Pham Thi Thuy" w:date="2021-09-01T10:21:00Z">
                    <w:rPr>
                      <w:rFonts w:ascii="Arial" w:eastAsia="UD デジタル 教科書体 N-R" w:hAnsi="Arial" w:cs="Arial" w:hint="eastAsia"/>
                      <w:sz w:val="21"/>
                      <w:szCs w:val="21"/>
                      <w:lang w:val="es-MX"/>
                    </w:rPr>
                  </w:rPrChange>
                </w:rPr>
                <w:delText>にし</w:delText>
              </w:r>
              <w:r w:rsidRPr="004F14FE" w:rsidDel="00F176F2">
                <w:rPr>
                  <w:rFonts w:ascii="Times New Roman" w:eastAsia="UD デジタル 教科書体 N-R" w:hAnsi="Times New Roman" w:cs="Times New Roman" w:hint="eastAsia"/>
                  <w:sz w:val="21"/>
                  <w:szCs w:val="21"/>
                  <w:lang w:val="es-MX"/>
                  <w:rPrChange w:id="844" w:author="Pham Thi Thuy" w:date="2021-09-01T10:21:00Z">
                    <w:rPr>
                      <w:rFonts w:ascii="Arial" w:eastAsia="UD デジタル 教科書体 N-R" w:hAnsi="Arial" w:cs="Arial" w:hint="eastAsia"/>
                      <w:sz w:val="21"/>
                      <w:szCs w:val="21"/>
                      <w:lang w:val="es-MX"/>
                    </w:rPr>
                  </w:rPrChange>
                </w:rPr>
                <w:delText>てしまうことは</w:delText>
              </w:r>
              <w:r w:rsidR="00242434" w:rsidRPr="004F14FE" w:rsidDel="00F176F2">
                <w:rPr>
                  <w:rFonts w:ascii="Times New Roman" w:eastAsia="UD デジタル 教科書体 N-R" w:hAnsi="Times New Roman" w:cs="Times New Roman" w:hint="eastAsia"/>
                  <w:sz w:val="21"/>
                  <w:szCs w:val="21"/>
                  <w:lang w:val="es-MX"/>
                  <w:rPrChange w:id="845" w:author="Pham Thi Thuy" w:date="2021-09-01T10:21:00Z">
                    <w:rPr>
                      <w:rFonts w:ascii="Arial" w:eastAsia="UD デジタル 教科書体 N-R" w:hAnsi="Arial" w:cs="Arial" w:hint="eastAsia"/>
                      <w:sz w:val="21"/>
                      <w:szCs w:val="21"/>
                      <w:lang w:val="es-MX"/>
                    </w:rPr>
                  </w:rPrChange>
                </w:rPr>
                <w:delText>ないでしょう</w:delText>
              </w:r>
              <w:r w:rsidRPr="004F14FE" w:rsidDel="00F176F2">
                <w:rPr>
                  <w:rFonts w:ascii="Times New Roman" w:eastAsia="UD デジタル 教科書体 N-R" w:hAnsi="Times New Roman" w:cs="Times New Roman" w:hint="eastAsia"/>
                  <w:sz w:val="21"/>
                  <w:szCs w:val="21"/>
                  <w:lang w:val="es-MX"/>
                  <w:rPrChange w:id="846" w:author="Pham Thi Thuy" w:date="2021-09-01T10:21:00Z">
                    <w:rPr>
                      <w:rFonts w:ascii="Arial" w:eastAsia="UD デジタル 教科書体 N-R" w:hAnsi="Arial" w:cs="Arial" w:hint="eastAsia"/>
                      <w:sz w:val="21"/>
                      <w:szCs w:val="21"/>
                      <w:lang w:val="es-MX"/>
                    </w:rPr>
                  </w:rPrChange>
                </w:rPr>
                <w:delText>か？</w:delText>
              </w:r>
            </w:del>
            <w:ins w:id="847" w:author="Pham Thi Thuy" w:date="2021-09-01T15:59:00Z">
              <w:r w:rsidR="00BB0DCA">
                <w:rPr>
                  <w:rFonts w:ascii="Times New Roman" w:eastAsia="UD デジタル 教科書体 N-R" w:hAnsi="Times New Roman" w:cs="Times New Roman" w:hint="eastAsia"/>
                  <w:sz w:val="21"/>
                  <w:szCs w:val="21"/>
                  <w:lang w:val="es-MX"/>
                </w:rPr>
                <w:t xml:space="preserve">Việc xử lý nghiệp vụ chính xác và kịp thời trong khi làm việc là điều rất quan trọng. </w:t>
              </w:r>
            </w:ins>
            <w:ins w:id="848" w:author="Pham Thi Thuy" w:date="2021-09-01T16:01:00Z">
              <w:r w:rsidR="00BB0DCA">
                <w:rPr>
                  <w:rFonts w:ascii="Times New Roman" w:eastAsia="UD デジタル 教科書体 N-R" w:hAnsi="Times New Roman" w:cs="Times New Roman"/>
                  <w:sz w:val="21"/>
                  <w:szCs w:val="21"/>
                  <w:lang w:val="vi-VN"/>
                </w:rPr>
                <w:t>Ngay cả</w:t>
              </w:r>
              <w:r w:rsidR="00E137E2">
                <w:rPr>
                  <w:rFonts w:ascii="Times New Roman" w:eastAsia="UD デジタル 教科書体 N-R" w:hAnsi="Times New Roman" w:cs="Times New Roman"/>
                  <w:sz w:val="21"/>
                  <w:szCs w:val="21"/>
                  <w:lang w:val="vi-VN"/>
                </w:rPr>
                <w:t xml:space="preserve"> khi </w:t>
              </w:r>
            </w:ins>
            <w:ins w:id="849" w:author="Pham Thi Thuy" w:date="2021-09-06T13:36:00Z">
              <w:r w:rsidR="008D2B64">
                <w:rPr>
                  <w:rFonts w:ascii="Times New Roman" w:eastAsia="UD デジタル 教科書体 N-R" w:hAnsi="Times New Roman" w:cs="Times New Roman"/>
                  <w:sz w:val="21"/>
                  <w:szCs w:val="21"/>
                </w:rPr>
                <w:t xml:space="preserve">bạn </w:t>
              </w:r>
            </w:ins>
            <w:ins w:id="850" w:author="Pham Thi Thuy" w:date="2021-09-01T16:01:00Z">
              <w:r w:rsidR="00E137E2">
                <w:rPr>
                  <w:rFonts w:ascii="Times New Roman" w:eastAsia="UD デジタル 教科書体 N-R" w:hAnsi="Times New Roman" w:cs="Times New Roman"/>
                  <w:sz w:val="21"/>
                  <w:szCs w:val="21"/>
                  <w:lang w:val="vi-VN"/>
                </w:rPr>
                <w:t xml:space="preserve">biết </w:t>
              </w:r>
            </w:ins>
            <w:ins w:id="851" w:author="Pham Thi Thuy" w:date="2021-09-06T08:35:00Z">
              <w:r w:rsidR="00F176F2">
                <w:rPr>
                  <w:rFonts w:ascii="Times New Roman" w:eastAsia="UD デジタル 教科書体 N-R" w:hAnsi="Times New Roman" w:cs="Times New Roman"/>
                  <w:sz w:val="21"/>
                  <w:szCs w:val="21"/>
                </w:rPr>
                <w:t>điều đó, không phải bạ</w:t>
              </w:r>
              <w:r w:rsidR="008D2B64">
                <w:rPr>
                  <w:rFonts w:ascii="Times New Roman" w:eastAsia="UD デジタル 教科書体 N-R" w:hAnsi="Times New Roman" w:cs="Times New Roman"/>
                  <w:sz w:val="21"/>
                  <w:szCs w:val="21"/>
                </w:rPr>
                <w:t>n cứ bị</w:t>
              </w:r>
              <w:r w:rsidR="00C825E8">
                <w:rPr>
                  <w:rFonts w:ascii="Times New Roman" w:eastAsia="UD デジタル 教科書体 N-R" w:hAnsi="Times New Roman" w:cs="Times New Roman"/>
                  <w:sz w:val="21"/>
                  <w:szCs w:val="21"/>
                </w:rPr>
                <w:t xml:space="preserve"> chạy</w:t>
              </w:r>
              <w:r w:rsidR="008D2B64">
                <w:rPr>
                  <w:rFonts w:ascii="Times New Roman" w:eastAsia="UD デジタル 教科書体 N-R" w:hAnsi="Times New Roman" w:cs="Times New Roman"/>
                  <w:sz w:val="21"/>
                  <w:szCs w:val="21"/>
                </w:rPr>
                <w:t xml:space="preserve"> theo</w:t>
              </w:r>
              <w:r w:rsidR="00F176F2">
                <w:rPr>
                  <w:rFonts w:ascii="Times New Roman" w:eastAsia="UD デジタル 教科書体 N-R" w:hAnsi="Times New Roman" w:cs="Times New Roman"/>
                  <w:sz w:val="21"/>
                  <w:szCs w:val="21"/>
                </w:rPr>
                <w:t xml:space="preserve"> thời hạn</w:t>
              </w:r>
            </w:ins>
            <w:ins w:id="852" w:author="Pham Thi Thuy" w:date="2021-09-06T13:37:00Z">
              <w:r w:rsidR="00807F9E">
                <w:rPr>
                  <w:rFonts w:ascii="Times New Roman" w:eastAsia="UD デジタル 教科書体 N-R" w:hAnsi="Times New Roman" w:cs="Times New Roman"/>
                  <w:sz w:val="21"/>
                  <w:szCs w:val="21"/>
                </w:rPr>
                <w:t xml:space="preserve"> </w:t>
              </w:r>
            </w:ins>
            <w:ins w:id="853" w:author="Pham Thi Thuy" w:date="2021-09-01T16:01:00Z">
              <w:r w:rsidR="00E137E2">
                <w:rPr>
                  <w:rFonts w:ascii="Times New Roman" w:eastAsia="UD デジタル 教科書体 N-R" w:hAnsi="Times New Roman" w:cs="Times New Roman"/>
                  <w:sz w:val="21"/>
                  <w:szCs w:val="21"/>
                  <w:lang w:val="vi-VN"/>
                </w:rPr>
                <w:t>công việ</w:t>
              </w:r>
              <w:r w:rsidR="00F176F2">
                <w:rPr>
                  <w:rFonts w:ascii="Times New Roman" w:eastAsia="UD デジタル 教科書体 N-R" w:hAnsi="Times New Roman" w:cs="Times New Roman"/>
                  <w:sz w:val="21"/>
                  <w:szCs w:val="21"/>
                  <w:lang w:val="vi-VN"/>
                </w:rPr>
                <w:t xml:space="preserve">c hàng ngày và </w:t>
              </w:r>
            </w:ins>
            <w:ins w:id="854" w:author="Pham Thi Thuy" w:date="2021-09-06T08:41:00Z">
              <w:r w:rsidR="00F176F2">
                <w:rPr>
                  <w:rFonts w:ascii="Times New Roman" w:eastAsia="UD デジタル 教科書体 N-R" w:hAnsi="Times New Roman" w:cs="Times New Roman"/>
                  <w:sz w:val="21"/>
                  <w:szCs w:val="21"/>
                </w:rPr>
                <w:t xml:space="preserve">sẽ gác lại </w:t>
              </w:r>
            </w:ins>
            <w:ins w:id="855" w:author="Pham Thi Thuy" w:date="2021-09-06T08:40:00Z">
              <w:r w:rsidR="00F176F2">
                <w:rPr>
                  <w:rFonts w:ascii="Times New Roman" w:eastAsia="UD デジタル 教科書体 N-R" w:hAnsi="Times New Roman" w:cs="Times New Roman"/>
                  <w:sz w:val="21"/>
                  <w:szCs w:val="21"/>
                </w:rPr>
                <w:t>những công việc mà bạ</w:t>
              </w:r>
              <w:r w:rsidR="00807F9E">
                <w:rPr>
                  <w:rFonts w:ascii="Times New Roman" w:eastAsia="UD デジタル 教科書体 N-R" w:hAnsi="Times New Roman" w:cs="Times New Roman"/>
                  <w:sz w:val="21"/>
                  <w:szCs w:val="21"/>
                </w:rPr>
                <w:t>n cho là</w:t>
              </w:r>
            </w:ins>
            <w:ins w:id="856" w:author="Pham Thi Thuy" w:date="2021-09-06T08:41:00Z">
              <w:r w:rsidR="00F176F2">
                <w:rPr>
                  <w:rFonts w:ascii="Times New Roman" w:eastAsia="UD デジタル 教科書体 N-R" w:hAnsi="Times New Roman" w:cs="Times New Roman"/>
                  <w:sz w:val="21"/>
                  <w:szCs w:val="21"/>
                </w:rPr>
                <w:t xml:space="preserve"> rắc rối?</w:t>
              </w:r>
            </w:ins>
            <w:ins w:id="857" w:author="Pham Thi Thuy" w:date="2021-09-01T16:01:00Z">
              <w:r w:rsidR="00E137E2">
                <w:rPr>
                  <w:rFonts w:ascii="Times New Roman" w:eastAsia="UD デジタル 教科書体 N-R" w:hAnsi="Times New Roman" w:cs="Times New Roman"/>
                  <w:sz w:val="21"/>
                  <w:szCs w:val="21"/>
                  <w:lang w:val="vi-VN"/>
                </w:rPr>
                <w:t xml:space="preserve"> </w:t>
              </w:r>
            </w:ins>
          </w:p>
          <w:p w14:paraId="12DE1A6F" w14:textId="30CABE1F" w:rsidR="00C504E8" w:rsidRPr="004F14FE" w:rsidRDefault="00E14BE9">
            <w:pPr>
              <w:spacing w:after="0" w:line="360" w:lineRule="auto"/>
              <w:ind w:firstLine="210"/>
              <w:jc w:val="both"/>
              <w:rPr>
                <w:rFonts w:ascii="Times New Roman" w:hAnsi="Times New Roman" w:cs="Times New Roman"/>
                <w:b/>
                <w:color w:val="3333FF"/>
                <w:sz w:val="21"/>
                <w:szCs w:val="21"/>
                <w:u w:val="single"/>
                <w:rPrChange w:id="858" w:author="Pham Thi Thuy" w:date="2021-09-01T10:21:00Z">
                  <w:rPr>
                    <w:rFonts w:cs="Segoe UI Symbol"/>
                    <w:b/>
                    <w:color w:val="3333FF"/>
                    <w:sz w:val="21"/>
                    <w:szCs w:val="21"/>
                    <w:u w:val="single"/>
                  </w:rPr>
                </w:rPrChange>
              </w:rPr>
              <w:pPrChange w:id="859" w:author="Pham Thi Thuy" w:date="2021-09-06T13:36:00Z">
                <w:pPr>
                  <w:spacing w:after="0" w:line="240" w:lineRule="auto"/>
                  <w:ind w:firstLine="210"/>
                  <w:jc w:val="both"/>
                </w:pPr>
              </w:pPrChange>
            </w:pPr>
            <w:del w:id="860" w:author="Pham Thi Thuy" w:date="2021-09-06T08:54:00Z">
              <w:r w:rsidRPr="004F14FE" w:rsidDel="0063364C">
                <w:rPr>
                  <w:rFonts w:ascii="Times New Roman" w:eastAsia="UD デジタル 教科書体 N-R" w:hAnsi="Times New Roman" w:cs="Times New Roman" w:hint="eastAsia"/>
                  <w:sz w:val="21"/>
                  <w:szCs w:val="21"/>
                  <w:lang w:val="es-MX"/>
                  <w:rPrChange w:id="861" w:author="Pham Thi Thuy" w:date="2021-09-01T10:21:00Z">
                    <w:rPr>
                      <w:rFonts w:ascii="Arial" w:eastAsia="UD デジタル 教科書体 N-R" w:hAnsi="Arial" w:cs="Arial" w:hint="eastAsia"/>
                      <w:sz w:val="21"/>
                      <w:szCs w:val="21"/>
                      <w:lang w:val="es-MX"/>
                    </w:rPr>
                  </w:rPrChange>
                </w:rPr>
                <w:delText>契約書への対応は、</w:delText>
              </w:r>
              <w:r w:rsidR="00242434" w:rsidRPr="004F14FE" w:rsidDel="0063364C">
                <w:rPr>
                  <w:rFonts w:ascii="Times New Roman" w:eastAsia="UD デジタル 教科書体 N-R" w:hAnsi="Times New Roman" w:cs="Times New Roman" w:hint="eastAsia"/>
                  <w:sz w:val="21"/>
                  <w:szCs w:val="21"/>
                  <w:lang w:val="es-MX"/>
                  <w:rPrChange w:id="862" w:author="Pham Thi Thuy" w:date="2021-09-01T10:21:00Z">
                    <w:rPr>
                      <w:rFonts w:ascii="Arial" w:eastAsia="UD デジタル 教科書体 N-R" w:hAnsi="Arial" w:cs="Arial" w:hint="eastAsia"/>
                      <w:sz w:val="21"/>
                      <w:szCs w:val="21"/>
                      <w:lang w:val="es-MX"/>
                    </w:rPr>
                  </w:rPrChange>
                </w:rPr>
                <w:delText>書面に</w:delText>
              </w:r>
              <w:r w:rsidRPr="004F14FE" w:rsidDel="0063364C">
                <w:rPr>
                  <w:rFonts w:ascii="Times New Roman" w:eastAsia="UD デジタル 教科書体 N-R" w:hAnsi="Times New Roman" w:cs="Times New Roman" w:hint="eastAsia"/>
                  <w:sz w:val="21"/>
                  <w:szCs w:val="21"/>
                  <w:lang w:val="es-MX"/>
                  <w:rPrChange w:id="863" w:author="Pham Thi Thuy" w:date="2021-09-01T10:21:00Z">
                    <w:rPr>
                      <w:rFonts w:ascii="Arial" w:eastAsia="UD デジタル 教科書体 N-R" w:hAnsi="Arial" w:cs="Arial" w:hint="eastAsia"/>
                      <w:sz w:val="21"/>
                      <w:szCs w:val="21"/>
                      <w:lang w:val="es-MX"/>
                    </w:rPr>
                  </w:rPrChange>
                </w:rPr>
                <w:delText>専門用語が多く内容が理解しにくいと</w:delText>
              </w:r>
              <w:r w:rsidR="00242434" w:rsidRPr="004F14FE" w:rsidDel="0063364C">
                <w:rPr>
                  <w:rFonts w:ascii="Times New Roman" w:eastAsia="UD デジタル 教科書体 N-R" w:hAnsi="Times New Roman" w:cs="Times New Roman" w:hint="eastAsia"/>
                  <w:sz w:val="21"/>
                  <w:szCs w:val="21"/>
                  <w:lang w:val="es-MX"/>
                  <w:rPrChange w:id="864" w:author="Pham Thi Thuy" w:date="2021-09-01T10:21:00Z">
                    <w:rPr>
                      <w:rFonts w:ascii="Arial" w:eastAsia="UD デジタル 教科書体 N-R" w:hAnsi="Arial" w:cs="Arial" w:hint="eastAsia"/>
                      <w:sz w:val="21"/>
                      <w:szCs w:val="21"/>
                      <w:lang w:val="es-MX"/>
                    </w:rPr>
                  </w:rPrChange>
                </w:rPr>
                <w:delText>感じてしまい</w:delText>
              </w:r>
              <w:r w:rsidRPr="004F14FE" w:rsidDel="0063364C">
                <w:rPr>
                  <w:rFonts w:ascii="Times New Roman" w:eastAsia="UD デジタル 教科書体 N-R" w:hAnsi="Times New Roman" w:cs="Times New Roman" w:hint="eastAsia"/>
                  <w:sz w:val="21"/>
                  <w:szCs w:val="21"/>
                  <w:lang w:val="es-MX"/>
                  <w:rPrChange w:id="865" w:author="Pham Thi Thuy" w:date="2021-09-01T10:21:00Z">
                    <w:rPr>
                      <w:rFonts w:ascii="Arial" w:eastAsia="UD デジタル 教科書体 N-R" w:hAnsi="Arial" w:cs="Arial" w:hint="eastAsia"/>
                      <w:sz w:val="21"/>
                      <w:szCs w:val="21"/>
                      <w:lang w:val="es-MX"/>
                    </w:rPr>
                  </w:rPrChange>
                </w:rPr>
                <w:delText>、</w:delText>
              </w:r>
              <w:r w:rsidR="00242434" w:rsidRPr="004F14FE" w:rsidDel="0063364C">
                <w:rPr>
                  <w:rFonts w:ascii="Times New Roman" w:eastAsia="UD デジタル 教科書体 N-R" w:hAnsi="Times New Roman" w:cs="Times New Roman" w:hint="eastAsia"/>
                  <w:sz w:val="21"/>
                  <w:szCs w:val="21"/>
                  <w:lang w:val="es-MX"/>
                  <w:rPrChange w:id="866" w:author="Pham Thi Thuy" w:date="2021-09-01T10:21:00Z">
                    <w:rPr>
                      <w:rFonts w:ascii="Arial" w:eastAsia="UD デジタル 教科書体 N-R" w:hAnsi="Arial" w:cs="Arial" w:hint="eastAsia"/>
                      <w:sz w:val="21"/>
                      <w:szCs w:val="21"/>
                      <w:lang w:val="es-MX"/>
                    </w:rPr>
                  </w:rPrChange>
                </w:rPr>
                <w:delText>つい</w:delText>
              </w:r>
              <w:r w:rsidRPr="004F14FE" w:rsidDel="0063364C">
                <w:rPr>
                  <w:rFonts w:ascii="Times New Roman" w:eastAsia="UD デジタル 教科書体 N-R" w:hAnsi="Times New Roman" w:cs="Times New Roman" w:hint="eastAsia"/>
                  <w:sz w:val="21"/>
                  <w:szCs w:val="21"/>
                  <w:lang w:val="es-MX"/>
                  <w:rPrChange w:id="867" w:author="Pham Thi Thuy" w:date="2021-09-01T10:21:00Z">
                    <w:rPr>
                      <w:rFonts w:ascii="Arial" w:eastAsia="UD デジタル 教科書体 N-R" w:hAnsi="Arial" w:cs="Arial" w:hint="eastAsia"/>
                      <w:sz w:val="21"/>
                      <w:szCs w:val="21"/>
                      <w:lang w:val="es-MX"/>
                    </w:rPr>
                  </w:rPrChange>
                </w:rPr>
                <w:delText>後回しにしがちかもしれません。</w:delText>
              </w:r>
              <w:r w:rsidR="00242434" w:rsidRPr="004F14FE" w:rsidDel="0063364C">
                <w:rPr>
                  <w:rFonts w:ascii="Times New Roman" w:eastAsia="UD デジタル 教科書体 N-R" w:hAnsi="Times New Roman" w:cs="Times New Roman" w:hint="eastAsia"/>
                  <w:sz w:val="21"/>
                  <w:szCs w:val="21"/>
                  <w:lang w:val="es-MX"/>
                  <w:rPrChange w:id="868" w:author="Pham Thi Thuy" w:date="2021-09-01T10:21:00Z">
                    <w:rPr>
                      <w:rFonts w:ascii="Arial" w:eastAsia="UD デジタル 教科書体 N-R" w:hAnsi="Arial" w:cs="Arial" w:hint="eastAsia"/>
                      <w:sz w:val="21"/>
                      <w:szCs w:val="21"/>
                      <w:lang w:val="es-MX"/>
                    </w:rPr>
                  </w:rPrChange>
                </w:rPr>
                <w:delText>しかし</w:delText>
              </w:r>
              <w:r w:rsidRPr="004F14FE" w:rsidDel="0063364C">
                <w:rPr>
                  <w:rFonts w:ascii="Times New Roman" w:eastAsia="UD デジタル 教科書体 N-R" w:hAnsi="Times New Roman" w:cs="Times New Roman" w:hint="eastAsia"/>
                  <w:sz w:val="21"/>
                  <w:szCs w:val="21"/>
                  <w:lang w:val="es-MX"/>
                  <w:rPrChange w:id="869" w:author="Pham Thi Thuy" w:date="2021-09-01T10:21:00Z">
                    <w:rPr>
                      <w:rFonts w:ascii="Arial" w:eastAsia="UD デジタル 教科書体 N-R" w:hAnsi="Arial" w:cs="Arial" w:hint="eastAsia"/>
                      <w:sz w:val="21"/>
                      <w:szCs w:val="21"/>
                      <w:lang w:val="es-MX"/>
                    </w:rPr>
                  </w:rPrChange>
                </w:rPr>
                <w:delText>、会社の経営にとって大変重要な業務です</w:delText>
              </w:r>
              <w:r w:rsidR="00242434" w:rsidRPr="004F14FE" w:rsidDel="0063364C">
                <w:rPr>
                  <w:rFonts w:ascii="Times New Roman" w:eastAsia="UD デジタル 教科書体 N-R" w:hAnsi="Times New Roman" w:cs="Times New Roman" w:hint="eastAsia"/>
                  <w:sz w:val="21"/>
                  <w:szCs w:val="21"/>
                  <w:lang w:val="es-MX"/>
                  <w:rPrChange w:id="870" w:author="Pham Thi Thuy" w:date="2021-09-01T10:21:00Z">
                    <w:rPr>
                      <w:rFonts w:ascii="Arial" w:eastAsia="UD デジタル 教科書体 N-R" w:hAnsi="Arial" w:cs="Arial" w:hint="eastAsia"/>
                      <w:sz w:val="21"/>
                      <w:szCs w:val="21"/>
                      <w:lang w:val="es-MX"/>
                    </w:rPr>
                  </w:rPrChange>
                </w:rPr>
                <w:delText>。</w:delText>
              </w:r>
              <w:r w:rsidRPr="004F14FE" w:rsidDel="0063364C">
                <w:rPr>
                  <w:rFonts w:ascii="Times New Roman" w:eastAsia="UD デジタル 教科書体 N-R" w:hAnsi="Times New Roman" w:cs="Times New Roman" w:hint="eastAsia"/>
                  <w:sz w:val="21"/>
                  <w:szCs w:val="21"/>
                  <w:lang w:val="es-MX"/>
                  <w:rPrChange w:id="871" w:author="Pham Thi Thuy" w:date="2021-09-01T10:21:00Z">
                    <w:rPr>
                      <w:rFonts w:ascii="Arial" w:eastAsia="UD デジタル 教科書体 N-R" w:hAnsi="Arial" w:cs="Arial" w:hint="eastAsia"/>
                      <w:sz w:val="21"/>
                      <w:szCs w:val="21"/>
                      <w:lang w:val="es-MX"/>
                    </w:rPr>
                  </w:rPrChange>
                </w:rPr>
                <w:delText>確認を怠ると会社全体のリスクになってしまいます。今回、契約書の対応業務を正確かつタイムリーに行う重要性をご説明できればと思います</w:delText>
              </w:r>
            </w:del>
            <w:ins w:id="872" w:author="Pham Thi Thuy" w:date="2021-09-06T08:44:00Z">
              <w:r w:rsidR="00CE3CB9">
                <w:rPr>
                  <w:rFonts w:ascii="Times New Roman" w:eastAsia="UD デジタル 教科書体 N-R" w:hAnsi="Times New Roman" w:cs="Times New Roman"/>
                  <w:sz w:val="21"/>
                  <w:szCs w:val="21"/>
                  <w:lang w:val="es-MX"/>
                </w:rPr>
                <w:t xml:space="preserve">Việc đối ứng </w:t>
              </w:r>
            </w:ins>
            <w:ins w:id="873" w:author="Pham Thi Thuy" w:date="2021-09-06T08:54:00Z">
              <w:r w:rsidR="0063364C">
                <w:rPr>
                  <w:rFonts w:ascii="Times New Roman" w:eastAsia="UD デジタル 教科書体 N-R" w:hAnsi="Times New Roman" w:cs="Times New Roman"/>
                  <w:sz w:val="21"/>
                  <w:szCs w:val="21"/>
                  <w:lang w:val="es-MX"/>
                </w:rPr>
                <w:t>xử lý</w:t>
              </w:r>
            </w:ins>
            <w:ins w:id="874" w:author="Pham Thi Thuy" w:date="2021-09-06T08:44:00Z">
              <w:r w:rsidR="00CE3CB9">
                <w:rPr>
                  <w:rFonts w:ascii="Times New Roman" w:eastAsia="UD デジタル 教科書体 N-R" w:hAnsi="Times New Roman" w:cs="Times New Roman"/>
                  <w:sz w:val="21"/>
                  <w:szCs w:val="21"/>
                  <w:lang w:val="es-MX"/>
                </w:rPr>
                <w:t xml:space="preserve"> hợp đồng có thể bị </w:t>
              </w:r>
            </w:ins>
            <w:ins w:id="875" w:author="Pham Thi Thuy" w:date="2021-09-06T08:46:00Z">
              <w:r w:rsidR="00CE3CB9">
                <w:rPr>
                  <w:rFonts w:ascii="Times New Roman" w:eastAsia="UD デジタル 教科書体 N-R" w:hAnsi="Times New Roman" w:cs="Times New Roman"/>
                  <w:sz w:val="21"/>
                  <w:szCs w:val="21"/>
                  <w:lang w:val="es-MX"/>
                </w:rPr>
                <w:t>trì hoãn</w:t>
              </w:r>
            </w:ins>
            <w:ins w:id="876" w:author="Pham Thi Thuy" w:date="2021-09-06T08:44:00Z">
              <w:r w:rsidR="00CE3CB9">
                <w:rPr>
                  <w:rFonts w:ascii="Times New Roman" w:eastAsia="UD デジタル 教科書体 N-R" w:hAnsi="Times New Roman" w:cs="Times New Roman"/>
                  <w:sz w:val="21"/>
                  <w:szCs w:val="21"/>
                  <w:lang w:val="es-MX"/>
                </w:rPr>
                <w:t xml:space="preserve"> vì </w:t>
              </w:r>
            </w:ins>
            <w:ins w:id="877" w:author="Pham Thi Thuy" w:date="2021-09-06T08:48:00Z">
              <w:r w:rsidR="00CE3CB9">
                <w:rPr>
                  <w:rFonts w:ascii="Times New Roman" w:eastAsia="UD デジタル 教科書体 N-R" w:hAnsi="Times New Roman" w:cs="Times New Roman"/>
                  <w:sz w:val="21"/>
                  <w:szCs w:val="21"/>
                  <w:lang w:val="es-MX"/>
                </w:rPr>
                <w:t>cảm thấy n</w:t>
              </w:r>
            </w:ins>
            <w:ins w:id="878" w:author="Pham Thi Thuy" w:date="2021-09-06T08:47:00Z">
              <w:r w:rsidR="00CE3CB9">
                <w:rPr>
                  <w:rFonts w:ascii="Times New Roman" w:eastAsia="UD デジタル 教科書体 N-R" w:hAnsi="Times New Roman" w:cs="Times New Roman"/>
                  <w:sz w:val="21"/>
                  <w:szCs w:val="21"/>
                  <w:lang w:val="es-MX"/>
                </w:rPr>
                <w:t>hiều nội</w:t>
              </w:r>
              <w:r w:rsidR="00C825E8">
                <w:rPr>
                  <w:rFonts w:ascii="Times New Roman" w:eastAsia="UD デジタル 教科書体 N-R" w:hAnsi="Times New Roman" w:cs="Times New Roman"/>
                  <w:sz w:val="21"/>
                  <w:szCs w:val="21"/>
                  <w:lang w:val="es-MX"/>
                </w:rPr>
                <w:t xml:space="preserve"> dung trong văn bản</w:t>
              </w:r>
              <w:r w:rsidR="00CE3CB9">
                <w:rPr>
                  <w:rFonts w:ascii="Times New Roman" w:eastAsia="UD デジタル 教科書体 N-R" w:hAnsi="Times New Roman" w:cs="Times New Roman"/>
                  <w:sz w:val="21"/>
                  <w:szCs w:val="21"/>
                  <w:lang w:val="es-MX"/>
                </w:rPr>
                <w:t xml:space="preserve"> sử dụng từ ngữ chuyên môn</w:t>
              </w:r>
            </w:ins>
            <w:ins w:id="879" w:author="Pham Thi Thuy" w:date="2021-09-06T08:49:00Z">
              <w:r w:rsidR="00CE3CB9">
                <w:rPr>
                  <w:rFonts w:ascii="Times New Roman" w:eastAsia="UD デジタル 教科書体 N-R" w:hAnsi="Times New Roman" w:cs="Times New Roman"/>
                  <w:sz w:val="21"/>
                  <w:szCs w:val="21"/>
                  <w:lang w:val="es-MX"/>
                </w:rPr>
                <w:t xml:space="preserve"> rất khó hiểu</w:t>
              </w:r>
            </w:ins>
            <w:ins w:id="880" w:author="Pham Thi Thuy" w:date="2021-09-06T08:47:00Z">
              <w:r w:rsidR="00CE3CB9">
                <w:rPr>
                  <w:rFonts w:ascii="Times New Roman" w:eastAsia="UD デジタル 教科書体 N-R" w:hAnsi="Times New Roman" w:cs="Times New Roman"/>
                  <w:sz w:val="21"/>
                  <w:szCs w:val="21"/>
                  <w:lang w:val="es-MX"/>
                </w:rPr>
                <w:t>.</w:t>
              </w:r>
            </w:ins>
            <w:ins w:id="881" w:author="Pham Thi Thuy" w:date="2021-09-06T08:49:00Z">
              <w:r w:rsidR="00CE3CB9">
                <w:rPr>
                  <w:rFonts w:ascii="Times New Roman" w:eastAsia="UD デジタル 教科書体 N-R" w:hAnsi="Times New Roman" w:cs="Times New Roman"/>
                  <w:sz w:val="21"/>
                  <w:szCs w:val="21"/>
                  <w:lang w:val="es-MX"/>
                </w:rPr>
                <w:t xml:space="preserve"> Tuy nhiên, đối với công</w:t>
              </w:r>
            </w:ins>
            <w:ins w:id="882" w:author="Pham Thi Thuy" w:date="2021-09-06T15:56:00Z">
              <w:r w:rsidR="00C825E8">
                <w:rPr>
                  <w:rFonts w:ascii="Times New Roman" w:eastAsia="UD デジタル 教科書体 N-R" w:hAnsi="Times New Roman" w:cs="Times New Roman"/>
                  <w:sz w:val="21"/>
                  <w:szCs w:val="21"/>
                  <w:lang w:val="es-MX"/>
                </w:rPr>
                <w:t xml:space="preserve"> việc</w:t>
              </w:r>
            </w:ins>
            <w:ins w:id="883" w:author="Pham Thi Thuy" w:date="2021-09-06T08:49:00Z">
              <w:r w:rsidR="00CE3CB9">
                <w:rPr>
                  <w:rFonts w:ascii="Times New Roman" w:eastAsia="UD デジタル 教科書体 N-R" w:hAnsi="Times New Roman" w:cs="Times New Roman"/>
                  <w:sz w:val="21"/>
                  <w:szCs w:val="21"/>
                  <w:lang w:val="es-MX"/>
                </w:rPr>
                <w:t xml:space="preserve"> kinh doanh củ</w:t>
              </w:r>
              <w:r w:rsidR="00C825E8">
                <w:rPr>
                  <w:rFonts w:ascii="Times New Roman" w:eastAsia="UD デジタル 教科書体 N-R" w:hAnsi="Times New Roman" w:cs="Times New Roman"/>
                  <w:sz w:val="21"/>
                  <w:szCs w:val="21"/>
                  <w:lang w:val="es-MX"/>
                </w:rPr>
                <w:t>a công ty, n</w:t>
              </w:r>
              <w:r w:rsidR="00CE3CB9">
                <w:rPr>
                  <w:rFonts w:ascii="Times New Roman" w:eastAsia="UD デジタル 教科書体 N-R" w:hAnsi="Times New Roman" w:cs="Times New Roman"/>
                  <w:sz w:val="21"/>
                  <w:szCs w:val="21"/>
                  <w:lang w:val="es-MX"/>
                </w:rPr>
                <w:t>ó là công việc rấ</w:t>
              </w:r>
            </w:ins>
            <w:ins w:id="884" w:author="Pham Thi Thuy" w:date="2021-09-06T15:56:00Z">
              <w:r w:rsidR="00C825E8">
                <w:rPr>
                  <w:rFonts w:ascii="Times New Roman" w:eastAsia="UD デジタル 教科書体 N-R" w:hAnsi="Times New Roman" w:cs="Times New Roman"/>
                  <w:sz w:val="21"/>
                  <w:szCs w:val="21"/>
                  <w:lang w:val="es-MX"/>
                </w:rPr>
                <w:t>t</w:t>
              </w:r>
            </w:ins>
            <w:ins w:id="885" w:author="Pham Thi Thuy" w:date="2021-09-06T08:49:00Z">
              <w:r w:rsidR="00CE3CB9">
                <w:rPr>
                  <w:rFonts w:ascii="Times New Roman" w:eastAsia="UD デジタル 教科書体 N-R" w:hAnsi="Times New Roman" w:cs="Times New Roman"/>
                  <w:sz w:val="21"/>
                  <w:szCs w:val="21"/>
                  <w:lang w:val="es-MX"/>
                </w:rPr>
                <w:t xml:space="preserve"> quan trọng. Nếu như </w:t>
              </w:r>
            </w:ins>
            <w:ins w:id="886" w:author="Pham Thi Thuy" w:date="2021-09-06T08:51:00Z">
              <w:r w:rsidR="00CE3CB9">
                <w:rPr>
                  <w:rFonts w:ascii="Times New Roman" w:eastAsia="UD デジタル 教科書体 N-R" w:hAnsi="Times New Roman" w:cs="Times New Roman"/>
                  <w:sz w:val="21"/>
                  <w:szCs w:val="21"/>
                  <w:lang w:val="es-MX"/>
                </w:rPr>
                <w:t>sơ suất trong việc</w:t>
              </w:r>
            </w:ins>
            <w:ins w:id="887" w:author="Pham Thi Thuy" w:date="2021-09-06T08:49:00Z">
              <w:r w:rsidR="00CE3CB9">
                <w:rPr>
                  <w:rFonts w:ascii="Times New Roman" w:eastAsia="UD デジタル 教科書体 N-R" w:hAnsi="Times New Roman" w:cs="Times New Roman"/>
                  <w:sz w:val="21"/>
                  <w:szCs w:val="21"/>
                  <w:lang w:val="es-MX"/>
                </w:rPr>
                <w:t xml:space="preserve"> xác nhân thì nó sẽ là một rủi ro cho toàn công ty. Lần này, tôi muốn giải thích về tầm quan trọng của việc </w:t>
              </w:r>
            </w:ins>
            <w:ins w:id="888" w:author="Pham Thi Thuy" w:date="2021-09-06T08:53:00Z">
              <w:r w:rsidR="00CE3CB9">
                <w:rPr>
                  <w:rFonts w:ascii="Times New Roman" w:eastAsia="UD デジタル 教科書体 N-R" w:hAnsi="Times New Roman" w:cs="Times New Roman"/>
                  <w:sz w:val="21"/>
                  <w:szCs w:val="21"/>
                  <w:lang w:val="es-MX"/>
                </w:rPr>
                <w:t>thực hiện các hoạt động để đối ứng xử lý hợp đồng một cách chính xác và kịp thời.</w:t>
              </w:r>
            </w:ins>
            <w:del w:id="889" w:author="Pham Thi Thuy" w:date="2021-09-06T08:44:00Z">
              <w:r w:rsidRPr="004F14FE" w:rsidDel="00CE3CB9">
                <w:rPr>
                  <w:rFonts w:ascii="Times New Roman" w:eastAsia="UD デジタル 教科書体 N-R" w:hAnsi="Times New Roman" w:cs="Times New Roman" w:hint="eastAsia"/>
                  <w:sz w:val="21"/>
                  <w:szCs w:val="21"/>
                  <w:lang w:val="es-MX"/>
                  <w:rPrChange w:id="890" w:author="Pham Thi Thuy" w:date="2021-09-01T10:21:00Z">
                    <w:rPr>
                      <w:rFonts w:ascii="Arial" w:eastAsia="UD デジタル 教科書体 N-R" w:hAnsi="Arial" w:cs="Arial" w:hint="eastAsia"/>
                      <w:sz w:val="21"/>
                      <w:szCs w:val="21"/>
                      <w:lang w:val="es-MX"/>
                    </w:rPr>
                  </w:rPrChange>
                </w:rPr>
                <w:delText>。</w:delText>
              </w:r>
            </w:del>
          </w:p>
        </w:tc>
      </w:tr>
      <w:tr w:rsidR="00C504E8" w:rsidRPr="004F14FE" w14:paraId="7F0853FD" w14:textId="77777777" w:rsidTr="00D60826">
        <w:tblPrEx>
          <w:tblCellMar>
            <w:left w:w="99" w:type="dxa"/>
            <w:right w:w="99" w:type="dxa"/>
          </w:tblCellMar>
          <w:tblPrExChange w:id="891" w:author="Pham Thi Thuy" w:date="2021-09-01T15:50:00Z">
            <w:tblPrEx>
              <w:tblCellMar>
                <w:left w:w="99" w:type="dxa"/>
                <w:right w:w="99" w:type="dxa"/>
              </w:tblCellMar>
            </w:tblPrEx>
          </w:tblPrExChange>
        </w:tblPrEx>
        <w:trPr>
          <w:gridAfter w:val="1"/>
          <w:wAfter w:w="26" w:type="dxa"/>
          <w:trHeight w:val="1481"/>
          <w:trPrChange w:id="892" w:author="Pham Thi Thuy" w:date="2021-09-01T15:50:00Z">
            <w:trPr>
              <w:gridAfter w:val="1"/>
              <w:wAfter w:w="26" w:type="dxa"/>
              <w:trHeight w:val="1481"/>
            </w:trPr>
          </w:trPrChange>
        </w:trPr>
        <w:tc>
          <w:tcPr>
            <w:tcW w:w="5437" w:type="dxa"/>
            <w:tcBorders>
              <w:top w:val="dashSmallGap" w:sz="4" w:space="0" w:color="auto"/>
              <w:right w:val="dotDotDash" w:sz="4" w:space="0" w:color="auto"/>
            </w:tcBorders>
            <w:tcPrChange w:id="893" w:author="Pham Thi Thuy" w:date="2021-09-01T15:50:00Z">
              <w:tcPr>
                <w:tcW w:w="5219" w:type="dxa"/>
                <w:tcBorders>
                  <w:top w:val="dashSmallGap" w:sz="4" w:space="0" w:color="auto"/>
                  <w:right w:val="dotDotDash" w:sz="4" w:space="0" w:color="auto"/>
                </w:tcBorders>
              </w:tcPr>
            </w:tcPrChange>
          </w:tcPr>
          <w:p w14:paraId="6339CEE9" w14:textId="1BF0462F" w:rsidR="00E14BE9" w:rsidRPr="00ED1FB3" w:rsidRDefault="00541E99">
            <w:pPr>
              <w:spacing w:after="0" w:line="360" w:lineRule="auto"/>
              <w:ind w:firstLineChars="100" w:firstLine="201"/>
              <w:jc w:val="both"/>
              <w:rPr>
                <w:rFonts w:ascii="Times New Roman" w:hAnsi="Times New Roman" w:cs="Times New Roman"/>
                <w:b/>
                <w:color w:val="3333FF"/>
                <w:sz w:val="20"/>
                <w:szCs w:val="20"/>
                <w:u w:val="single"/>
                <w:rPrChange w:id="894" w:author="Pham Thi Thuy" w:date="2021-09-01T16:24:00Z">
                  <w:rPr>
                    <w:rFonts w:cs="Segoe UI Symbol"/>
                    <w:b/>
                    <w:color w:val="3333FF"/>
                    <w:sz w:val="21"/>
                    <w:szCs w:val="21"/>
                    <w:u w:val="single"/>
                  </w:rPr>
                </w:rPrChange>
              </w:rPr>
              <w:pPrChange w:id="895" w:author="Pham Thi Thuy" w:date="2021-09-06T13:36:00Z">
                <w:pPr>
                  <w:spacing w:after="0" w:line="240" w:lineRule="auto"/>
                  <w:ind w:firstLineChars="100" w:firstLine="211"/>
                  <w:jc w:val="both"/>
                </w:pPr>
              </w:pPrChange>
            </w:pPr>
            <w:r w:rsidRPr="00ED1FB3">
              <w:rPr>
                <w:rFonts w:ascii="MS Mincho" w:eastAsia="MS Mincho" w:hAnsi="MS Mincho" w:cs="MS Mincho"/>
                <w:b/>
                <w:color w:val="3333FF"/>
                <w:sz w:val="20"/>
                <w:szCs w:val="20"/>
                <w:u w:val="single"/>
                <w:rPrChange w:id="896" w:author="Pham Thi Thuy" w:date="2021-09-01T16:24:00Z">
                  <w:rPr>
                    <w:rFonts w:cs="Segoe UI Symbol"/>
                    <w:b/>
                    <w:color w:val="3333FF"/>
                    <w:sz w:val="21"/>
                    <w:szCs w:val="21"/>
                    <w:u w:val="single"/>
                  </w:rPr>
                </w:rPrChange>
              </w:rPr>
              <w:t>▶</w:t>
            </w:r>
            <w:r w:rsidRPr="00ED1FB3">
              <w:rPr>
                <w:rFonts w:ascii="Times New Roman" w:hAnsi="Times New Roman" w:cs="Times New Roman"/>
                <w:b/>
                <w:color w:val="3333FF"/>
                <w:sz w:val="20"/>
                <w:szCs w:val="20"/>
                <w:u w:val="single"/>
                <w:rPrChange w:id="897" w:author="Pham Thi Thuy" w:date="2021-09-01T16:24:00Z">
                  <w:rPr>
                    <w:rFonts w:cs="Segoe UI Symbol"/>
                    <w:b/>
                    <w:color w:val="3333FF"/>
                    <w:sz w:val="21"/>
                    <w:szCs w:val="21"/>
                    <w:u w:val="single"/>
                  </w:rPr>
                </w:rPrChange>
              </w:rPr>
              <w:t xml:space="preserve"> </w:t>
            </w:r>
            <w:del w:id="898" w:author="Pham Thi Thuy" w:date="2021-09-01T16:24:00Z">
              <w:r w:rsidR="007F5191" w:rsidRPr="00ED1FB3" w:rsidDel="00ED1FB3">
                <w:rPr>
                  <w:rFonts w:ascii="Times New Roman" w:hAnsi="Times New Roman" w:cs="Times New Roman" w:hint="eastAsia"/>
                  <w:b/>
                  <w:color w:val="3333FF"/>
                  <w:sz w:val="20"/>
                  <w:szCs w:val="20"/>
                  <w:u w:val="single"/>
                  <w:rPrChange w:id="899" w:author="Pham Thi Thuy" w:date="2021-09-01T16:24:00Z">
                    <w:rPr>
                      <w:rFonts w:cs="Segoe UI Symbol" w:hint="eastAsia"/>
                      <w:b/>
                      <w:color w:val="3333FF"/>
                      <w:sz w:val="21"/>
                      <w:szCs w:val="21"/>
                      <w:u w:val="single"/>
                    </w:rPr>
                  </w:rPrChange>
                </w:rPr>
                <w:delText>契約はビジネスの出発点</w:delText>
              </w:r>
            </w:del>
            <w:ins w:id="900" w:author="Pham Thi Thuy" w:date="2021-09-01T16:23:00Z">
              <w:r w:rsidR="00ED1FB3" w:rsidRPr="00ED1FB3">
                <w:rPr>
                  <w:rFonts w:ascii="Times New Roman" w:hAnsi="Times New Roman" w:cs="Times New Roman"/>
                  <w:b/>
                  <w:color w:val="3333FF"/>
                  <w:sz w:val="20"/>
                  <w:szCs w:val="20"/>
                  <w:u w:val="single"/>
                  <w:rPrChange w:id="901" w:author="Pham Thi Thuy" w:date="2021-09-01T16:24:00Z">
                    <w:rPr>
                      <w:rFonts w:ascii="Times New Roman" w:hAnsi="Times New Roman" w:cs="Times New Roman"/>
                      <w:b/>
                      <w:color w:val="3333FF"/>
                      <w:sz w:val="21"/>
                      <w:szCs w:val="21"/>
                      <w:u w:val="single"/>
                    </w:rPr>
                  </w:rPrChange>
                </w:rPr>
                <w:t xml:space="preserve">Hợp </w:t>
              </w:r>
              <w:r w:rsidR="00ED1FB3" w:rsidRPr="00ED1FB3">
                <w:rPr>
                  <w:rFonts w:ascii="Times New Roman" w:hAnsi="Times New Roman" w:cs="Times New Roman" w:hint="eastAsia"/>
                  <w:b/>
                  <w:color w:val="3333FF"/>
                  <w:sz w:val="20"/>
                  <w:szCs w:val="20"/>
                  <w:u w:val="single"/>
                  <w:rPrChange w:id="902" w:author="Pham Thi Thuy" w:date="2021-09-01T16:24:00Z">
                    <w:rPr>
                      <w:rFonts w:ascii="Times New Roman" w:hAnsi="Times New Roman" w:cs="Times New Roman" w:hint="eastAsia"/>
                      <w:b/>
                      <w:color w:val="3333FF"/>
                      <w:sz w:val="21"/>
                      <w:szCs w:val="21"/>
                      <w:u w:val="single"/>
                    </w:rPr>
                  </w:rPrChange>
                </w:rPr>
                <w:t>đ</w:t>
              </w:r>
              <w:r w:rsidR="00ED1FB3" w:rsidRPr="00ED1FB3">
                <w:rPr>
                  <w:rFonts w:ascii="Times New Roman" w:hAnsi="Times New Roman" w:cs="Times New Roman"/>
                  <w:b/>
                  <w:color w:val="3333FF"/>
                  <w:sz w:val="20"/>
                  <w:szCs w:val="20"/>
                  <w:u w:val="single"/>
                  <w:rPrChange w:id="903" w:author="Pham Thi Thuy" w:date="2021-09-01T16:24:00Z">
                    <w:rPr>
                      <w:rFonts w:ascii="Times New Roman" w:hAnsi="Times New Roman" w:cs="Times New Roman"/>
                      <w:b/>
                      <w:color w:val="3333FF"/>
                      <w:sz w:val="21"/>
                      <w:szCs w:val="21"/>
                      <w:u w:val="single"/>
                    </w:rPr>
                  </w:rPrChange>
                </w:rPr>
                <w:t xml:space="preserve">ồng là </w:t>
              </w:r>
              <w:r w:rsidR="00ED1FB3" w:rsidRPr="00ED1FB3">
                <w:rPr>
                  <w:rFonts w:ascii="Times New Roman" w:hAnsi="Times New Roman" w:cs="Times New Roman" w:hint="eastAsia"/>
                  <w:b/>
                  <w:color w:val="3333FF"/>
                  <w:sz w:val="20"/>
                  <w:szCs w:val="20"/>
                  <w:u w:val="single"/>
                  <w:rPrChange w:id="904" w:author="Pham Thi Thuy" w:date="2021-09-01T16:24:00Z">
                    <w:rPr>
                      <w:rFonts w:ascii="Times New Roman" w:hAnsi="Times New Roman" w:cs="Times New Roman" w:hint="eastAsia"/>
                      <w:b/>
                      <w:color w:val="3333FF"/>
                      <w:sz w:val="21"/>
                      <w:szCs w:val="21"/>
                      <w:u w:val="single"/>
                    </w:rPr>
                  </w:rPrChange>
                </w:rPr>
                <w:t>đ</w:t>
              </w:r>
              <w:r w:rsidR="00ED1FB3" w:rsidRPr="00ED1FB3">
                <w:rPr>
                  <w:rFonts w:ascii="Times New Roman" w:hAnsi="Times New Roman" w:cs="Times New Roman"/>
                  <w:b/>
                  <w:color w:val="3333FF"/>
                  <w:sz w:val="20"/>
                  <w:szCs w:val="20"/>
                  <w:u w:val="single"/>
                  <w:rPrChange w:id="905" w:author="Pham Thi Thuy" w:date="2021-09-01T16:24:00Z">
                    <w:rPr>
                      <w:rFonts w:ascii="Times New Roman" w:hAnsi="Times New Roman" w:cs="Times New Roman"/>
                      <w:b/>
                      <w:color w:val="3333FF"/>
                      <w:sz w:val="21"/>
                      <w:szCs w:val="21"/>
                      <w:u w:val="single"/>
                    </w:rPr>
                  </w:rPrChange>
                </w:rPr>
                <w:t>iểm xuất phát của</w:t>
              </w:r>
              <w:r w:rsidR="00ED1FB3" w:rsidRPr="00ED1FB3">
                <w:rPr>
                  <w:rFonts w:ascii="Times New Roman" w:hAnsi="Times New Roman" w:cs="Times New Roman"/>
                  <w:b/>
                  <w:color w:val="3333FF"/>
                  <w:sz w:val="20"/>
                  <w:szCs w:val="20"/>
                  <w:u w:val="single"/>
                  <w:lang w:val="vi-VN"/>
                  <w:rPrChange w:id="906" w:author="Pham Thi Thuy" w:date="2021-09-01T16:24:00Z">
                    <w:rPr>
                      <w:rFonts w:ascii="Times New Roman" w:hAnsi="Times New Roman" w:cs="Times New Roman"/>
                      <w:b/>
                      <w:color w:val="3333FF"/>
                      <w:sz w:val="21"/>
                      <w:szCs w:val="21"/>
                      <w:u w:val="single"/>
                      <w:lang w:val="vi-VN"/>
                    </w:rPr>
                  </w:rPrChange>
                </w:rPr>
                <w:t xml:space="preserve"> hoạt động kinh doanh</w:t>
              </w:r>
              <w:r w:rsidR="00ED1FB3" w:rsidRPr="00ED1FB3">
                <w:rPr>
                  <w:rFonts w:ascii="Times New Roman" w:hAnsi="Times New Roman" w:cs="Times New Roman"/>
                  <w:b/>
                  <w:color w:val="3333FF"/>
                  <w:sz w:val="20"/>
                  <w:szCs w:val="20"/>
                  <w:u w:val="single"/>
                  <w:rPrChange w:id="907" w:author="Pham Thi Thuy" w:date="2021-09-01T16:24:00Z">
                    <w:rPr>
                      <w:rFonts w:ascii="Times New Roman" w:hAnsi="Times New Roman" w:cs="Times New Roman"/>
                      <w:b/>
                      <w:color w:val="3333FF"/>
                      <w:sz w:val="21"/>
                      <w:szCs w:val="21"/>
                      <w:u w:val="single"/>
                    </w:rPr>
                  </w:rPrChange>
                </w:rPr>
                <w:t xml:space="preserve"> </w:t>
              </w:r>
            </w:ins>
            <w:r w:rsidRPr="00ED1FB3">
              <w:rPr>
                <w:rFonts w:ascii="Times New Roman" w:hAnsi="Times New Roman" w:cs="Times New Roman"/>
                <w:b/>
                <w:color w:val="3333FF"/>
                <w:sz w:val="20"/>
                <w:szCs w:val="20"/>
                <w:u w:val="single"/>
                <w:rPrChange w:id="908" w:author="Pham Thi Thuy" w:date="2021-09-01T16:24:00Z">
                  <w:rPr>
                    <w:rFonts w:cs="Segoe UI Symbol"/>
                    <w:b/>
                    <w:color w:val="3333FF"/>
                    <w:sz w:val="21"/>
                    <w:szCs w:val="21"/>
                    <w:u w:val="single"/>
                  </w:rPr>
                </w:rPrChange>
              </w:rPr>
              <w:t xml:space="preserve"> </w:t>
            </w:r>
            <w:r w:rsidRPr="00ED1FB3">
              <w:rPr>
                <w:rFonts w:ascii="MS Mincho" w:eastAsia="MS Mincho" w:hAnsi="MS Mincho" w:cs="MS Mincho"/>
                <w:b/>
                <w:color w:val="3333FF"/>
                <w:sz w:val="20"/>
                <w:szCs w:val="20"/>
                <w:u w:val="single"/>
                <w:rPrChange w:id="909" w:author="Pham Thi Thuy" w:date="2021-09-01T16:24:00Z">
                  <w:rPr>
                    <w:rFonts w:cs="Segoe UI Symbol"/>
                    <w:b/>
                    <w:color w:val="3333FF"/>
                    <w:sz w:val="21"/>
                    <w:szCs w:val="21"/>
                    <w:u w:val="single"/>
                  </w:rPr>
                </w:rPrChange>
              </w:rPr>
              <w:t>◀</w:t>
            </w:r>
          </w:p>
          <w:p w14:paraId="471B983B" w14:textId="3636B5FB" w:rsidR="007F5191" w:rsidRPr="004F14FE" w:rsidDel="00807F9E" w:rsidRDefault="00E14BE9">
            <w:pPr>
              <w:pStyle w:val="NoSpacing"/>
              <w:spacing w:line="360" w:lineRule="auto"/>
              <w:ind w:firstLineChars="100" w:firstLine="210"/>
              <w:jc w:val="both"/>
              <w:rPr>
                <w:del w:id="910" w:author="Pham Thi Thuy" w:date="2021-09-06T13:39:00Z"/>
                <w:rFonts w:ascii="Times New Roman" w:hAnsi="Times New Roman" w:cs="Times New Roman"/>
                <w:szCs w:val="21"/>
                <w:lang w:val="es-MX"/>
                <w:rPrChange w:id="911" w:author="Pham Thi Thuy" w:date="2021-09-01T10:21:00Z">
                  <w:rPr>
                    <w:del w:id="912" w:author="Pham Thi Thuy" w:date="2021-09-06T13:39:00Z"/>
                    <w:szCs w:val="21"/>
                    <w:lang w:val="es-MX"/>
                  </w:rPr>
                </w:rPrChange>
              </w:rPr>
              <w:pPrChange w:id="913" w:author="Pham Thi Thuy" w:date="2021-09-06T13:36:00Z">
                <w:pPr>
                  <w:pStyle w:val="NoSpacing"/>
                  <w:ind w:firstLineChars="100" w:firstLine="210"/>
                  <w:jc w:val="both"/>
                </w:pPr>
              </w:pPrChange>
            </w:pPr>
            <w:del w:id="914" w:author="Pham Thi Thuy" w:date="2021-09-06T09:16:00Z">
              <w:r w:rsidRPr="004F14FE" w:rsidDel="006D3BCA">
                <w:rPr>
                  <w:rFonts w:ascii="Times New Roman" w:hAnsi="Times New Roman" w:cs="Times New Roman" w:hint="eastAsia"/>
                  <w:szCs w:val="21"/>
                  <w:lang w:val="es-MX"/>
                  <w:rPrChange w:id="915" w:author="Pham Thi Thuy" w:date="2021-09-01T10:21:00Z">
                    <w:rPr>
                      <w:rFonts w:hint="eastAsia"/>
                      <w:szCs w:val="21"/>
                      <w:lang w:val="es-MX"/>
                    </w:rPr>
                  </w:rPrChange>
                </w:rPr>
                <w:delText>契約書とは、</w:delText>
              </w:r>
              <w:r w:rsidRPr="004F14FE" w:rsidDel="006D3BCA">
                <w:rPr>
                  <w:rFonts w:ascii="Times New Roman" w:hAnsi="Times New Roman" w:cs="Times New Roman"/>
                  <w:szCs w:val="21"/>
                  <w:lang w:val="es-MX"/>
                  <w:rPrChange w:id="916" w:author="Pham Thi Thuy" w:date="2021-09-01T10:21:00Z">
                    <w:rPr>
                      <w:szCs w:val="21"/>
                      <w:lang w:val="es-MX"/>
                    </w:rPr>
                  </w:rPrChange>
                </w:rPr>
                <w:delText>UMC</w:delText>
              </w:r>
              <w:r w:rsidRPr="004F14FE" w:rsidDel="006D3BCA">
                <w:rPr>
                  <w:rFonts w:ascii="Times New Roman" w:hAnsi="Times New Roman" w:cs="Times New Roman"/>
                  <w:szCs w:val="21"/>
                  <w:lang w:val="es-MX"/>
                  <w:rPrChange w:id="917" w:author="Pham Thi Thuy" w:date="2021-09-01T10:21:00Z">
                    <w:rPr>
                      <w:szCs w:val="21"/>
                      <w:lang w:val="es-MX"/>
                    </w:rPr>
                  </w:rPrChange>
                </w:rPr>
                <w:delText>とお客様、取引先との権利と義務を定めたものです。交渉した結果をまとめ、速やかに締結しないと、紛争があった時に打つ手がなくなり、大変な状況になってしまう可能性があります。</w:delText>
              </w:r>
              <w:r w:rsidR="00142BEC" w:rsidRPr="004F14FE" w:rsidDel="006D3BCA">
                <w:rPr>
                  <w:rFonts w:ascii="Times New Roman" w:hAnsi="Times New Roman" w:cs="Times New Roman" w:hint="eastAsia"/>
                  <w:szCs w:val="21"/>
                  <w:lang w:val="es-MX"/>
                  <w:rPrChange w:id="918" w:author="Pham Thi Thuy" w:date="2021-09-01T10:21:00Z">
                    <w:rPr>
                      <w:rFonts w:hint="eastAsia"/>
                      <w:szCs w:val="21"/>
                      <w:lang w:val="es-MX"/>
                    </w:rPr>
                  </w:rPrChange>
                </w:rPr>
                <w:delText>契約内容の交渉によって、効果的に事業リスクをコントロールすることができます。</w:delText>
              </w:r>
            </w:del>
            <w:ins w:id="919" w:author="Pham Thi Thuy" w:date="2021-09-06T08:55:00Z">
              <w:r w:rsidR="006B165A">
                <w:rPr>
                  <w:rFonts w:ascii="Times New Roman" w:hAnsi="Times New Roman" w:cs="Times New Roman" w:hint="eastAsia"/>
                  <w:szCs w:val="21"/>
                  <w:lang w:val="es-MX"/>
                </w:rPr>
                <w:t>Hợp đồ</w:t>
              </w:r>
              <w:r w:rsidR="00653643">
                <w:rPr>
                  <w:rFonts w:ascii="Times New Roman" w:hAnsi="Times New Roman" w:cs="Times New Roman" w:hint="eastAsia"/>
                  <w:szCs w:val="21"/>
                  <w:lang w:val="es-MX"/>
                </w:rPr>
                <w:t>ng là văn</w:t>
              </w:r>
              <w:r w:rsidR="006B165A">
                <w:rPr>
                  <w:rFonts w:ascii="Times New Roman" w:hAnsi="Times New Roman" w:cs="Times New Roman" w:hint="eastAsia"/>
                  <w:szCs w:val="21"/>
                  <w:lang w:val="es-MX"/>
                </w:rPr>
                <w:t xml:space="preserve"> bàn quy định quyền và nghĩa vụ của UMC với khách hàng, nhà cung cấp. </w:t>
              </w:r>
            </w:ins>
            <w:ins w:id="920" w:author="Pham Thi Thuy" w:date="2021-09-06T09:11:00Z">
              <w:r w:rsidR="00653643">
                <w:rPr>
                  <w:rFonts w:ascii="Times New Roman" w:hAnsi="Times New Roman" w:cs="Times New Roman"/>
                  <w:szCs w:val="21"/>
                  <w:lang w:val="es-MX"/>
                </w:rPr>
                <w:t xml:space="preserve">Nếu bạn không tóm tắt kết quả đàm phán và nhanh chóng đưa ra kết luận </w:t>
              </w:r>
            </w:ins>
            <w:ins w:id="921" w:author="Pham Thi Thuy" w:date="2021-09-06T09:13:00Z">
              <w:r w:rsidR="00653643">
                <w:rPr>
                  <w:rFonts w:ascii="Times New Roman" w:hAnsi="Times New Roman" w:cs="Times New Roman"/>
                  <w:szCs w:val="21"/>
                  <w:lang w:val="es-MX"/>
                </w:rPr>
                <w:t>s</w:t>
              </w:r>
              <w:r w:rsidR="00653643" w:rsidRPr="00653643">
                <w:rPr>
                  <w:rFonts w:ascii="Times New Roman" w:hAnsi="Times New Roman" w:cs="Times New Roman"/>
                  <w:szCs w:val="21"/>
                  <w:lang w:val="es-MX"/>
                </w:rPr>
                <w:t>ẽ</w:t>
              </w:r>
              <w:r w:rsidR="00653643">
                <w:rPr>
                  <w:rFonts w:ascii="Times New Roman" w:hAnsi="Times New Roman" w:cs="Times New Roman"/>
                  <w:szCs w:val="21"/>
                  <w:lang w:val="es-MX"/>
                </w:rPr>
                <w:t xml:space="preserve"> không có cách nào để giải quyết</w:t>
              </w:r>
              <w:r w:rsidR="00653643" w:rsidRPr="00653643">
                <w:rPr>
                  <w:rFonts w:ascii="Times New Roman" w:hAnsi="Times New Roman" w:cs="Times New Roman"/>
                  <w:szCs w:val="21"/>
                  <w:lang w:val="es-MX"/>
                </w:rPr>
                <w:t xml:space="preserve"> trong tr</w:t>
              </w:r>
              <w:r w:rsidR="00653643" w:rsidRPr="00653643">
                <w:rPr>
                  <w:rFonts w:ascii="Times New Roman" w:hAnsi="Times New Roman" w:cs="Times New Roman" w:hint="cs"/>
                  <w:szCs w:val="21"/>
                  <w:lang w:val="es-MX"/>
                </w:rPr>
                <w:t>ư</w:t>
              </w:r>
              <w:r w:rsidR="00653643" w:rsidRPr="00653643">
                <w:rPr>
                  <w:rFonts w:ascii="Times New Roman" w:hAnsi="Times New Roman" w:cs="Times New Roman"/>
                  <w:szCs w:val="21"/>
                  <w:lang w:val="es-MX"/>
                </w:rPr>
                <w:t>ờng hợp xảy ra tranh chấp, có thể dẫn đến tình huống khó khăn.</w:t>
              </w:r>
            </w:ins>
            <w:ins w:id="922" w:author="Pham Thi Thuy" w:date="2021-09-06T09:12:00Z">
              <w:r w:rsidR="00653643">
                <w:rPr>
                  <w:rFonts w:ascii="Times New Roman" w:hAnsi="Times New Roman" w:cs="Times New Roman"/>
                  <w:szCs w:val="21"/>
                  <w:lang w:val="es-MX"/>
                </w:rPr>
                <w:t xml:space="preserve"> </w:t>
              </w:r>
            </w:ins>
            <w:ins w:id="923" w:author="Pham Thi Thuy" w:date="2021-09-06T09:16:00Z">
              <w:r w:rsidR="006D3BCA" w:rsidRPr="006D3BCA">
                <w:rPr>
                  <w:rFonts w:ascii="Times New Roman" w:hAnsi="Times New Roman" w:cs="Times New Roman"/>
                  <w:szCs w:val="21"/>
                  <w:lang w:val="es-MX"/>
                </w:rPr>
                <w:t>Bạn có thể kiểm soát hiệu quả rủi ro kinh doanh bằ</w:t>
              </w:r>
              <w:r w:rsidR="006D3BCA">
                <w:rPr>
                  <w:rFonts w:ascii="Times New Roman" w:hAnsi="Times New Roman" w:cs="Times New Roman"/>
                  <w:szCs w:val="21"/>
                  <w:lang w:val="es-MX"/>
                </w:rPr>
                <w:t>ng cách đàm phán nội dung</w:t>
              </w:r>
              <w:r w:rsidR="006D3BCA" w:rsidRPr="006D3BCA">
                <w:rPr>
                  <w:rFonts w:ascii="Times New Roman" w:hAnsi="Times New Roman" w:cs="Times New Roman"/>
                  <w:szCs w:val="21"/>
                  <w:lang w:val="es-MX"/>
                </w:rPr>
                <w:t xml:space="preserve"> hợp đồng.</w:t>
              </w:r>
            </w:ins>
          </w:p>
          <w:p w14:paraId="2766B7CD" w14:textId="77777777" w:rsidR="007F5191" w:rsidRPr="004F14FE" w:rsidRDefault="007F5191">
            <w:pPr>
              <w:pStyle w:val="NoSpacing"/>
              <w:spacing w:line="360" w:lineRule="auto"/>
              <w:ind w:firstLineChars="100" w:firstLine="210"/>
              <w:jc w:val="both"/>
              <w:rPr>
                <w:rPrChange w:id="924" w:author="Pham Thi Thuy" w:date="2021-09-01T10:21:00Z">
                  <w:rPr>
                    <w:rFonts w:cs="Segoe UI Symbol"/>
                    <w:b/>
                    <w:color w:val="3333FF"/>
                    <w:sz w:val="21"/>
                    <w:szCs w:val="21"/>
                    <w:u w:val="single"/>
                  </w:rPr>
                </w:rPrChange>
              </w:rPr>
              <w:pPrChange w:id="925" w:author="Pham Thi Thuy" w:date="2021-09-06T13:39:00Z">
                <w:pPr>
                  <w:spacing w:after="0" w:line="240" w:lineRule="auto"/>
                  <w:ind w:firstLineChars="100" w:firstLine="211"/>
                  <w:jc w:val="both"/>
                </w:pPr>
              </w:pPrChange>
            </w:pPr>
          </w:p>
          <w:p w14:paraId="5B54E9D8" w14:textId="26A5ACB9" w:rsidR="00E14BE9" w:rsidRPr="00C825E8" w:rsidRDefault="00541E99">
            <w:pPr>
              <w:spacing w:after="0" w:line="360" w:lineRule="auto"/>
              <w:ind w:firstLineChars="100" w:firstLine="211"/>
              <w:jc w:val="both"/>
              <w:rPr>
                <w:rFonts w:ascii="Times New Roman" w:hAnsi="Times New Roman" w:cs="Times New Roman"/>
                <w:b/>
                <w:color w:val="3333FF"/>
                <w:sz w:val="21"/>
                <w:szCs w:val="21"/>
                <w:u w:val="single"/>
                <w:rPrChange w:id="926" w:author="Pham Thi Thuy" w:date="2021-09-06T16:01:00Z">
                  <w:rPr>
                    <w:rFonts w:cs="Segoe UI Symbol"/>
                    <w:b/>
                    <w:color w:val="3333FF"/>
                    <w:sz w:val="21"/>
                    <w:szCs w:val="21"/>
                    <w:u w:val="single"/>
                  </w:rPr>
                </w:rPrChange>
              </w:rPr>
              <w:pPrChange w:id="927" w:author="Pham Thi Thuy" w:date="2021-09-06T13:36:00Z">
                <w:pPr>
                  <w:spacing w:after="0" w:line="240" w:lineRule="auto"/>
                  <w:ind w:firstLineChars="100" w:firstLine="211"/>
                  <w:jc w:val="both"/>
                </w:pPr>
              </w:pPrChange>
            </w:pPr>
            <w:r w:rsidRPr="00C825E8">
              <w:rPr>
                <w:rFonts w:ascii="MS Mincho" w:eastAsia="MS Mincho" w:hAnsi="MS Mincho" w:cs="MS Mincho"/>
                <w:b/>
                <w:color w:val="3333FF"/>
                <w:sz w:val="21"/>
                <w:szCs w:val="21"/>
                <w:u w:val="single"/>
                <w:rPrChange w:id="928" w:author="Pham Thi Thuy" w:date="2021-09-06T16:01:00Z">
                  <w:rPr>
                    <w:rFonts w:cs="Segoe UI Symbol"/>
                    <w:b/>
                    <w:color w:val="3333FF"/>
                    <w:sz w:val="21"/>
                    <w:szCs w:val="21"/>
                    <w:u w:val="single"/>
                  </w:rPr>
                </w:rPrChange>
              </w:rPr>
              <w:t>▶</w:t>
            </w:r>
            <w:r w:rsidRPr="00C825E8">
              <w:rPr>
                <w:rFonts w:ascii="Times New Roman" w:hAnsi="Times New Roman" w:cs="Times New Roman"/>
                <w:b/>
                <w:color w:val="3333FF"/>
                <w:sz w:val="21"/>
                <w:szCs w:val="21"/>
                <w:u w:val="single"/>
                <w:rPrChange w:id="929" w:author="Pham Thi Thuy" w:date="2021-09-06T16:01:00Z">
                  <w:rPr>
                    <w:rFonts w:cs="Segoe UI Symbol"/>
                    <w:b/>
                    <w:color w:val="3333FF"/>
                    <w:sz w:val="21"/>
                    <w:szCs w:val="21"/>
                    <w:u w:val="single"/>
                  </w:rPr>
                </w:rPrChange>
              </w:rPr>
              <w:t xml:space="preserve"> </w:t>
            </w:r>
            <w:del w:id="930" w:author="Pham Thi Thuy" w:date="2021-09-01T16:25:00Z">
              <w:r w:rsidR="00E14BE9" w:rsidRPr="00C825E8" w:rsidDel="00ED1FB3">
                <w:rPr>
                  <w:rFonts w:ascii="Times New Roman" w:hAnsi="Times New Roman" w:cs="Times New Roman" w:hint="eastAsia"/>
                  <w:b/>
                  <w:color w:val="3333FF"/>
                  <w:sz w:val="21"/>
                  <w:szCs w:val="21"/>
                  <w:u w:val="single"/>
                  <w:rPrChange w:id="931" w:author="Pham Thi Thuy" w:date="2021-09-06T16:01:00Z">
                    <w:rPr>
                      <w:rFonts w:cs="Segoe UI Symbol" w:hint="eastAsia"/>
                      <w:b/>
                      <w:color w:val="3333FF"/>
                      <w:sz w:val="21"/>
                      <w:szCs w:val="21"/>
                      <w:u w:val="single"/>
                    </w:rPr>
                  </w:rPrChange>
                </w:rPr>
                <w:delText>実務と合わない契約書は</w:delText>
              </w:r>
              <w:r w:rsidR="007F5191" w:rsidRPr="00C825E8" w:rsidDel="00ED1FB3">
                <w:rPr>
                  <w:rFonts w:ascii="Times New Roman" w:hAnsi="Times New Roman" w:cs="Times New Roman" w:hint="eastAsia"/>
                  <w:b/>
                  <w:color w:val="3333FF"/>
                  <w:sz w:val="21"/>
                  <w:szCs w:val="21"/>
                  <w:u w:val="single"/>
                  <w:rPrChange w:id="932" w:author="Pham Thi Thuy" w:date="2021-09-06T16:01:00Z">
                    <w:rPr>
                      <w:rFonts w:cs="Segoe UI Symbol" w:hint="eastAsia"/>
                      <w:b/>
                      <w:color w:val="3333FF"/>
                      <w:sz w:val="21"/>
                      <w:szCs w:val="21"/>
                      <w:u w:val="single"/>
                    </w:rPr>
                  </w:rPrChange>
                </w:rPr>
                <w:delText>リスク</w:delText>
              </w:r>
            </w:del>
            <w:ins w:id="933" w:author="Pham Thi Thuy" w:date="2021-09-01T16:25:00Z">
              <w:r w:rsidR="00ED1FB3" w:rsidRPr="00C825E8">
                <w:rPr>
                  <w:rFonts w:ascii="Times New Roman" w:hAnsi="Times New Roman" w:cs="Times New Roman"/>
                  <w:b/>
                  <w:color w:val="3333FF"/>
                  <w:sz w:val="21"/>
                  <w:szCs w:val="21"/>
                  <w:u w:val="single"/>
                </w:rPr>
                <w:t xml:space="preserve">Hợp </w:t>
              </w:r>
              <w:r w:rsidR="00ED1FB3" w:rsidRPr="00C825E8">
                <w:rPr>
                  <w:rFonts w:ascii="Times New Roman" w:hAnsi="Times New Roman" w:cs="Times New Roman" w:hint="eastAsia"/>
                  <w:b/>
                  <w:color w:val="3333FF"/>
                  <w:sz w:val="21"/>
                  <w:szCs w:val="21"/>
                  <w:u w:val="single"/>
                </w:rPr>
                <w:t>đ</w:t>
              </w:r>
              <w:r w:rsidR="00ED1FB3" w:rsidRPr="00C825E8">
                <w:rPr>
                  <w:rFonts w:ascii="Times New Roman" w:hAnsi="Times New Roman" w:cs="Times New Roman"/>
                  <w:b/>
                  <w:color w:val="3333FF"/>
                  <w:sz w:val="21"/>
                  <w:szCs w:val="21"/>
                  <w:u w:val="single"/>
                </w:rPr>
                <w:t xml:space="preserve">ồng không phù hợp với công việc thực tiễn là rủi </w:t>
              </w:r>
              <w:r w:rsidR="00ED1FB3" w:rsidRPr="00C825E8">
                <w:rPr>
                  <w:rFonts w:ascii="Times New Roman" w:hAnsi="Times New Roman" w:cs="Times New Roman"/>
                  <w:b/>
                  <w:color w:val="3333FF"/>
                  <w:sz w:val="21"/>
                  <w:szCs w:val="21"/>
                  <w:u w:val="single"/>
                  <w:lang w:val="vi-VN"/>
                </w:rPr>
                <w:t>ro</w:t>
              </w:r>
            </w:ins>
            <w:r w:rsidRPr="00C825E8">
              <w:rPr>
                <w:rFonts w:ascii="Times New Roman" w:hAnsi="Times New Roman" w:cs="Times New Roman"/>
                <w:b/>
                <w:color w:val="3333FF"/>
                <w:sz w:val="21"/>
                <w:szCs w:val="21"/>
                <w:u w:val="single"/>
                <w:rPrChange w:id="934" w:author="Pham Thi Thuy" w:date="2021-09-06T16:01:00Z">
                  <w:rPr>
                    <w:rFonts w:cs="Segoe UI Symbol"/>
                    <w:b/>
                    <w:color w:val="3333FF"/>
                    <w:sz w:val="21"/>
                    <w:szCs w:val="21"/>
                    <w:u w:val="single"/>
                  </w:rPr>
                </w:rPrChange>
              </w:rPr>
              <w:t xml:space="preserve"> </w:t>
            </w:r>
            <w:r w:rsidRPr="00C825E8">
              <w:rPr>
                <w:rFonts w:ascii="MS Mincho" w:eastAsia="MS Mincho" w:hAnsi="MS Mincho" w:cs="MS Mincho"/>
                <w:b/>
                <w:color w:val="3333FF"/>
                <w:sz w:val="21"/>
                <w:szCs w:val="21"/>
                <w:u w:val="single"/>
                <w:rPrChange w:id="935" w:author="Pham Thi Thuy" w:date="2021-09-06T16:01:00Z">
                  <w:rPr>
                    <w:rFonts w:cs="Segoe UI Symbol"/>
                    <w:b/>
                    <w:color w:val="3333FF"/>
                    <w:sz w:val="21"/>
                    <w:szCs w:val="21"/>
                    <w:u w:val="single"/>
                  </w:rPr>
                </w:rPrChange>
              </w:rPr>
              <w:t>◀</w:t>
            </w:r>
          </w:p>
          <w:p w14:paraId="1337DFCA" w14:textId="10BF9456" w:rsidR="00407749" w:rsidRPr="004F14FE" w:rsidRDefault="00E14BE9">
            <w:pPr>
              <w:pStyle w:val="NoSpacing"/>
              <w:spacing w:line="360" w:lineRule="auto"/>
              <w:ind w:firstLineChars="100" w:firstLine="210"/>
              <w:jc w:val="both"/>
              <w:rPr>
                <w:rFonts w:ascii="Times New Roman" w:hAnsi="Times New Roman" w:cs="Times New Roman"/>
                <w:szCs w:val="21"/>
                <w:lang w:val="es-MX"/>
                <w:rPrChange w:id="936" w:author="Pham Thi Thuy" w:date="2021-09-01T10:21:00Z">
                  <w:rPr>
                    <w:szCs w:val="21"/>
                    <w:lang w:val="es-MX"/>
                  </w:rPr>
                </w:rPrChange>
              </w:rPr>
              <w:pPrChange w:id="937" w:author="Pham Thi Thuy" w:date="2021-09-06T13:39:00Z">
                <w:pPr>
                  <w:pStyle w:val="NoSpacing"/>
                  <w:ind w:firstLineChars="100" w:firstLine="210"/>
                  <w:jc w:val="both"/>
                </w:pPr>
              </w:pPrChange>
            </w:pPr>
            <w:del w:id="938" w:author="Pham Thi Thuy" w:date="2021-09-06T09:27:00Z">
              <w:r w:rsidRPr="004F14FE" w:rsidDel="002D7C08">
                <w:rPr>
                  <w:rFonts w:ascii="Times New Roman" w:hAnsi="Times New Roman" w:cs="Times New Roman" w:hint="eastAsia"/>
                  <w:szCs w:val="21"/>
                  <w:lang w:val="es-MX"/>
                  <w:rPrChange w:id="939" w:author="Pham Thi Thuy" w:date="2021-09-01T10:21:00Z">
                    <w:rPr>
                      <w:rFonts w:hint="eastAsia"/>
                      <w:szCs w:val="21"/>
                      <w:lang w:val="es-MX"/>
                    </w:rPr>
                  </w:rPrChange>
                </w:rPr>
                <w:delText>まず、契約書に正確な内容を記載することが一番重要です。当事者の名称は正しいか、主要な権利義務は交渉した結果と齟齬なく記載されているか、支払条件は実務と合っているか等々、事前に確認しましょう。</w:delText>
              </w:r>
            </w:del>
            <w:ins w:id="940" w:author="Pham Thi Thuy" w:date="2021-09-06T09:22:00Z">
              <w:r w:rsidR="00407749">
                <w:rPr>
                  <w:rFonts w:ascii="Times New Roman" w:hAnsi="Times New Roman" w:cs="Times New Roman" w:hint="eastAsia"/>
                  <w:szCs w:val="21"/>
                  <w:lang w:val="es-MX"/>
                </w:rPr>
                <w:t xml:space="preserve">Trước tiên, </w:t>
              </w:r>
              <w:r w:rsidR="00407749">
                <w:rPr>
                  <w:rFonts w:ascii="Times New Roman" w:hAnsi="Times New Roman" w:cs="Times New Roman"/>
                  <w:szCs w:val="21"/>
                  <w:lang w:val="es-MX"/>
                </w:rPr>
                <w:t xml:space="preserve">điều quan trọng nhất là phải ghi chính xác nội dung trong bản hợp đồng. Hãy xác nhận trước tên của các bên liên quan có đúng không,  </w:t>
              </w:r>
            </w:ins>
            <w:ins w:id="941" w:author="Pham Thi Thuy" w:date="2021-09-06T09:23:00Z">
              <w:r w:rsidR="00407749">
                <w:rPr>
                  <w:rFonts w:ascii="Times New Roman" w:hAnsi="Times New Roman" w:cs="Times New Roman"/>
                  <w:szCs w:val="21"/>
                  <w:lang w:val="es-MX"/>
                </w:rPr>
                <w:t>các quyền lợ</w:t>
              </w:r>
              <w:r w:rsidR="002D7C08">
                <w:rPr>
                  <w:rFonts w:ascii="Times New Roman" w:hAnsi="Times New Roman" w:cs="Times New Roman"/>
                  <w:szCs w:val="21"/>
                  <w:lang w:val="es-MX"/>
                </w:rPr>
                <w:t>i, nghĩa</w:t>
              </w:r>
              <w:r w:rsidR="00407749">
                <w:rPr>
                  <w:rFonts w:ascii="Times New Roman" w:hAnsi="Times New Roman" w:cs="Times New Roman"/>
                  <w:szCs w:val="21"/>
                  <w:lang w:val="es-MX"/>
                </w:rPr>
                <w:t xml:space="preserve"> vụ chính </w:t>
              </w:r>
            </w:ins>
            <w:ins w:id="942" w:author="Pham Thi Thuy" w:date="2021-09-06T09:25:00Z">
              <w:r w:rsidR="002D7C08">
                <w:rPr>
                  <w:rFonts w:ascii="Times New Roman" w:hAnsi="Times New Roman" w:cs="Times New Roman"/>
                  <w:szCs w:val="21"/>
                  <w:lang w:val="es-MX"/>
                </w:rPr>
                <w:t>được g</w:t>
              </w:r>
            </w:ins>
            <w:ins w:id="943" w:author="Pham Thi Thuy" w:date="2021-09-06T09:27:00Z">
              <w:r w:rsidR="002D7C08">
                <w:rPr>
                  <w:rFonts w:ascii="Times New Roman" w:hAnsi="Times New Roman" w:cs="Times New Roman"/>
                  <w:szCs w:val="21"/>
                  <w:lang w:val="es-MX"/>
                </w:rPr>
                <w:t>h</w:t>
              </w:r>
            </w:ins>
            <w:ins w:id="944" w:author="Pham Thi Thuy" w:date="2021-09-06T09:25:00Z">
              <w:r w:rsidR="002D7C08">
                <w:rPr>
                  <w:rFonts w:ascii="Times New Roman" w:hAnsi="Times New Roman" w:cs="Times New Roman"/>
                  <w:szCs w:val="21"/>
                  <w:lang w:val="es-MX"/>
                </w:rPr>
                <w:t>i trong hợp đồng có mâu thuẫn với kết quả đàm phán không, điều kiệ</w:t>
              </w:r>
              <w:r w:rsidR="0012258D">
                <w:rPr>
                  <w:rFonts w:ascii="Times New Roman" w:hAnsi="Times New Roman" w:cs="Times New Roman"/>
                  <w:szCs w:val="21"/>
                  <w:lang w:val="es-MX"/>
                </w:rPr>
                <w:t>n thanh toán có phù hợp với doanh nghiệp</w:t>
              </w:r>
              <w:r w:rsidR="002D7C08">
                <w:rPr>
                  <w:rFonts w:ascii="Times New Roman" w:hAnsi="Times New Roman" w:cs="Times New Roman"/>
                  <w:szCs w:val="21"/>
                  <w:lang w:val="es-MX"/>
                </w:rPr>
                <w:t xml:space="preserve"> không. </w:t>
              </w:r>
            </w:ins>
          </w:p>
          <w:p w14:paraId="639BF5A8" w14:textId="004BD91A" w:rsidR="00E14BE9" w:rsidRPr="004F14FE" w:rsidDel="00807F9E" w:rsidRDefault="00E14BE9">
            <w:pPr>
              <w:pStyle w:val="NoSpacing"/>
              <w:spacing w:line="360" w:lineRule="auto"/>
              <w:ind w:firstLineChars="100" w:firstLine="210"/>
              <w:jc w:val="both"/>
              <w:rPr>
                <w:del w:id="945" w:author="Pham Thi Thuy" w:date="2021-09-06T13:39:00Z"/>
                <w:rFonts w:ascii="Times New Roman" w:hAnsi="Times New Roman" w:cs="Times New Roman"/>
                <w:szCs w:val="21"/>
                <w:lang w:val="es-MX"/>
                <w:rPrChange w:id="946" w:author="Pham Thi Thuy" w:date="2021-09-01T10:21:00Z">
                  <w:rPr>
                    <w:del w:id="947" w:author="Pham Thi Thuy" w:date="2021-09-06T13:39:00Z"/>
                    <w:szCs w:val="21"/>
                    <w:lang w:val="es-MX"/>
                  </w:rPr>
                </w:rPrChange>
              </w:rPr>
              <w:pPrChange w:id="948" w:author="Pham Thi Thuy" w:date="2021-09-06T13:36:00Z">
                <w:pPr>
                  <w:pStyle w:val="NoSpacing"/>
                  <w:ind w:firstLineChars="100" w:firstLine="210"/>
                  <w:jc w:val="both"/>
                </w:pPr>
              </w:pPrChange>
            </w:pPr>
            <w:del w:id="949" w:author="Pham Thi Thuy" w:date="2021-09-06T09:38:00Z">
              <w:r w:rsidRPr="004F14FE" w:rsidDel="00235BCB">
                <w:rPr>
                  <w:rFonts w:ascii="Times New Roman" w:hAnsi="Times New Roman" w:cs="Times New Roman" w:hint="eastAsia"/>
                  <w:szCs w:val="21"/>
                  <w:lang w:val="es-MX"/>
                  <w:rPrChange w:id="950" w:author="Pham Thi Thuy" w:date="2021-09-01T10:21:00Z">
                    <w:rPr>
                      <w:rFonts w:hint="eastAsia"/>
                      <w:szCs w:val="21"/>
                      <w:lang w:val="es-MX"/>
                    </w:rPr>
                  </w:rPrChange>
                </w:rPr>
                <w:delText>特に、実務上対応できない義務を負う契約</w:delText>
              </w:r>
              <w:r w:rsidR="007F5191" w:rsidRPr="004F14FE" w:rsidDel="00235BCB">
                <w:rPr>
                  <w:rFonts w:ascii="Times New Roman" w:hAnsi="Times New Roman" w:cs="Times New Roman" w:hint="eastAsia"/>
                  <w:szCs w:val="21"/>
                  <w:lang w:val="es-MX"/>
                  <w:rPrChange w:id="951" w:author="Pham Thi Thuy" w:date="2021-09-01T10:21:00Z">
                    <w:rPr>
                      <w:rFonts w:hint="eastAsia"/>
                      <w:szCs w:val="21"/>
                      <w:lang w:val="es-MX"/>
                    </w:rPr>
                  </w:rPrChange>
                </w:rPr>
                <w:delText>してしまう</w:delText>
              </w:r>
              <w:r w:rsidRPr="004F14FE" w:rsidDel="00235BCB">
                <w:rPr>
                  <w:rFonts w:ascii="Times New Roman" w:hAnsi="Times New Roman" w:cs="Times New Roman" w:hint="eastAsia"/>
                  <w:szCs w:val="21"/>
                  <w:lang w:val="es-MX"/>
                  <w:rPrChange w:id="952" w:author="Pham Thi Thuy" w:date="2021-09-01T10:21:00Z">
                    <w:rPr>
                      <w:rFonts w:hint="eastAsia"/>
                      <w:szCs w:val="21"/>
                      <w:lang w:val="es-MX"/>
                    </w:rPr>
                  </w:rPrChange>
                </w:rPr>
                <w:delText>前に、速やかの先方と交渉しなければいけません</w:delText>
              </w:r>
            </w:del>
            <w:del w:id="953" w:author="Pham Thi Thuy" w:date="2021-09-06T10:10:00Z">
              <w:r w:rsidRPr="004F14FE" w:rsidDel="00A34402">
                <w:rPr>
                  <w:rFonts w:ascii="Times New Roman" w:hAnsi="Times New Roman" w:cs="Times New Roman" w:hint="eastAsia"/>
                  <w:szCs w:val="21"/>
                  <w:lang w:val="es-MX"/>
                  <w:rPrChange w:id="954" w:author="Pham Thi Thuy" w:date="2021-09-01T10:21:00Z">
                    <w:rPr>
                      <w:rFonts w:hint="eastAsia"/>
                      <w:szCs w:val="21"/>
                      <w:lang w:val="es-MX"/>
                    </w:rPr>
                  </w:rPrChange>
                </w:rPr>
                <w:delText>。対応できないことや、実態と合わない内容を契約書に書き込んでしまうと、後で賠償など深刻な問題につながるリスクがあります。</w:delText>
              </w:r>
            </w:del>
            <w:ins w:id="955" w:author="Pham Thi Thuy" w:date="2021-09-06T09:28:00Z">
              <w:r w:rsidR="0012258D">
                <w:rPr>
                  <w:rFonts w:ascii="Times New Roman" w:hAnsi="Times New Roman" w:cs="Times New Roman"/>
                  <w:szCs w:val="21"/>
                  <w:lang w:val="es-MX"/>
                </w:rPr>
                <w:t xml:space="preserve">Đặc biệt, </w:t>
              </w:r>
            </w:ins>
            <w:ins w:id="956" w:author="Pham Thi Thuy" w:date="2021-09-06T09:30:00Z">
              <w:r w:rsidR="0012258D">
                <w:rPr>
                  <w:rFonts w:ascii="Times New Roman" w:hAnsi="Times New Roman" w:cs="Times New Roman"/>
                  <w:szCs w:val="21"/>
                  <w:lang w:val="es-MX"/>
                </w:rPr>
                <w:t>phải nhanh chóng đàm phán với các bên liên quan trước khi giao kết hợp đồng</w:t>
              </w:r>
            </w:ins>
            <w:ins w:id="957" w:author="Pham Thi Thuy" w:date="2021-09-06T09:36:00Z">
              <w:r w:rsidR="00235BCB">
                <w:rPr>
                  <w:rFonts w:ascii="Times New Roman" w:hAnsi="Times New Roman" w:cs="Times New Roman"/>
                  <w:szCs w:val="21"/>
                  <w:lang w:val="es-MX"/>
                </w:rPr>
                <w:t xml:space="preserve"> những nghiệp vụ không thể đối ứng </w:t>
              </w:r>
            </w:ins>
            <w:ins w:id="958" w:author="Pham Thi Thuy" w:date="2021-09-06T09:37:00Z">
              <w:r w:rsidR="00235BCB">
                <w:rPr>
                  <w:rFonts w:ascii="Times New Roman" w:hAnsi="Times New Roman" w:cs="Times New Roman"/>
                  <w:szCs w:val="21"/>
                  <w:lang w:val="es-MX"/>
                </w:rPr>
                <w:t>về mặt thực tế.</w:t>
              </w:r>
            </w:ins>
            <w:ins w:id="959" w:author="Pham Thi Thuy" w:date="2021-09-06T09:38:00Z">
              <w:r w:rsidR="00235BCB">
                <w:rPr>
                  <w:rFonts w:ascii="Times New Roman" w:hAnsi="Times New Roman" w:cs="Times New Roman"/>
                  <w:szCs w:val="21"/>
                  <w:lang w:val="es-MX"/>
                </w:rPr>
                <w:t xml:space="preserve"> </w:t>
              </w:r>
            </w:ins>
            <w:ins w:id="960" w:author="Pham Thi Thuy" w:date="2021-09-06T10:06:00Z">
              <w:r w:rsidR="00A34402">
                <w:rPr>
                  <w:rFonts w:ascii="Times New Roman" w:hAnsi="Times New Roman" w:cs="Times New Roman"/>
                  <w:szCs w:val="21"/>
                  <w:lang w:val="es-MX"/>
                </w:rPr>
                <w:t xml:space="preserve">Nếu ghi những nội dung không thể xử lý được, hay không phù hợp với tình hình thực tế sẽ có nguy cơ dẫn đến vấn đề </w:t>
              </w:r>
            </w:ins>
            <w:ins w:id="961" w:author="Pham Thi Thuy" w:date="2021-09-06T10:09:00Z">
              <w:r w:rsidR="00A34402">
                <w:rPr>
                  <w:rFonts w:ascii="Times New Roman" w:hAnsi="Times New Roman" w:cs="Times New Roman"/>
                  <w:szCs w:val="21"/>
                  <w:lang w:val="es-MX"/>
                </w:rPr>
                <w:t>nghiêm trọng như bồi thường sau này.</w:t>
              </w:r>
            </w:ins>
          </w:p>
          <w:p w14:paraId="2A05AB62" w14:textId="77777777" w:rsidR="007F5191" w:rsidRPr="004F14FE" w:rsidRDefault="007F5191">
            <w:pPr>
              <w:pStyle w:val="NoSpacing"/>
              <w:spacing w:line="360" w:lineRule="auto"/>
              <w:ind w:firstLineChars="100" w:firstLine="211"/>
              <w:jc w:val="both"/>
              <w:rPr>
                <w:rFonts w:ascii="Times New Roman" w:eastAsia="Meiryo UI" w:hAnsi="Times New Roman" w:cs="Times New Roman"/>
                <w:b/>
                <w:color w:val="3333FF"/>
                <w:kern w:val="0"/>
                <w:szCs w:val="21"/>
                <w:u w:val="single"/>
                <w:rPrChange w:id="962" w:author="Pham Thi Thuy" w:date="2021-09-01T10:21:00Z">
                  <w:rPr>
                    <w:rFonts w:eastAsia="Meiryo UI" w:cs="Segoe UI Symbol"/>
                    <w:b/>
                    <w:color w:val="3333FF"/>
                    <w:kern w:val="0"/>
                    <w:szCs w:val="21"/>
                    <w:u w:val="single"/>
                  </w:rPr>
                </w:rPrChange>
              </w:rPr>
              <w:pPrChange w:id="963" w:author="Pham Thi Thuy" w:date="2021-09-06T13:39:00Z">
                <w:pPr>
                  <w:pStyle w:val="NoSpacing"/>
                  <w:ind w:firstLineChars="100" w:firstLine="211"/>
                  <w:jc w:val="both"/>
                </w:pPr>
              </w:pPrChange>
            </w:pPr>
          </w:p>
          <w:p w14:paraId="712C2756" w14:textId="699A0898" w:rsidR="00E14BE9" w:rsidRPr="004F14FE" w:rsidRDefault="007F5191">
            <w:pPr>
              <w:pStyle w:val="NoSpacing"/>
              <w:spacing w:line="360" w:lineRule="auto"/>
              <w:ind w:firstLineChars="100" w:firstLine="211"/>
              <w:jc w:val="both"/>
              <w:rPr>
                <w:rFonts w:ascii="Times New Roman" w:eastAsia="Meiryo UI" w:hAnsi="Times New Roman" w:cs="Times New Roman"/>
                <w:b/>
                <w:color w:val="3333FF"/>
                <w:kern w:val="0"/>
                <w:szCs w:val="21"/>
                <w:u w:val="single"/>
                <w:rPrChange w:id="964" w:author="Pham Thi Thuy" w:date="2021-09-01T10:21:00Z">
                  <w:rPr>
                    <w:rFonts w:eastAsia="Meiryo UI" w:cs="Segoe UI Symbol"/>
                    <w:b/>
                    <w:color w:val="3333FF"/>
                    <w:kern w:val="0"/>
                    <w:szCs w:val="21"/>
                    <w:u w:val="single"/>
                  </w:rPr>
                </w:rPrChange>
              </w:rPr>
              <w:pPrChange w:id="965" w:author="Pham Thi Thuy" w:date="2021-09-06T13:36:00Z">
                <w:pPr>
                  <w:pStyle w:val="NoSpacing"/>
                  <w:ind w:firstLineChars="100" w:firstLine="211"/>
                  <w:jc w:val="both"/>
                </w:pPr>
              </w:pPrChange>
            </w:pPr>
            <w:r w:rsidRPr="004F14FE">
              <w:rPr>
                <w:rFonts w:ascii="MS Mincho" w:eastAsia="MS Mincho" w:hAnsi="MS Mincho" w:cs="MS Mincho"/>
                <w:b/>
                <w:color w:val="3333FF"/>
                <w:kern w:val="0"/>
                <w:szCs w:val="21"/>
                <w:u w:val="single"/>
                <w:rPrChange w:id="966" w:author="Pham Thi Thuy" w:date="2021-09-01T10:21:00Z">
                  <w:rPr>
                    <w:rFonts w:eastAsia="Meiryo UI" w:cs="Segoe UI Symbol"/>
                    <w:b/>
                    <w:color w:val="3333FF"/>
                    <w:kern w:val="0"/>
                    <w:szCs w:val="21"/>
                    <w:u w:val="single"/>
                  </w:rPr>
                </w:rPrChange>
              </w:rPr>
              <w:t>▶</w:t>
            </w:r>
            <w:r w:rsidRPr="004F14FE">
              <w:rPr>
                <w:rFonts w:ascii="Times New Roman" w:eastAsia="Meiryo UI" w:hAnsi="Times New Roman" w:cs="Times New Roman"/>
                <w:b/>
                <w:color w:val="3333FF"/>
                <w:kern w:val="0"/>
                <w:szCs w:val="21"/>
                <w:u w:val="single"/>
                <w:rPrChange w:id="967" w:author="Pham Thi Thuy" w:date="2021-09-01T10:21:00Z">
                  <w:rPr>
                    <w:rFonts w:eastAsia="Meiryo UI" w:cs="Segoe UI Symbol"/>
                    <w:b/>
                    <w:color w:val="3333FF"/>
                    <w:kern w:val="0"/>
                    <w:szCs w:val="21"/>
                    <w:u w:val="single"/>
                  </w:rPr>
                </w:rPrChange>
              </w:rPr>
              <w:t xml:space="preserve"> </w:t>
            </w:r>
            <w:ins w:id="968" w:author="Pham Thi Thuy" w:date="2021-09-01T16:39:00Z">
              <w:r w:rsidR="007D44B0">
                <w:rPr>
                  <w:rFonts w:ascii="Times New Roman" w:eastAsia="Meiryo UI" w:hAnsi="Times New Roman" w:cs="Times New Roman"/>
                  <w:b/>
                  <w:color w:val="3333FF"/>
                  <w:kern w:val="0"/>
                  <w:szCs w:val="21"/>
                  <w:u w:val="single"/>
                  <w:lang w:val="vi-VN"/>
                </w:rPr>
                <w:t xml:space="preserve">Hướng dẫn giải quyết tranh chấp </w:t>
              </w:r>
            </w:ins>
            <w:del w:id="969" w:author="Pham Thi Thuy" w:date="2021-09-01T16:39:00Z">
              <w:r w:rsidRPr="004F14FE" w:rsidDel="007D44B0">
                <w:rPr>
                  <w:rFonts w:ascii="Times New Roman" w:eastAsia="Meiryo UI" w:hAnsi="Times New Roman" w:cs="Times New Roman" w:hint="eastAsia"/>
                  <w:b/>
                  <w:color w:val="3333FF"/>
                  <w:kern w:val="0"/>
                  <w:szCs w:val="21"/>
                  <w:u w:val="single"/>
                  <w:rPrChange w:id="970" w:author="Pham Thi Thuy" w:date="2021-09-01T10:21:00Z">
                    <w:rPr>
                      <w:rFonts w:eastAsia="Meiryo UI" w:cs="Segoe UI Symbol" w:hint="eastAsia"/>
                      <w:b/>
                      <w:color w:val="3333FF"/>
                      <w:kern w:val="0"/>
                      <w:szCs w:val="21"/>
                      <w:u w:val="single"/>
                    </w:rPr>
                  </w:rPrChange>
                </w:rPr>
                <w:delText>紛争解決の</w:delText>
              </w:r>
              <w:r w:rsidR="00264E4C" w:rsidRPr="004F14FE" w:rsidDel="007D44B0">
                <w:rPr>
                  <w:rFonts w:ascii="Times New Roman" w:eastAsia="Meiryo UI" w:hAnsi="Times New Roman" w:cs="Times New Roman" w:hint="eastAsia"/>
                  <w:b/>
                  <w:color w:val="3333FF"/>
                  <w:kern w:val="0"/>
                  <w:szCs w:val="21"/>
                  <w:u w:val="single"/>
                  <w:rPrChange w:id="971" w:author="Pham Thi Thuy" w:date="2021-09-01T10:21:00Z">
                    <w:rPr>
                      <w:rFonts w:eastAsia="Meiryo UI" w:cs="Segoe UI Symbol" w:hint="eastAsia"/>
                      <w:b/>
                      <w:color w:val="3333FF"/>
                      <w:kern w:val="0"/>
                      <w:szCs w:val="21"/>
                      <w:u w:val="single"/>
                    </w:rPr>
                  </w:rPrChange>
                </w:rPr>
                <w:delText>ガイドライン</w:delText>
              </w:r>
              <w:r w:rsidR="00264E4C" w:rsidRPr="004F14FE" w:rsidDel="007D44B0">
                <w:rPr>
                  <w:rFonts w:ascii="Times New Roman" w:eastAsia="Meiryo UI" w:hAnsi="Times New Roman" w:cs="Times New Roman"/>
                  <w:b/>
                  <w:color w:val="3333FF"/>
                  <w:kern w:val="0"/>
                  <w:szCs w:val="21"/>
                  <w:u w:val="single"/>
                  <w:rPrChange w:id="972" w:author="Pham Thi Thuy" w:date="2021-09-01T10:21:00Z">
                    <w:rPr>
                      <w:rFonts w:eastAsia="Meiryo UI" w:cs="Segoe UI Symbol"/>
                      <w:b/>
                      <w:color w:val="3333FF"/>
                      <w:kern w:val="0"/>
                      <w:szCs w:val="21"/>
                      <w:u w:val="single"/>
                    </w:rPr>
                  </w:rPrChange>
                </w:rPr>
                <w:delText xml:space="preserve"> </w:delText>
              </w:r>
            </w:del>
            <w:r w:rsidRPr="004F14FE">
              <w:rPr>
                <w:rFonts w:ascii="MS Mincho" w:eastAsia="MS Mincho" w:hAnsi="MS Mincho" w:cs="MS Mincho"/>
                <w:b/>
                <w:color w:val="3333FF"/>
                <w:kern w:val="0"/>
                <w:szCs w:val="21"/>
                <w:u w:val="single"/>
                <w:rPrChange w:id="973" w:author="Pham Thi Thuy" w:date="2021-09-01T10:21:00Z">
                  <w:rPr>
                    <w:rFonts w:eastAsia="Meiryo UI" w:cs="Segoe UI Symbol"/>
                    <w:b/>
                    <w:color w:val="3333FF"/>
                    <w:kern w:val="0"/>
                    <w:szCs w:val="21"/>
                    <w:u w:val="single"/>
                  </w:rPr>
                </w:rPrChange>
              </w:rPr>
              <w:t>◀</w:t>
            </w:r>
          </w:p>
          <w:p w14:paraId="34453164" w14:textId="75E25BA5" w:rsidR="007F5191" w:rsidRPr="004F14FE" w:rsidRDefault="00E14BE9">
            <w:pPr>
              <w:pStyle w:val="NoSpacing"/>
              <w:spacing w:line="360" w:lineRule="auto"/>
              <w:ind w:firstLineChars="100" w:firstLine="210"/>
              <w:jc w:val="both"/>
              <w:rPr>
                <w:rFonts w:ascii="Times New Roman" w:hAnsi="Times New Roman" w:cs="Times New Roman"/>
                <w:szCs w:val="21"/>
                <w:lang w:val="es-MX"/>
                <w:rPrChange w:id="974" w:author="Pham Thi Thuy" w:date="2021-09-01T10:21:00Z">
                  <w:rPr>
                    <w:szCs w:val="21"/>
                    <w:lang w:val="es-MX"/>
                  </w:rPr>
                </w:rPrChange>
              </w:rPr>
              <w:pPrChange w:id="975" w:author="Pham Thi Thuy" w:date="2021-09-06T13:36:00Z">
                <w:pPr>
                  <w:pStyle w:val="NoSpacing"/>
                  <w:ind w:firstLineChars="100" w:firstLine="210"/>
                  <w:jc w:val="both"/>
                </w:pPr>
              </w:pPrChange>
            </w:pPr>
            <w:del w:id="976" w:author="Pham Thi Thuy" w:date="2021-09-06T10:13:00Z">
              <w:r w:rsidRPr="004F14FE" w:rsidDel="00E22CAC">
                <w:rPr>
                  <w:rFonts w:ascii="Times New Roman" w:hAnsi="Times New Roman" w:cs="Times New Roman" w:hint="eastAsia"/>
                  <w:szCs w:val="21"/>
                  <w:lang w:val="es-MX"/>
                  <w:rPrChange w:id="977" w:author="Pham Thi Thuy" w:date="2021-09-01T10:21:00Z">
                    <w:rPr>
                      <w:rFonts w:hint="eastAsia"/>
                      <w:szCs w:val="21"/>
                      <w:lang w:val="es-MX"/>
                    </w:rPr>
                  </w:rPrChange>
                </w:rPr>
                <w:delText>これまでは、契約書の交渉が長引いて、お客様への製品の出荷が始まった時でも、契約書自体はまだ締結していないケース</w:delText>
              </w:r>
              <w:r w:rsidR="007F5191" w:rsidRPr="004F14FE" w:rsidDel="00E22CAC">
                <w:rPr>
                  <w:rFonts w:ascii="Times New Roman" w:hAnsi="Times New Roman" w:cs="Times New Roman" w:hint="eastAsia"/>
                  <w:szCs w:val="21"/>
                  <w:lang w:val="es-MX"/>
                  <w:rPrChange w:id="978" w:author="Pham Thi Thuy" w:date="2021-09-01T10:21:00Z">
                    <w:rPr>
                      <w:rFonts w:hint="eastAsia"/>
                      <w:szCs w:val="21"/>
                      <w:lang w:val="es-MX"/>
                    </w:rPr>
                  </w:rPrChange>
                </w:rPr>
                <w:delText>が</w:delText>
              </w:r>
              <w:r w:rsidRPr="004F14FE" w:rsidDel="00E22CAC">
                <w:rPr>
                  <w:rFonts w:ascii="Times New Roman" w:hAnsi="Times New Roman" w:cs="Times New Roman" w:hint="eastAsia"/>
                  <w:szCs w:val="21"/>
                  <w:lang w:val="es-MX"/>
                  <w:rPrChange w:id="979" w:author="Pham Thi Thuy" w:date="2021-09-01T10:21:00Z">
                    <w:rPr>
                      <w:rFonts w:hint="eastAsia"/>
                      <w:szCs w:val="21"/>
                      <w:lang w:val="es-MX"/>
                    </w:rPr>
                  </w:rPrChange>
                </w:rPr>
                <w:delText>少なくない状況がありました。</w:delText>
              </w:r>
            </w:del>
            <w:ins w:id="980" w:author="Pham Thi Thuy" w:date="2021-09-06T10:11:00Z">
              <w:r w:rsidR="00E22CAC" w:rsidRPr="00E22CAC">
                <w:rPr>
                  <w:rFonts w:ascii="Times New Roman" w:hAnsi="Times New Roman" w:cs="Times New Roman"/>
                  <w:szCs w:val="21"/>
                  <w:lang w:val="es-MX"/>
                </w:rPr>
                <w:t>Tr</w:t>
              </w:r>
              <w:r w:rsidR="00E22CAC" w:rsidRPr="00E22CAC">
                <w:rPr>
                  <w:rFonts w:ascii="Times New Roman" w:hAnsi="Times New Roman" w:cs="Times New Roman" w:hint="cs"/>
                  <w:szCs w:val="21"/>
                  <w:lang w:val="es-MX"/>
                </w:rPr>
                <w:t>ư</w:t>
              </w:r>
              <w:r w:rsidR="00E22CAC" w:rsidRPr="00E22CAC">
                <w:rPr>
                  <w:rFonts w:ascii="Times New Roman" w:hAnsi="Times New Roman" w:cs="Times New Roman"/>
                  <w:szCs w:val="21"/>
                  <w:lang w:val="es-MX"/>
                </w:rPr>
                <w:t>ớc đây, đã có nhiều tr</w:t>
              </w:r>
              <w:r w:rsidR="00E22CAC" w:rsidRPr="00E22CAC">
                <w:rPr>
                  <w:rFonts w:ascii="Times New Roman" w:hAnsi="Times New Roman" w:cs="Times New Roman" w:hint="cs"/>
                  <w:szCs w:val="21"/>
                  <w:lang w:val="es-MX"/>
                </w:rPr>
                <w:t>ư</w:t>
              </w:r>
              <w:r w:rsidR="00E22CAC" w:rsidRPr="00E22CAC">
                <w:rPr>
                  <w:rFonts w:ascii="Times New Roman" w:hAnsi="Times New Roman" w:cs="Times New Roman"/>
                  <w:szCs w:val="21"/>
                  <w:lang w:val="es-MX"/>
                </w:rPr>
                <w:t>ờng hợp việc đàm phán hợp đồng bị kéo dài và ngay cả khi sản phẩm bắt đầu đ</w:t>
              </w:r>
              <w:r w:rsidR="00E22CAC" w:rsidRPr="00E22CAC">
                <w:rPr>
                  <w:rFonts w:ascii="Times New Roman" w:hAnsi="Times New Roman" w:cs="Times New Roman" w:hint="cs"/>
                  <w:szCs w:val="21"/>
                  <w:lang w:val="es-MX"/>
                </w:rPr>
                <w:t>ư</w:t>
              </w:r>
              <w:r w:rsidR="00E22CAC" w:rsidRPr="00E22CAC">
                <w:rPr>
                  <w:rFonts w:ascii="Times New Roman" w:hAnsi="Times New Roman" w:cs="Times New Roman"/>
                  <w:szCs w:val="21"/>
                  <w:lang w:val="es-MX"/>
                </w:rPr>
                <w:t>ợ</w:t>
              </w:r>
              <w:r w:rsidR="0031611E">
                <w:rPr>
                  <w:rFonts w:ascii="Times New Roman" w:hAnsi="Times New Roman" w:cs="Times New Roman"/>
                  <w:szCs w:val="21"/>
                  <w:lang w:val="es-MX"/>
                </w:rPr>
                <w:t>c giao</w:t>
              </w:r>
              <w:r w:rsidR="00E22CAC" w:rsidRPr="00E22CAC">
                <w:rPr>
                  <w:rFonts w:ascii="Times New Roman" w:hAnsi="Times New Roman" w:cs="Times New Roman"/>
                  <w:szCs w:val="21"/>
                  <w:lang w:val="es-MX"/>
                </w:rPr>
                <w:t xml:space="preserve"> đến tay khách hàng nh</w:t>
              </w:r>
              <w:r w:rsidR="00E22CAC" w:rsidRPr="00E22CAC">
                <w:rPr>
                  <w:rFonts w:ascii="Times New Roman" w:hAnsi="Times New Roman" w:cs="Times New Roman" w:hint="cs"/>
                  <w:szCs w:val="21"/>
                  <w:lang w:val="es-MX"/>
                </w:rPr>
                <w:t>ư</w:t>
              </w:r>
              <w:r w:rsidR="00E22CAC" w:rsidRPr="00E22CAC">
                <w:rPr>
                  <w:rFonts w:ascii="Times New Roman" w:hAnsi="Times New Roman" w:cs="Times New Roman"/>
                  <w:szCs w:val="21"/>
                  <w:lang w:val="es-MX"/>
                </w:rPr>
                <w:t>ng bản thân hợp đồng vẫn ch</w:t>
              </w:r>
              <w:r w:rsidR="00E22CAC" w:rsidRPr="00E22CAC">
                <w:rPr>
                  <w:rFonts w:ascii="Times New Roman" w:hAnsi="Times New Roman" w:cs="Times New Roman" w:hint="cs"/>
                  <w:szCs w:val="21"/>
                  <w:lang w:val="es-MX"/>
                </w:rPr>
                <w:t>ư</w:t>
              </w:r>
              <w:r w:rsidR="00E22CAC" w:rsidRPr="00E22CAC">
                <w:rPr>
                  <w:rFonts w:ascii="Times New Roman" w:hAnsi="Times New Roman" w:cs="Times New Roman"/>
                  <w:szCs w:val="21"/>
                  <w:lang w:val="es-MX"/>
                </w:rPr>
                <w:t>a đ</w:t>
              </w:r>
              <w:r w:rsidR="00E22CAC" w:rsidRPr="00E22CAC">
                <w:rPr>
                  <w:rFonts w:ascii="Times New Roman" w:hAnsi="Times New Roman" w:cs="Times New Roman" w:hint="cs"/>
                  <w:szCs w:val="21"/>
                  <w:lang w:val="es-MX"/>
                </w:rPr>
                <w:t>ư</w:t>
              </w:r>
              <w:r w:rsidR="00E22CAC" w:rsidRPr="00E22CAC">
                <w:rPr>
                  <w:rFonts w:ascii="Times New Roman" w:hAnsi="Times New Roman" w:cs="Times New Roman"/>
                  <w:szCs w:val="21"/>
                  <w:lang w:val="es-MX"/>
                </w:rPr>
                <w:t>ợc ký kết.</w:t>
              </w:r>
            </w:ins>
          </w:p>
          <w:p w14:paraId="682A2450" w14:textId="258B0F66" w:rsidR="007F5191" w:rsidRPr="004F14FE" w:rsidRDefault="00E14BE9">
            <w:pPr>
              <w:pStyle w:val="NoSpacing"/>
              <w:spacing w:line="360" w:lineRule="auto"/>
              <w:ind w:firstLineChars="100" w:firstLine="210"/>
              <w:jc w:val="both"/>
              <w:rPr>
                <w:rFonts w:ascii="Times New Roman" w:hAnsi="Times New Roman" w:cs="Times New Roman"/>
                <w:szCs w:val="21"/>
                <w:lang w:val="es-MX"/>
                <w:rPrChange w:id="981" w:author="Pham Thi Thuy" w:date="2021-09-01T10:21:00Z">
                  <w:rPr>
                    <w:szCs w:val="21"/>
                    <w:lang w:val="es-MX"/>
                  </w:rPr>
                </w:rPrChange>
              </w:rPr>
              <w:pPrChange w:id="982" w:author="Pham Thi Thuy" w:date="2021-09-06T13:36:00Z">
                <w:pPr>
                  <w:pStyle w:val="NoSpacing"/>
                  <w:ind w:firstLineChars="100" w:firstLine="210"/>
                  <w:jc w:val="both"/>
                </w:pPr>
              </w:pPrChange>
            </w:pPr>
            <w:del w:id="983" w:author="Pham Thi Thuy" w:date="2021-09-06T10:19:00Z">
              <w:r w:rsidRPr="004F14FE" w:rsidDel="00E22CAC">
                <w:rPr>
                  <w:rFonts w:ascii="Times New Roman" w:hAnsi="Times New Roman" w:cs="Times New Roman" w:hint="eastAsia"/>
                  <w:szCs w:val="21"/>
                  <w:lang w:val="es-MX"/>
                  <w:rPrChange w:id="984" w:author="Pham Thi Thuy" w:date="2021-09-01T10:21:00Z">
                    <w:rPr>
                      <w:rFonts w:hint="eastAsia"/>
                      <w:szCs w:val="21"/>
                      <w:lang w:val="es-MX"/>
                    </w:rPr>
                  </w:rPrChange>
                </w:rPr>
                <w:delText>そのような場合において、何か品質不良、事故やミスがあった時、解決するための基準がないので、各当事者が自分の認識を言い争い、紛争</w:delText>
              </w:r>
              <w:r w:rsidR="007F5191" w:rsidRPr="004F14FE" w:rsidDel="00E22CAC">
                <w:rPr>
                  <w:rFonts w:ascii="Times New Roman" w:hAnsi="Times New Roman" w:cs="Times New Roman" w:hint="eastAsia"/>
                  <w:szCs w:val="21"/>
                  <w:lang w:val="es-MX"/>
                  <w:rPrChange w:id="985" w:author="Pham Thi Thuy" w:date="2021-09-01T10:21:00Z">
                    <w:rPr>
                      <w:rFonts w:hint="eastAsia"/>
                      <w:szCs w:val="21"/>
                      <w:lang w:val="es-MX"/>
                    </w:rPr>
                  </w:rPrChange>
                </w:rPr>
                <w:delText>が深刻化しやすくなり</w:delText>
              </w:r>
              <w:r w:rsidRPr="004F14FE" w:rsidDel="00E22CAC">
                <w:rPr>
                  <w:rFonts w:ascii="Times New Roman" w:hAnsi="Times New Roman" w:cs="Times New Roman" w:hint="eastAsia"/>
                  <w:szCs w:val="21"/>
                  <w:lang w:val="es-MX"/>
                  <w:rPrChange w:id="986" w:author="Pham Thi Thuy" w:date="2021-09-01T10:21:00Z">
                    <w:rPr>
                      <w:rFonts w:hint="eastAsia"/>
                      <w:szCs w:val="21"/>
                      <w:lang w:val="es-MX"/>
                    </w:rPr>
                  </w:rPrChange>
                </w:rPr>
                <w:delText>ます</w:delText>
              </w:r>
              <w:r w:rsidR="007F5191" w:rsidRPr="004F14FE" w:rsidDel="00E22CAC">
                <w:rPr>
                  <w:rFonts w:ascii="Times New Roman" w:hAnsi="Times New Roman" w:cs="Times New Roman" w:hint="eastAsia"/>
                  <w:szCs w:val="21"/>
                  <w:lang w:val="es-MX"/>
                  <w:rPrChange w:id="987" w:author="Pham Thi Thuy" w:date="2021-09-01T10:21:00Z">
                    <w:rPr>
                      <w:rFonts w:hint="eastAsia"/>
                      <w:szCs w:val="21"/>
                      <w:lang w:val="es-MX"/>
                    </w:rPr>
                  </w:rPrChange>
                </w:rPr>
                <w:delText>。</w:delText>
              </w:r>
            </w:del>
            <w:ins w:id="988" w:author="Pham Thi Thuy" w:date="2021-09-06T10:13:00Z">
              <w:r w:rsidR="00E22CAC">
                <w:rPr>
                  <w:rFonts w:ascii="Times New Roman" w:hAnsi="Times New Roman" w:cs="Times New Roman" w:hint="eastAsia"/>
                  <w:szCs w:val="21"/>
                  <w:lang w:val="es-MX"/>
                </w:rPr>
                <w:t xml:space="preserve">Trường hợp như vậy, nếu xảy ra </w:t>
              </w:r>
            </w:ins>
            <w:ins w:id="989" w:author="Pham Thi Thuy" w:date="2021-09-06T10:16:00Z">
              <w:r w:rsidR="00E22CAC">
                <w:rPr>
                  <w:rFonts w:ascii="Times New Roman" w:hAnsi="Times New Roman" w:cs="Times New Roman"/>
                  <w:szCs w:val="21"/>
                  <w:lang w:val="es-MX"/>
                </w:rPr>
                <w:t xml:space="preserve">bất kỳ </w:t>
              </w:r>
            </w:ins>
            <w:ins w:id="990" w:author="Pham Thi Thuy" w:date="2021-09-06T10:13:00Z">
              <w:r w:rsidR="00E22CAC">
                <w:rPr>
                  <w:rFonts w:ascii="Times New Roman" w:hAnsi="Times New Roman" w:cs="Times New Roman" w:hint="eastAsia"/>
                  <w:szCs w:val="21"/>
                  <w:lang w:val="es-MX"/>
                </w:rPr>
                <w:t>lỗi, sự cố, chất lượng nào đó t</w:t>
              </w:r>
            </w:ins>
            <w:ins w:id="991" w:author="Pham Thi Thuy" w:date="2021-09-06T10:14:00Z">
              <w:r w:rsidR="00E22CAC">
                <w:rPr>
                  <w:rFonts w:ascii="Times New Roman" w:hAnsi="Times New Roman" w:cs="Times New Roman"/>
                  <w:szCs w:val="21"/>
                  <w:lang w:val="es-MX"/>
                </w:rPr>
                <w:t>hì sẽ</w:t>
              </w:r>
              <w:r w:rsidR="003A1A85">
                <w:rPr>
                  <w:rFonts w:ascii="Times New Roman" w:hAnsi="Times New Roman" w:cs="Times New Roman"/>
                  <w:szCs w:val="21"/>
                  <w:lang w:val="es-MX"/>
                </w:rPr>
                <w:t xml:space="preserve"> không có tiêu chí</w:t>
              </w:r>
              <w:r w:rsidR="00E22CAC">
                <w:rPr>
                  <w:rFonts w:ascii="Times New Roman" w:hAnsi="Times New Roman" w:cs="Times New Roman"/>
                  <w:szCs w:val="21"/>
                  <w:lang w:val="es-MX"/>
                </w:rPr>
                <w:t xml:space="preserve"> để giải quyết, </w:t>
              </w:r>
            </w:ins>
            <w:ins w:id="992" w:author="Pham Thi Thuy" w:date="2021-09-06T10:15:00Z">
              <w:r w:rsidR="00E22CAC" w:rsidRPr="00E22CAC">
                <w:rPr>
                  <w:rFonts w:ascii="Times New Roman" w:hAnsi="Times New Roman" w:cs="Times New Roman"/>
                  <w:szCs w:val="21"/>
                  <w:lang w:val="es-MX"/>
                </w:rPr>
                <w:t xml:space="preserve">vì vậy mỗi bên </w:t>
              </w:r>
            </w:ins>
            <w:ins w:id="993" w:author="Pham Thi Thuy" w:date="2021-09-06T10:18:00Z">
              <w:r w:rsidR="00E22CAC">
                <w:rPr>
                  <w:rFonts w:ascii="Times New Roman" w:hAnsi="Times New Roman" w:cs="Times New Roman"/>
                  <w:szCs w:val="21"/>
                  <w:lang w:val="es-MX"/>
                </w:rPr>
                <w:t xml:space="preserve">đều tự đưa ra </w:t>
              </w:r>
            </w:ins>
            <w:ins w:id="994" w:author="Pham Thi Thuy" w:date="2021-09-06T10:15:00Z">
              <w:r w:rsidR="00E22CAC" w:rsidRPr="00E22CAC">
                <w:rPr>
                  <w:rFonts w:ascii="Times New Roman" w:hAnsi="Times New Roman" w:cs="Times New Roman"/>
                  <w:szCs w:val="21"/>
                  <w:lang w:val="es-MX"/>
                </w:rPr>
                <w:t xml:space="preserve">lập luận </w:t>
              </w:r>
            </w:ins>
            <w:ins w:id="995" w:author="Pham Thi Thuy" w:date="2021-09-06T10:18:00Z">
              <w:r w:rsidR="00E22CAC">
                <w:rPr>
                  <w:rFonts w:ascii="Times New Roman" w:hAnsi="Times New Roman" w:cs="Times New Roman"/>
                  <w:szCs w:val="21"/>
                  <w:lang w:val="es-MX"/>
                </w:rPr>
                <w:t xml:space="preserve">của mình và </w:t>
              </w:r>
            </w:ins>
            <w:ins w:id="996" w:author="Pham Thi Thuy" w:date="2021-09-06T10:15:00Z">
              <w:r w:rsidR="00E22CAC" w:rsidRPr="00E22CAC">
                <w:rPr>
                  <w:rFonts w:ascii="Times New Roman" w:hAnsi="Times New Roman" w:cs="Times New Roman"/>
                  <w:szCs w:val="21"/>
                  <w:lang w:val="es-MX"/>
                </w:rPr>
                <w:t>có khả</w:t>
              </w:r>
              <w:r w:rsidR="00E22CAC">
                <w:rPr>
                  <w:rFonts w:ascii="Times New Roman" w:hAnsi="Times New Roman" w:cs="Times New Roman"/>
                  <w:szCs w:val="21"/>
                  <w:lang w:val="es-MX"/>
                </w:rPr>
                <w:t xml:space="preserve"> năng dẫn đến tranh</w:t>
              </w:r>
            </w:ins>
            <w:ins w:id="997" w:author="Pham Thi Thuy" w:date="2021-09-06T10:19:00Z">
              <w:r w:rsidR="00E22CAC">
                <w:rPr>
                  <w:rFonts w:ascii="Times New Roman" w:hAnsi="Times New Roman" w:cs="Times New Roman"/>
                  <w:szCs w:val="21"/>
                  <w:lang w:val="es-MX"/>
                </w:rPr>
                <w:t xml:space="preserve"> chấp</w:t>
              </w:r>
            </w:ins>
            <w:ins w:id="998" w:author="Pham Thi Thuy" w:date="2021-09-06T10:15:00Z">
              <w:r w:rsidR="00E22CAC" w:rsidRPr="00E22CAC">
                <w:rPr>
                  <w:rFonts w:ascii="Times New Roman" w:hAnsi="Times New Roman" w:cs="Times New Roman"/>
                  <w:szCs w:val="21"/>
                  <w:lang w:val="es-MX"/>
                </w:rPr>
                <w:t xml:space="preserve"> nghiêm trọng.</w:t>
              </w:r>
            </w:ins>
          </w:p>
          <w:p w14:paraId="45EE115E" w14:textId="2F36C90D" w:rsidR="00E14BE9" w:rsidRPr="004F14FE" w:rsidRDefault="00E14BE9">
            <w:pPr>
              <w:pStyle w:val="NoSpacing"/>
              <w:spacing w:line="360" w:lineRule="auto"/>
              <w:ind w:firstLineChars="100" w:firstLine="210"/>
              <w:jc w:val="both"/>
              <w:rPr>
                <w:rFonts w:ascii="Times New Roman" w:hAnsi="Times New Roman" w:cs="Times New Roman"/>
                <w:szCs w:val="21"/>
                <w:lang w:val="es-MX"/>
                <w:rPrChange w:id="999" w:author="Pham Thi Thuy" w:date="2021-09-01T10:21:00Z">
                  <w:rPr>
                    <w:szCs w:val="21"/>
                    <w:lang w:val="es-MX"/>
                  </w:rPr>
                </w:rPrChange>
              </w:rPr>
              <w:pPrChange w:id="1000" w:author="Pham Thi Thuy" w:date="2021-09-06T13:36:00Z">
                <w:pPr>
                  <w:pStyle w:val="NoSpacing"/>
                  <w:ind w:firstLineChars="100" w:firstLine="210"/>
                  <w:jc w:val="both"/>
                </w:pPr>
              </w:pPrChange>
            </w:pPr>
            <w:del w:id="1001" w:author="Pham Thi Thuy" w:date="2021-09-06T10:26:00Z">
              <w:r w:rsidRPr="004F14FE" w:rsidDel="003A1A85">
                <w:rPr>
                  <w:rFonts w:ascii="Times New Roman" w:hAnsi="Times New Roman" w:cs="Times New Roman" w:hint="eastAsia"/>
                  <w:szCs w:val="21"/>
                  <w:lang w:val="es-MX"/>
                  <w:rPrChange w:id="1002" w:author="Pham Thi Thuy" w:date="2021-09-01T10:21:00Z">
                    <w:rPr>
                      <w:rFonts w:hint="eastAsia"/>
                      <w:szCs w:val="21"/>
                      <w:lang w:val="es-MX"/>
                    </w:rPr>
                  </w:rPrChange>
                </w:rPr>
                <w:delText>お互いに落としどころを見出すことができなければ、裁判などで解決をすることになり、さらにコストや時間を要します。そのため</w:delText>
              </w:r>
            </w:del>
            <w:del w:id="1003" w:author="Pham Thi Thuy" w:date="2021-09-06T10:27:00Z">
              <w:r w:rsidRPr="004F14FE" w:rsidDel="003A1A85">
                <w:rPr>
                  <w:rFonts w:ascii="Times New Roman" w:hAnsi="Times New Roman" w:cs="Times New Roman" w:hint="eastAsia"/>
                  <w:szCs w:val="21"/>
                  <w:lang w:val="es-MX"/>
                  <w:rPrChange w:id="1004" w:author="Pham Thi Thuy" w:date="2021-09-01T10:21:00Z">
                    <w:rPr>
                      <w:rFonts w:hint="eastAsia"/>
                      <w:szCs w:val="21"/>
                      <w:lang w:val="es-MX"/>
                    </w:rPr>
                  </w:rPrChange>
                </w:rPr>
                <w:delText>、前もってタイムリーに契約書を締結することによって、解決の基準をできるだけ明確にして、紛争を予防することが大事です。</w:delText>
              </w:r>
            </w:del>
            <w:ins w:id="1005" w:author="Pham Thi Thuy" w:date="2021-09-06T10:20:00Z">
              <w:r w:rsidR="003A1A85">
                <w:rPr>
                  <w:rFonts w:ascii="Times New Roman" w:hAnsi="Times New Roman" w:cs="Times New Roman" w:hint="eastAsia"/>
                  <w:szCs w:val="21"/>
                  <w:lang w:val="es-MX"/>
                </w:rPr>
                <w:t xml:space="preserve">Nếu không tìm ra được </w:t>
              </w:r>
            </w:ins>
            <w:ins w:id="1006" w:author="Pham Thi Thuy" w:date="2021-09-06T10:22:00Z">
              <w:r w:rsidR="003A1A85">
                <w:rPr>
                  <w:rFonts w:ascii="Times New Roman" w:hAnsi="Times New Roman" w:cs="Times New Roman"/>
                  <w:szCs w:val="21"/>
                  <w:lang w:val="es-MX"/>
                </w:rPr>
                <w:t xml:space="preserve">hướng giải quyết cho cả hai bên thì sẽ phải giải quyết thông qua một phiên tòa. Như </w:t>
              </w:r>
            </w:ins>
            <w:ins w:id="1007" w:author="Pham Thi Thuy" w:date="2021-09-06T10:23:00Z">
              <w:r w:rsidR="003A1A85">
                <w:rPr>
                  <w:rFonts w:ascii="Times New Roman" w:hAnsi="Times New Roman" w:cs="Times New Roman"/>
                  <w:szCs w:val="21"/>
                  <w:lang w:val="es-MX"/>
                </w:rPr>
                <w:t xml:space="preserve">vậy, sẽ mất nhiều chi phí và thời gian hơn. </w:t>
              </w:r>
            </w:ins>
            <w:ins w:id="1008" w:author="Pham Thi Thuy" w:date="2021-09-06T10:25:00Z">
              <w:r w:rsidR="003A1A85">
                <w:rPr>
                  <w:rFonts w:ascii="Times New Roman" w:hAnsi="Times New Roman" w:cs="Times New Roman"/>
                  <w:szCs w:val="21"/>
                  <w:lang w:val="es-MX"/>
                </w:rPr>
                <w:t xml:space="preserve">Vì vậy, điều quan trọng nhất là </w:t>
              </w:r>
            </w:ins>
            <w:ins w:id="1009" w:author="Pham Thi Thuy" w:date="2021-09-06T10:26:00Z">
              <w:r w:rsidR="003A1A85" w:rsidRPr="003A1A85">
                <w:rPr>
                  <w:rFonts w:ascii="Times New Roman" w:hAnsi="Times New Roman" w:cs="Times New Roman"/>
                  <w:szCs w:val="21"/>
                  <w:lang w:val="es-MX"/>
                </w:rPr>
                <w:t>phải làm rõ các tiêu chí để giải quyế</w:t>
              </w:r>
              <w:r w:rsidR="003A1A85">
                <w:rPr>
                  <w:rFonts w:ascii="Times New Roman" w:hAnsi="Times New Roman" w:cs="Times New Roman"/>
                  <w:szCs w:val="21"/>
                  <w:lang w:val="es-MX"/>
                </w:rPr>
                <w:t>t tốt nhất</w:t>
              </w:r>
              <w:r w:rsidR="003A1A85" w:rsidRPr="003A1A85">
                <w:rPr>
                  <w:rFonts w:ascii="Times New Roman" w:hAnsi="Times New Roman" w:cs="Times New Roman"/>
                  <w:szCs w:val="21"/>
                  <w:lang w:val="es-MX"/>
                </w:rPr>
                <w:t xml:space="preserve"> và ngăn ngừ</w:t>
              </w:r>
              <w:r w:rsidR="003A1A85">
                <w:rPr>
                  <w:rFonts w:ascii="Times New Roman" w:hAnsi="Times New Roman" w:cs="Times New Roman"/>
                  <w:szCs w:val="21"/>
                  <w:lang w:val="es-MX"/>
                </w:rPr>
                <w:t>a sự tranh chấp</w:t>
              </w:r>
              <w:r w:rsidR="003A1A85" w:rsidRPr="003A1A85">
                <w:rPr>
                  <w:rFonts w:ascii="Times New Roman" w:hAnsi="Times New Roman" w:cs="Times New Roman"/>
                  <w:szCs w:val="21"/>
                  <w:lang w:val="es-MX"/>
                </w:rPr>
                <w:t xml:space="preserve"> bằng cách ký kết hợp đồng một cách kịp thời tr</w:t>
              </w:r>
              <w:r w:rsidR="003A1A85" w:rsidRPr="003A1A85">
                <w:rPr>
                  <w:rFonts w:ascii="Times New Roman" w:hAnsi="Times New Roman" w:cs="Times New Roman" w:hint="cs"/>
                  <w:szCs w:val="21"/>
                  <w:lang w:val="es-MX"/>
                </w:rPr>
                <w:t>ư</w:t>
              </w:r>
              <w:r w:rsidR="003A1A85" w:rsidRPr="003A1A85">
                <w:rPr>
                  <w:rFonts w:ascii="Times New Roman" w:hAnsi="Times New Roman" w:cs="Times New Roman"/>
                  <w:szCs w:val="21"/>
                  <w:lang w:val="es-MX"/>
                </w:rPr>
                <w:t>ớc.</w:t>
              </w:r>
            </w:ins>
            <w:ins w:id="1010" w:author="Pham Thi Thuy" w:date="2021-09-06T10:23:00Z">
              <w:r w:rsidR="003A1A85">
                <w:rPr>
                  <w:rFonts w:ascii="Times New Roman" w:hAnsi="Times New Roman" w:cs="Times New Roman"/>
                  <w:szCs w:val="21"/>
                  <w:lang w:val="es-MX"/>
                </w:rPr>
                <w:t xml:space="preserve"> </w:t>
              </w:r>
            </w:ins>
          </w:p>
          <w:p w14:paraId="332935EA" w14:textId="24BD3002" w:rsidR="00222F38" w:rsidRPr="004F14FE" w:rsidRDefault="00D7179A">
            <w:pPr>
              <w:pStyle w:val="NoSpacing"/>
              <w:spacing w:line="360" w:lineRule="auto"/>
              <w:ind w:firstLineChars="100" w:firstLine="210"/>
              <w:jc w:val="both"/>
              <w:rPr>
                <w:rFonts w:ascii="Times New Roman" w:hAnsi="Times New Roman" w:cs="Times New Roman"/>
                <w:b/>
                <w:color w:val="3333FF"/>
                <w:szCs w:val="21"/>
                <w:u w:val="single"/>
                <w:lang w:val="es-MX"/>
                <w:rPrChange w:id="1011" w:author="Pham Thi Thuy" w:date="2021-09-01T10:21:00Z">
                  <w:rPr>
                    <w:rFonts w:cs="Segoe UI Symbol"/>
                    <w:b/>
                    <w:color w:val="3333FF"/>
                    <w:szCs w:val="21"/>
                    <w:u w:val="single"/>
                    <w:lang w:val="es-MX"/>
                  </w:rPr>
                </w:rPrChange>
              </w:rPr>
              <w:pPrChange w:id="1012" w:author="Pham Thi Thuy" w:date="2021-09-06T13:36:00Z">
                <w:pPr>
                  <w:pStyle w:val="NoSpacing"/>
                  <w:ind w:firstLineChars="100" w:firstLine="210"/>
                </w:pPr>
              </w:pPrChange>
            </w:pPr>
            <w:r w:rsidRPr="004F14FE">
              <w:rPr>
                <w:rFonts w:ascii="Times New Roman" w:hAnsi="Times New Roman" w:cs="Times New Roman"/>
                <w:noProof/>
                <w:lang w:eastAsia="en-US"/>
                <w:rPrChange w:id="1013" w:author="Pham Thi Thuy" w:date="2021-09-01T10:21:00Z">
                  <w:rPr>
                    <w:noProof/>
                    <w:lang w:eastAsia="en-US"/>
                  </w:rPr>
                </w:rPrChange>
              </w:rPr>
              <w:drawing>
                <wp:anchor distT="0" distB="0" distL="114300" distR="114300" simplePos="0" relativeHeight="251667480" behindDoc="0" locked="0" layoutInCell="1" allowOverlap="1" wp14:anchorId="20453983" wp14:editId="15D0E16D">
                  <wp:simplePos x="0" y="0"/>
                  <wp:positionH relativeFrom="column">
                    <wp:posOffset>1783715</wp:posOffset>
                  </wp:positionH>
                  <wp:positionV relativeFrom="paragraph">
                    <wp:posOffset>0</wp:posOffset>
                  </wp:positionV>
                  <wp:extent cx="1428507" cy="932328"/>
                  <wp:effectExtent l="0" t="0" r="635" b="0"/>
                  <wp:wrapNone/>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28507" cy="93232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976A3AB" w14:textId="77777777" w:rsidR="007851D1" w:rsidRPr="004F14FE" w:rsidRDefault="007851D1">
            <w:pPr>
              <w:pStyle w:val="NoSpacing"/>
              <w:spacing w:line="360" w:lineRule="auto"/>
              <w:ind w:firstLineChars="100" w:firstLine="211"/>
              <w:jc w:val="both"/>
              <w:rPr>
                <w:rFonts w:ascii="Times New Roman" w:hAnsi="Times New Roman" w:cs="Times New Roman"/>
                <w:b/>
                <w:color w:val="3333FF"/>
                <w:szCs w:val="21"/>
                <w:u w:val="single"/>
                <w:lang w:val="es-MX"/>
                <w:rPrChange w:id="1014" w:author="Pham Thi Thuy" w:date="2021-09-01T10:21:00Z">
                  <w:rPr>
                    <w:rFonts w:cs="Segoe UI Symbol"/>
                    <w:b/>
                    <w:color w:val="3333FF"/>
                    <w:szCs w:val="21"/>
                    <w:u w:val="single"/>
                    <w:lang w:val="es-MX"/>
                  </w:rPr>
                </w:rPrChange>
              </w:rPr>
              <w:pPrChange w:id="1015" w:author="Pham Thi Thuy" w:date="2021-09-06T13:36:00Z">
                <w:pPr>
                  <w:pStyle w:val="NoSpacing"/>
                  <w:ind w:firstLineChars="100" w:firstLine="211"/>
                </w:pPr>
              </w:pPrChange>
            </w:pPr>
          </w:p>
          <w:p w14:paraId="39B15317" w14:textId="2B17C1E8" w:rsidR="007851D1" w:rsidRPr="004F14FE" w:rsidRDefault="007851D1">
            <w:pPr>
              <w:pStyle w:val="NoSpacing"/>
              <w:spacing w:line="360" w:lineRule="auto"/>
              <w:ind w:firstLineChars="100" w:firstLine="211"/>
              <w:jc w:val="both"/>
              <w:rPr>
                <w:rFonts w:ascii="Times New Roman" w:hAnsi="Times New Roman" w:cs="Times New Roman"/>
                <w:b/>
                <w:color w:val="3333FF"/>
                <w:szCs w:val="21"/>
                <w:u w:val="single"/>
                <w:lang w:val="es-MX"/>
                <w:rPrChange w:id="1016" w:author="Pham Thi Thuy" w:date="2021-09-01T10:21:00Z">
                  <w:rPr>
                    <w:rFonts w:cs="Segoe UI Symbol"/>
                    <w:b/>
                    <w:color w:val="3333FF"/>
                    <w:szCs w:val="21"/>
                    <w:u w:val="single"/>
                    <w:lang w:val="es-MX"/>
                  </w:rPr>
                </w:rPrChange>
              </w:rPr>
              <w:pPrChange w:id="1017" w:author="Pham Thi Thuy" w:date="2021-09-06T13:36:00Z">
                <w:pPr>
                  <w:pStyle w:val="NoSpacing"/>
                  <w:ind w:firstLineChars="100" w:firstLine="211"/>
                </w:pPr>
              </w:pPrChange>
            </w:pPr>
          </w:p>
        </w:tc>
        <w:tc>
          <w:tcPr>
            <w:tcW w:w="5244" w:type="dxa"/>
            <w:tcBorders>
              <w:top w:val="dashSmallGap" w:sz="4" w:space="0" w:color="auto"/>
              <w:left w:val="dotDotDash" w:sz="4" w:space="0" w:color="auto"/>
            </w:tcBorders>
            <w:tcPrChange w:id="1018" w:author="Pham Thi Thuy" w:date="2021-09-01T15:50:00Z">
              <w:tcPr>
                <w:tcW w:w="5244" w:type="dxa"/>
                <w:tcBorders>
                  <w:top w:val="dashSmallGap" w:sz="4" w:space="0" w:color="auto"/>
                  <w:left w:val="dotDotDash" w:sz="4" w:space="0" w:color="auto"/>
                </w:tcBorders>
              </w:tcPr>
            </w:tcPrChange>
          </w:tcPr>
          <w:p w14:paraId="251F87C4" w14:textId="0D043A96" w:rsidR="00E14BE9" w:rsidRPr="004F14FE" w:rsidRDefault="00142BEC">
            <w:pPr>
              <w:pStyle w:val="NoSpacing"/>
              <w:spacing w:line="360" w:lineRule="auto"/>
              <w:ind w:firstLineChars="100" w:firstLine="211"/>
              <w:jc w:val="both"/>
              <w:rPr>
                <w:rFonts w:ascii="Times New Roman" w:eastAsia="Meiryo UI" w:hAnsi="Times New Roman" w:cs="Times New Roman"/>
                <w:b/>
                <w:color w:val="3333FF"/>
                <w:kern w:val="0"/>
                <w:szCs w:val="21"/>
                <w:u w:val="single"/>
                <w:rPrChange w:id="1019" w:author="Pham Thi Thuy" w:date="2021-09-01T10:21:00Z">
                  <w:rPr>
                    <w:rFonts w:eastAsia="Meiryo UI" w:cs="Segoe UI Symbol"/>
                    <w:b/>
                    <w:color w:val="3333FF"/>
                    <w:kern w:val="0"/>
                    <w:szCs w:val="21"/>
                    <w:u w:val="single"/>
                  </w:rPr>
                </w:rPrChange>
              </w:rPr>
              <w:pPrChange w:id="1020" w:author="Pham Thi Thuy" w:date="2021-09-06T13:36:00Z">
                <w:pPr>
                  <w:pStyle w:val="NoSpacing"/>
                  <w:ind w:firstLineChars="100" w:firstLine="211"/>
                  <w:jc w:val="both"/>
                </w:pPr>
              </w:pPrChange>
            </w:pPr>
            <w:r w:rsidRPr="004F14FE">
              <w:rPr>
                <w:rFonts w:ascii="MS Mincho" w:eastAsia="MS Mincho" w:hAnsi="MS Mincho" w:cs="MS Mincho"/>
                <w:b/>
                <w:color w:val="3333FF"/>
                <w:kern w:val="0"/>
                <w:szCs w:val="21"/>
                <w:u w:val="single"/>
                <w:rPrChange w:id="1021" w:author="Pham Thi Thuy" w:date="2021-09-01T10:21:00Z">
                  <w:rPr>
                    <w:rFonts w:eastAsia="Meiryo UI" w:cs="Segoe UI Symbol"/>
                    <w:b/>
                    <w:color w:val="3333FF"/>
                    <w:kern w:val="0"/>
                    <w:szCs w:val="21"/>
                    <w:u w:val="single"/>
                  </w:rPr>
                </w:rPrChange>
              </w:rPr>
              <w:t>▶</w:t>
            </w:r>
            <w:r w:rsidRPr="004F14FE">
              <w:rPr>
                <w:rFonts w:ascii="Times New Roman" w:eastAsia="Meiryo UI" w:hAnsi="Times New Roman" w:cs="Times New Roman"/>
                <w:b/>
                <w:color w:val="3333FF"/>
                <w:kern w:val="0"/>
                <w:szCs w:val="21"/>
                <w:u w:val="single"/>
                <w:rPrChange w:id="1022" w:author="Pham Thi Thuy" w:date="2021-09-01T10:21:00Z">
                  <w:rPr>
                    <w:rFonts w:eastAsia="Meiryo UI" w:cs="Segoe UI Symbol"/>
                    <w:b/>
                    <w:color w:val="3333FF"/>
                    <w:kern w:val="0"/>
                    <w:szCs w:val="21"/>
                    <w:u w:val="single"/>
                  </w:rPr>
                </w:rPrChange>
              </w:rPr>
              <w:t xml:space="preserve"> </w:t>
            </w:r>
            <w:ins w:id="1023" w:author="Pham Thi Thuy" w:date="2021-09-06T10:31:00Z">
              <w:r w:rsidR="00BB5B4B">
                <w:rPr>
                  <w:rFonts w:ascii="Times New Roman" w:eastAsia="Meiryo UI" w:hAnsi="Times New Roman" w:cs="Times New Roman" w:hint="eastAsia"/>
                  <w:b/>
                  <w:color w:val="3333FF"/>
                  <w:kern w:val="0"/>
                  <w:szCs w:val="21"/>
                  <w:u w:val="single"/>
                </w:rPr>
                <w:t>Ký kế</w:t>
              </w:r>
              <w:r w:rsidR="00BD6822">
                <w:rPr>
                  <w:rFonts w:ascii="Times New Roman" w:eastAsia="Meiryo UI" w:hAnsi="Times New Roman" w:cs="Times New Roman" w:hint="eastAsia"/>
                  <w:b/>
                  <w:color w:val="3333FF"/>
                  <w:kern w:val="0"/>
                  <w:szCs w:val="21"/>
                  <w:u w:val="single"/>
                </w:rPr>
                <w:t>t vào ngày lùi</w:t>
              </w:r>
              <w:r w:rsidR="00BB5B4B">
                <w:rPr>
                  <w:rFonts w:ascii="Times New Roman" w:eastAsia="Meiryo UI" w:hAnsi="Times New Roman" w:cs="Times New Roman" w:hint="eastAsia"/>
                  <w:b/>
                  <w:color w:val="3333FF"/>
                  <w:kern w:val="0"/>
                  <w:szCs w:val="21"/>
                  <w:u w:val="single"/>
                </w:rPr>
                <w:t xml:space="preserve"> lại</w:t>
              </w:r>
            </w:ins>
            <w:del w:id="1024" w:author="Pham Thi Thuy" w:date="2021-09-06T10:31:00Z">
              <w:r w:rsidR="00E14BE9" w:rsidRPr="004F14FE" w:rsidDel="00BB5B4B">
                <w:rPr>
                  <w:rFonts w:ascii="Times New Roman" w:eastAsia="Meiryo UI" w:hAnsi="Times New Roman" w:cs="Times New Roman" w:hint="eastAsia"/>
                  <w:b/>
                  <w:color w:val="3333FF"/>
                  <w:kern w:val="0"/>
                  <w:szCs w:val="21"/>
                  <w:u w:val="single"/>
                  <w:rPrChange w:id="1025" w:author="Pham Thi Thuy" w:date="2021-09-01T10:21:00Z">
                    <w:rPr>
                      <w:rFonts w:eastAsia="Meiryo UI" w:cs="Segoe UI Symbol" w:hint="eastAsia"/>
                      <w:b/>
                      <w:color w:val="3333FF"/>
                      <w:kern w:val="0"/>
                      <w:szCs w:val="21"/>
                      <w:u w:val="single"/>
                    </w:rPr>
                  </w:rPrChange>
                </w:rPr>
                <w:delText>バックデート</w:delText>
              </w:r>
              <w:r w:rsidRPr="004F14FE" w:rsidDel="00BB5B4B">
                <w:rPr>
                  <w:rFonts w:ascii="Times New Roman" w:eastAsia="Meiryo UI" w:hAnsi="Times New Roman" w:cs="Times New Roman" w:hint="eastAsia"/>
                  <w:b/>
                  <w:color w:val="3333FF"/>
                  <w:kern w:val="0"/>
                  <w:szCs w:val="21"/>
                  <w:u w:val="single"/>
                  <w:rPrChange w:id="1026" w:author="Pham Thi Thuy" w:date="2021-09-01T10:21:00Z">
                    <w:rPr>
                      <w:rFonts w:eastAsia="Meiryo UI" w:cs="Segoe UI Symbol" w:hint="eastAsia"/>
                      <w:b/>
                      <w:color w:val="3333FF"/>
                      <w:kern w:val="0"/>
                      <w:szCs w:val="21"/>
                      <w:u w:val="single"/>
                    </w:rPr>
                  </w:rPrChange>
                </w:rPr>
                <w:delText>での締結</w:delText>
              </w:r>
            </w:del>
            <w:r w:rsidRPr="004F14FE">
              <w:rPr>
                <w:rFonts w:ascii="Times New Roman" w:eastAsia="Meiryo UI" w:hAnsi="Times New Roman" w:cs="Times New Roman"/>
                <w:b/>
                <w:color w:val="3333FF"/>
                <w:kern w:val="0"/>
                <w:szCs w:val="21"/>
                <w:u w:val="single"/>
                <w:rPrChange w:id="1027" w:author="Pham Thi Thuy" w:date="2021-09-01T10:21:00Z">
                  <w:rPr>
                    <w:rFonts w:eastAsia="Meiryo UI" w:cs="Segoe UI Symbol"/>
                    <w:b/>
                    <w:color w:val="3333FF"/>
                    <w:kern w:val="0"/>
                    <w:szCs w:val="21"/>
                    <w:u w:val="single"/>
                  </w:rPr>
                </w:rPrChange>
              </w:rPr>
              <w:t xml:space="preserve"> </w:t>
            </w:r>
            <w:r w:rsidRPr="004F14FE">
              <w:rPr>
                <w:rFonts w:ascii="MS Mincho" w:eastAsia="MS Mincho" w:hAnsi="MS Mincho" w:cs="MS Mincho"/>
                <w:b/>
                <w:color w:val="3333FF"/>
                <w:kern w:val="0"/>
                <w:szCs w:val="21"/>
                <w:u w:val="single"/>
                <w:rPrChange w:id="1028" w:author="Pham Thi Thuy" w:date="2021-09-01T10:21:00Z">
                  <w:rPr>
                    <w:rFonts w:eastAsia="Meiryo UI" w:cs="Segoe UI Symbol"/>
                    <w:b/>
                    <w:color w:val="3333FF"/>
                    <w:kern w:val="0"/>
                    <w:szCs w:val="21"/>
                    <w:u w:val="single"/>
                  </w:rPr>
                </w:rPrChange>
              </w:rPr>
              <w:t>◀</w:t>
            </w:r>
          </w:p>
          <w:p w14:paraId="7D275E75" w14:textId="1F6F6D44" w:rsidR="007F5191" w:rsidRPr="004F14FE" w:rsidRDefault="00E14BE9">
            <w:pPr>
              <w:pStyle w:val="NoSpacing"/>
              <w:spacing w:line="360" w:lineRule="auto"/>
              <w:ind w:firstLineChars="100" w:firstLine="210"/>
              <w:jc w:val="both"/>
              <w:rPr>
                <w:rFonts w:ascii="Times New Roman" w:hAnsi="Times New Roman" w:cs="Times New Roman"/>
                <w:szCs w:val="21"/>
                <w:lang w:val="es-MX"/>
                <w:rPrChange w:id="1029" w:author="Pham Thi Thuy" w:date="2021-09-01T10:21:00Z">
                  <w:rPr>
                    <w:szCs w:val="21"/>
                    <w:lang w:val="es-MX"/>
                  </w:rPr>
                </w:rPrChange>
              </w:rPr>
              <w:pPrChange w:id="1030" w:author="Pham Thi Thuy" w:date="2021-09-06T13:39:00Z">
                <w:pPr>
                  <w:pStyle w:val="NoSpacing"/>
                  <w:ind w:firstLineChars="100" w:firstLine="210"/>
                  <w:jc w:val="both"/>
                </w:pPr>
              </w:pPrChange>
            </w:pPr>
            <w:del w:id="1031" w:author="Pham Thi Thuy" w:date="2021-09-06T10:30:00Z">
              <w:r w:rsidRPr="004F14FE" w:rsidDel="00BB5B4B">
                <w:rPr>
                  <w:rFonts w:ascii="Times New Roman" w:hAnsi="Times New Roman" w:cs="Times New Roman" w:hint="eastAsia"/>
                  <w:szCs w:val="21"/>
                  <w:lang w:val="es-MX"/>
                  <w:rPrChange w:id="1032" w:author="Pham Thi Thuy" w:date="2021-09-01T10:21:00Z">
                    <w:rPr>
                      <w:rFonts w:hint="eastAsia"/>
                      <w:szCs w:val="21"/>
                      <w:lang w:val="es-MX"/>
                    </w:rPr>
                  </w:rPrChange>
                </w:rPr>
                <w:delText>契約書の締結が実際の</w:delText>
              </w:r>
              <w:r w:rsidR="007F5191" w:rsidRPr="004F14FE" w:rsidDel="00BB5B4B">
                <w:rPr>
                  <w:rFonts w:ascii="Times New Roman" w:hAnsi="Times New Roman" w:cs="Times New Roman" w:hint="eastAsia"/>
                  <w:szCs w:val="21"/>
                  <w:lang w:val="es-MX"/>
                  <w:rPrChange w:id="1033" w:author="Pham Thi Thuy" w:date="2021-09-01T10:21:00Z">
                    <w:rPr>
                      <w:rFonts w:hint="eastAsia"/>
                      <w:szCs w:val="21"/>
                      <w:lang w:val="es-MX"/>
                    </w:rPr>
                  </w:rPrChange>
                </w:rPr>
                <w:delText>取引</w:delText>
              </w:r>
              <w:r w:rsidRPr="004F14FE" w:rsidDel="00BB5B4B">
                <w:rPr>
                  <w:rFonts w:ascii="Times New Roman" w:hAnsi="Times New Roman" w:cs="Times New Roman" w:hint="eastAsia"/>
                  <w:szCs w:val="21"/>
                  <w:lang w:val="es-MX"/>
                  <w:rPrChange w:id="1034" w:author="Pham Thi Thuy" w:date="2021-09-01T10:21:00Z">
                    <w:rPr>
                      <w:rFonts w:hint="eastAsia"/>
                      <w:szCs w:val="21"/>
                      <w:lang w:val="es-MX"/>
                    </w:rPr>
                  </w:rPrChange>
                </w:rPr>
                <w:delText>に遅れる場合、契約書を交わす際に、</w:delText>
              </w:r>
              <w:r w:rsidR="007F5191" w:rsidRPr="004F14FE" w:rsidDel="00BB5B4B">
                <w:rPr>
                  <w:rFonts w:ascii="Times New Roman" w:hAnsi="Times New Roman" w:cs="Times New Roman" w:hint="eastAsia"/>
                  <w:szCs w:val="21"/>
                  <w:lang w:val="es-MX"/>
                  <w:rPrChange w:id="1035" w:author="Pham Thi Thuy" w:date="2021-09-01T10:21:00Z">
                    <w:rPr>
                      <w:rFonts w:hint="eastAsia"/>
                      <w:szCs w:val="21"/>
                      <w:lang w:val="es-MX"/>
                    </w:rPr>
                  </w:rPrChange>
                </w:rPr>
                <w:delText>取引を</w:delText>
              </w:r>
              <w:r w:rsidRPr="004F14FE" w:rsidDel="00BB5B4B">
                <w:rPr>
                  <w:rFonts w:ascii="Times New Roman" w:hAnsi="Times New Roman" w:cs="Times New Roman" w:hint="eastAsia"/>
                  <w:szCs w:val="21"/>
                  <w:lang w:val="es-MX"/>
                  <w:rPrChange w:id="1036" w:author="Pham Thi Thuy" w:date="2021-09-01T10:21:00Z">
                    <w:rPr>
                      <w:rFonts w:hint="eastAsia"/>
                      <w:szCs w:val="21"/>
                      <w:lang w:val="es-MX"/>
                    </w:rPr>
                  </w:rPrChange>
                </w:rPr>
                <w:delText>開始した日を締結日として記入することがあります。</w:delText>
              </w:r>
            </w:del>
            <w:ins w:id="1037" w:author="Pham Thi Thuy" w:date="2021-09-06T10:30:00Z">
              <w:r w:rsidR="00BB5B4B" w:rsidRPr="00BB5B4B">
                <w:rPr>
                  <w:rFonts w:ascii="Times New Roman" w:hAnsi="Times New Roman" w:cs="Times New Roman"/>
                  <w:szCs w:val="21"/>
                  <w:lang w:val="es-MX"/>
                </w:rPr>
                <w:t>Nếu việc giao kết hợp đồng bị trì hoãn so với giao dịch thực tế thì ngày bắt đầu giao dịch có thể đ</w:t>
              </w:r>
              <w:r w:rsidR="00BB5B4B" w:rsidRPr="00BB5B4B">
                <w:rPr>
                  <w:rFonts w:ascii="Times New Roman" w:hAnsi="Times New Roman" w:cs="Times New Roman" w:hint="cs"/>
                  <w:szCs w:val="21"/>
                  <w:lang w:val="es-MX"/>
                </w:rPr>
                <w:t>ư</w:t>
              </w:r>
              <w:r w:rsidR="00BB5B4B" w:rsidRPr="00BB5B4B">
                <w:rPr>
                  <w:rFonts w:ascii="Times New Roman" w:hAnsi="Times New Roman" w:cs="Times New Roman"/>
                  <w:szCs w:val="21"/>
                  <w:lang w:val="es-MX"/>
                </w:rPr>
                <w:t>ợc coi là ngày giao kết khi hợp đồng đ</w:t>
              </w:r>
              <w:r w:rsidR="00BB5B4B" w:rsidRPr="00BB5B4B">
                <w:rPr>
                  <w:rFonts w:ascii="Times New Roman" w:hAnsi="Times New Roman" w:cs="Times New Roman" w:hint="cs"/>
                  <w:szCs w:val="21"/>
                  <w:lang w:val="es-MX"/>
                </w:rPr>
                <w:t>ư</w:t>
              </w:r>
              <w:r w:rsidR="00BB5B4B" w:rsidRPr="00BB5B4B">
                <w:rPr>
                  <w:rFonts w:ascii="Times New Roman" w:hAnsi="Times New Roman" w:cs="Times New Roman"/>
                  <w:szCs w:val="21"/>
                  <w:lang w:val="es-MX"/>
                </w:rPr>
                <w:t>ợc ký kết.</w:t>
              </w:r>
            </w:ins>
          </w:p>
          <w:p w14:paraId="0A7CD690" w14:textId="279F8AD5" w:rsidR="00142BEC" w:rsidRPr="004F14FE" w:rsidRDefault="007F5191">
            <w:pPr>
              <w:pStyle w:val="NoSpacing"/>
              <w:spacing w:line="360" w:lineRule="auto"/>
              <w:ind w:firstLineChars="100" w:firstLine="210"/>
              <w:jc w:val="both"/>
              <w:rPr>
                <w:rFonts w:ascii="Times New Roman" w:hAnsi="Times New Roman" w:cs="Times New Roman"/>
                <w:szCs w:val="21"/>
                <w:lang w:val="es-MX"/>
                <w:rPrChange w:id="1038" w:author="Pham Thi Thuy" w:date="2021-09-01T10:21:00Z">
                  <w:rPr>
                    <w:szCs w:val="21"/>
                    <w:lang w:val="es-MX"/>
                  </w:rPr>
                </w:rPrChange>
              </w:rPr>
              <w:pPrChange w:id="1039" w:author="Pham Thi Thuy" w:date="2021-09-06T13:36:00Z">
                <w:pPr>
                  <w:pStyle w:val="NoSpacing"/>
                  <w:ind w:firstLineChars="100" w:firstLine="210"/>
                  <w:jc w:val="both"/>
                </w:pPr>
              </w:pPrChange>
            </w:pPr>
            <w:del w:id="1040" w:author="Pham Thi Thuy" w:date="2021-09-06T11:30:00Z">
              <w:r w:rsidRPr="004F14FE" w:rsidDel="002335F4">
                <w:rPr>
                  <w:rFonts w:ascii="Times New Roman" w:hAnsi="Times New Roman" w:cs="Times New Roman" w:hint="eastAsia"/>
                  <w:szCs w:val="21"/>
                  <w:lang w:val="es-MX"/>
                  <w:rPrChange w:id="1041" w:author="Pham Thi Thuy" w:date="2021-09-01T10:21:00Z">
                    <w:rPr>
                      <w:rFonts w:hint="eastAsia"/>
                      <w:szCs w:val="21"/>
                      <w:lang w:val="es-MX"/>
                    </w:rPr>
                  </w:rPrChange>
                </w:rPr>
                <w:delText>これは</w:delText>
              </w:r>
              <w:r w:rsidR="00E14BE9" w:rsidRPr="004F14FE" w:rsidDel="002335F4">
                <w:rPr>
                  <w:rFonts w:ascii="Times New Roman" w:hAnsi="Times New Roman" w:cs="Times New Roman" w:hint="eastAsia"/>
                  <w:szCs w:val="21"/>
                  <w:lang w:val="es-MX"/>
                  <w:rPrChange w:id="1042" w:author="Pham Thi Thuy" w:date="2021-09-01T10:21:00Z">
                    <w:rPr>
                      <w:rFonts w:hint="eastAsia"/>
                      <w:szCs w:val="21"/>
                      <w:lang w:val="es-MX"/>
                    </w:rPr>
                  </w:rPrChange>
                </w:rPr>
                <w:delText>バックデートと呼ばれ、実際に契約を締結した日付よりも過去の日付を契約締結日とし、契約書に記載することです。</w:delText>
              </w:r>
              <w:r w:rsidR="00142BEC" w:rsidRPr="004F14FE" w:rsidDel="002335F4">
                <w:rPr>
                  <w:rFonts w:ascii="Times New Roman" w:hAnsi="Times New Roman" w:cs="Times New Roman" w:hint="eastAsia"/>
                  <w:szCs w:val="21"/>
                  <w:lang w:val="es-MX"/>
                  <w:rPrChange w:id="1043" w:author="Pham Thi Thuy" w:date="2021-09-01T10:21:00Z">
                    <w:rPr>
                      <w:rFonts w:hint="eastAsia"/>
                      <w:szCs w:val="21"/>
                      <w:lang w:val="es-MX"/>
                    </w:rPr>
                  </w:rPrChange>
                </w:rPr>
                <w:delText>反対に、取引が未来に始まるなら、先の日付にすることもあります。</w:delText>
              </w:r>
              <w:r w:rsidR="00E14BE9" w:rsidRPr="004F14FE" w:rsidDel="002335F4">
                <w:rPr>
                  <w:rFonts w:ascii="Times New Roman" w:hAnsi="Times New Roman" w:cs="Times New Roman" w:hint="eastAsia"/>
                  <w:szCs w:val="21"/>
                  <w:lang w:val="es-MX"/>
                  <w:rPrChange w:id="1044" w:author="Pham Thi Thuy" w:date="2021-09-01T10:21:00Z">
                    <w:rPr>
                      <w:rFonts w:hint="eastAsia"/>
                      <w:szCs w:val="21"/>
                      <w:lang w:val="es-MX"/>
                    </w:rPr>
                  </w:rPrChange>
                </w:rPr>
                <w:delText>バックデートでの契約締結は、基本的に当事者の自由です</w:delText>
              </w:r>
              <w:r w:rsidR="00B0330B" w:rsidRPr="004F14FE" w:rsidDel="002335F4">
                <w:rPr>
                  <w:rFonts w:ascii="Times New Roman" w:hAnsi="Times New Roman" w:cs="Times New Roman" w:hint="eastAsia"/>
                  <w:szCs w:val="21"/>
                  <w:lang w:val="es-MX"/>
                  <w:rPrChange w:id="1045" w:author="Pham Thi Thuy" w:date="2021-09-01T10:21:00Z">
                    <w:rPr>
                      <w:rFonts w:hint="eastAsia"/>
                      <w:szCs w:val="21"/>
                      <w:lang w:val="es-MX"/>
                    </w:rPr>
                  </w:rPrChange>
                </w:rPr>
                <w:delText>が、契約条件と</w:delText>
              </w:r>
              <w:r w:rsidR="00CC3CD3" w:rsidRPr="004F14FE" w:rsidDel="002335F4">
                <w:rPr>
                  <w:rFonts w:ascii="Times New Roman" w:hAnsi="Times New Roman" w:cs="Times New Roman" w:hint="eastAsia"/>
                  <w:szCs w:val="21"/>
                  <w:lang w:val="es-MX"/>
                  <w:rPrChange w:id="1046" w:author="Pham Thi Thuy" w:date="2021-09-01T10:21:00Z">
                    <w:rPr>
                      <w:rFonts w:hint="eastAsia"/>
                      <w:szCs w:val="21"/>
                      <w:lang w:val="es-MX"/>
                    </w:rPr>
                  </w:rPrChange>
                </w:rPr>
                <w:delText>実態が合っていなければなりません</w:delText>
              </w:r>
              <w:r w:rsidR="00142BEC" w:rsidRPr="004F14FE" w:rsidDel="002335F4">
                <w:rPr>
                  <w:rFonts w:ascii="Times New Roman" w:hAnsi="Times New Roman" w:cs="Times New Roman" w:hint="eastAsia"/>
                  <w:szCs w:val="21"/>
                  <w:lang w:val="es-MX"/>
                  <w:rPrChange w:id="1047" w:author="Pham Thi Thuy" w:date="2021-09-01T10:21:00Z">
                    <w:rPr>
                      <w:rFonts w:hint="eastAsia"/>
                      <w:szCs w:val="21"/>
                      <w:lang w:val="es-MX"/>
                    </w:rPr>
                  </w:rPrChange>
                </w:rPr>
                <w:delText>。</w:delText>
              </w:r>
            </w:del>
            <w:ins w:id="1048" w:author="Pham Thi Thuy" w:date="2021-09-06T11:24:00Z">
              <w:r w:rsidR="00BD6822">
                <w:rPr>
                  <w:rFonts w:ascii="Times New Roman" w:hAnsi="Times New Roman" w:cs="Times New Roman" w:hint="eastAsia"/>
                  <w:szCs w:val="21"/>
                  <w:lang w:val="es-MX"/>
                </w:rPr>
                <w:t>Đây</w:t>
              </w:r>
              <w:r w:rsidR="00BD6822">
                <w:rPr>
                  <w:rFonts w:ascii="Times New Roman" w:hAnsi="Times New Roman" w:cs="Times New Roman"/>
                  <w:szCs w:val="21"/>
                  <w:lang w:val="es-MX"/>
                </w:rPr>
                <w:t xml:space="preserve"> được gọi là ngày lùi lại, </w:t>
              </w:r>
            </w:ins>
            <w:ins w:id="1049" w:author="Pham Thi Thuy" w:date="2021-09-06T11:26:00Z">
              <w:r w:rsidR="00BD6822" w:rsidRPr="00BD6822">
                <w:rPr>
                  <w:rFonts w:ascii="Times New Roman" w:hAnsi="Times New Roman" w:cs="Times New Roman"/>
                  <w:szCs w:val="21"/>
                  <w:lang w:val="es-MX"/>
                </w:rPr>
                <w:t>và ngày tr</w:t>
              </w:r>
              <w:r w:rsidR="00BD6822" w:rsidRPr="00BD6822">
                <w:rPr>
                  <w:rFonts w:ascii="Times New Roman" w:hAnsi="Times New Roman" w:cs="Times New Roman" w:hint="cs"/>
                  <w:szCs w:val="21"/>
                  <w:lang w:val="es-MX"/>
                </w:rPr>
                <w:t>ư</w:t>
              </w:r>
              <w:r w:rsidR="00BD6822" w:rsidRPr="00BD6822">
                <w:rPr>
                  <w:rFonts w:ascii="Times New Roman" w:hAnsi="Times New Roman" w:cs="Times New Roman"/>
                  <w:szCs w:val="21"/>
                  <w:lang w:val="es-MX"/>
                </w:rPr>
                <w:t>ớc ngày ký kết hợp đồng thực tế</w:t>
              </w:r>
              <w:r w:rsidR="00BD6822">
                <w:rPr>
                  <w:rFonts w:ascii="Times New Roman" w:hAnsi="Times New Roman" w:cs="Times New Roman"/>
                  <w:szCs w:val="21"/>
                  <w:lang w:val="es-MX"/>
                </w:rPr>
                <w:t xml:space="preserve"> sẽ</w:t>
              </w:r>
              <w:r w:rsidR="00BD6822" w:rsidRPr="00BD6822">
                <w:rPr>
                  <w:rFonts w:ascii="Times New Roman" w:hAnsi="Times New Roman" w:cs="Times New Roman"/>
                  <w:szCs w:val="21"/>
                  <w:lang w:val="es-MX"/>
                </w:rPr>
                <w:t xml:space="preserve"> đ</w:t>
              </w:r>
              <w:r w:rsidR="00BD6822" w:rsidRPr="00BD6822">
                <w:rPr>
                  <w:rFonts w:ascii="Times New Roman" w:hAnsi="Times New Roman" w:cs="Times New Roman" w:hint="cs"/>
                  <w:szCs w:val="21"/>
                  <w:lang w:val="es-MX"/>
                </w:rPr>
                <w:t>ư</w:t>
              </w:r>
              <w:r w:rsidR="00BD6822" w:rsidRPr="00BD6822">
                <w:rPr>
                  <w:rFonts w:ascii="Times New Roman" w:hAnsi="Times New Roman" w:cs="Times New Roman"/>
                  <w:szCs w:val="21"/>
                  <w:lang w:val="es-MX"/>
                </w:rPr>
                <w:t>ợc đặt làm ngày ký kết hợp đồng và đ</w:t>
              </w:r>
              <w:r w:rsidR="00BD6822" w:rsidRPr="00BD6822">
                <w:rPr>
                  <w:rFonts w:ascii="Times New Roman" w:hAnsi="Times New Roman" w:cs="Times New Roman" w:hint="cs"/>
                  <w:szCs w:val="21"/>
                  <w:lang w:val="es-MX"/>
                </w:rPr>
                <w:t>ư</w:t>
              </w:r>
              <w:r w:rsidR="00BD6822" w:rsidRPr="00BD6822">
                <w:rPr>
                  <w:rFonts w:ascii="Times New Roman" w:hAnsi="Times New Roman" w:cs="Times New Roman"/>
                  <w:szCs w:val="21"/>
                  <w:lang w:val="es-MX"/>
                </w:rPr>
                <w:t>ợc nêu trong hợp đồng.</w:t>
              </w:r>
            </w:ins>
            <w:ins w:id="1050" w:author="Pham Thi Thuy" w:date="2021-09-06T11:27:00Z">
              <w:r w:rsidR="002335F4">
                <w:rPr>
                  <w:rFonts w:ascii="Times New Roman" w:hAnsi="Times New Roman" w:cs="Times New Roman"/>
                  <w:szCs w:val="21"/>
                  <w:lang w:val="es-MX"/>
                </w:rPr>
                <w:t xml:space="preserve"> Mặt khác, </w:t>
              </w:r>
              <w:r w:rsidR="002335F4" w:rsidRPr="002335F4">
                <w:rPr>
                  <w:rFonts w:ascii="Times New Roman" w:hAnsi="Times New Roman" w:cs="Times New Roman"/>
                  <w:szCs w:val="21"/>
                  <w:lang w:val="es-MX"/>
                </w:rPr>
                <w:t>nếu giao dịch bắt đầu trong t</w:t>
              </w:r>
              <w:r w:rsidR="002335F4" w:rsidRPr="002335F4">
                <w:rPr>
                  <w:rFonts w:ascii="Times New Roman" w:hAnsi="Times New Roman" w:cs="Times New Roman" w:hint="cs"/>
                  <w:szCs w:val="21"/>
                  <w:lang w:val="es-MX"/>
                </w:rPr>
                <w:t>ươ</w:t>
              </w:r>
              <w:r w:rsidR="002335F4" w:rsidRPr="002335F4">
                <w:rPr>
                  <w:rFonts w:ascii="Times New Roman" w:hAnsi="Times New Roman" w:cs="Times New Roman"/>
                  <w:szCs w:val="21"/>
                  <w:lang w:val="es-MX"/>
                </w:rPr>
                <w:t>ng lai, nó có thể đ</w:t>
              </w:r>
              <w:r w:rsidR="002335F4" w:rsidRPr="002335F4">
                <w:rPr>
                  <w:rFonts w:ascii="Times New Roman" w:hAnsi="Times New Roman" w:cs="Times New Roman" w:hint="cs"/>
                  <w:szCs w:val="21"/>
                  <w:lang w:val="es-MX"/>
                </w:rPr>
                <w:t>ư</w:t>
              </w:r>
              <w:r w:rsidR="002335F4" w:rsidRPr="002335F4">
                <w:rPr>
                  <w:rFonts w:ascii="Times New Roman" w:hAnsi="Times New Roman" w:cs="Times New Roman"/>
                  <w:szCs w:val="21"/>
                  <w:lang w:val="es-MX"/>
                </w:rPr>
                <w:t>ợc ghi ngày sớm h</w:t>
              </w:r>
              <w:r w:rsidR="002335F4" w:rsidRPr="002335F4">
                <w:rPr>
                  <w:rFonts w:ascii="Times New Roman" w:hAnsi="Times New Roman" w:cs="Times New Roman" w:hint="cs"/>
                  <w:szCs w:val="21"/>
                  <w:lang w:val="es-MX"/>
                </w:rPr>
                <w:t>ơ</w:t>
              </w:r>
              <w:r w:rsidR="002335F4" w:rsidRPr="002335F4">
                <w:rPr>
                  <w:rFonts w:ascii="Times New Roman" w:hAnsi="Times New Roman" w:cs="Times New Roman"/>
                  <w:szCs w:val="21"/>
                  <w:lang w:val="es-MX"/>
                </w:rPr>
                <w:t>n.</w:t>
              </w:r>
            </w:ins>
            <w:ins w:id="1051" w:author="Pham Thi Thuy" w:date="2021-09-06T11:28:00Z">
              <w:r w:rsidR="002335F4">
                <w:rPr>
                  <w:rFonts w:ascii="Times New Roman" w:hAnsi="Times New Roman" w:cs="Times New Roman"/>
                  <w:szCs w:val="21"/>
                  <w:lang w:val="es-MX"/>
                </w:rPr>
                <w:t xml:space="preserve"> </w:t>
              </w:r>
            </w:ins>
            <w:ins w:id="1052" w:author="Pham Thi Thuy" w:date="2021-09-06T11:29:00Z">
              <w:r w:rsidR="002335F4">
                <w:rPr>
                  <w:rFonts w:ascii="Times New Roman" w:hAnsi="Times New Roman" w:cs="Times New Roman"/>
                  <w:szCs w:val="21"/>
                  <w:lang w:val="es-MX"/>
                </w:rPr>
                <w:t>Việc ký kết hợp đồng trong ngày lùi lại về cơ bản là tự do của các bên liên quan, tuy nhiên nó phải phù hợp với điều kiệ</w:t>
              </w:r>
              <w:r w:rsidR="00301811">
                <w:rPr>
                  <w:rFonts w:ascii="Times New Roman" w:hAnsi="Times New Roman" w:cs="Times New Roman"/>
                  <w:szCs w:val="21"/>
                  <w:lang w:val="es-MX"/>
                </w:rPr>
                <w:t>n hợp</w:t>
              </w:r>
              <w:r w:rsidR="002335F4">
                <w:rPr>
                  <w:rFonts w:ascii="Times New Roman" w:hAnsi="Times New Roman" w:cs="Times New Roman"/>
                  <w:szCs w:val="21"/>
                  <w:lang w:val="es-MX"/>
                </w:rPr>
                <w:t xml:space="preserve"> đồng và tình hình thực tế.</w:t>
              </w:r>
            </w:ins>
          </w:p>
          <w:p w14:paraId="62589666" w14:textId="66CD3425" w:rsidR="00E14BE9" w:rsidRPr="004F14FE" w:rsidDel="002335F4" w:rsidRDefault="00142BEC">
            <w:pPr>
              <w:pStyle w:val="NoSpacing"/>
              <w:spacing w:line="360" w:lineRule="auto"/>
              <w:ind w:firstLineChars="100" w:firstLine="210"/>
              <w:jc w:val="both"/>
              <w:rPr>
                <w:del w:id="1053" w:author="Pham Thi Thuy" w:date="2021-09-06T11:31:00Z"/>
                <w:rFonts w:ascii="Times New Roman" w:hAnsi="Times New Roman" w:cs="Times New Roman"/>
                <w:szCs w:val="21"/>
                <w:lang w:val="es-MX"/>
                <w:rPrChange w:id="1054" w:author="Pham Thi Thuy" w:date="2021-09-01T10:21:00Z">
                  <w:rPr>
                    <w:del w:id="1055" w:author="Pham Thi Thuy" w:date="2021-09-06T11:31:00Z"/>
                    <w:szCs w:val="21"/>
                    <w:lang w:val="es-MX"/>
                  </w:rPr>
                </w:rPrChange>
              </w:rPr>
              <w:pPrChange w:id="1056" w:author="Pham Thi Thuy" w:date="2021-09-06T13:36:00Z">
                <w:pPr>
                  <w:pStyle w:val="NoSpacing"/>
                  <w:ind w:firstLineChars="100" w:firstLine="210"/>
                  <w:jc w:val="both"/>
                </w:pPr>
              </w:pPrChange>
            </w:pPr>
            <w:del w:id="1057" w:author="Pham Thi Thuy" w:date="2021-09-06T11:34:00Z">
              <w:r w:rsidRPr="004F14FE" w:rsidDel="002335F4">
                <w:rPr>
                  <w:rFonts w:ascii="Times New Roman" w:hAnsi="Times New Roman" w:cs="Times New Roman" w:hint="eastAsia"/>
                  <w:szCs w:val="21"/>
                  <w:lang w:val="es-MX"/>
                  <w:rPrChange w:id="1058" w:author="Pham Thi Thuy" w:date="2021-09-01T10:21:00Z">
                    <w:rPr>
                      <w:rFonts w:hint="eastAsia"/>
                      <w:szCs w:val="21"/>
                      <w:lang w:val="es-MX"/>
                    </w:rPr>
                  </w:rPrChange>
                </w:rPr>
                <w:delText>場合によっては、スピードを重視し契約よりも先に取引を開始しなければいけないときもあります。しかし、契約をしていない期間はリスクに晒されることになるので、取引が開始したあとでも、できるだけ早く契約書を締結するべきでしょう。</w:delText>
              </w:r>
            </w:del>
            <w:ins w:id="1059" w:author="Pham Thi Thuy" w:date="2021-09-06T11:31:00Z">
              <w:r w:rsidR="002335F4" w:rsidRPr="002335F4">
                <w:rPr>
                  <w:rFonts w:ascii="Times New Roman" w:hAnsi="Times New Roman" w:cs="Times New Roman"/>
                  <w:szCs w:val="21"/>
                  <w:lang w:val="es-MX"/>
                </w:rPr>
                <w:t>Trong một số tr</w:t>
              </w:r>
              <w:r w:rsidR="002335F4" w:rsidRPr="002335F4">
                <w:rPr>
                  <w:rFonts w:ascii="Times New Roman" w:hAnsi="Times New Roman" w:cs="Times New Roman" w:hint="cs"/>
                  <w:szCs w:val="21"/>
                  <w:lang w:val="es-MX"/>
                </w:rPr>
                <w:t>ư</w:t>
              </w:r>
              <w:r w:rsidR="002335F4" w:rsidRPr="002335F4">
                <w:rPr>
                  <w:rFonts w:ascii="Times New Roman" w:hAnsi="Times New Roman" w:cs="Times New Roman"/>
                  <w:szCs w:val="21"/>
                  <w:lang w:val="es-MX"/>
                </w:rPr>
                <w:t>ờng hợ</w:t>
              </w:r>
              <w:r w:rsidR="002335F4">
                <w:rPr>
                  <w:rFonts w:ascii="Times New Roman" w:hAnsi="Times New Roman" w:cs="Times New Roman"/>
                  <w:szCs w:val="21"/>
                  <w:lang w:val="es-MX"/>
                </w:rPr>
                <w:t xml:space="preserve">p, </w:t>
              </w:r>
            </w:ins>
            <w:ins w:id="1060" w:author="Pham Thi Thuy" w:date="2021-09-06T11:32:00Z">
              <w:r w:rsidR="002335F4">
                <w:rPr>
                  <w:rFonts w:ascii="Times New Roman" w:hAnsi="Times New Roman" w:cs="Times New Roman"/>
                  <w:szCs w:val="21"/>
                  <w:lang w:val="es-MX"/>
                </w:rPr>
                <w:t xml:space="preserve">chú trọng vào tốc độ, </w:t>
              </w:r>
            </w:ins>
            <w:ins w:id="1061" w:author="Pham Thi Thuy" w:date="2021-09-06T11:31:00Z">
              <w:r w:rsidR="002335F4" w:rsidRPr="002335F4">
                <w:rPr>
                  <w:rFonts w:ascii="Times New Roman" w:hAnsi="Times New Roman" w:cs="Times New Roman"/>
                  <w:szCs w:val="21"/>
                  <w:lang w:val="es-MX"/>
                </w:rPr>
                <w:t>cần</w:t>
              </w:r>
              <w:r w:rsidR="002335F4">
                <w:rPr>
                  <w:rFonts w:ascii="Times New Roman" w:hAnsi="Times New Roman" w:cs="Times New Roman"/>
                  <w:szCs w:val="21"/>
                  <w:lang w:val="es-MX"/>
                </w:rPr>
                <w:t xml:space="preserve"> phải</w:t>
              </w:r>
              <w:r w:rsidR="002335F4" w:rsidRPr="002335F4">
                <w:rPr>
                  <w:rFonts w:ascii="Times New Roman" w:hAnsi="Times New Roman" w:cs="Times New Roman"/>
                  <w:szCs w:val="21"/>
                  <w:lang w:val="es-MX"/>
                </w:rPr>
                <w:t xml:space="preserve"> bắt đầu giao dịch tr</w:t>
              </w:r>
              <w:r w:rsidR="002335F4" w:rsidRPr="002335F4">
                <w:rPr>
                  <w:rFonts w:ascii="Times New Roman" w:hAnsi="Times New Roman" w:cs="Times New Roman" w:hint="cs"/>
                  <w:szCs w:val="21"/>
                  <w:lang w:val="es-MX"/>
                </w:rPr>
                <w:t>ư</w:t>
              </w:r>
              <w:r w:rsidR="002335F4" w:rsidRPr="002335F4">
                <w:rPr>
                  <w:rFonts w:ascii="Times New Roman" w:hAnsi="Times New Roman" w:cs="Times New Roman"/>
                  <w:szCs w:val="21"/>
                  <w:lang w:val="es-MX"/>
                </w:rPr>
                <w:t>ớc hợp đồng</w:t>
              </w:r>
            </w:ins>
            <w:ins w:id="1062" w:author="Pham Thi Thuy" w:date="2021-09-06T11:32:00Z">
              <w:r w:rsidR="002335F4">
                <w:rPr>
                  <w:rFonts w:ascii="Times New Roman" w:hAnsi="Times New Roman" w:cs="Times New Roman"/>
                  <w:szCs w:val="21"/>
                  <w:lang w:val="es-MX"/>
                </w:rPr>
                <w:t xml:space="preserve">. Tuy nhiên, </w:t>
              </w:r>
            </w:ins>
            <w:ins w:id="1063" w:author="Pham Thi Thuy" w:date="2021-09-06T11:33:00Z">
              <w:r w:rsidR="002335F4">
                <w:rPr>
                  <w:rFonts w:ascii="Times New Roman" w:hAnsi="Times New Roman" w:cs="Times New Roman"/>
                  <w:szCs w:val="21"/>
                  <w:lang w:val="es-MX"/>
                </w:rPr>
                <w:t>cần phải</w:t>
              </w:r>
              <w:r w:rsidR="002335F4" w:rsidRPr="002335F4">
                <w:rPr>
                  <w:rFonts w:ascii="Times New Roman" w:hAnsi="Times New Roman" w:cs="Times New Roman"/>
                  <w:szCs w:val="21"/>
                  <w:lang w:val="es-MX"/>
                </w:rPr>
                <w:t xml:space="preserve"> ký hợp đồng càng sớm càng tốt, ngay cả sau khi giao dịch</w:t>
              </w:r>
            </w:ins>
            <w:ins w:id="1064" w:author="Pham Thi Thuy" w:date="2021-09-06T11:34:00Z">
              <w:r w:rsidR="002335F4">
                <w:rPr>
                  <w:rFonts w:ascii="Times New Roman" w:hAnsi="Times New Roman" w:cs="Times New Roman"/>
                  <w:szCs w:val="21"/>
                  <w:lang w:val="es-MX"/>
                </w:rPr>
                <w:t xml:space="preserve"> đã</w:t>
              </w:r>
            </w:ins>
            <w:ins w:id="1065" w:author="Pham Thi Thuy" w:date="2021-09-06T11:33:00Z">
              <w:r w:rsidR="002335F4" w:rsidRPr="002335F4">
                <w:rPr>
                  <w:rFonts w:ascii="Times New Roman" w:hAnsi="Times New Roman" w:cs="Times New Roman"/>
                  <w:szCs w:val="21"/>
                  <w:lang w:val="es-MX"/>
                </w:rPr>
                <w:t xml:space="preserve"> bắt đầ</w:t>
              </w:r>
              <w:r w:rsidR="002335F4">
                <w:rPr>
                  <w:rFonts w:ascii="Times New Roman" w:hAnsi="Times New Roman" w:cs="Times New Roman"/>
                  <w:szCs w:val="21"/>
                  <w:lang w:val="es-MX"/>
                </w:rPr>
                <w:t>u, vì</w:t>
              </w:r>
              <w:r w:rsidR="002335F4" w:rsidRPr="002335F4">
                <w:rPr>
                  <w:rFonts w:ascii="Times New Roman" w:hAnsi="Times New Roman" w:cs="Times New Roman"/>
                  <w:szCs w:val="21"/>
                  <w:lang w:val="es-MX"/>
                </w:rPr>
                <w:t xml:space="preserve"> sẽ phải chịu rủi ro trong thời gian không có hợp đồng.</w:t>
              </w:r>
            </w:ins>
          </w:p>
          <w:p w14:paraId="0C018560" w14:textId="1A8F391D" w:rsidR="00142BEC" w:rsidRPr="004F14FE" w:rsidDel="002335F4" w:rsidRDefault="00142BEC">
            <w:pPr>
              <w:pStyle w:val="NoSpacing"/>
              <w:spacing w:line="360" w:lineRule="auto"/>
              <w:ind w:firstLineChars="100" w:firstLine="210"/>
              <w:jc w:val="both"/>
              <w:rPr>
                <w:del w:id="1066" w:author="Pham Thi Thuy" w:date="2021-09-06T11:33:00Z"/>
                <w:rFonts w:ascii="Times New Roman" w:hAnsi="Times New Roman" w:cs="Times New Roman"/>
                <w:szCs w:val="21"/>
                <w:lang w:val="es-MX"/>
                <w:rPrChange w:id="1067" w:author="Pham Thi Thuy" w:date="2021-09-01T10:21:00Z">
                  <w:rPr>
                    <w:del w:id="1068" w:author="Pham Thi Thuy" w:date="2021-09-06T11:33:00Z"/>
                    <w:szCs w:val="21"/>
                    <w:lang w:val="es-MX"/>
                  </w:rPr>
                </w:rPrChange>
              </w:rPr>
              <w:pPrChange w:id="1069" w:author="Pham Thi Thuy" w:date="2021-09-06T13:36:00Z">
                <w:pPr>
                  <w:pStyle w:val="NoSpacing"/>
                  <w:ind w:firstLineChars="100" w:firstLine="210"/>
                  <w:jc w:val="both"/>
                </w:pPr>
              </w:pPrChange>
            </w:pPr>
          </w:p>
          <w:p w14:paraId="1B076E4B" w14:textId="77777777" w:rsidR="002335F4" w:rsidRDefault="002335F4">
            <w:pPr>
              <w:pStyle w:val="NoSpacing"/>
              <w:spacing w:line="360" w:lineRule="auto"/>
              <w:ind w:firstLineChars="21" w:firstLine="42"/>
              <w:jc w:val="both"/>
              <w:rPr>
                <w:ins w:id="1070" w:author="Pham Thi Thuy" w:date="2021-09-06T11:33:00Z"/>
                <w:rFonts w:ascii="MS Mincho" w:eastAsia="MS Mincho" w:hAnsi="MS Mincho" w:cs="MS Mincho"/>
                <w:b/>
                <w:color w:val="3333FF"/>
                <w:kern w:val="0"/>
                <w:sz w:val="20"/>
                <w:szCs w:val="20"/>
                <w:u w:val="single"/>
              </w:rPr>
              <w:pPrChange w:id="1071" w:author="Pham Thi Thuy" w:date="2021-09-06T13:36:00Z">
                <w:pPr>
                  <w:pStyle w:val="NoSpacing"/>
                  <w:ind w:firstLineChars="100" w:firstLine="201"/>
                  <w:jc w:val="both"/>
                </w:pPr>
              </w:pPrChange>
            </w:pPr>
          </w:p>
          <w:p w14:paraId="7B8EC395" w14:textId="5815B1FC" w:rsidR="00E14BE9" w:rsidRPr="00ED1FB3" w:rsidRDefault="007851D1">
            <w:pPr>
              <w:pStyle w:val="NoSpacing"/>
              <w:spacing w:line="360" w:lineRule="auto"/>
              <w:ind w:firstLineChars="21" w:firstLine="42"/>
              <w:jc w:val="both"/>
              <w:rPr>
                <w:rFonts w:ascii="Times New Roman" w:eastAsia="Meiryo UI" w:hAnsi="Times New Roman" w:cs="Times New Roman"/>
                <w:b/>
                <w:color w:val="3333FF"/>
                <w:kern w:val="0"/>
                <w:sz w:val="20"/>
                <w:szCs w:val="20"/>
                <w:u w:val="single"/>
                <w:rPrChange w:id="1072" w:author="Pham Thi Thuy" w:date="2021-09-01T16:24:00Z">
                  <w:rPr>
                    <w:rFonts w:eastAsia="Meiryo UI" w:cs="Segoe UI Symbol"/>
                    <w:b/>
                    <w:color w:val="3333FF"/>
                    <w:kern w:val="0"/>
                    <w:szCs w:val="21"/>
                    <w:u w:val="single"/>
                  </w:rPr>
                </w:rPrChange>
              </w:rPr>
              <w:pPrChange w:id="1073" w:author="Pham Thi Thuy" w:date="2021-09-06T13:36:00Z">
                <w:pPr>
                  <w:pStyle w:val="NoSpacing"/>
                  <w:ind w:firstLineChars="100" w:firstLine="211"/>
                  <w:jc w:val="both"/>
                </w:pPr>
              </w:pPrChange>
            </w:pPr>
            <w:r w:rsidRPr="00ED1FB3">
              <w:rPr>
                <w:rFonts w:ascii="MS Mincho" w:eastAsia="MS Mincho" w:hAnsi="MS Mincho" w:cs="MS Mincho"/>
                <w:b/>
                <w:color w:val="3333FF"/>
                <w:kern w:val="0"/>
                <w:sz w:val="20"/>
                <w:szCs w:val="20"/>
                <w:u w:val="single"/>
                <w:rPrChange w:id="1074" w:author="Pham Thi Thuy" w:date="2021-09-01T16:24:00Z">
                  <w:rPr>
                    <w:rFonts w:eastAsia="Meiryo UI" w:cs="Segoe UI Symbol"/>
                    <w:b/>
                    <w:color w:val="3333FF"/>
                    <w:kern w:val="0"/>
                    <w:szCs w:val="21"/>
                    <w:u w:val="single"/>
                  </w:rPr>
                </w:rPrChange>
              </w:rPr>
              <w:t>▶</w:t>
            </w:r>
            <w:del w:id="1075" w:author="Pham Thi Thuy" w:date="2021-09-01T16:22:00Z">
              <w:r w:rsidRPr="00ED1FB3" w:rsidDel="00ED1FB3">
                <w:rPr>
                  <w:rFonts w:ascii="Times New Roman" w:eastAsia="Meiryo UI" w:hAnsi="Times New Roman" w:cs="Times New Roman"/>
                  <w:b/>
                  <w:color w:val="3333FF"/>
                  <w:kern w:val="0"/>
                  <w:sz w:val="20"/>
                  <w:szCs w:val="20"/>
                  <w:u w:val="single"/>
                  <w:rPrChange w:id="1076" w:author="Pham Thi Thuy" w:date="2021-09-01T16:24:00Z">
                    <w:rPr>
                      <w:rFonts w:eastAsia="Meiryo UI" w:cs="Segoe UI Symbol"/>
                      <w:b/>
                      <w:color w:val="3333FF"/>
                      <w:kern w:val="0"/>
                      <w:szCs w:val="21"/>
                      <w:u w:val="single"/>
                    </w:rPr>
                  </w:rPrChange>
                </w:rPr>
                <w:delText xml:space="preserve"> </w:delText>
              </w:r>
              <w:r w:rsidRPr="00ED1FB3" w:rsidDel="00ED1FB3">
                <w:rPr>
                  <w:rFonts w:ascii="Times New Roman" w:eastAsia="Meiryo UI" w:hAnsi="Times New Roman" w:cs="Times New Roman" w:hint="eastAsia"/>
                  <w:b/>
                  <w:color w:val="3333FF"/>
                  <w:kern w:val="0"/>
                  <w:sz w:val="20"/>
                  <w:szCs w:val="20"/>
                  <w:u w:val="single"/>
                  <w:rPrChange w:id="1077" w:author="Pham Thi Thuy" w:date="2021-09-01T16:24:00Z">
                    <w:rPr>
                      <w:rFonts w:eastAsia="Meiryo UI" w:cs="Segoe UI Symbol" w:hint="eastAsia"/>
                      <w:b/>
                      <w:color w:val="3333FF"/>
                      <w:kern w:val="0"/>
                      <w:szCs w:val="21"/>
                      <w:u w:val="single"/>
                    </w:rPr>
                  </w:rPrChange>
                </w:rPr>
                <w:delText>標準化と計画</w:delText>
              </w:r>
              <w:r w:rsidR="00073254" w:rsidRPr="00ED1FB3" w:rsidDel="00ED1FB3">
                <w:rPr>
                  <w:rFonts w:ascii="Times New Roman" w:eastAsia="Meiryo UI" w:hAnsi="Times New Roman" w:cs="Times New Roman" w:hint="eastAsia"/>
                  <w:b/>
                  <w:color w:val="3333FF"/>
                  <w:kern w:val="0"/>
                  <w:sz w:val="20"/>
                  <w:szCs w:val="20"/>
                  <w:u w:val="single"/>
                  <w:rPrChange w:id="1078" w:author="Pham Thi Thuy" w:date="2021-09-01T16:24:00Z">
                    <w:rPr>
                      <w:rFonts w:eastAsia="Meiryo UI" w:cs="Segoe UI Symbol" w:hint="eastAsia"/>
                      <w:b/>
                      <w:color w:val="3333FF"/>
                      <w:kern w:val="0"/>
                      <w:szCs w:val="21"/>
                      <w:u w:val="single"/>
                    </w:rPr>
                  </w:rPrChange>
                </w:rPr>
                <w:delText>：</w:delText>
              </w:r>
              <w:r w:rsidR="00E14BE9" w:rsidRPr="00ED1FB3" w:rsidDel="00ED1FB3">
                <w:rPr>
                  <w:rFonts w:ascii="Times New Roman" w:eastAsia="Meiryo UI" w:hAnsi="Times New Roman" w:cs="Times New Roman" w:hint="eastAsia"/>
                  <w:b/>
                  <w:color w:val="3333FF"/>
                  <w:kern w:val="0"/>
                  <w:sz w:val="20"/>
                  <w:szCs w:val="20"/>
                  <w:u w:val="single"/>
                  <w:rPrChange w:id="1079" w:author="Pham Thi Thuy" w:date="2021-09-01T16:24:00Z">
                    <w:rPr>
                      <w:rFonts w:eastAsia="Meiryo UI" w:cs="Segoe UI Symbol" w:hint="eastAsia"/>
                      <w:b/>
                      <w:color w:val="3333FF"/>
                      <w:kern w:val="0"/>
                      <w:szCs w:val="21"/>
                      <w:u w:val="single"/>
                    </w:rPr>
                  </w:rPrChange>
                </w:rPr>
                <w:delText>タイムリー</w:delText>
              </w:r>
              <w:r w:rsidRPr="00ED1FB3" w:rsidDel="00ED1FB3">
                <w:rPr>
                  <w:rFonts w:ascii="Times New Roman" w:eastAsia="Meiryo UI" w:hAnsi="Times New Roman" w:cs="Times New Roman" w:hint="eastAsia"/>
                  <w:b/>
                  <w:color w:val="3333FF"/>
                  <w:kern w:val="0"/>
                  <w:sz w:val="20"/>
                  <w:szCs w:val="20"/>
                  <w:u w:val="single"/>
                  <w:rPrChange w:id="1080" w:author="Pham Thi Thuy" w:date="2021-09-01T16:24:00Z">
                    <w:rPr>
                      <w:rFonts w:eastAsia="Meiryo UI" w:cs="Segoe UI Symbol" w:hint="eastAsia"/>
                      <w:b/>
                      <w:color w:val="3333FF"/>
                      <w:kern w:val="0"/>
                      <w:szCs w:val="21"/>
                      <w:u w:val="single"/>
                    </w:rPr>
                  </w:rPrChange>
                </w:rPr>
                <w:delText>に</w:delText>
              </w:r>
              <w:r w:rsidR="00E14BE9" w:rsidRPr="00ED1FB3" w:rsidDel="00ED1FB3">
                <w:rPr>
                  <w:rFonts w:ascii="Times New Roman" w:eastAsia="Meiryo UI" w:hAnsi="Times New Roman" w:cs="Times New Roman" w:hint="eastAsia"/>
                  <w:b/>
                  <w:color w:val="3333FF"/>
                  <w:kern w:val="0"/>
                  <w:sz w:val="20"/>
                  <w:szCs w:val="20"/>
                  <w:u w:val="single"/>
                  <w:rPrChange w:id="1081" w:author="Pham Thi Thuy" w:date="2021-09-01T16:24:00Z">
                    <w:rPr>
                      <w:rFonts w:eastAsia="Meiryo UI" w:cs="Segoe UI Symbol" w:hint="eastAsia"/>
                      <w:b/>
                      <w:color w:val="3333FF"/>
                      <w:kern w:val="0"/>
                      <w:szCs w:val="21"/>
                      <w:u w:val="single"/>
                    </w:rPr>
                  </w:rPrChange>
                </w:rPr>
                <w:delText>仕事をする</w:delText>
              </w:r>
              <w:r w:rsidRPr="00ED1FB3" w:rsidDel="00ED1FB3">
                <w:rPr>
                  <w:rFonts w:ascii="Times New Roman" w:eastAsia="Meiryo UI" w:hAnsi="Times New Roman" w:cs="Times New Roman" w:hint="eastAsia"/>
                  <w:b/>
                  <w:color w:val="3333FF"/>
                  <w:kern w:val="0"/>
                  <w:sz w:val="20"/>
                  <w:szCs w:val="20"/>
                  <w:u w:val="single"/>
                  <w:rPrChange w:id="1082" w:author="Pham Thi Thuy" w:date="2021-09-01T16:24:00Z">
                    <w:rPr>
                      <w:rFonts w:eastAsia="Meiryo UI" w:cs="Segoe UI Symbol" w:hint="eastAsia"/>
                      <w:b/>
                      <w:color w:val="3333FF"/>
                      <w:kern w:val="0"/>
                      <w:szCs w:val="21"/>
                      <w:u w:val="single"/>
                    </w:rPr>
                  </w:rPrChange>
                </w:rPr>
                <w:delText>ために</w:delText>
              </w:r>
            </w:del>
            <w:ins w:id="1083" w:author="Pham Thi Thuy" w:date="2021-09-01T16:21:00Z">
              <w:r w:rsidR="00ED1FB3" w:rsidRPr="00ED1FB3">
                <w:rPr>
                  <w:rFonts w:ascii="Times New Roman" w:eastAsia="Meiryo UI" w:hAnsi="Times New Roman" w:cs="Times New Roman"/>
                  <w:b/>
                  <w:color w:val="3333FF"/>
                  <w:kern w:val="0"/>
                  <w:sz w:val="20"/>
                  <w:szCs w:val="20"/>
                  <w:u w:val="single"/>
                  <w:rPrChange w:id="1084" w:author="Pham Thi Thuy" w:date="2021-09-01T16:24:00Z">
                    <w:rPr>
                      <w:rFonts w:ascii="Times New Roman" w:eastAsia="Meiryo UI" w:hAnsi="Times New Roman" w:cs="Times New Roman"/>
                      <w:b/>
                      <w:color w:val="3333FF"/>
                      <w:kern w:val="0"/>
                      <w:szCs w:val="21"/>
                      <w:u w:val="single"/>
                    </w:rPr>
                  </w:rPrChange>
                </w:rPr>
                <w:t xml:space="preserve">Tiêu chuẩn hóa và kế hoạch: </w:t>
              </w:r>
              <w:r w:rsidR="00ED1FB3" w:rsidRPr="00ED1FB3">
                <w:rPr>
                  <w:rFonts w:ascii="Times New Roman" w:eastAsia="Meiryo UI" w:hAnsi="Times New Roman" w:cs="Times New Roman" w:hint="eastAsia"/>
                  <w:b/>
                  <w:color w:val="3333FF"/>
                  <w:kern w:val="0"/>
                  <w:sz w:val="20"/>
                  <w:szCs w:val="20"/>
                  <w:u w:val="single"/>
                  <w:rPrChange w:id="1085" w:author="Pham Thi Thuy" w:date="2021-09-01T16:24:00Z">
                    <w:rPr>
                      <w:rFonts w:ascii="Times New Roman" w:eastAsia="Meiryo UI" w:hAnsi="Times New Roman" w:cs="Times New Roman" w:hint="eastAsia"/>
                      <w:b/>
                      <w:color w:val="3333FF"/>
                      <w:kern w:val="0"/>
                      <w:szCs w:val="21"/>
                      <w:u w:val="single"/>
                    </w:rPr>
                  </w:rPrChange>
                </w:rPr>
                <w:t>đ</w:t>
              </w:r>
              <w:r w:rsidR="00ED1FB3" w:rsidRPr="00ED1FB3">
                <w:rPr>
                  <w:rFonts w:ascii="Times New Roman" w:eastAsia="Meiryo UI" w:hAnsi="Times New Roman" w:cs="Times New Roman"/>
                  <w:b/>
                  <w:color w:val="3333FF"/>
                  <w:kern w:val="0"/>
                  <w:sz w:val="20"/>
                  <w:szCs w:val="20"/>
                  <w:u w:val="single"/>
                  <w:rPrChange w:id="1086" w:author="Pham Thi Thuy" w:date="2021-09-01T16:24:00Z">
                    <w:rPr>
                      <w:rFonts w:ascii="Times New Roman" w:eastAsia="Meiryo UI" w:hAnsi="Times New Roman" w:cs="Times New Roman"/>
                      <w:b/>
                      <w:color w:val="3333FF"/>
                      <w:kern w:val="0"/>
                      <w:szCs w:val="21"/>
                      <w:u w:val="single"/>
                    </w:rPr>
                  </w:rPrChange>
                </w:rPr>
                <w:t>ể xử lý công việc kịp thời</w:t>
              </w:r>
            </w:ins>
            <w:r w:rsidRPr="00ED1FB3">
              <w:rPr>
                <w:rFonts w:ascii="Times New Roman" w:eastAsia="Meiryo UI" w:hAnsi="Times New Roman" w:cs="Times New Roman"/>
                <w:b/>
                <w:color w:val="3333FF"/>
                <w:kern w:val="0"/>
                <w:sz w:val="20"/>
                <w:szCs w:val="20"/>
                <w:u w:val="single"/>
                <w:rPrChange w:id="1087" w:author="Pham Thi Thuy" w:date="2021-09-01T16:24:00Z">
                  <w:rPr>
                    <w:rFonts w:eastAsia="Meiryo UI" w:cs="Segoe UI Symbol"/>
                    <w:b/>
                    <w:color w:val="3333FF"/>
                    <w:kern w:val="0"/>
                    <w:szCs w:val="21"/>
                    <w:u w:val="single"/>
                  </w:rPr>
                </w:rPrChange>
              </w:rPr>
              <w:t xml:space="preserve"> </w:t>
            </w:r>
            <w:r w:rsidRPr="00ED1FB3">
              <w:rPr>
                <w:rFonts w:ascii="MS Mincho" w:eastAsia="MS Mincho" w:hAnsi="MS Mincho" w:cs="MS Mincho"/>
                <w:b/>
                <w:color w:val="3333FF"/>
                <w:kern w:val="0"/>
                <w:sz w:val="20"/>
                <w:szCs w:val="20"/>
                <w:u w:val="single"/>
                <w:rPrChange w:id="1088" w:author="Pham Thi Thuy" w:date="2021-09-01T16:24:00Z">
                  <w:rPr>
                    <w:rFonts w:eastAsia="Meiryo UI" w:cs="Segoe UI Symbol"/>
                    <w:b/>
                    <w:color w:val="3333FF"/>
                    <w:kern w:val="0"/>
                    <w:szCs w:val="21"/>
                    <w:u w:val="single"/>
                  </w:rPr>
                </w:rPrChange>
              </w:rPr>
              <w:t>◀</w:t>
            </w:r>
          </w:p>
          <w:p w14:paraId="20687121" w14:textId="11768E50" w:rsidR="00142BEC" w:rsidRPr="004F14FE" w:rsidRDefault="00E14BE9" w:rsidP="00740195">
            <w:pPr>
              <w:pStyle w:val="NoSpacing"/>
              <w:spacing w:line="360" w:lineRule="auto"/>
              <w:jc w:val="both"/>
              <w:rPr>
                <w:rFonts w:ascii="Times New Roman" w:hAnsi="Times New Roman" w:cs="Times New Roman"/>
                <w:szCs w:val="21"/>
                <w:lang w:val="es-MX"/>
                <w:rPrChange w:id="1089" w:author="Pham Thi Thuy" w:date="2021-09-01T10:21:00Z">
                  <w:rPr>
                    <w:szCs w:val="21"/>
                    <w:lang w:val="es-MX"/>
                  </w:rPr>
                </w:rPrChange>
              </w:rPr>
              <w:pPrChange w:id="1090" w:author="Nguyen Thi Man" w:date="2022-07-27T09:06:00Z">
                <w:pPr>
                  <w:pStyle w:val="NoSpacing"/>
                  <w:ind w:firstLineChars="100" w:firstLine="210"/>
                  <w:jc w:val="both"/>
                </w:pPr>
              </w:pPrChange>
            </w:pPr>
            <w:del w:id="1091" w:author="Pham Thi Thuy" w:date="2021-09-06T13:13:00Z">
              <w:r w:rsidRPr="004F14FE" w:rsidDel="008C771C">
                <w:rPr>
                  <w:rFonts w:ascii="Times New Roman" w:hAnsi="Times New Roman" w:cs="Times New Roman" w:hint="eastAsia"/>
                  <w:szCs w:val="21"/>
                  <w:lang w:val="es-MX"/>
                  <w:rPrChange w:id="1092" w:author="Pham Thi Thuy" w:date="2021-09-01T10:21:00Z">
                    <w:rPr>
                      <w:rFonts w:hint="eastAsia"/>
                      <w:szCs w:val="21"/>
                      <w:lang w:val="es-MX"/>
                    </w:rPr>
                  </w:rPrChange>
                </w:rPr>
                <w:delText>以上、リスクの視点から、正確かつタイムリーに契約書を処理することの重要性を説明いたしました。契約書</w:delText>
              </w:r>
              <w:r w:rsidR="00CC3CD3" w:rsidRPr="004F14FE" w:rsidDel="008C771C">
                <w:rPr>
                  <w:rFonts w:ascii="Times New Roman" w:hAnsi="Times New Roman" w:cs="Times New Roman" w:hint="eastAsia"/>
                  <w:szCs w:val="21"/>
                  <w:lang w:val="es-MX"/>
                  <w:rPrChange w:id="1093" w:author="Pham Thi Thuy" w:date="2021-09-01T10:21:00Z">
                    <w:rPr>
                      <w:rFonts w:hint="eastAsia"/>
                      <w:szCs w:val="21"/>
                      <w:lang w:val="es-MX"/>
                    </w:rPr>
                  </w:rPrChange>
                </w:rPr>
                <w:delText>がともなう</w:delText>
              </w:r>
              <w:r w:rsidRPr="004F14FE" w:rsidDel="008C771C">
                <w:rPr>
                  <w:rFonts w:ascii="Times New Roman" w:hAnsi="Times New Roman" w:cs="Times New Roman" w:hint="eastAsia"/>
                  <w:szCs w:val="21"/>
                  <w:lang w:val="es-MX"/>
                  <w:rPrChange w:id="1094" w:author="Pham Thi Thuy" w:date="2021-09-01T10:21:00Z">
                    <w:rPr>
                      <w:rFonts w:hint="eastAsia"/>
                      <w:szCs w:val="21"/>
                      <w:lang w:val="es-MX"/>
                    </w:rPr>
                  </w:rPrChange>
                </w:rPr>
                <w:delText>業務だけではなく、どんな業務においても重要なことだと言えます</w:delText>
              </w:r>
            </w:del>
            <w:ins w:id="1095" w:author="Pham Thi Thuy" w:date="2021-09-06T13:11:00Z">
              <w:r w:rsidR="008C771C">
                <w:rPr>
                  <w:rFonts w:ascii="Times New Roman" w:hAnsi="Times New Roman" w:cs="Times New Roman"/>
                  <w:szCs w:val="21"/>
                  <w:lang w:val="es-MX"/>
                </w:rPr>
                <w:t>Bên trên t</w:t>
              </w:r>
            </w:ins>
            <w:ins w:id="1096" w:author="Pham Thi Thuy" w:date="2021-09-06T13:08:00Z">
              <w:r w:rsidR="00390AF1">
                <w:rPr>
                  <w:rFonts w:ascii="Times New Roman" w:hAnsi="Times New Roman" w:cs="Times New Roman"/>
                  <w:szCs w:val="21"/>
                  <w:lang w:val="es-MX"/>
                </w:rPr>
                <w:t>ôi đã giải</w:t>
              </w:r>
              <w:r w:rsidR="008C771C">
                <w:rPr>
                  <w:rFonts w:ascii="Times New Roman" w:hAnsi="Times New Roman" w:cs="Times New Roman"/>
                  <w:szCs w:val="21"/>
                  <w:lang w:val="es-MX"/>
                </w:rPr>
                <w:t xml:space="preserve"> thích tầm quan trọng của việc xử lý hợp đồng chính xác và kịp thời</w:t>
              </w:r>
            </w:ins>
            <w:ins w:id="1097" w:author="Pham Thi Thuy" w:date="2021-09-06T13:11:00Z">
              <w:r w:rsidR="008C771C">
                <w:rPr>
                  <w:rFonts w:ascii="Times New Roman" w:hAnsi="Times New Roman" w:cs="Times New Roman"/>
                  <w:szCs w:val="21"/>
                  <w:lang w:val="es-MX"/>
                </w:rPr>
                <w:t xml:space="preserve"> từ góc độ rủi ro. </w:t>
              </w:r>
            </w:ins>
            <w:ins w:id="1098" w:author="Pham Thi Thuy" w:date="2021-09-06T13:08:00Z">
              <w:r w:rsidR="008C771C">
                <w:rPr>
                  <w:rFonts w:ascii="Times New Roman" w:hAnsi="Times New Roman" w:cs="Times New Roman"/>
                  <w:szCs w:val="21"/>
                  <w:lang w:val="es-MX"/>
                </w:rPr>
                <w:t xml:space="preserve"> </w:t>
              </w:r>
            </w:ins>
            <w:ins w:id="1099" w:author="Pham Thi Thuy" w:date="2021-09-06T13:12:00Z">
              <w:r w:rsidR="008C771C">
                <w:rPr>
                  <w:rFonts w:ascii="Times New Roman" w:hAnsi="Times New Roman" w:cs="Times New Roman"/>
                  <w:szCs w:val="21"/>
                  <w:lang w:val="es-MX"/>
                </w:rPr>
                <w:t>Có thể nói điề</w:t>
              </w:r>
              <w:r w:rsidR="00390AF1">
                <w:rPr>
                  <w:rFonts w:ascii="Times New Roman" w:hAnsi="Times New Roman" w:cs="Times New Roman"/>
                  <w:szCs w:val="21"/>
                  <w:lang w:val="es-MX"/>
                </w:rPr>
                <w:t xml:space="preserve">u </w:t>
              </w:r>
              <w:r w:rsidR="008C771C">
                <w:rPr>
                  <w:rFonts w:ascii="Times New Roman" w:hAnsi="Times New Roman" w:cs="Times New Roman"/>
                  <w:szCs w:val="21"/>
                  <w:lang w:val="es-MX"/>
                </w:rPr>
                <w:t>q</w:t>
              </w:r>
            </w:ins>
            <w:ins w:id="1100" w:author="Pham Thi Thuy" w:date="2021-09-06T16:16:00Z">
              <w:r w:rsidR="00390AF1">
                <w:rPr>
                  <w:rFonts w:ascii="Times New Roman" w:hAnsi="Times New Roman" w:cs="Times New Roman"/>
                  <w:szCs w:val="21"/>
                  <w:lang w:val="es-MX"/>
                </w:rPr>
                <w:t>u</w:t>
              </w:r>
            </w:ins>
            <w:ins w:id="1101" w:author="Pham Thi Thuy" w:date="2021-09-06T13:12:00Z">
              <w:r w:rsidR="008C771C">
                <w:rPr>
                  <w:rFonts w:ascii="Times New Roman" w:hAnsi="Times New Roman" w:cs="Times New Roman"/>
                  <w:szCs w:val="21"/>
                  <w:lang w:val="es-MX"/>
                </w:rPr>
                <w:t>an trọng là trong bất kỳ nghiệp vụ nào chứ không chỉ là những nghiệp vụ ghi trong hợp đồng.</w:t>
              </w:r>
            </w:ins>
            <w:del w:id="1102" w:author="Pham Thi Thuy" w:date="2021-09-06T13:08:00Z">
              <w:r w:rsidRPr="004F14FE" w:rsidDel="008C771C">
                <w:rPr>
                  <w:rFonts w:ascii="Times New Roman" w:hAnsi="Times New Roman" w:cs="Times New Roman" w:hint="eastAsia"/>
                  <w:szCs w:val="21"/>
                  <w:lang w:val="es-MX"/>
                  <w:rPrChange w:id="1103" w:author="Pham Thi Thuy" w:date="2021-09-01T10:21:00Z">
                    <w:rPr>
                      <w:rFonts w:hint="eastAsia"/>
                      <w:szCs w:val="21"/>
                      <w:lang w:val="es-MX"/>
                    </w:rPr>
                  </w:rPrChange>
                </w:rPr>
                <w:delText>。</w:delText>
              </w:r>
            </w:del>
          </w:p>
          <w:p w14:paraId="62CD74D7" w14:textId="04D58B7F" w:rsidR="005E10DB" w:rsidRPr="004F14FE" w:rsidRDefault="00E14BE9" w:rsidP="00740195">
            <w:pPr>
              <w:pStyle w:val="NoSpacing"/>
              <w:spacing w:line="360" w:lineRule="auto"/>
              <w:jc w:val="both"/>
              <w:rPr>
                <w:rFonts w:ascii="Times New Roman" w:hAnsi="Times New Roman" w:cs="Times New Roman"/>
                <w:b/>
                <w:color w:val="3333FF"/>
                <w:szCs w:val="21"/>
                <w:u w:val="single"/>
                <w:lang w:val="es-MX"/>
                <w:rPrChange w:id="1104" w:author="Pham Thi Thuy" w:date="2021-09-01T10:21:00Z">
                  <w:rPr>
                    <w:rFonts w:cs="Segoe UI Symbol"/>
                    <w:b/>
                    <w:color w:val="3333FF"/>
                    <w:szCs w:val="21"/>
                    <w:u w:val="single"/>
                    <w:lang w:val="es-MX"/>
                  </w:rPr>
                </w:rPrChange>
              </w:rPr>
              <w:pPrChange w:id="1105" w:author="Nguyen Thi Man" w:date="2022-07-27T09:06:00Z">
                <w:pPr>
                  <w:pStyle w:val="NoSpacing"/>
                  <w:ind w:firstLineChars="100" w:firstLine="210"/>
                </w:pPr>
              </w:pPrChange>
            </w:pPr>
            <w:del w:id="1106" w:author="Pham Thi Thuy" w:date="2021-09-06T13:33:00Z">
              <w:r w:rsidRPr="004F14FE" w:rsidDel="0017433A">
                <w:rPr>
                  <w:rFonts w:ascii="Times New Roman" w:hAnsi="Times New Roman" w:cs="Times New Roman" w:hint="eastAsia"/>
                  <w:szCs w:val="21"/>
                  <w:lang w:val="es-MX"/>
                  <w:rPrChange w:id="1107" w:author="Pham Thi Thuy" w:date="2021-09-01T10:21:00Z">
                    <w:rPr>
                      <w:rFonts w:hint="eastAsia"/>
                      <w:szCs w:val="21"/>
                      <w:lang w:val="es-MX"/>
                    </w:rPr>
                  </w:rPrChange>
                </w:rPr>
                <w:delText>会社の業務は一人ひとりの「正確かつタイムリー」な仕事を通じて回っていきます。自分の仕事は会社経営の一環ですので、会社全体の仕事が停滞しないように、正しいタイミングで成果を出すことの重要性を理解し、継続的に改善していきましょう。そのためには、業務のマニュアル、手順をしっかり確認することが重要です。どんな基準で判断をするのか、ど</w:delText>
              </w:r>
              <w:r w:rsidR="00AD71C6" w:rsidRPr="004F14FE" w:rsidDel="0017433A">
                <w:rPr>
                  <w:rFonts w:ascii="Times New Roman" w:hAnsi="Times New Roman" w:cs="Times New Roman" w:hint="eastAsia"/>
                  <w:szCs w:val="21"/>
                  <w:lang w:val="es-MX"/>
                  <w:rPrChange w:id="1108" w:author="Pham Thi Thuy" w:date="2021-09-01T10:21:00Z">
                    <w:rPr>
                      <w:rFonts w:hint="eastAsia"/>
                      <w:szCs w:val="21"/>
                      <w:lang w:val="es-MX"/>
                    </w:rPr>
                  </w:rPrChange>
                </w:rPr>
                <w:delText>のタイミングで</w:delText>
              </w:r>
              <w:r w:rsidRPr="004F14FE" w:rsidDel="0017433A">
                <w:rPr>
                  <w:rFonts w:ascii="Times New Roman" w:hAnsi="Times New Roman" w:cs="Times New Roman" w:hint="eastAsia"/>
                  <w:szCs w:val="21"/>
                  <w:lang w:val="es-MX"/>
                  <w:rPrChange w:id="1109" w:author="Pham Thi Thuy" w:date="2021-09-01T10:21:00Z">
                    <w:rPr>
                      <w:rFonts w:hint="eastAsia"/>
                      <w:szCs w:val="21"/>
                      <w:lang w:val="es-MX"/>
                    </w:rPr>
                  </w:rPrChange>
                </w:rPr>
                <w:delText>完成することが「タイムリー」と言えるのか、マニュアルなどに立ち返って確認できるようにしておくべきでしょう。また、前もって業務計画を立てること</w:delText>
              </w:r>
              <w:r w:rsidR="00AD71C6" w:rsidRPr="004F14FE" w:rsidDel="0017433A">
                <w:rPr>
                  <w:rFonts w:ascii="Times New Roman" w:hAnsi="Times New Roman" w:cs="Times New Roman" w:hint="eastAsia"/>
                  <w:szCs w:val="21"/>
                  <w:lang w:val="es-MX"/>
                  <w:rPrChange w:id="1110" w:author="Pham Thi Thuy" w:date="2021-09-01T10:21:00Z">
                    <w:rPr>
                      <w:rFonts w:hint="eastAsia"/>
                      <w:szCs w:val="21"/>
                      <w:lang w:val="es-MX"/>
                    </w:rPr>
                  </w:rPrChange>
                </w:rPr>
                <w:delText>も</w:delText>
              </w:r>
              <w:r w:rsidRPr="004F14FE" w:rsidDel="0017433A">
                <w:rPr>
                  <w:rFonts w:ascii="Times New Roman" w:hAnsi="Times New Roman" w:cs="Times New Roman" w:hint="eastAsia"/>
                  <w:szCs w:val="21"/>
                  <w:lang w:val="es-MX"/>
                  <w:rPrChange w:id="1111" w:author="Pham Thi Thuy" w:date="2021-09-01T10:21:00Z">
                    <w:rPr>
                      <w:rFonts w:hint="eastAsia"/>
                      <w:szCs w:val="21"/>
                      <w:lang w:val="es-MX"/>
                    </w:rPr>
                  </w:rPrChange>
                </w:rPr>
                <w:delText>不可欠です。時間と心の余裕を保てるように計画を立てましょう。慌てて業務を</w:delText>
              </w:r>
              <w:r w:rsidR="00522BC3" w:rsidRPr="004F14FE" w:rsidDel="0017433A">
                <w:rPr>
                  <w:rFonts w:ascii="Times New Roman" w:hAnsi="Times New Roman" w:cs="Times New Roman" w:hint="eastAsia"/>
                  <w:szCs w:val="21"/>
                  <w:lang w:val="es-MX"/>
                  <w:rPrChange w:id="1112" w:author="Pham Thi Thuy" w:date="2021-09-01T10:21:00Z">
                    <w:rPr>
                      <w:rFonts w:hint="eastAsia"/>
                      <w:szCs w:val="21"/>
                      <w:lang w:val="es-MX"/>
                    </w:rPr>
                  </w:rPrChange>
                </w:rPr>
                <w:delText>処理する</w:delText>
              </w:r>
              <w:r w:rsidRPr="004F14FE" w:rsidDel="0017433A">
                <w:rPr>
                  <w:rFonts w:ascii="Times New Roman" w:hAnsi="Times New Roman" w:cs="Times New Roman" w:hint="eastAsia"/>
                  <w:szCs w:val="21"/>
                  <w:lang w:val="es-MX"/>
                  <w:rPrChange w:id="1113" w:author="Pham Thi Thuy" w:date="2021-09-01T10:21:00Z">
                    <w:rPr>
                      <w:rFonts w:hint="eastAsia"/>
                      <w:szCs w:val="21"/>
                      <w:lang w:val="es-MX"/>
                    </w:rPr>
                  </w:rPrChange>
                </w:rPr>
                <w:delText>ことは、ミスを発生させやすくしてしまいます。</w:delText>
              </w:r>
            </w:del>
            <w:ins w:id="1114" w:author="Pham Thi Thuy" w:date="2021-09-06T13:14:00Z">
              <w:r w:rsidR="005E10DB">
                <w:rPr>
                  <w:rFonts w:ascii="Times New Roman" w:hAnsi="Times New Roman" w:cs="Times New Roman" w:hint="eastAsia"/>
                  <w:szCs w:val="21"/>
                  <w:lang w:val="es-MX"/>
                </w:rPr>
                <w:t>Nghiệp vụ củ</w:t>
              </w:r>
              <w:r w:rsidR="00390AF1">
                <w:rPr>
                  <w:rFonts w:ascii="Times New Roman" w:hAnsi="Times New Roman" w:cs="Times New Roman" w:hint="eastAsia"/>
                  <w:szCs w:val="21"/>
                  <w:lang w:val="es-MX"/>
                </w:rPr>
                <w:t>a công ty là thô</w:t>
              </w:r>
              <w:r w:rsidR="005E10DB">
                <w:rPr>
                  <w:rFonts w:ascii="Times New Roman" w:hAnsi="Times New Roman" w:cs="Times New Roman" w:hint="eastAsia"/>
                  <w:szCs w:val="21"/>
                  <w:lang w:val="es-MX"/>
                </w:rPr>
                <w:t xml:space="preserve">ng qua công việc </w:t>
              </w:r>
              <w:r w:rsidR="005E10DB">
                <w:rPr>
                  <w:rFonts w:ascii="Times New Roman" w:hAnsi="Times New Roman" w:cs="Times New Roman"/>
                  <w:szCs w:val="21"/>
                  <w:lang w:val="es-MX"/>
                </w:rPr>
                <w:t>“chính xác và kịp thời</w:t>
              </w:r>
            </w:ins>
            <w:ins w:id="1115" w:author="Pham Thi Thuy" w:date="2021-09-06T13:15:00Z">
              <w:r w:rsidR="005E10DB">
                <w:rPr>
                  <w:rFonts w:ascii="Times New Roman" w:hAnsi="Times New Roman" w:cs="Times New Roman"/>
                  <w:szCs w:val="21"/>
                  <w:lang w:val="es-MX"/>
                </w:rPr>
                <w:t xml:space="preserve">” của mỗi người. </w:t>
              </w:r>
            </w:ins>
            <w:ins w:id="1116" w:author="Pham Thi Thuy" w:date="2021-09-06T13:18:00Z">
              <w:r w:rsidR="005E10DB">
                <w:rPr>
                  <w:rFonts w:ascii="Times New Roman" w:hAnsi="Times New Roman" w:cs="Times New Roman"/>
                  <w:szCs w:val="21"/>
                  <w:lang w:val="es-MX"/>
                </w:rPr>
                <w:t>Vì c</w:t>
              </w:r>
            </w:ins>
            <w:ins w:id="1117" w:author="Pham Thi Thuy" w:date="2021-09-06T13:16:00Z">
              <w:r w:rsidR="005E10DB">
                <w:rPr>
                  <w:rFonts w:ascii="Times New Roman" w:hAnsi="Times New Roman" w:cs="Times New Roman"/>
                  <w:szCs w:val="21"/>
                  <w:lang w:val="es-MX"/>
                </w:rPr>
                <w:t>ông việc của bản thân là một phần trong hoạt động kinh doanh củ</w:t>
              </w:r>
              <w:r w:rsidR="00350EA8">
                <w:rPr>
                  <w:rFonts w:ascii="Times New Roman" w:hAnsi="Times New Roman" w:cs="Times New Roman"/>
                  <w:szCs w:val="21"/>
                  <w:lang w:val="es-MX"/>
                </w:rPr>
                <w:t>a công ty</w:t>
              </w:r>
            </w:ins>
            <w:ins w:id="1118" w:author="Pham Thi Thuy" w:date="2021-09-06T13:21:00Z">
              <w:r w:rsidR="00350EA8">
                <w:rPr>
                  <w:rFonts w:ascii="Times New Roman" w:hAnsi="Times New Roman" w:cs="Times New Roman"/>
                  <w:szCs w:val="21"/>
                  <w:lang w:val="es-MX"/>
                </w:rPr>
                <w:t>,</w:t>
              </w:r>
            </w:ins>
            <w:ins w:id="1119" w:author="Pham Thi Thuy" w:date="2021-09-06T13:20:00Z">
              <w:r w:rsidR="00350EA8" w:rsidRPr="00350EA8">
                <w:rPr>
                  <w:rFonts w:ascii="Times New Roman" w:hAnsi="Times New Roman" w:cs="Times New Roman"/>
                  <w:szCs w:val="21"/>
                  <w:lang w:val="es-MX"/>
                </w:rPr>
                <w:t xml:space="preserve"> hãy hiểu tầm quan trọng của việc đạt đ</w:t>
              </w:r>
              <w:r w:rsidR="00350EA8" w:rsidRPr="00350EA8">
                <w:rPr>
                  <w:rFonts w:ascii="Times New Roman" w:hAnsi="Times New Roman" w:cs="Times New Roman" w:hint="cs"/>
                  <w:szCs w:val="21"/>
                  <w:lang w:val="es-MX"/>
                </w:rPr>
                <w:t>ư</w:t>
              </w:r>
              <w:r w:rsidR="00350EA8" w:rsidRPr="00350EA8">
                <w:rPr>
                  <w:rFonts w:ascii="Times New Roman" w:hAnsi="Times New Roman" w:cs="Times New Roman"/>
                  <w:szCs w:val="21"/>
                  <w:lang w:val="es-MX"/>
                </w:rPr>
                <w:t>ợc kết quả vào đúng thời điểm và liên tục cải tiến để công việc của toàn công ty không bị đình trệ.</w:t>
              </w:r>
            </w:ins>
            <w:ins w:id="1120" w:author="Pham Thi Thuy" w:date="2021-09-06T13:16:00Z">
              <w:r w:rsidR="005E10DB">
                <w:rPr>
                  <w:rFonts w:ascii="Times New Roman" w:hAnsi="Times New Roman" w:cs="Times New Roman"/>
                  <w:szCs w:val="21"/>
                  <w:lang w:val="es-MX"/>
                </w:rPr>
                <w:t xml:space="preserve"> </w:t>
              </w:r>
            </w:ins>
            <w:ins w:id="1121" w:author="Pham Thi Thuy" w:date="2021-09-06T13:21:00Z">
              <w:r w:rsidR="00350EA8">
                <w:rPr>
                  <w:rFonts w:ascii="Times New Roman" w:hAnsi="Times New Roman" w:cs="Times New Roman"/>
                  <w:szCs w:val="21"/>
                  <w:lang w:val="es-MX"/>
                </w:rPr>
                <w:t>Để đạt được điều đó, việc xác nhận kỹ lưỡng các trình tự, hướng dẫ</w:t>
              </w:r>
            </w:ins>
            <w:ins w:id="1122" w:author="Pham Thi Thuy" w:date="2021-09-06T13:23:00Z">
              <w:r w:rsidR="00350EA8">
                <w:rPr>
                  <w:rFonts w:ascii="Times New Roman" w:hAnsi="Times New Roman" w:cs="Times New Roman"/>
                  <w:szCs w:val="21"/>
                  <w:lang w:val="es-MX"/>
                </w:rPr>
                <w:t>n</w:t>
              </w:r>
            </w:ins>
            <w:ins w:id="1123" w:author="Pham Thi Thuy" w:date="2021-09-06T13:21:00Z">
              <w:r w:rsidR="00350EA8">
                <w:rPr>
                  <w:rFonts w:ascii="Times New Roman" w:hAnsi="Times New Roman" w:cs="Times New Roman"/>
                  <w:szCs w:val="21"/>
                  <w:lang w:val="es-MX"/>
                </w:rPr>
                <w:t xml:space="preserve"> công việc là rất quan trọng.</w:t>
              </w:r>
            </w:ins>
            <w:ins w:id="1124" w:author="Pham Thi Thuy" w:date="2021-09-06T13:23:00Z">
              <w:r w:rsidR="00350EA8">
                <w:rPr>
                  <w:rFonts w:ascii="Times New Roman" w:hAnsi="Times New Roman" w:cs="Times New Roman"/>
                  <w:szCs w:val="21"/>
                  <w:lang w:val="es-MX"/>
                </w:rPr>
                <w:t xml:space="preserve"> </w:t>
              </w:r>
            </w:ins>
            <w:ins w:id="1125" w:author="Pham Thi Thuy" w:date="2021-09-06T13:24:00Z">
              <w:r w:rsidR="00350EA8">
                <w:rPr>
                  <w:rFonts w:ascii="Times New Roman" w:hAnsi="Times New Roman" w:cs="Times New Roman"/>
                  <w:szCs w:val="21"/>
                  <w:lang w:val="es-MX"/>
                </w:rPr>
                <w:t xml:space="preserve"> Phán đoán theo tiêu chuẩn như thế nào, hoàn thành trong thời điểm nào thì được gọi là “kịp thời</w:t>
              </w:r>
            </w:ins>
            <w:ins w:id="1126" w:author="Pham Thi Thuy" w:date="2021-09-06T13:25:00Z">
              <w:r w:rsidR="00350EA8">
                <w:rPr>
                  <w:rFonts w:ascii="Times New Roman" w:hAnsi="Times New Roman" w:cs="Times New Roman"/>
                  <w:szCs w:val="21"/>
                  <w:lang w:val="es-MX"/>
                </w:rPr>
                <w:t xml:space="preserve">”, </w:t>
              </w:r>
              <w:r w:rsidR="0017433A">
                <w:rPr>
                  <w:rFonts w:ascii="Times New Roman" w:hAnsi="Times New Roman" w:cs="Times New Roman"/>
                  <w:szCs w:val="21"/>
                  <w:lang w:val="es-MX"/>
                </w:rPr>
                <w:t>c</w:t>
              </w:r>
              <w:r w:rsidR="00350EA8" w:rsidRPr="00350EA8">
                <w:rPr>
                  <w:rFonts w:ascii="Times New Roman" w:hAnsi="Times New Roman" w:cs="Times New Roman"/>
                  <w:szCs w:val="21"/>
                  <w:lang w:val="es-MX"/>
                </w:rPr>
                <w:t xml:space="preserve">ó thể quay trở lại </w:t>
              </w:r>
            </w:ins>
            <w:ins w:id="1127" w:author="Pham Thi Thuy" w:date="2021-09-06T13:28:00Z">
              <w:r w:rsidR="0017433A">
                <w:rPr>
                  <w:rFonts w:ascii="Times New Roman" w:hAnsi="Times New Roman" w:cs="Times New Roman"/>
                  <w:szCs w:val="21"/>
                  <w:lang w:val="es-MX"/>
                </w:rPr>
                <w:t xml:space="preserve">xác nhận </w:t>
              </w:r>
            </w:ins>
            <w:ins w:id="1128" w:author="Pham Thi Thuy" w:date="2021-09-06T13:25:00Z">
              <w:r w:rsidR="00350EA8" w:rsidRPr="00350EA8">
                <w:rPr>
                  <w:rFonts w:ascii="Times New Roman" w:hAnsi="Times New Roman" w:cs="Times New Roman"/>
                  <w:szCs w:val="21"/>
                  <w:lang w:val="es-MX"/>
                </w:rPr>
                <w:t>sổ</w:t>
              </w:r>
              <w:r w:rsidR="0017433A">
                <w:rPr>
                  <w:rFonts w:ascii="Times New Roman" w:hAnsi="Times New Roman" w:cs="Times New Roman"/>
                  <w:szCs w:val="21"/>
                  <w:lang w:val="es-MX"/>
                </w:rPr>
                <w:t xml:space="preserve"> tay </w:t>
              </w:r>
              <w:r w:rsidR="00390AF1">
                <w:rPr>
                  <w:rFonts w:ascii="Times New Roman" w:hAnsi="Times New Roman" w:cs="Times New Roman"/>
                  <w:szCs w:val="21"/>
                  <w:lang w:val="es-MX"/>
                </w:rPr>
                <w:t xml:space="preserve">v.v  </w:t>
              </w:r>
            </w:ins>
            <w:ins w:id="1129" w:author="Pham Thi Thuy" w:date="2021-09-06T13:29:00Z">
              <w:r w:rsidR="0017433A">
                <w:rPr>
                  <w:rFonts w:ascii="Times New Roman" w:hAnsi="Times New Roman" w:cs="Times New Roman"/>
                  <w:szCs w:val="21"/>
                  <w:lang w:val="es-MX"/>
                </w:rPr>
                <w:t>Ngoài ra, Việc lập kế hoạch kinh kinh doanh trước là điều không thể thiế</w:t>
              </w:r>
              <w:r w:rsidR="00390AF1">
                <w:rPr>
                  <w:rFonts w:ascii="Times New Roman" w:hAnsi="Times New Roman" w:cs="Times New Roman"/>
                  <w:szCs w:val="21"/>
                  <w:lang w:val="es-MX"/>
                </w:rPr>
                <w:t>u, lập</w:t>
              </w:r>
              <w:r w:rsidR="0017433A">
                <w:rPr>
                  <w:rFonts w:ascii="Times New Roman" w:hAnsi="Times New Roman" w:cs="Times New Roman"/>
                  <w:szCs w:val="21"/>
                  <w:lang w:val="es-MX"/>
                </w:rPr>
                <w:t xml:space="preserve"> kế hoạch trước để đảm bảo thời gian và công sức, </w:t>
              </w:r>
            </w:ins>
            <w:ins w:id="1130" w:author="Pham Thi Thuy" w:date="2021-09-06T13:31:00Z">
              <w:r w:rsidR="0017433A">
                <w:rPr>
                  <w:rFonts w:ascii="Times New Roman" w:hAnsi="Times New Roman" w:cs="Times New Roman"/>
                  <w:szCs w:val="21"/>
                  <w:lang w:val="es-MX"/>
                </w:rPr>
                <w:t>Việ</w:t>
              </w:r>
              <w:r w:rsidR="00390AF1">
                <w:rPr>
                  <w:rFonts w:ascii="Times New Roman" w:hAnsi="Times New Roman" w:cs="Times New Roman"/>
                  <w:szCs w:val="21"/>
                  <w:lang w:val="es-MX"/>
                </w:rPr>
                <w:t>c x</w:t>
              </w:r>
              <w:r w:rsidR="0017433A">
                <w:rPr>
                  <w:rFonts w:ascii="Times New Roman" w:hAnsi="Times New Roman" w:cs="Times New Roman"/>
                  <w:szCs w:val="21"/>
                  <w:lang w:val="es-MX"/>
                </w:rPr>
                <w:t xml:space="preserve">ử lý công việc một cách vội vàng sẽ </w:t>
              </w:r>
            </w:ins>
            <w:ins w:id="1131" w:author="Pham Thi Thuy" w:date="2021-09-06T13:32:00Z">
              <w:r w:rsidR="0017433A">
                <w:rPr>
                  <w:rFonts w:ascii="Times New Roman" w:hAnsi="Times New Roman" w:cs="Times New Roman"/>
                  <w:szCs w:val="21"/>
                  <w:lang w:val="es-MX"/>
                </w:rPr>
                <w:t>dễ dẫn đến sai sót.</w:t>
              </w:r>
            </w:ins>
          </w:p>
        </w:tc>
      </w:tr>
    </w:tbl>
    <w:p w14:paraId="6CB44505" w14:textId="71A13052" w:rsidR="0007698A" w:rsidRPr="004F14FE" w:rsidRDefault="0007698A">
      <w:pPr>
        <w:spacing w:line="276" w:lineRule="auto"/>
        <w:jc w:val="both"/>
        <w:rPr>
          <w:rFonts w:ascii="Times New Roman" w:hAnsi="Times New Roman" w:cs="Times New Roman"/>
          <w:rPrChange w:id="1132" w:author="Pham Thi Thuy" w:date="2021-09-01T10:21:00Z">
            <w:rPr/>
          </w:rPrChange>
        </w:rPr>
        <w:pPrChange w:id="1133" w:author="Pham Thi Thuy" w:date="2021-09-01T10:21:00Z">
          <w:pPr/>
        </w:pPrChange>
      </w:pPr>
      <w:bookmarkStart w:id="1134" w:name="_GoBack"/>
      <w:bookmarkEnd w:id="195"/>
      <w:bookmarkEnd w:id="1134"/>
    </w:p>
    <w:sectPr w:rsidR="0007698A" w:rsidRPr="004F14FE" w:rsidSect="003B37AB">
      <w:headerReference w:type="even" r:id="rId24"/>
      <w:headerReference w:type="default" r:id="rId25"/>
      <w:footerReference w:type="even" r:id="rId26"/>
      <w:footerReference w:type="default" r:id="rId27"/>
      <w:footerReference w:type="first" r:id="rId28"/>
      <w:pgSz w:w="11906" w:h="16838" w:code="9"/>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C520C7" w14:textId="77777777" w:rsidR="009C313B" w:rsidRDefault="009C313B" w:rsidP="009F7A27">
      <w:r>
        <w:separator/>
      </w:r>
    </w:p>
  </w:endnote>
  <w:endnote w:type="continuationSeparator" w:id="0">
    <w:p w14:paraId="598F67E8" w14:textId="77777777" w:rsidR="009C313B" w:rsidRDefault="009C313B" w:rsidP="009F7A27">
      <w:r>
        <w:continuationSeparator/>
      </w:r>
    </w:p>
  </w:endnote>
  <w:endnote w:type="continuationNotice" w:id="1">
    <w:p w14:paraId="17383324" w14:textId="77777777" w:rsidR="009C313B" w:rsidRDefault="009C31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altName w:val="MS UI Gothic"/>
    <w:charset w:val="80"/>
    <w:family w:val="swiss"/>
    <w:pitch w:val="variable"/>
    <w:sig w:usb0="E10102FF" w:usb1="EAC7FFFF" w:usb2="0001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UD デジタル 教科書体 NK-R">
    <w:altName w:val="MS Gothic"/>
    <w:charset w:val="80"/>
    <w:family w:val="roman"/>
    <w:pitch w:val="variable"/>
    <w:sig w:usb0="00000000" w:usb1="2AC7ECFA" w:usb2="00000010" w:usb3="00000000" w:csb0="00020000" w:csb1="00000000"/>
  </w:font>
  <w:font w:name="SimHei">
    <w:altName w:val="黑体"/>
    <w:panose1 w:val="02010600030101010101"/>
    <w:charset w:val="86"/>
    <w:family w:val="modern"/>
    <w:notTrueType/>
    <w:pitch w:val="fixed"/>
    <w:sig w:usb0="00000001" w:usb1="080E0000" w:usb2="00000010" w:usb3="00000000" w:csb0="00040000" w:csb1="00000000"/>
  </w:font>
  <w:font w:name="Rockwell">
    <w:panose1 w:val="02060603020205020403"/>
    <w:charset w:val="00"/>
    <w:family w:val="roman"/>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UD デジタル 教科書体 NP-R">
    <w:altName w:val="MS Gothic"/>
    <w:charset w:val="80"/>
    <w:family w:val="roman"/>
    <w:pitch w:val="variable"/>
    <w:sig w:usb0="00000000" w:usb1="2AC7ECFA" w:usb2="00000010" w:usb3="00000000" w:csb0="00020000" w:csb1="00000000"/>
  </w:font>
  <w:font w:name="MS Mincho">
    <w:altName w:val="MS Gothic"/>
    <w:panose1 w:val="02020609040205080304"/>
    <w:charset w:val="80"/>
    <w:family w:val="roman"/>
    <w:notTrueType/>
    <w:pitch w:val="fixed"/>
    <w:sig w:usb0="00000000" w:usb1="08070000" w:usb2="00000010" w:usb3="00000000" w:csb0="00020000" w:csb1="00000000"/>
  </w:font>
  <w:font w:name="UD デジタル 教科書体 N-R">
    <w:altName w:val="MS Gothic"/>
    <w:charset w:val="80"/>
    <w:family w:val="roman"/>
    <w:pitch w:val="fixed"/>
    <w:sig w:usb0="00000000" w:usb1="2AC7ECFA"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HGMaruGothicMPRO">
    <w:altName w:val="MS Gothic"/>
    <w:charset w:val="80"/>
    <w:family w:val="modern"/>
    <w:pitch w:val="variable"/>
    <w:sig w:usb0="00000000" w:usb1="6AC7FDFB" w:usb2="00000012" w:usb3="00000000" w:csb0="0002009F" w:csb1="00000000"/>
  </w:font>
  <w:font w:name="Consolas">
    <w:panose1 w:val="020B0609020204030204"/>
    <w:charset w:val="00"/>
    <w:family w:val="modern"/>
    <w:pitch w:val="fixed"/>
    <w:sig w:usb0="E00006FF" w:usb1="0000FCFF" w:usb2="00000001" w:usb3="00000000" w:csb0="0000019F" w:csb1="00000000"/>
  </w:font>
  <w:font w:name="BIZ UDPゴシック">
    <w:altName w:val="MS Gothic"/>
    <w:charset w:val="80"/>
    <w:family w:val="modern"/>
    <w:pitch w:val="variable"/>
    <w:sig w:usb0="00000000" w:usb1="2AC7EDF8" w:usb2="00000012"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14:paraId="4084482E" w14:textId="77777777" w:rsidTr="007508DB">
      <w:tc>
        <w:tcPr>
          <w:tcW w:w="5000" w:type="pct"/>
          <w:vAlign w:val="center"/>
        </w:tcPr>
        <w:p w14:paraId="7BF9FDA3" w14:textId="4151CA09" w:rsidR="00FC37CC" w:rsidRDefault="00FC37CC" w:rsidP="007508DB">
          <w:pPr>
            <w:pStyle w:val="Footer"/>
            <w:jc w:val="left"/>
          </w:pPr>
          <w:r w:rsidRPr="005140DB">
            <w:rPr>
              <w:lang w:val="ja-JP" w:bidi="ja-JP"/>
            </w:rPr>
            <w:t xml:space="preserve">ページ </w:t>
          </w:r>
          <w:r w:rsidRPr="009C6C0C">
            <w:rPr>
              <w:lang w:val="ja-JP" w:bidi="ja-JP"/>
            </w:rPr>
            <w:fldChar w:fldCharType="begin"/>
          </w:r>
          <w:r w:rsidRPr="009C6C0C">
            <w:rPr>
              <w:lang w:val="ja-JP" w:bidi="ja-JP"/>
            </w:rPr>
            <w:instrText xml:space="preserve"> PAGE   \* MERGEFORMAT </w:instrText>
          </w:r>
          <w:r w:rsidRPr="009C6C0C">
            <w:rPr>
              <w:lang w:val="ja-JP" w:bidi="ja-JP"/>
            </w:rPr>
            <w:fldChar w:fldCharType="separate"/>
          </w:r>
          <w:r w:rsidR="00740195">
            <w:rPr>
              <w:noProof/>
              <w:lang w:val="ja-JP" w:bidi="ja-JP"/>
            </w:rPr>
            <w:t>4</w:t>
          </w:r>
          <w:r w:rsidRPr="009C6C0C">
            <w:rPr>
              <w:lang w:val="ja-JP" w:bidi="ja-JP"/>
            </w:rPr>
            <w:fldChar w:fldCharType="end"/>
          </w:r>
        </w:p>
      </w:tc>
    </w:tr>
  </w:tbl>
  <w:p w14:paraId="2DD1F131" w14:textId="77777777" w:rsidR="00FC37CC" w:rsidRDefault="00FC37CC" w:rsidP="009C6C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rsidRPr="000D1ED8" w14:paraId="2DF06126" w14:textId="77777777" w:rsidTr="005140DB">
      <w:tc>
        <w:tcPr>
          <w:tcW w:w="5000" w:type="pct"/>
          <w:vAlign w:val="center"/>
        </w:tcPr>
        <w:p w14:paraId="361A670E" w14:textId="5FBF4AF2" w:rsidR="00FC37CC" w:rsidRPr="000D1ED8" w:rsidRDefault="00FC37CC"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sidR="00740195">
            <w:rPr>
              <w:noProof/>
              <w:lang w:val="ja-JP" w:bidi="ja-JP"/>
            </w:rPr>
            <w:t>3</w:t>
          </w:r>
          <w:r w:rsidRPr="000D1ED8">
            <w:rPr>
              <w:lang w:val="ja-JP" w:bidi="ja-JP"/>
            </w:rPr>
            <w:fldChar w:fldCharType="end"/>
          </w:r>
        </w:p>
      </w:tc>
    </w:tr>
  </w:tbl>
  <w:p w14:paraId="79CBB935" w14:textId="77777777" w:rsidR="00FC37CC" w:rsidRPr="000D1ED8" w:rsidRDefault="00FC37CC" w:rsidP="003820E8">
    <w:pPr>
      <w:pStyle w:val="Footer"/>
      <w:ind w:right="64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rsidRPr="006C5465" w14:paraId="607F850D" w14:textId="77777777" w:rsidTr="005140DB">
      <w:tc>
        <w:tcPr>
          <w:tcW w:w="5000" w:type="pct"/>
          <w:vAlign w:val="center"/>
        </w:tcPr>
        <w:p w14:paraId="1968B1F3" w14:textId="4F6A36CF" w:rsidR="00FC37CC" w:rsidRPr="006C5465" w:rsidRDefault="00FC37CC" w:rsidP="006C5465">
          <w:pPr>
            <w:pStyle w:val="Footer"/>
          </w:pPr>
          <w:r w:rsidRPr="006C5465">
            <w:rPr>
              <w:lang w:val="ja-JP" w:bidi="ja-JP"/>
            </w:rPr>
            <w:t xml:space="preserve">ページ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sidR="00740195">
            <w:rPr>
              <w:noProof/>
              <w:lang w:val="ja-JP" w:bidi="ja-JP"/>
            </w:rPr>
            <w:t>1</w:t>
          </w:r>
          <w:r w:rsidRPr="006C5465">
            <w:rPr>
              <w:lang w:val="ja-JP" w:bidi="ja-JP"/>
            </w:rPr>
            <w:fldChar w:fldCharType="end"/>
          </w:r>
        </w:p>
      </w:tc>
    </w:tr>
  </w:tbl>
  <w:p w14:paraId="17203265" w14:textId="77777777" w:rsidR="00FC37CC" w:rsidRPr="006C5465" w:rsidRDefault="00FC37CC" w:rsidP="006C54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AE5773" w14:textId="77777777" w:rsidR="009C313B" w:rsidRDefault="009C313B" w:rsidP="009F7A27">
      <w:r>
        <w:separator/>
      </w:r>
    </w:p>
  </w:footnote>
  <w:footnote w:type="continuationSeparator" w:id="0">
    <w:p w14:paraId="76D12697" w14:textId="77777777" w:rsidR="009C313B" w:rsidRDefault="009C313B" w:rsidP="009F7A27">
      <w:r>
        <w:continuationSeparator/>
      </w:r>
    </w:p>
  </w:footnote>
  <w:footnote w:type="continuationNotice" w:id="1">
    <w:p w14:paraId="4A852E4D" w14:textId="77777777" w:rsidR="009C313B" w:rsidRDefault="009C313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648"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Change w:id="1135" w:author="Pham Thi Thuy" w:date="2021-09-01T10:53:00Z">
        <w:tblPr>
          <w:tblW w:w="5000"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
      </w:tblPrChange>
    </w:tblPr>
    <w:tblGrid>
      <w:gridCol w:w="4860"/>
      <w:gridCol w:w="3605"/>
      <w:gridCol w:w="3357"/>
      <w:tblGridChange w:id="1136">
        <w:tblGrid>
          <w:gridCol w:w="3504"/>
          <w:gridCol w:w="3605"/>
          <w:gridCol w:w="3357"/>
        </w:tblGrid>
      </w:tblGridChange>
    </w:tblGrid>
    <w:tr w:rsidR="00FC37CC" w14:paraId="31DD1851" w14:textId="77777777" w:rsidTr="008132CD">
      <w:tc>
        <w:tcPr>
          <w:tcW w:w="4860" w:type="dxa"/>
          <w:shd w:val="clear" w:color="auto" w:fill="F2F2F2" w:themeFill="background1" w:themeFillShade="F2"/>
          <w:vAlign w:val="center"/>
          <w:tcPrChange w:id="1137" w:author="Pham Thi Thuy" w:date="2021-09-01T10:53:00Z">
            <w:tcPr>
              <w:tcW w:w="4797" w:type="dxa"/>
              <w:shd w:val="clear" w:color="auto" w:fill="F2F2F2" w:themeFill="background1" w:themeFillShade="F2"/>
              <w:vAlign w:val="center"/>
            </w:tcPr>
          </w:tcPrChange>
        </w:tcPr>
        <w:p w14:paraId="5F9AE3B6" w14:textId="0DC3BFDE" w:rsidR="00FC37CC" w:rsidRPr="006C5465" w:rsidRDefault="00740195" w:rsidP="006C5465">
          <w:pPr>
            <w:pStyle w:val="Header"/>
          </w:pPr>
          <w:sdt>
            <w:sdtPr>
              <w:alias w:val="発行日と日付"/>
              <w:tag w:val=""/>
              <w:id w:val="-1971274411"/>
              <w:dataBinding w:prefixMappings="xmlns:ns0='http://purl.org/dc/elements/1.1/' xmlns:ns1='http://schemas.openxmlformats.org/package/2006/metadata/core-properties' " w:xpath="/ns1:coreProperties[1]/ns1:category[1]" w:storeItemID="{6C3C8BC8-F283-45AE-878A-BAB7291924A1}"/>
              <w15:appearance w15:val="hidden"/>
              <w:text/>
            </w:sdtPr>
            <w:sdtEndPr/>
            <w:sdtContent>
              <w:del w:id="1138" w:author="Pham Thi Thuy" w:date="2021-08-31T14:20:00Z">
                <w:r w:rsidR="008C4C19" w:rsidDel="00257384">
                  <w:delText>CP21-011   2021年８月31日発行</w:delText>
                </w:r>
              </w:del>
              <w:ins w:id="1139" w:author="Pham Thi Thuy" w:date="2021-08-31T14:20:00Z">
                <w:r w:rsidR="00257384">
                  <w:t>CP 21-011. Phát hành ngày 31 tháng 8 năm 2021</w:t>
                </w:r>
              </w:ins>
            </w:sdtContent>
          </w:sdt>
        </w:p>
      </w:tc>
      <w:tc>
        <w:tcPr>
          <w:tcW w:w="3605" w:type="dxa"/>
          <w:shd w:val="clear" w:color="auto" w:fill="F2F2F2" w:themeFill="background1" w:themeFillShade="F2"/>
          <w:vAlign w:val="center"/>
          <w:tcPrChange w:id="1140" w:author="Pham Thi Thuy" w:date="2021-09-01T10:53:00Z">
            <w:tcPr>
              <w:tcW w:w="4797" w:type="dxa"/>
              <w:shd w:val="clear" w:color="auto" w:fill="F2F2F2" w:themeFill="background1" w:themeFillShade="F2"/>
              <w:vAlign w:val="center"/>
            </w:tcPr>
          </w:tcPrChange>
        </w:tcPr>
        <w:p w14:paraId="541E9588" w14:textId="59615B76" w:rsidR="00FC37CC" w:rsidRPr="00D60826" w:rsidRDefault="00740195" w:rsidP="006C5465">
          <w:pPr>
            <w:pStyle w:val="a1"/>
            <w:rPr>
              <w:rFonts w:ascii="Times New Roman" w:hAnsi="Times New Roman" w:cs="Times New Roman"/>
              <w:rPrChange w:id="1141" w:author="Pham Thi Thuy" w:date="2021-09-01T15:52:00Z">
                <w:rPr/>
              </w:rPrChange>
            </w:rPr>
          </w:pPr>
          <w:sdt>
            <w:sdtPr>
              <w:rPr>
                <w:rFonts w:ascii="Times New Roman" w:hAnsi="Times New Roman" w:cs="Times New Roman"/>
                <w:sz w:val="28"/>
                <w:szCs w:val="28"/>
              </w:rPr>
              <w:alias w:val="タイトル​​"/>
              <w:tag w:val=""/>
              <w:id w:val="-117845774"/>
              <w:placeholder>
                <w:docPart w:val="183E0D39C045404D84637AA6BFCEF2B6"/>
              </w:placeholder>
              <w:dataBinding w:prefixMappings="xmlns:ns0='http://schemas.microsoft.com/office/2006/coverPageProps' " w:xpath="/ns0:CoverPageProperties[1]/ns0:Abstract[1]" w:storeItemID="{55AF091B-3C7A-41E3-B477-F2FDAA23CFDA}"/>
              <w15:appearance w15:val="hidden"/>
              <w:text/>
            </w:sdtPr>
            <w:sdtEndPr/>
            <w:sdtContent>
              <w:del w:id="1142" w:author="Pham Thi Thuy" w:date="2021-08-31T14:15:00Z">
                <w:r w:rsidR="00FC37CC" w:rsidRPr="00D60826" w:rsidDel="00257384">
                  <w:rPr>
                    <w:rFonts w:ascii="Times New Roman" w:hAnsi="Times New Roman" w:cs="Times New Roman"/>
                    <w:sz w:val="28"/>
                    <w:szCs w:val="28"/>
                    <w:rPrChange w:id="1143" w:author="Pham Thi Thuy" w:date="2021-09-01T15:52:00Z">
                      <w:rPr/>
                    </w:rPrChange>
                  </w:rPr>
                  <w:delText>コンプライアンス通信</w:delText>
                </w:r>
              </w:del>
              <w:ins w:id="1144" w:author="Pham Thi Thuy" w:date="2021-08-31T14:15:00Z">
                <w:r w:rsidR="00257384" w:rsidRPr="00D60826">
                  <w:rPr>
                    <w:rFonts w:ascii="Times New Roman" w:hAnsi="Times New Roman" w:cs="Times New Roman"/>
                    <w:sz w:val="28"/>
                    <w:szCs w:val="28"/>
                    <w:rPrChange w:id="1145" w:author="Pham Thi Thuy" w:date="2021-09-01T15:52:00Z">
                      <w:rPr/>
                    </w:rPrChange>
                  </w:rPr>
                  <w:t>Bản tin Tuân thủ</w:t>
                </w:r>
              </w:ins>
            </w:sdtContent>
          </w:sdt>
        </w:p>
      </w:tc>
      <w:tc>
        <w:tcPr>
          <w:tcW w:w="3357" w:type="dxa"/>
          <w:shd w:val="clear" w:color="auto" w:fill="F2F2F2" w:themeFill="background1" w:themeFillShade="F2"/>
          <w:vAlign w:val="center"/>
          <w:tcPrChange w:id="1146" w:author="Pham Thi Thuy" w:date="2021-09-01T10:53:00Z">
            <w:tcPr>
              <w:tcW w:w="4798" w:type="dxa"/>
              <w:shd w:val="clear" w:color="auto" w:fill="F2F2F2" w:themeFill="background1" w:themeFillShade="F2"/>
              <w:vAlign w:val="center"/>
            </w:tcPr>
          </w:tcPrChange>
        </w:tcPr>
        <w:p w14:paraId="345B6922" w14:textId="77777777" w:rsidR="00FC37CC" w:rsidRDefault="00FC37CC" w:rsidP="009C6C0C">
          <w:pPr>
            <w:pStyle w:val="Header"/>
            <w:jc w:val="right"/>
          </w:pPr>
        </w:p>
      </w:tc>
    </w:tr>
  </w:tbl>
  <w:p w14:paraId="09FAA289" w14:textId="77777777" w:rsidR="00FC37CC" w:rsidRDefault="00FC37CC" w:rsidP="000242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Change w:id="1147" w:author="Pham Thi Thuy" w:date="2021-09-01T15:53:00Z">
        <w:tblPr>
          <w:tblW w:w="5000"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
      </w:tblPrChange>
    </w:tblPr>
    <w:tblGrid>
      <w:gridCol w:w="2789"/>
      <w:gridCol w:w="3420"/>
      <w:gridCol w:w="4257"/>
      <w:tblGridChange w:id="1148">
        <w:tblGrid>
          <w:gridCol w:w="3357"/>
          <w:gridCol w:w="3605"/>
          <w:gridCol w:w="3504"/>
        </w:tblGrid>
      </w:tblGridChange>
    </w:tblGrid>
    <w:tr w:rsidR="00FC37CC" w:rsidRPr="000D1ED8" w14:paraId="6A34C83C" w14:textId="77777777" w:rsidTr="00D60826">
      <w:tc>
        <w:tcPr>
          <w:tcW w:w="2790" w:type="dxa"/>
          <w:shd w:val="clear" w:color="auto" w:fill="F2F2F2" w:themeFill="background1" w:themeFillShade="F2"/>
          <w:vAlign w:val="center"/>
          <w:tcPrChange w:id="1149" w:author="Pham Thi Thuy" w:date="2021-09-01T15:53:00Z">
            <w:tcPr>
              <w:tcW w:w="4801" w:type="dxa"/>
              <w:shd w:val="clear" w:color="auto" w:fill="F2F2F2" w:themeFill="background1" w:themeFillShade="F2"/>
              <w:vAlign w:val="center"/>
            </w:tcPr>
          </w:tcPrChange>
        </w:tcPr>
        <w:p w14:paraId="2478AA9A" w14:textId="77777777" w:rsidR="00FC37CC" w:rsidRPr="000D1ED8" w:rsidRDefault="00FC37CC" w:rsidP="00DD1D2A">
          <w:pPr>
            <w:pStyle w:val="Header"/>
          </w:pPr>
        </w:p>
      </w:tc>
      <w:tc>
        <w:tcPr>
          <w:tcW w:w="3420" w:type="dxa"/>
          <w:shd w:val="clear" w:color="auto" w:fill="F2F2F2" w:themeFill="background1" w:themeFillShade="F2"/>
          <w:vAlign w:val="center"/>
          <w:tcPrChange w:id="1150" w:author="Pham Thi Thuy" w:date="2021-09-01T15:53:00Z">
            <w:tcPr>
              <w:tcW w:w="4800" w:type="dxa"/>
              <w:shd w:val="clear" w:color="auto" w:fill="F2F2F2" w:themeFill="background1" w:themeFillShade="F2"/>
              <w:vAlign w:val="center"/>
            </w:tcPr>
          </w:tcPrChange>
        </w:tcPr>
        <w:p w14:paraId="44359350" w14:textId="731F891E" w:rsidR="00FC37CC" w:rsidRPr="00D60826" w:rsidRDefault="00740195" w:rsidP="00D60826">
          <w:pPr>
            <w:pStyle w:val="a1"/>
            <w:ind w:left="-357" w:firstLine="357"/>
            <w:rPr>
              <w:rFonts w:ascii="Times New Roman" w:hAnsi="Times New Roman" w:cs="Times New Roman"/>
              <w:sz w:val="28"/>
              <w:szCs w:val="28"/>
              <w:rPrChange w:id="1151" w:author="Pham Thi Thuy" w:date="2021-09-01T15:52:00Z">
                <w:rPr/>
              </w:rPrChange>
            </w:rPr>
          </w:pPr>
          <w:sdt>
            <w:sdtPr>
              <w:rPr>
                <w:rFonts w:ascii="Times New Roman" w:hAnsi="Times New Roman" w:cs="Times New Roman"/>
                <w:sz w:val="28"/>
                <w:szCs w:val="28"/>
              </w:rPr>
              <w:alias w:val="タイトル​​"/>
              <w:tag w:val=""/>
              <w:id w:val="1392781283"/>
              <w:dataBinding w:prefixMappings="xmlns:ns0='http://schemas.microsoft.com/office/2006/coverPageProps' " w:xpath="/ns0:CoverPageProperties[1]/ns0:Abstract[1]" w:storeItemID="{55AF091B-3C7A-41E3-B477-F2FDAA23CFDA}"/>
              <w15:appearance w15:val="hidden"/>
              <w:text/>
            </w:sdtPr>
            <w:sdtEndPr/>
            <w:sdtContent>
              <w:del w:id="1152" w:author="Pham Thi Thuy" w:date="2021-08-31T14:15:00Z">
                <w:r w:rsidR="00FC37CC" w:rsidRPr="00D60826" w:rsidDel="00257384">
                  <w:rPr>
                    <w:rFonts w:ascii="Times New Roman" w:hAnsi="Times New Roman" w:cs="Times New Roman"/>
                    <w:sz w:val="28"/>
                    <w:szCs w:val="28"/>
                    <w:rPrChange w:id="1153" w:author="Pham Thi Thuy" w:date="2021-09-01T15:52:00Z">
                      <w:rPr/>
                    </w:rPrChange>
                  </w:rPr>
                  <w:delText>コンプライアンス通信</w:delText>
                </w:r>
              </w:del>
              <w:ins w:id="1154" w:author="Pham Thi Thuy" w:date="2021-08-31T14:15:00Z">
                <w:r w:rsidR="00257384" w:rsidRPr="00D60826">
                  <w:rPr>
                    <w:rFonts w:ascii="Times New Roman" w:hAnsi="Times New Roman" w:cs="Times New Roman"/>
                    <w:sz w:val="28"/>
                    <w:szCs w:val="28"/>
                    <w:rPrChange w:id="1155" w:author="Pham Thi Thuy" w:date="2021-09-01T15:52:00Z">
                      <w:rPr/>
                    </w:rPrChange>
                  </w:rPr>
                  <w:t>Bản tin Tuân thủ</w:t>
                </w:r>
              </w:ins>
            </w:sdtContent>
          </w:sdt>
        </w:p>
      </w:tc>
      <w:tc>
        <w:tcPr>
          <w:tcW w:w="4257" w:type="dxa"/>
          <w:shd w:val="clear" w:color="auto" w:fill="F2F2F2" w:themeFill="background1" w:themeFillShade="F2"/>
          <w:vAlign w:val="center"/>
          <w:tcPrChange w:id="1156" w:author="Pham Thi Thuy" w:date="2021-09-01T15:53:00Z">
            <w:tcPr>
              <w:tcW w:w="4801" w:type="dxa"/>
              <w:shd w:val="clear" w:color="auto" w:fill="F2F2F2" w:themeFill="background1" w:themeFillShade="F2"/>
              <w:vAlign w:val="center"/>
            </w:tcPr>
          </w:tcPrChange>
        </w:tcPr>
        <w:p w14:paraId="566134D6" w14:textId="5AA414AD" w:rsidR="00FC37CC" w:rsidRPr="00D60826" w:rsidRDefault="00740195" w:rsidP="007508DB">
          <w:pPr>
            <w:pStyle w:val="Header"/>
            <w:jc w:val="right"/>
            <w:rPr>
              <w:rFonts w:ascii="Times New Roman" w:hAnsi="Times New Roman" w:cs="Times New Roman"/>
              <w:i/>
              <w:iCs w:val="0"/>
              <w:color w:val="auto"/>
              <w:sz w:val="20"/>
              <w:szCs w:val="20"/>
              <w:rPrChange w:id="1157" w:author="Pham Thi Thuy" w:date="2021-09-01T15:53:00Z">
                <w:rPr>
                  <w:i/>
                  <w:iCs w:val="0"/>
                  <w:color w:val="auto"/>
                </w:rPr>
              </w:rPrChange>
            </w:rPr>
          </w:pPr>
          <w:sdt>
            <w:sdtPr>
              <w:rPr>
                <w:rFonts w:ascii="Times New Roman" w:hAnsi="Times New Roman" w:cs="Times New Roman"/>
                <w:sz w:val="20"/>
                <w:szCs w:val="20"/>
              </w:rPr>
              <w:alias w:val="発行日と日付"/>
              <w:tag w:val=""/>
              <w:id w:val="-673187719"/>
              <w:dataBinding w:prefixMappings="xmlns:ns0='http://purl.org/dc/elements/1.1/' xmlns:ns1='http://schemas.openxmlformats.org/package/2006/metadata/core-properties' " w:xpath="/ns1:coreProperties[1]/ns1:category[1]" w:storeItemID="{6C3C8BC8-F283-45AE-878A-BAB7291924A1}"/>
              <w15:appearance w15:val="hidden"/>
              <w:text/>
            </w:sdtPr>
            <w:sdtEndPr/>
            <w:sdtContent>
              <w:del w:id="1158" w:author="Pham Thi Thuy" w:date="2021-08-31T14:20:00Z">
                <w:r w:rsidR="008C4C19" w:rsidRPr="00D60826" w:rsidDel="00257384">
                  <w:rPr>
                    <w:rFonts w:ascii="Times New Roman" w:hAnsi="Times New Roman" w:cs="Times New Roman"/>
                    <w:sz w:val="20"/>
                    <w:szCs w:val="20"/>
                    <w:rPrChange w:id="1159" w:author="Pham Thi Thuy" w:date="2021-09-01T15:53:00Z">
                      <w:rPr/>
                    </w:rPrChange>
                  </w:rPr>
                  <w:delText>CP21-011   2021</w:delText>
                </w:r>
                <w:r w:rsidR="008C4C19" w:rsidRPr="00D60826" w:rsidDel="00257384">
                  <w:rPr>
                    <w:rFonts w:ascii="Times New Roman" w:hAnsi="Times New Roman" w:cs="Times New Roman"/>
                    <w:sz w:val="20"/>
                    <w:szCs w:val="20"/>
                    <w:rPrChange w:id="1160" w:author="Pham Thi Thuy" w:date="2021-09-01T15:53:00Z">
                      <w:rPr/>
                    </w:rPrChange>
                  </w:rPr>
                  <w:delText>年８月</w:delText>
                </w:r>
                <w:r w:rsidR="008C4C19" w:rsidRPr="00D60826" w:rsidDel="00257384">
                  <w:rPr>
                    <w:rFonts w:ascii="Times New Roman" w:hAnsi="Times New Roman" w:cs="Times New Roman"/>
                    <w:sz w:val="20"/>
                    <w:szCs w:val="20"/>
                    <w:rPrChange w:id="1161" w:author="Pham Thi Thuy" w:date="2021-09-01T15:53:00Z">
                      <w:rPr/>
                    </w:rPrChange>
                  </w:rPr>
                  <w:delText>31</w:delText>
                </w:r>
                <w:r w:rsidR="008C4C19" w:rsidRPr="00D60826" w:rsidDel="00257384">
                  <w:rPr>
                    <w:rFonts w:ascii="Times New Roman" w:hAnsi="Times New Roman" w:cs="Times New Roman"/>
                    <w:sz w:val="20"/>
                    <w:szCs w:val="20"/>
                    <w:rPrChange w:id="1162" w:author="Pham Thi Thuy" w:date="2021-09-01T15:53:00Z">
                      <w:rPr/>
                    </w:rPrChange>
                  </w:rPr>
                  <w:delText>日発行</w:delText>
                </w:r>
              </w:del>
              <w:ins w:id="1163" w:author="Pham Thi Thuy" w:date="2021-08-31T14:20:00Z">
                <w:r w:rsidR="00257384" w:rsidRPr="00D60826">
                  <w:rPr>
                    <w:rFonts w:ascii="Times New Roman" w:hAnsi="Times New Roman" w:cs="Times New Roman"/>
                    <w:sz w:val="20"/>
                    <w:szCs w:val="20"/>
                    <w:rPrChange w:id="1164" w:author="Pham Thi Thuy" w:date="2021-09-01T15:53:00Z">
                      <w:rPr/>
                    </w:rPrChange>
                  </w:rPr>
                  <w:t>CP 21-011. Phát hành ngày 31 tháng 8 năm 2021</w:t>
                </w:r>
              </w:ins>
            </w:sdtContent>
          </w:sdt>
        </w:p>
      </w:tc>
    </w:tr>
  </w:tbl>
  <w:p w14:paraId="05F2A57B" w14:textId="77777777" w:rsidR="00FC37CC" w:rsidRPr="000D1ED8" w:rsidRDefault="00FC37CC" w:rsidP="009C6C0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CE0CEF6"/>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D8C0E962"/>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0122E502"/>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E0A25CBA"/>
    <w:lvl w:ilvl="0">
      <w:start w:val="1"/>
      <w:numFmt w:val="decimal"/>
      <w:pStyle w:val="ListNumber2"/>
      <w:lvlText w:val="%1."/>
      <w:lvlJc w:val="left"/>
      <w:pPr>
        <w:tabs>
          <w:tab w:val="num" w:pos="720"/>
        </w:tabs>
        <w:ind w:left="720" w:hanging="360"/>
      </w:pPr>
    </w:lvl>
  </w:abstractNum>
  <w:abstractNum w:abstractNumId="4">
    <w:nsid w:val="FFFFFF80"/>
    <w:multiLevelType w:val="singleLevel"/>
    <w:tmpl w:val="A252A710"/>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BCD81DB8"/>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6B202D84"/>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10C0187C"/>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A05A1396"/>
    <w:lvl w:ilvl="0">
      <w:start w:val="1"/>
      <w:numFmt w:val="decimal"/>
      <w:pStyle w:val="ListNumber"/>
      <w:lvlText w:val="%1."/>
      <w:lvlJc w:val="left"/>
      <w:pPr>
        <w:tabs>
          <w:tab w:val="num" w:pos="360"/>
        </w:tabs>
        <w:ind w:left="360" w:hanging="360"/>
      </w:pPr>
    </w:lvl>
  </w:abstractNum>
  <w:abstractNum w:abstractNumId="9">
    <w:nsid w:val="FFFFFF89"/>
    <w:multiLevelType w:val="singleLevel"/>
    <w:tmpl w:val="69BA741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49492FBA"/>
    <w:multiLevelType w:val="multilevel"/>
    <w:tmpl w:val="0409001D"/>
    <w:styleLink w:val="1ai"/>
    <w:lvl w:ilvl="0">
      <w:start w:val="1"/>
      <w:numFmt w:val="decimal"/>
      <w:lvlText w:val="%1)"/>
      <w:lvlJc w:val="left"/>
      <w:pPr>
        <w:ind w:left="360" w:hanging="360"/>
      </w:pPr>
      <w:rPr>
        <w:rFonts w:ascii="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4F52360D"/>
    <w:multiLevelType w:val="multilevel"/>
    <w:tmpl w:val="0409001F"/>
    <w:styleLink w:val="111111"/>
    <w:lvl w:ilvl="0">
      <w:start w:val="1"/>
      <w:numFmt w:val="decimal"/>
      <w:lvlText w:val="%1."/>
      <w:lvlJc w:val="left"/>
      <w:pPr>
        <w:ind w:left="360" w:hanging="360"/>
      </w:pPr>
      <w:rPr>
        <w:rFonts w:ascii="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5B6329D1"/>
    <w:multiLevelType w:val="multilevel"/>
    <w:tmpl w:val="04090023"/>
    <w:styleLink w:val="ArticleSection"/>
    <w:lvl w:ilvl="0">
      <w:start w:val="1"/>
      <w:numFmt w:val="upperRoman"/>
      <w:lvlText w:val="文章 %1."/>
      <w:lvlJc w:val="left"/>
      <w:pPr>
        <w:ind w:left="0" w:firstLine="0"/>
      </w:pPr>
      <w:rPr>
        <w:rFonts w:ascii="Meiryo UI" w:eastAsia="Meiryo UI" w:hAnsi="Meiryo UI"/>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nsid w:val="6BA72759"/>
    <w:multiLevelType w:val="hybridMultilevel"/>
    <w:tmpl w:val="852E9B4A"/>
    <w:lvl w:ilvl="0" w:tplc="D634113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11"/>
  </w:num>
  <w:num w:numId="2">
    <w:abstractNumId w:val="10"/>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2"/>
  </w:num>
  <w:num w:numId="14">
    <w:abstractNumId w:val="1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ham Thi Thuy">
    <w15:presenceInfo w15:providerId="AD" w15:userId="S-1-5-21-4286564554-701367610-1684225809-9009"/>
  </w15:person>
  <w15:person w15:author="Nguyen Thi Man">
    <w15:presenceInfo w15:providerId="AD" w15:userId="S-1-5-21-4286564554-701367610-1684225809-178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9"/>
  <w:removeDateAndTime/>
  <w:bordersDoNotSurroundHeader/>
  <w:bordersDoNotSurroundFooter/>
  <w:proofState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trackRevisions/>
  <w:defaultTabStop w:val="720"/>
  <w:evenAndOddHeaders/>
  <w:characterSpacingControl w:val="doNotCompress"/>
  <w:hdrShapeDefaults>
    <o:shapedefaults v:ext="edit" spidmax="16385">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MyNzQ0N7U0tDQzNzNS0lEKTi0uzszPAykwqwUApS0T/CwAAAA="/>
  </w:docVars>
  <w:rsids>
    <w:rsidRoot w:val="007B0600"/>
    <w:rsid w:val="00000D70"/>
    <w:rsid w:val="000016B3"/>
    <w:rsid w:val="00002886"/>
    <w:rsid w:val="00003113"/>
    <w:rsid w:val="00003259"/>
    <w:rsid w:val="00003326"/>
    <w:rsid w:val="0000447D"/>
    <w:rsid w:val="00005E28"/>
    <w:rsid w:val="0000747B"/>
    <w:rsid w:val="000076B6"/>
    <w:rsid w:val="0001186C"/>
    <w:rsid w:val="00012375"/>
    <w:rsid w:val="0001346C"/>
    <w:rsid w:val="00013F0C"/>
    <w:rsid w:val="00015147"/>
    <w:rsid w:val="00015199"/>
    <w:rsid w:val="00015A4D"/>
    <w:rsid w:val="000163CC"/>
    <w:rsid w:val="000164F1"/>
    <w:rsid w:val="00017130"/>
    <w:rsid w:val="00017D82"/>
    <w:rsid w:val="00017F32"/>
    <w:rsid w:val="0002093C"/>
    <w:rsid w:val="00020B3B"/>
    <w:rsid w:val="00020CEA"/>
    <w:rsid w:val="000212B9"/>
    <w:rsid w:val="000212E2"/>
    <w:rsid w:val="000216B7"/>
    <w:rsid w:val="000222A3"/>
    <w:rsid w:val="00022629"/>
    <w:rsid w:val="00022994"/>
    <w:rsid w:val="00023592"/>
    <w:rsid w:val="00024219"/>
    <w:rsid w:val="000244A2"/>
    <w:rsid w:val="000244A9"/>
    <w:rsid w:val="0003146A"/>
    <w:rsid w:val="00031BD5"/>
    <w:rsid w:val="00032175"/>
    <w:rsid w:val="000321D8"/>
    <w:rsid w:val="000322A3"/>
    <w:rsid w:val="000333AF"/>
    <w:rsid w:val="0003411A"/>
    <w:rsid w:val="0003454E"/>
    <w:rsid w:val="0003459D"/>
    <w:rsid w:val="00034772"/>
    <w:rsid w:val="00034A5E"/>
    <w:rsid w:val="000357DB"/>
    <w:rsid w:val="00035929"/>
    <w:rsid w:val="00035D66"/>
    <w:rsid w:val="00035E1C"/>
    <w:rsid w:val="00036233"/>
    <w:rsid w:val="000379AA"/>
    <w:rsid w:val="00037AD4"/>
    <w:rsid w:val="00037E39"/>
    <w:rsid w:val="0004080A"/>
    <w:rsid w:val="00040E68"/>
    <w:rsid w:val="000410ED"/>
    <w:rsid w:val="00042041"/>
    <w:rsid w:val="000420F2"/>
    <w:rsid w:val="00042861"/>
    <w:rsid w:val="0004325B"/>
    <w:rsid w:val="0004362F"/>
    <w:rsid w:val="000439BF"/>
    <w:rsid w:val="00043AD5"/>
    <w:rsid w:val="00043AFE"/>
    <w:rsid w:val="00043B3E"/>
    <w:rsid w:val="00045858"/>
    <w:rsid w:val="00045C2B"/>
    <w:rsid w:val="000464B6"/>
    <w:rsid w:val="00047297"/>
    <w:rsid w:val="00050209"/>
    <w:rsid w:val="00050ECF"/>
    <w:rsid w:val="0005224A"/>
    <w:rsid w:val="00052555"/>
    <w:rsid w:val="000526CF"/>
    <w:rsid w:val="00053C80"/>
    <w:rsid w:val="000541DC"/>
    <w:rsid w:val="00055B42"/>
    <w:rsid w:val="00055FC4"/>
    <w:rsid w:val="0005612E"/>
    <w:rsid w:val="000566DD"/>
    <w:rsid w:val="00056945"/>
    <w:rsid w:val="00060D84"/>
    <w:rsid w:val="000612F8"/>
    <w:rsid w:val="00061530"/>
    <w:rsid w:val="000616CC"/>
    <w:rsid w:val="00061EEE"/>
    <w:rsid w:val="00062AED"/>
    <w:rsid w:val="000633D4"/>
    <w:rsid w:val="00063569"/>
    <w:rsid w:val="00064C74"/>
    <w:rsid w:val="00065839"/>
    <w:rsid w:val="00066338"/>
    <w:rsid w:val="00066CDE"/>
    <w:rsid w:val="00067CAE"/>
    <w:rsid w:val="000707DD"/>
    <w:rsid w:val="0007134B"/>
    <w:rsid w:val="000717EE"/>
    <w:rsid w:val="0007221F"/>
    <w:rsid w:val="00072E5B"/>
    <w:rsid w:val="00072F84"/>
    <w:rsid w:val="0007304D"/>
    <w:rsid w:val="00073125"/>
    <w:rsid w:val="00073254"/>
    <w:rsid w:val="000732A4"/>
    <w:rsid w:val="00073896"/>
    <w:rsid w:val="000739CA"/>
    <w:rsid w:val="00074666"/>
    <w:rsid w:val="00074DC4"/>
    <w:rsid w:val="00075E5D"/>
    <w:rsid w:val="0007698A"/>
    <w:rsid w:val="00076BFC"/>
    <w:rsid w:val="00077198"/>
    <w:rsid w:val="000774C4"/>
    <w:rsid w:val="00077B13"/>
    <w:rsid w:val="00080CE9"/>
    <w:rsid w:val="00080E60"/>
    <w:rsid w:val="0008118F"/>
    <w:rsid w:val="00081431"/>
    <w:rsid w:val="00081960"/>
    <w:rsid w:val="0008198A"/>
    <w:rsid w:val="00081A98"/>
    <w:rsid w:val="00081DA3"/>
    <w:rsid w:val="000824B2"/>
    <w:rsid w:val="000827B3"/>
    <w:rsid w:val="00084079"/>
    <w:rsid w:val="00085143"/>
    <w:rsid w:val="00085B22"/>
    <w:rsid w:val="000860FE"/>
    <w:rsid w:val="00090A97"/>
    <w:rsid w:val="00091315"/>
    <w:rsid w:val="00091B4C"/>
    <w:rsid w:val="000926D2"/>
    <w:rsid w:val="00092723"/>
    <w:rsid w:val="00092D67"/>
    <w:rsid w:val="00092F26"/>
    <w:rsid w:val="000942B8"/>
    <w:rsid w:val="0009507E"/>
    <w:rsid w:val="00096B3E"/>
    <w:rsid w:val="00097F97"/>
    <w:rsid w:val="000A035F"/>
    <w:rsid w:val="000A0F67"/>
    <w:rsid w:val="000A1D51"/>
    <w:rsid w:val="000A21FC"/>
    <w:rsid w:val="000A2A79"/>
    <w:rsid w:val="000A3E86"/>
    <w:rsid w:val="000A47CD"/>
    <w:rsid w:val="000A56B8"/>
    <w:rsid w:val="000A605E"/>
    <w:rsid w:val="000A670A"/>
    <w:rsid w:val="000A6C30"/>
    <w:rsid w:val="000A7F25"/>
    <w:rsid w:val="000B04AC"/>
    <w:rsid w:val="000B0873"/>
    <w:rsid w:val="000B11DF"/>
    <w:rsid w:val="000B1D78"/>
    <w:rsid w:val="000B1EC0"/>
    <w:rsid w:val="000B2002"/>
    <w:rsid w:val="000B2034"/>
    <w:rsid w:val="000B211F"/>
    <w:rsid w:val="000B23E1"/>
    <w:rsid w:val="000B2D68"/>
    <w:rsid w:val="000B3E21"/>
    <w:rsid w:val="000B4555"/>
    <w:rsid w:val="000B4660"/>
    <w:rsid w:val="000B468B"/>
    <w:rsid w:val="000B47DE"/>
    <w:rsid w:val="000B5A97"/>
    <w:rsid w:val="000B66AD"/>
    <w:rsid w:val="000B671E"/>
    <w:rsid w:val="000B6C4F"/>
    <w:rsid w:val="000B7852"/>
    <w:rsid w:val="000B7A44"/>
    <w:rsid w:val="000C02BD"/>
    <w:rsid w:val="000C1A17"/>
    <w:rsid w:val="000C249E"/>
    <w:rsid w:val="000C27BF"/>
    <w:rsid w:val="000C2859"/>
    <w:rsid w:val="000C3845"/>
    <w:rsid w:val="000C3BB5"/>
    <w:rsid w:val="000C3F6D"/>
    <w:rsid w:val="000C59E1"/>
    <w:rsid w:val="000C666D"/>
    <w:rsid w:val="000C66A7"/>
    <w:rsid w:val="000C6A82"/>
    <w:rsid w:val="000C7A33"/>
    <w:rsid w:val="000C7B69"/>
    <w:rsid w:val="000D045D"/>
    <w:rsid w:val="000D0924"/>
    <w:rsid w:val="000D0B37"/>
    <w:rsid w:val="000D0DA2"/>
    <w:rsid w:val="000D1066"/>
    <w:rsid w:val="000D1127"/>
    <w:rsid w:val="000D15F5"/>
    <w:rsid w:val="000D1779"/>
    <w:rsid w:val="000D1ED8"/>
    <w:rsid w:val="000D3018"/>
    <w:rsid w:val="000D3115"/>
    <w:rsid w:val="000D3522"/>
    <w:rsid w:val="000D39C5"/>
    <w:rsid w:val="000D3CFB"/>
    <w:rsid w:val="000D46C7"/>
    <w:rsid w:val="000D4C7C"/>
    <w:rsid w:val="000D555A"/>
    <w:rsid w:val="000D6D3F"/>
    <w:rsid w:val="000D70C8"/>
    <w:rsid w:val="000D75EF"/>
    <w:rsid w:val="000D76D6"/>
    <w:rsid w:val="000D7ACC"/>
    <w:rsid w:val="000E087D"/>
    <w:rsid w:val="000E0BAC"/>
    <w:rsid w:val="000E1DB8"/>
    <w:rsid w:val="000E40D2"/>
    <w:rsid w:val="000E4308"/>
    <w:rsid w:val="000E4322"/>
    <w:rsid w:val="000E4E25"/>
    <w:rsid w:val="000E53B5"/>
    <w:rsid w:val="000E57E5"/>
    <w:rsid w:val="000E5D22"/>
    <w:rsid w:val="000E5ED0"/>
    <w:rsid w:val="000E6F88"/>
    <w:rsid w:val="000E716C"/>
    <w:rsid w:val="000E72CF"/>
    <w:rsid w:val="000E7E43"/>
    <w:rsid w:val="000F041A"/>
    <w:rsid w:val="000F0A26"/>
    <w:rsid w:val="000F0F34"/>
    <w:rsid w:val="000F1D36"/>
    <w:rsid w:val="000F2DA4"/>
    <w:rsid w:val="000F4755"/>
    <w:rsid w:val="000F5ED0"/>
    <w:rsid w:val="000F6B64"/>
    <w:rsid w:val="000F7493"/>
    <w:rsid w:val="001006A8"/>
    <w:rsid w:val="00103A07"/>
    <w:rsid w:val="00103DC3"/>
    <w:rsid w:val="00104D14"/>
    <w:rsid w:val="001056B9"/>
    <w:rsid w:val="00105D26"/>
    <w:rsid w:val="00106519"/>
    <w:rsid w:val="00106C31"/>
    <w:rsid w:val="00106F62"/>
    <w:rsid w:val="001071E9"/>
    <w:rsid w:val="00107DE3"/>
    <w:rsid w:val="00111E8B"/>
    <w:rsid w:val="00112861"/>
    <w:rsid w:val="00113469"/>
    <w:rsid w:val="00113A03"/>
    <w:rsid w:val="00114786"/>
    <w:rsid w:val="0011590E"/>
    <w:rsid w:val="00115BE9"/>
    <w:rsid w:val="0011741D"/>
    <w:rsid w:val="00117565"/>
    <w:rsid w:val="00117CB4"/>
    <w:rsid w:val="001206B7"/>
    <w:rsid w:val="0012112F"/>
    <w:rsid w:val="00121AAB"/>
    <w:rsid w:val="0012248C"/>
    <w:rsid w:val="0012258D"/>
    <w:rsid w:val="0012268B"/>
    <w:rsid w:val="00123C8C"/>
    <w:rsid w:val="001246DE"/>
    <w:rsid w:val="001270D7"/>
    <w:rsid w:val="0012727B"/>
    <w:rsid w:val="00127836"/>
    <w:rsid w:val="00127CBA"/>
    <w:rsid w:val="001306D7"/>
    <w:rsid w:val="00131236"/>
    <w:rsid w:val="001316D0"/>
    <w:rsid w:val="00131A49"/>
    <w:rsid w:val="00131F0F"/>
    <w:rsid w:val="00134224"/>
    <w:rsid w:val="001343CB"/>
    <w:rsid w:val="0013580B"/>
    <w:rsid w:val="001363EC"/>
    <w:rsid w:val="00136676"/>
    <w:rsid w:val="00136AF7"/>
    <w:rsid w:val="0013765F"/>
    <w:rsid w:val="00137688"/>
    <w:rsid w:val="0014037F"/>
    <w:rsid w:val="00140619"/>
    <w:rsid w:val="001415D7"/>
    <w:rsid w:val="00142876"/>
    <w:rsid w:val="0014288F"/>
    <w:rsid w:val="00142BEC"/>
    <w:rsid w:val="00142EB4"/>
    <w:rsid w:val="00143AC9"/>
    <w:rsid w:val="00143FD5"/>
    <w:rsid w:val="001444A4"/>
    <w:rsid w:val="001451C2"/>
    <w:rsid w:val="001458B2"/>
    <w:rsid w:val="00145F34"/>
    <w:rsid w:val="00145F81"/>
    <w:rsid w:val="00146475"/>
    <w:rsid w:val="00146E0A"/>
    <w:rsid w:val="0014717E"/>
    <w:rsid w:val="00147730"/>
    <w:rsid w:val="00147D9B"/>
    <w:rsid w:val="00147DBA"/>
    <w:rsid w:val="00150498"/>
    <w:rsid w:val="00150F5D"/>
    <w:rsid w:val="0015233B"/>
    <w:rsid w:val="001524EC"/>
    <w:rsid w:val="00153CF4"/>
    <w:rsid w:val="00154D91"/>
    <w:rsid w:val="00156BCB"/>
    <w:rsid w:val="0015745D"/>
    <w:rsid w:val="001618C3"/>
    <w:rsid w:val="0016196A"/>
    <w:rsid w:val="001624BD"/>
    <w:rsid w:val="00162E69"/>
    <w:rsid w:val="00162F8A"/>
    <w:rsid w:val="0016345D"/>
    <w:rsid w:val="00163848"/>
    <w:rsid w:val="00163889"/>
    <w:rsid w:val="00163B5C"/>
    <w:rsid w:val="00164B7E"/>
    <w:rsid w:val="00164C91"/>
    <w:rsid w:val="00164E46"/>
    <w:rsid w:val="00165110"/>
    <w:rsid w:val="00165D5E"/>
    <w:rsid w:val="001664A7"/>
    <w:rsid w:val="00166763"/>
    <w:rsid w:val="00166BAE"/>
    <w:rsid w:val="00166DB6"/>
    <w:rsid w:val="00167181"/>
    <w:rsid w:val="00167348"/>
    <w:rsid w:val="00167515"/>
    <w:rsid w:val="00167E8B"/>
    <w:rsid w:val="00167F04"/>
    <w:rsid w:val="00170CE6"/>
    <w:rsid w:val="00172793"/>
    <w:rsid w:val="00172B0D"/>
    <w:rsid w:val="0017433A"/>
    <w:rsid w:val="00174967"/>
    <w:rsid w:val="00174B8C"/>
    <w:rsid w:val="001768DB"/>
    <w:rsid w:val="0017751D"/>
    <w:rsid w:val="00177A9D"/>
    <w:rsid w:val="00181086"/>
    <w:rsid w:val="00182A54"/>
    <w:rsid w:val="00183335"/>
    <w:rsid w:val="00183C18"/>
    <w:rsid w:val="00187937"/>
    <w:rsid w:val="001901B4"/>
    <w:rsid w:val="001906FA"/>
    <w:rsid w:val="00190AB5"/>
    <w:rsid w:val="00191865"/>
    <w:rsid w:val="00191889"/>
    <w:rsid w:val="00191D12"/>
    <w:rsid w:val="00191F3A"/>
    <w:rsid w:val="00191F3C"/>
    <w:rsid w:val="001922D3"/>
    <w:rsid w:val="00192CC1"/>
    <w:rsid w:val="00192FD6"/>
    <w:rsid w:val="001930BD"/>
    <w:rsid w:val="0019354E"/>
    <w:rsid w:val="00193E14"/>
    <w:rsid w:val="00194DD6"/>
    <w:rsid w:val="00195A76"/>
    <w:rsid w:val="00195C9D"/>
    <w:rsid w:val="00196277"/>
    <w:rsid w:val="001968DA"/>
    <w:rsid w:val="001A12BC"/>
    <w:rsid w:val="001A198C"/>
    <w:rsid w:val="001A210B"/>
    <w:rsid w:val="001A2956"/>
    <w:rsid w:val="001A29AF"/>
    <w:rsid w:val="001A3052"/>
    <w:rsid w:val="001A35FD"/>
    <w:rsid w:val="001A36AA"/>
    <w:rsid w:val="001A3A90"/>
    <w:rsid w:val="001A3C90"/>
    <w:rsid w:val="001A4977"/>
    <w:rsid w:val="001A5580"/>
    <w:rsid w:val="001A5F99"/>
    <w:rsid w:val="001A612B"/>
    <w:rsid w:val="001A7E29"/>
    <w:rsid w:val="001B01BE"/>
    <w:rsid w:val="001B07A5"/>
    <w:rsid w:val="001B0D8F"/>
    <w:rsid w:val="001B25EB"/>
    <w:rsid w:val="001B2AB5"/>
    <w:rsid w:val="001B39CF"/>
    <w:rsid w:val="001B3EA9"/>
    <w:rsid w:val="001B4C20"/>
    <w:rsid w:val="001B5BFC"/>
    <w:rsid w:val="001B6D66"/>
    <w:rsid w:val="001B6E38"/>
    <w:rsid w:val="001B700C"/>
    <w:rsid w:val="001B785A"/>
    <w:rsid w:val="001C19E9"/>
    <w:rsid w:val="001C1ED5"/>
    <w:rsid w:val="001C2863"/>
    <w:rsid w:val="001C2BD3"/>
    <w:rsid w:val="001C4492"/>
    <w:rsid w:val="001C4E1E"/>
    <w:rsid w:val="001C5369"/>
    <w:rsid w:val="001C5563"/>
    <w:rsid w:val="001C6208"/>
    <w:rsid w:val="001C6ABA"/>
    <w:rsid w:val="001C6C63"/>
    <w:rsid w:val="001C7322"/>
    <w:rsid w:val="001C7393"/>
    <w:rsid w:val="001C7781"/>
    <w:rsid w:val="001D011A"/>
    <w:rsid w:val="001D02DE"/>
    <w:rsid w:val="001D1286"/>
    <w:rsid w:val="001D14D0"/>
    <w:rsid w:val="001D2905"/>
    <w:rsid w:val="001D2B0F"/>
    <w:rsid w:val="001D3559"/>
    <w:rsid w:val="001D3740"/>
    <w:rsid w:val="001D4B3F"/>
    <w:rsid w:val="001D51A1"/>
    <w:rsid w:val="001D54A2"/>
    <w:rsid w:val="001D56E9"/>
    <w:rsid w:val="001D68F7"/>
    <w:rsid w:val="001D7EF2"/>
    <w:rsid w:val="001E1476"/>
    <w:rsid w:val="001E1898"/>
    <w:rsid w:val="001E2136"/>
    <w:rsid w:val="001E2413"/>
    <w:rsid w:val="001E27AB"/>
    <w:rsid w:val="001E357B"/>
    <w:rsid w:val="001E3711"/>
    <w:rsid w:val="001E508E"/>
    <w:rsid w:val="001E5992"/>
    <w:rsid w:val="001E5A77"/>
    <w:rsid w:val="001E5C2A"/>
    <w:rsid w:val="001E7C6F"/>
    <w:rsid w:val="001E7F06"/>
    <w:rsid w:val="001F1F72"/>
    <w:rsid w:val="001F227E"/>
    <w:rsid w:val="001F2C80"/>
    <w:rsid w:val="001F2D06"/>
    <w:rsid w:val="001F2E9C"/>
    <w:rsid w:val="001F312E"/>
    <w:rsid w:val="001F3EF2"/>
    <w:rsid w:val="001F6D88"/>
    <w:rsid w:val="001F6F53"/>
    <w:rsid w:val="001F706E"/>
    <w:rsid w:val="001F70D6"/>
    <w:rsid w:val="001F7772"/>
    <w:rsid w:val="00200864"/>
    <w:rsid w:val="00201B66"/>
    <w:rsid w:val="00202045"/>
    <w:rsid w:val="0020260C"/>
    <w:rsid w:val="00202D04"/>
    <w:rsid w:val="00204CD6"/>
    <w:rsid w:val="00204E65"/>
    <w:rsid w:val="002069FB"/>
    <w:rsid w:val="0021100F"/>
    <w:rsid w:val="00212B94"/>
    <w:rsid w:val="00213F6B"/>
    <w:rsid w:val="002148A0"/>
    <w:rsid w:val="00215661"/>
    <w:rsid w:val="0021578E"/>
    <w:rsid w:val="002158BD"/>
    <w:rsid w:val="00215902"/>
    <w:rsid w:val="0022004D"/>
    <w:rsid w:val="0022081F"/>
    <w:rsid w:val="00220A0A"/>
    <w:rsid w:val="00221246"/>
    <w:rsid w:val="002212E6"/>
    <w:rsid w:val="002214E2"/>
    <w:rsid w:val="0022199E"/>
    <w:rsid w:val="00221BC3"/>
    <w:rsid w:val="00221D47"/>
    <w:rsid w:val="00222AA1"/>
    <w:rsid w:val="00222E31"/>
    <w:rsid w:val="00222F38"/>
    <w:rsid w:val="00223B1F"/>
    <w:rsid w:val="00224ED8"/>
    <w:rsid w:val="00225D42"/>
    <w:rsid w:val="00226B00"/>
    <w:rsid w:val="00226C5E"/>
    <w:rsid w:val="002278A1"/>
    <w:rsid w:val="00227BDC"/>
    <w:rsid w:val="002317D9"/>
    <w:rsid w:val="002324EF"/>
    <w:rsid w:val="0023288F"/>
    <w:rsid w:val="002335F4"/>
    <w:rsid w:val="002340A0"/>
    <w:rsid w:val="002348D6"/>
    <w:rsid w:val="0023509F"/>
    <w:rsid w:val="00235BCB"/>
    <w:rsid w:val="00236B24"/>
    <w:rsid w:val="00237B45"/>
    <w:rsid w:val="00237FDE"/>
    <w:rsid w:val="0024037F"/>
    <w:rsid w:val="0024076B"/>
    <w:rsid w:val="00240E21"/>
    <w:rsid w:val="002413A5"/>
    <w:rsid w:val="00241954"/>
    <w:rsid w:val="00241AA7"/>
    <w:rsid w:val="00241E07"/>
    <w:rsid w:val="00242434"/>
    <w:rsid w:val="00242E16"/>
    <w:rsid w:val="002448AC"/>
    <w:rsid w:val="0024582E"/>
    <w:rsid w:val="00245BBA"/>
    <w:rsid w:val="00245EBC"/>
    <w:rsid w:val="00246230"/>
    <w:rsid w:val="00246A6A"/>
    <w:rsid w:val="00247D17"/>
    <w:rsid w:val="0025034E"/>
    <w:rsid w:val="00250A98"/>
    <w:rsid w:val="002515DD"/>
    <w:rsid w:val="0025164B"/>
    <w:rsid w:val="00251934"/>
    <w:rsid w:val="002528DC"/>
    <w:rsid w:val="00252DCE"/>
    <w:rsid w:val="002530DB"/>
    <w:rsid w:val="00253EA5"/>
    <w:rsid w:val="00253FBF"/>
    <w:rsid w:val="002546AD"/>
    <w:rsid w:val="00255306"/>
    <w:rsid w:val="00255C11"/>
    <w:rsid w:val="00255F46"/>
    <w:rsid w:val="00256EC8"/>
    <w:rsid w:val="0025709D"/>
    <w:rsid w:val="002572DC"/>
    <w:rsid w:val="00257384"/>
    <w:rsid w:val="00257EDD"/>
    <w:rsid w:val="002616BB"/>
    <w:rsid w:val="00261B66"/>
    <w:rsid w:val="00262CA4"/>
    <w:rsid w:val="0026305C"/>
    <w:rsid w:val="002635F1"/>
    <w:rsid w:val="00264E4C"/>
    <w:rsid w:val="00266120"/>
    <w:rsid w:val="002674A5"/>
    <w:rsid w:val="002674C6"/>
    <w:rsid w:val="00267646"/>
    <w:rsid w:val="0026767C"/>
    <w:rsid w:val="002703AE"/>
    <w:rsid w:val="00270402"/>
    <w:rsid w:val="0027078F"/>
    <w:rsid w:val="002709D7"/>
    <w:rsid w:val="00271E2B"/>
    <w:rsid w:val="00272C96"/>
    <w:rsid w:val="0027311F"/>
    <w:rsid w:val="00273A60"/>
    <w:rsid w:val="002748A3"/>
    <w:rsid w:val="00274C7F"/>
    <w:rsid w:val="00274F47"/>
    <w:rsid w:val="0027593D"/>
    <w:rsid w:val="00275A41"/>
    <w:rsid w:val="00276CB2"/>
    <w:rsid w:val="00276DE4"/>
    <w:rsid w:val="00277AC4"/>
    <w:rsid w:val="00277CE4"/>
    <w:rsid w:val="00280B80"/>
    <w:rsid w:val="0028128D"/>
    <w:rsid w:val="00282AE5"/>
    <w:rsid w:val="0028302E"/>
    <w:rsid w:val="0028335B"/>
    <w:rsid w:val="0028384D"/>
    <w:rsid w:val="002851B9"/>
    <w:rsid w:val="0028751A"/>
    <w:rsid w:val="002909BA"/>
    <w:rsid w:val="00290CD2"/>
    <w:rsid w:val="00290D12"/>
    <w:rsid w:val="00291588"/>
    <w:rsid w:val="002919A0"/>
    <w:rsid w:val="00292B19"/>
    <w:rsid w:val="00292E6D"/>
    <w:rsid w:val="002933D0"/>
    <w:rsid w:val="0029342A"/>
    <w:rsid w:val="00293489"/>
    <w:rsid w:val="0029393D"/>
    <w:rsid w:val="002941C7"/>
    <w:rsid w:val="00294294"/>
    <w:rsid w:val="00294422"/>
    <w:rsid w:val="00294D4A"/>
    <w:rsid w:val="00295572"/>
    <w:rsid w:val="002956F6"/>
    <w:rsid w:val="0029574B"/>
    <w:rsid w:val="002960FC"/>
    <w:rsid w:val="002967D0"/>
    <w:rsid w:val="00296896"/>
    <w:rsid w:val="002A00A2"/>
    <w:rsid w:val="002A0383"/>
    <w:rsid w:val="002A0837"/>
    <w:rsid w:val="002A1BEC"/>
    <w:rsid w:val="002A1EBA"/>
    <w:rsid w:val="002A2800"/>
    <w:rsid w:val="002A3506"/>
    <w:rsid w:val="002A39D1"/>
    <w:rsid w:val="002A40B3"/>
    <w:rsid w:val="002A4548"/>
    <w:rsid w:val="002A4928"/>
    <w:rsid w:val="002A4BDD"/>
    <w:rsid w:val="002A4D63"/>
    <w:rsid w:val="002A54C7"/>
    <w:rsid w:val="002A60A2"/>
    <w:rsid w:val="002A67B8"/>
    <w:rsid w:val="002B1B52"/>
    <w:rsid w:val="002B2151"/>
    <w:rsid w:val="002B238E"/>
    <w:rsid w:val="002B2488"/>
    <w:rsid w:val="002B3C35"/>
    <w:rsid w:val="002B5C04"/>
    <w:rsid w:val="002B5CB3"/>
    <w:rsid w:val="002B6BA0"/>
    <w:rsid w:val="002B6C55"/>
    <w:rsid w:val="002B726B"/>
    <w:rsid w:val="002C050F"/>
    <w:rsid w:val="002C0DC2"/>
    <w:rsid w:val="002C2A87"/>
    <w:rsid w:val="002C2E48"/>
    <w:rsid w:val="002C41B9"/>
    <w:rsid w:val="002C5212"/>
    <w:rsid w:val="002C5338"/>
    <w:rsid w:val="002C63AC"/>
    <w:rsid w:val="002C7591"/>
    <w:rsid w:val="002C76A1"/>
    <w:rsid w:val="002C7B8E"/>
    <w:rsid w:val="002C7EE8"/>
    <w:rsid w:val="002D05DB"/>
    <w:rsid w:val="002D2197"/>
    <w:rsid w:val="002D2C41"/>
    <w:rsid w:val="002D2F29"/>
    <w:rsid w:val="002D30A4"/>
    <w:rsid w:val="002D34CF"/>
    <w:rsid w:val="002D42F8"/>
    <w:rsid w:val="002D5942"/>
    <w:rsid w:val="002D5E8C"/>
    <w:rsid w:val="002D6874"/>
    <w:rsid w:val="002D6BA7"/>
    <w:rsid w:val="002D79AE"/>
    <w:rsid w:val="002D7AC5"/>
    <w:rsid w:val="002D7C08"/>
    <w:rsid w:val="002D7CF3"/>
    <w:rsid w:val="002D7FB5"/>
    <w:rsid w:val="002E008A"/>
    <w:rsid w:val="002E0A08"/>
    <w:rsid w:val="002E0B87"/>
    <w:rsid w:val="002E0E98"/>
    <w:rsid w:val="002E180A"/>
    <w:rsid w:val="002E3517"/>
    <w:rsid w:val="002E3844"/>
    <w:rsid w:val="002E3D07"/>
    <w:rsid w:val="002E41D7"/>
    <w:rsid w:val="002E594A"/>
    <w:rsid w:val="002E62D0"/>
    <w:rsid w:val="002E6D52"/>
    <w:rsid w:val="002E7920"/>
    <w:rsid w:val="002E7996"/>
    <w:rsid w:val="002F0110"/>
    <w:rsid w:val="002F118E"/>
    <w:rsid w:val="002F12ED"/>
    <w:rsid w:val="002F1824"/>
    <w:rsid w:val="002F1B07"/>
    <w:rsid w:val="002F23DA"/>
    <w:rsid w:val="002F2D57"/>
    <w:rsid w:val="002F3511"/>
    <w:rsid w:val="002F3AFD"/>
    <w:rsid w:val="002F3B93"/>
    <w:rsid w:val="002F3E7E"/>
    <w:rsid w:val="002F409F"/>
    <w:rsid w:val="002F4CF1"/>
    <w:rsid w:val="002F4D38"/>
    <w:rsid w:val="002F5127"/>
    <w:rsid w:val="002F51BA"/>
    <w:rsid w:val="002F57E0"/>
    <w:rsid w:val="002F5891"/>
    <w:rsid w:val="002F6C9C"/>
    <w:rsid w:val="002F78C2"/>
    <w:rsid w:val="002F7C75"/>
    <w:rsid w:val="002F7E28"/>
    <w:rsid w:val="002F7F41"/>
    <w:rsid w:val="00301429"/>
    <w:rsid w:val="00301811"/>
    <w:rsid w:val="00301D2E"/>
    <w:rsid w:val="0030425E"/>
    <w:rsid w:val="0030451D"/>
    <w:rsid w:val="00304FD6"/>
    <w:rsid w:val="00305049"/>
    <w:rsid w:val="00305899"/>
    <w:rsid w:val="00306144"/>
    <w:rsid w:val="003061E8"/>
    <w:rsid w:val="00306930"/>
    <w:rsid w:val="00307C5E"/>
    <w:rsid w:val="0031076F"/>
    <w:rsid w:val="00310C09"/>
    <w:rsid w:val="00310C59"/>
    <w:rsid w:val="0031266C"/>
    <w:rsid w:val="00312CCD"/>
    <w:rsid w:val="0031327B"/>
    <w:rsid w:val="00313785"/>
    <w:rsid w:val="00313A48"/>
    <w:rsid w:val="00314FCF"/>
    <w:rsid w:val="00315158"/>
    <w:rsid w:val="00315B71"/>
    <w:rsid w:val="0031611E"/>
    <w:rsid w:val="003166EE"/>
    <w:rsid w:val="00316980"/>
    <w:rsid w:val="00316BE1"/>
    <w:rsid w:val="00316F15"/>
    <w:rsid w:val="003173C0"/>
    <w:rsid w:val="00317A50"/>
    <w:rsid w:val="00317EB7"/>
    <w:rsid w:val="00320C5F"/>
    <w:rsid w:val="00321C30"/>
    <w:rsid w:val="00322603"/>
    <w:rsid w:val="0032363D"/>
    <w:rsid w:val="00323C18"/>
    <w:rsid w:val="00323C58"/>
    <w:rsid w:val="0032429D"/>
    <w:rsid w:val="00324F18"/>
    <w:rsid w:val="003265B4"/>
    <w:rsid w:val="00326821"/>
    <w:rsid w:val="00326C08"/>
    <w:rsid w:val="003270AF"/>
    <w:rsid w:val="0033074E"/>
    <w:rsid w:val="00332674"/>
    <w:rsid w:val="00333748"/>
    <w:rsid w:val="0033393F"/>
    <w:rsid w:val="003354CC"/>
    <w:rsid w:val="00335F75"/>
    <w:rsid w:val="00336601"/>
    <w:rsid w:val="003366BB"/>
    <w:rsid w:val="003374E9"/>
    <w:rsid w:val="0034092B"/>
    <w:rsid w:val="00340BC0"/>
    <w:rsid w:val="00340DA3"/>
    <w:rsid w:val="0034101A"/>
    <w:rsid w:val="00342ADA"/>
    <w:rsid w:val="00343735"/>
    <w:rsid w:val="003439E9"/>
    <w:rsid w:val="003448A5"/>
    <w:rsid w:val="0034587F"/>
    <w:rsid w:val="00345A29"/>
    <w:rsid w:val="00346051"/>
    <w:rsid w:val="00346D19"/>
    <w:rsid w:val="00346D34"/>
    <w:rsid w:val="00346F95"/>
    <w:rsid w:val="003472DA"/>
    <w:rsid w:val="0034736E"/>
    <w:rsid w:val="003500D5"/>
    <w:rsid w:val="00350641"/>
    <w:rsid w:val="003508D8"/>
    <w:rsid w:val="0035091D"/>
    <w:rsid w:val="00350EA8"/>
    <w:rsid w:val="00352D97"/>
    <w:rsid w:val="00353609"/>
    <w:rsid w:val="003539DC"/>
    <w:rsid w:val="003541D4"/>
    <w:rsid w:val="00354877"/>
    <w:rsid w:val="0035589A"/>
    <w:rsid w:val="003558D7"/>
    <w:rsid w:val="00355A93"/>
    <w:rsid w:val="003560BE"/>
    <w:rsid w:val="003560D4"/>
    <w:rsid w:val="00356C30"/>
    <w:rsid w:val="0035700F"/>
    <w:rsid w:val="00357637"/>
    <w:rsid w:val="00357D00"/>
    <w:rsid w:val="00357FA3"/>
    <w:rsid w:val="003607BD"/>
    <w:rsid w:val="0036198F"/>
    <w:rsid w:val="003623AC"/>
    <w:rsid w:val="00362492"/>
    <w:rsid w:val="00362CF3"/>
    <w:rsid w:val="00362DCA"/>
    <w:rsid w:val="00363ACB"/>
    <w:rsid w:val="00363DDA"/>
    <w:rsid w:val="003659E0"/>
    <w:rsid w:val="00366EA9"/>
    <w:rsid w:val="00367611"/>
    <w:rsid w:val="00367642"/>
    <w:rsid w:val="00367D15"/>
    <w:rsid w:val="003701CC"/>
    <w:rsid w:val="003713C4"/>
    <w:rsid w:val="0037154F"/>
    <w:rsid w:val="00371BF5"/>
    <w:rsid w:val="00372D22"/>
    <w:rsid w:val="00372E51"/>
    <w:rsid w:val="00373168"/>
    <w:rsid w:val="00373236"/>
    <w:rsid w:val="0037378F"/>
    <w:rsid w:val="00373A84"/>
    <w:rsid w:val="00373E32"/>
    <w:rsid w:val="00374059"/>
    <w:rsid w:val="00376DEE"/>
    <w:rsid w:val="003773E6"/>
    <w:rsid w:val="00377899"/>
    <w:rsid w:val="00380948"/>
    <w:rsid w:val="003820E8"/>
    <w:rsid w:val="003829DD"/>
    <w:rsid w:val="0038321D"/>
    <w:rsid w:val="0038338C"/>
    <w:rsid w:val="00384260"/>
    <w:rsid w:val="00385940"/>
    <w:rsid w:val="003861DC"/>
    <w:rsid w:val="00386C83"/>
    <w:rsid w:val="00386DDD"/>
    <w:rsid w:val="0038702A"/>
    <w:rsid w:val="00387F88"/>
    <w:rsid w:val="0039036C"/>
    <w:rsid w:val="00390AF1"/>
    <w:rsid w:val="00392134"/>
    <w:rsid w:val="0039219A"/>
    <w:rsid w:val="00392228"/>
    <w:rsid w:val="003922D3"/>
    <w:rsid w:val="00392A15"/>
    <w:rsid w:val="00392F18"/>
    <w:rsid w:val="003936BC"/>
    <w:rsid w:val="00393737"/>
    <w:rsid w:val="00393985"/>
    <w:rsid w:val="00394745"/>
    <w:rsid w:val="0039590F"/>
    <w:rsid w:val="00395A2E"/>
    <w:rsid w:val="0039660C"/>
    <w:rsid w:val="00396BF1"/>
    <w:rsid w:val="003976E3"/>
    <w:rsid w:val="00397888"/>
    <w:rsid w:val="00397D34"/>
    <w:rsid w:val="00397E80"/>
    <w:rsid w:val="003A0CF6"/>
    <w:rsid w:val="003A1A85"/>
    <w:rsid w:val="003A2000"/>
    <w:rsid w:val="003A2016"/>
    <w:rsid w:val="003A2018"/>
    <w:rsid w:val="003A222A"/>
    <w:rsid w:val="003A2377"/>
    <w:rsid w:val="003A3FCE"/>
    <w:rsid w:val="003A4AA8"/>
    <w:rsid w:val="003A4C8D"/>
    <w:rsid w:val="003A5D0D"/>
    <w:rsid w:val="003A6272"/>
    <w:rsid w:val="003A62BA"/>
    <w:rsid w:val="003A675B"/>
    <w:rsid w:val="003A6C98"/>
    <w:rsid w:val="003A6E6D"/>
    <w:rsid w:val="003A72C9"/>
    <w:rsid w:val="003A7763"/>
    <w:rsid w:val="003A7B9B"/>
    <w:rsid w:val="003B0912"/>
    <w:rsid w:val="003B0A27"/>
    <w:rsid w:val="003B1A80"/>
    <w:rsid w:val="003B1C83"/>
    <w:rsid w:val="003B3123"/>
    <w:rsid w:val="003B31DB"/>
    <w:rsid w:val="003B3499"/>
    <w:rsid w:val="003B37AB"/>
    <w:rsid w:val="003B3CB1"/>
    <w:rsid w:val="003B42B6"/>
    <w:rsid w:val="003B436F"/>
    <w:rsid w:val="003B4BB8"/>
    <w:rsid w:val="003B5803"/>
    <w:rsid w:val="003B580B"/>
    <w:rsid w:val="003B5A53"/>
    <w:rsid w:val="003B5C4A"/>
    <w:rsid w:val="003B60E4"/>
    <w:rsid w:val="003B6383"/>
    <w:rsid w:val="003C063D"/>
    <w:rsid w:val="003C2DFA"/>
    <w:rsid w:val="003C31C3"/>
    <w:rsid w:val="003C4919"/>
    <w:rsid w:val="003C4F74"/>
    <w:rsid w:val="003C4FAD"/>
    <w:rsid w:val="003C5921"/>
    <w:rsid w:val="003C6F49"/>
    <w:rsid w:val="003C7CF4"/>
    <w:rsid w:val="003C7EC8"/>
    <w:rsid w:val="003C7FA2"/>
    <w:rsid w:val="003D01AB"/>
    <w:rsid w:val="003D0593"/>
    <w:rsid w:val="003D08EB"/>
    <w:rsid w:val="003D37D7"/>
    <w:rsid w:val="003D3CC3"/>
    <w:rsid w:val="003D4555"/>
    <w:rsid w:val="003D50E9"/>
    <w:rsid w:val="003D72CA"/>
    <w:rsid w:val="003D7FD9"/>
    <w:rsid w:val="003E0B0F"/>
    <w:rsid w:val="003E22A4"/>
    <w:rsid w:val="003E26A0"/>
    <w:rsid w:val="003E28A1"/>
    <w:rsid w:val="003E3561"/>
    <w:rsid w:val="003E497E"/>
    <w:rsid w:val="003E4F32"/>
    <w:rsid w:val="003E5311"/>
    <w:rsid w:val="003E63EB"/>
    <w:rsid w:val="003E64FE"/>
    <w:rsid w:val="003E6BFA"/>
    <w:rsid w:val="003E79EE"/>
    <w:rsid w:val="003E7A85"/>
    <w:rsid w:val="003F01F5"/>
    <w:rsid w:val="003F0CB1"/>
    <w:rsid w:val="003F109C"/>
    <w:rsid w:val="003F1D21"/>
    <w:rsid w:val="003F25E2"/>
    <w:rsid w:val="003F2754"/>
    <w:rsid w:val="003F28D1"/>
    <w:rsid w:val="003F2D5E"/>
    <w:rsid w:val="003F3E35"/>
    <w:rsid w:val="003F44F2"/>
    <w:rsid w:val="003F526B"/>
    <w:rsid w:val="003F609F"/>
    <w:rsid w:val="00400016"/>
    <w:rsid w:val="00400220"/>
    <w:rsid w:val="004004C8"/>
    <w:rsid w:val="0040088D"/>
    <w:rsid w:val="00400BC7"/>
    <w:rsid w:val="00400E13"/>
    <w:rsid w:val="00401183"/>
    <w:rsid w:val="004011FA"/>
    <w:rsid w:val="004013C1"/>
    <w:rsid w:val="0040248D"/>
    <w:rsid w:val="0040287D"/>
    <w:rsid w:val="00403949"/>
    <w:rsid w:val="0040444B"/>
    <w:rsid w:val="00404BD9"/>
    <w:rsid w:val="00404F1F"/>
    <w:rsid w:val="004051EF"/>
    <w:rsid w:val="004063E0"/>
    <w:rsid w:val="0040649F"/>
    <w:rsid w:val="00406FC6"/>
    <w:rsid w:val="004071F5"/>
    <w:rsid w:val="00407749"/>
    <w:rsid w:val="00407A27"/>
    <w:rsid w:val="00410753"/>
    <w:rsid w:val="004110BE"/>
    <w:rsid w:val="0041273D"/>
    <w:rsid w:val="004127CF"/>
    <w:rsid w:val="00412B9C"/>
    <w:rsid w:val="0041348A"/>
    <w:rsid w:val="00413AC8"/>
    <w:rsid w:val="00413E9A"/>
    <w:rsid w:val="004141D5"/>
    <w:rsid w:val="00414EA2"/>
    <w:rsid w:val="00416767"/>
    <w:rsid w:val="00416AB8"/>
    <w:rsid w:val="004176B4"/>
    <w:rsid w:val="00417CC9"/>
    <w:rsid w:val="004201AA"/>
    <w:rsid w:val="0042031A"/>
    <w:rsid w:val="00420675"/>
    <w:rsid w:val="0042078C"/>
    <w:rsid w:val="00421074"/>
    <w:rsid w:val="00421813"/>
    <w:rsid w:val="004222CD"/>
    <w:rsid w:val="00422965"/>
    <w:rsid w:val="0042686E"/>
    <w:rsid w:val="0042714C"/>
    <w:rsid w:val="00427626"/>
    <w:rsid w:val="00430D14"/>
    <w:rsid w:val="004317B7"/>
    <w:rsid w:val="00432B33"/>
    <w:rsid w:val="004331B3"/>
    <w:rsid w:val="00433598"/>
    <w:rsid w:val="00433D32"/>
    <w:rsid w:val="00433EC9"/>
    <w:rsid w:val="004355FF"/>
    <w:rsid w:val="00435F94"/>
    <w:rsid w:val="004364C7"/>
    <w:rsid w:val="00437FFE"/>
    <w:rsid w:val="00440B2E"/>
    <w:rsid w:val="0044217A"/>
    <w:rsid w:val="00442268"/>
    <w:rsid w:val="0044352D"/>
    <w:rsid w:val="004436AF"/>
    <w:rsid w:val="004439E8"/>
    <w:rsid w:val="00444141"/>
    <w:rsid w:val="00444C05"/>
    <w:rsid w:val="00445283"/>
    <w:rsid w:val="00445487"/>
    <w:rsid w:val="004454CF"/>
    <w:rsid w:val="004459BD"/>
    <w:rsid w:val="00445BC8"/>
    <w:rsid w:val="00445F2B"/>
    <w:rsid w:val="004503CD"/>
    <w:rsid w:val="004508EC"/>
    <w:rsid w:val="00450BE6"/>
    <w:rsid w:val="00450E05"/>
    <w:rsid w:val="0045204C"/>
    <w:rsid w:val="00452B76"/>
    <w:rsid w:val="00452CF7"/>
    <w:rsid w:val="00452D43"/>
    <w:rsid w:val="0045350F"/>
    <w:rsid w:val="00453DAA"/>
    <w:rsid w:val="00454BB2"/>
    <w:rsid w:val="00454DD7"/>
    <w:rsid w:val="00455755"/>
    <w:rsid w:val="0045593D"/>
    <w:rsid w:val="00455FC4"/>
    <w:rsid w:val="00456886"/>
    <w:rsid w:val="00456A45"/>
    <w:rsid w:val="00460172"/>
    <w:rsid w:val="0046030C"/>
    <w:rsid w:val="00461233"/>
    <w:rsid w:val="00461691"/>
    <w:rsid w:val="00463659"/>
    <w:rsid w:val="00463699"/>
    <w:rsid w:val="00463AA5"/>
    <w:rsid w:val="00463C26"/>
    <w:rsid w:val="00463C97"/>
    <w:rsid w:val="00464BE8"/>
    <w:rsid w:val="004652F2"/>
    <w:rsid w:val="00465393"/>
    <w:rsid w:val="004656DB"/>
    <w:rsid w:val="00465C6D"/>
    <w:rsid w:val="0046612E"/>
    <w:rsid w:val="00466246"/>
    <w:rsid w:val="00466341"/>
    <w:rsid w:val="00466D97"/>
    <w:rsid w:val="00466E0B"/>
    <w:rsid w:val="0047104B"/>
    <w:rsid w:val="0047173C"/>
    <w:rsid w:val="00472238"/>
    <w:rsid w:val="004726A4"/>
    <w:rsid w:val="0047298B"/>
    <w:rsid w:val="00473384"/>
    <w:rsid w:val="0047375E"/>
    <w:rsid w:val="00473F8D"/>
    <w:rsid w:val="0047467E"/>
    <w:rsid w:val="00474780"/>
    <w:rsid w:val="004748B8"/>
    <w:rsid w:val="0047539F"/>
    <w:rsid w:val="00480391"/>
    <w:rsid w:val="00481209"/>
    <w:rsid w:val="00482CC2"/>
    <w:rsid w:val="004842FB"/>
    <w:rsid w:val="0048475A"/>
    <w:rsid w:val="00485EB2"/>
    <w:rsid w:val="00486BF8"/>
    <w:rsid w:val="00487259"/>
    <w:rsid w:val="00490777"/>
    <w:rsid w:val="00490A0C"/>
    <w:rsid w:val="004916A7"/>
    <w:rsid w:val="00492FBA"/>
    <w:rsid w:val="004933B4"/>
    <w:rsid w:val="004936C3"/>
    <w:rsid w:val="004941E0"/>
    <w:rsid w:val="00494DA0"/>
    <w:rsid w:val="004962DC"/>
    <w:rsid w:val="00496790"/>
    <w:rsid w:val="0049725E"/>
    <w:rsid w:val="00497754"/>
    <w:rsid w:val="004A009C"/>
    <w:rsid w:val="004A115B"/>
    <w:rsid w:val="004A1281"/>
    <w:rsid w:val="004A13B9"/>
    <w:rsid w:val="004A1D28"/>
    <w:rsid w:val="004A2A13"/>
    <w:rsid w:val="004A2C48"/>
    <w:rsid w:val="004A32E8"/>
    <w:rsid w:val="004A34E1"/>
    <w:rsid w:val="004A42B2"/>
    <w:rsid w:val="004A481C"/>
    <w:rsid w:val="004A51B7"/>
    <w:rsid w:val="004A57AF"/>
    <w:rsid w:val="004A6BC6"/>
    <w:rsid w:val="004A7269"/>
    <w:rsid w:val="004A7920"/>
    <w:rsid w:val="004A7E87"/>
    <w:rsid w:val="004B0447"/>
    <w:rsid w:val="004B0847"/>
    <w:rsid w:val="004B2C75"/>
    <w:rsid w:val="004B389E"/>
    <w:rsid w:val="004B4B15"/>
    <w:rsid w:val="004B4D97"/>
    <w:rsid w:val="004B517C"/>
    <w:rsid w:val="004B522E"/>
    <w:rsid w:val="004B55DF"/>
    <w:rsid w:val="004B62B3"/>
    <w:rsid w:val="004B65B4"/>
    <w:rsid w:val="004B6D68"/>
    <w:rsid w:val="004B724A"/>
    <w:rsid w:val="004B7C57"/>
    <w:rsid w:val="004C050D"/>
    <w:rsid w:val="004C054B"/>
    <w:rsid w:val="004C08C1"/>
    <w:rsid w:val="004C0A44"/>
    <w:rsid w:val="004C1BF7"/>
    <w:rsid w:val="004C2AD9"/>
    <w:rsid w:val="004C2DB4"/>
    <w:rsid w:val="004C510F"/>
    <w:rsid w:val="004C5A11"/>
    <w:rsid w:val="004C6492"/>
    <w:rsid w:val="004C7591"/>
    <w:rsid w:val="004D0708"/>
    <w:rsid w:val="004D0882"/>
    <w:rsid w:val="004D1632"/>
    <w:rsid w:val="004D1DA0"/>
    <w:rsid w:val="004D1FB9"/>
    <w:rsid w:val="004D2322"/>
    <w:rsid w:val="004D27E7"/>
    <w:rsid w:val="004D3624"/>
    <w:rsid w:val="004D3C32"/>
    <w:rsid w:val="004D5491"/>
    <w:rsid w:val="004D56CE"/>
    <w:rsid w:val="004D61E0"/>
    <w:rsid w:val="004D6AFE"/>
    <w:rsid w:val="004D71E3"/>
    <w:rsid w:val="004D74D1"/>
    <w:rsid w:val="004D7765"/>
    <w:rsid w:val="004E0119"/>
    <w:rsid w:val="004E0EC7"/>
    <w:rsid w:val="004E1199"/>
    <w:rsid w:val="004E23E9"/>
    <w:rsid w:val="004E325E"/>
    <w:rsid w:val="004E33B3"/>
    <w:rsid w:val="004E37A3"/>
    <w:rsid w:val="004E3E06"/>
    <w:rsid w:val="004E3FA6"/>
    <w:rsid w:val="004E49E4"/>
    <w:rsid w:val="004E683C"/>
    <w:rsid w:val="004E6B78"/>
    <w:rsid w:val="004E6ECA"/>
    <w:rsid w:val="004F02BF"/>
    <w:rsid w:val="004F0EE7"/>
    <w:rsid w:val="004F14FE"/>
    <w:rsid w:val="004F1606"/>
    <w:rsid w:val="004F2C5C"/>
    <w:rsid w:val="004F31B2"/>
    <w:rsid w:val="004F3A85"/>
    <w:rsid w:val="004F3FEE"/>
    <w:rsid w:val="004F4E9D"/>
    <w:rsid w:val="004F5970"/>
    <w:rsid w:val="004F6548"/>
    <w:rsid w:val="004F66B3"/>
    <w:rsid w:val="004F6A31"/>
    <w:rsid w:val="004F71EF"/>
    <w:rsid w:val="004F720C"/>
    <w:rsid w:val="004F76CF"/>
    <w:rsid w:val="00500098"/>
    <w:rsid w:val="0050052D"/>
    <w:rsid w:val="00500967"/>
    <w:rsid w:val="0050202C"/>
    <w:rsid w:val="0050222C"/>
    <w:rsid w:val="005023EB"/>
    <w:rsid w:val="00502BE9"/>
    <w:rsid w:val="00502D26"/>
    <w:rsid w:val="00502ED7"/>
    <w:rsid w:val="00503EC5"/>
    <w:rsid w:val="00505FA5"/>
    <w:rsid w:val="00510778"/>
    <w:rsid w:val="005119DF"/>
    <w:rsid w:val="005120B9"/>
    <w:rsid w:val="00512D53"/>
    <w:rsid w:val="00512DBB"/>
    <w:rsid w:val="0051383C"/>
    <w:rsid w:val="005140DB"/>
    <w:rsid w:val="00514CF9"/>
    <w:rsid w:val="00514D89"/>
    <w:rsid w:val="00515D57"/>
    <w:rsid w:val="0051627C"/>
    <w:rsid w:val="0051651A"/>
    <w:rsid w:val="0051734A"/>
    <w:rsid w:val="00517479"/>
    <w:rsid w:val="00517D67"/>
    <w:rsid w:val="00520C0B"/>
    <w:rsid w:val="005211E1"/>
    <w:rsid w:val="0052141E"/>
    <w:rsid w:val="0052188D"/>
    <w:rsid w:val="00522061"/>
    <w:rsid w:val="00522B8F"/>
    <w:rsid w:val="00522BC3"/>
    <w:rsid w:val="00522F01"/>
    <w:rsid w:val="00523334"/>
    <w:rsid w:val="00524F1E"/>
    <w:rsid w:val="005253C1"/>
    <w:rsid w:val="00526115"/>
    <w:rsid w:val="00530179"/>
    <w:rsid w:val="00530C0F"/>
    <w:rsid w:val="005312FC"/>
    <w:rsid w:val="005322C8"/>
    <w:rsid w:val="00532E66"/>
    <w:rsid w:val="0053371E"/>
    <w:rsid w:val="00533B20"/>
    <w:rsid w:val="00533DD2"/>
    <w:rsid w:val="00534203"/>
    <w:rsid w:val="00534D70"/>
    <w:rsid w:val="00536440"/>
    <w:rsid w:val="00537399"/>
    <w:rsid w:val="005378B6"/>
    <w:rsid w:val="00537B0C"/>
    <w:rsid w:val="00540028"/>
    <w:rsid w:val="00540312"/>
    <w:rsid w:val="005408C9"/>
    <w:rsid w:val="00540FD1"/>
    <w:rsid w:val="00541444"/>
    <w:rsid w:val="00541DAA"/>
    <w:rsid w:val="00541E99"/>
    <w:rsid w:val="00543E62"/>
    <w:rsid w:val="005441B6"/>
    <w:rsid w:val="00544967"/>
    <w:rsid w:val="005456F0"/>
    <w:rsid w:val="00546358"/>
    <w:rsid w:val="00546E1E"/>
    <w:rsid w:val="005479B9"/>
    <w:rsid w:val="00547CBA"/>
    <w:rsid w:val="00550697"/>
    <w:rsid w:val="0055167C"/>
    <w:rsid w:val="00551788"/>
    <w:rsid w:val="00552358"/>
    <w:rsid w:val="00552FC4"/>
    <w:rsid w:val="005531AF"/>
    <w:rsid w:val="005536F6"/>
    <w:rsid w:val="00553B42"/>
    <w:rsid w:val="005541BE"/>
    <w:rsid w:val="00556B88"/>
    <w:rsid w:val="005576A8"/>
    <w:rsid w:val="00560C8C"/>
    <w:rsid w:val="00560E26"/>
    <w:rsid w:val="0056110F"/>
    <w:rsid w:val="00561630"/>
    <w:rsid w:val="005633B0"/>
    <w:rsid w:val="00563595"/>
    <w:rsid w:val="0056385B"/>
    <w:rsid w:val="0056390E"/>
    <w:rsid w:val="00563B18"/>
    <w:rsid w:val="005649BD"/>
    <w:rsid w:val="00564D7E"/>
    <w:rsid w:val="0056659B"/>
    <w:rsid w:val="00566AB4"/>
    <w:rsid w:val="005671B2"/>
    <w:rsid w:val="0056732F"/>
    <w:rsid w:val="005675A5"/>
    <w:rsid w:val="00570314"/>
    <w:rsid w:val="005705B6"/>
    <w:rsid w:val="0057074D"/>
    <w:rsid w:val="00570C8D"/>
    <w:rsid w:val="00571615"/>
    <w:rsid w:val="0057216E"/>
    <w:rsid w:val="00572321"/>
    <w:rsid w:val="00572583"/>
    <w:rsid w:val="005727D9"/>
    <w:rsid w:val="00573036"/>
    <w:rsid w:val="005736FF"/>
    <w:rsid w:val="00573B8A"/>
    <w:rsid w:val="0057483E"/>
    <w:rsid w:val="00575853"/>
    <w:rsid w:val="00577017"/>
    <w:rsid w:val="00577437"/>
    <w:rsid w:val="00577B1A"/>
    <w:rsid w:val="0058033C"/>
    <w:rsid w:val="00581FFC"/>
    <w:rsid w:val="00582988"/>
    <w:rsid w:val="00583639"/>
    <w:rsid w:val="005839CE"/>
    <w:rsid w:val="00583EF4"/>
    <w:rsid w:val="00586737"/>
    <w:rsid w:val="005869D3"/>
    <w:rsid w:val="00586E17"/>
    <w:rsid w:val="00587511"/>
    <w:rsid w:val="0058755D"/>
    <w:rsid w:val="00587584"/>
    <w:rsid w:val="00587860"/>
    <w:rsid w:val="005879F8"/>
    <w:rsid w:val="00590A29"/>
    <w:rsid w:val="00591B28"/>
    <w:rsid w:val="00592C25"/>
    <w:rsid w:val="005947A5"/>
    <w:rsid w:val="00594A9D"/>
    <w:rsid w:val="00594E25"/>
    <w:rsid w:val="0059584C"/>
    <w:rsid w:val="00595E69"/>
    <w:rsid w:val="00595FE6"/>
    <w:rsid w:val="005967A4"/>
    <w:rsid w:val="00596F76"/>
    <w:rsid w:val="0059702E"/>
    <w:rsid w:val="005971DE"/>
    <w:rsid w:val="0059729B"/>
    <w:rsid w:val="005975A1"/>
    <w:rsid w:val="00597F64"/>
    <w:rsid w:val="005A0337"/>
    <w:rsid w:val="005A10C7"/>
    <w:rsid w:val="005A16E2"/>
    <w:rsid w:val="005A19CA"/>
    <w:rsid w:val="005A20A4"/>
    <w:rsid w:val="005A20B8"/>
    <w:rsid w:val="005A26C6"/>
    <w:rsid w:val="005A2773"/>
    <w:rsid w:val="005A2A74"/>
    <w:rsid w:val="005A2C55"/>
    <w:rsid w:val="005A39AF"/>
    <w:rsid w:val="005A3BD3"/>
    <w:rsid w:val="005A5C40"/>
    <w:rsid w:val="005A6259"/>
    <w:rsid w:val="005A6413"/>
    <w:rsid w:val="005A6A03"/>
    <w:rsid w:val="005A7E11"/>
    <w:rsid w:val="005B0298"/>
    <w:rsid w:val="005B029C"/>
    <w:rsid w:val="005B168B"/>
    <w:rsid w:val="005B19FD"/>
    <w:rsid w:val="005B2B8F"/>
    <w:rsid w:val="005B2E2F"/>
    <w:rsid w:val="005B37EF"/>
    <w:rsid w:val="005B3BFB"/>
    <w:rsid w:val="005B3E1E"/>
    <w:rsid w:val="005B4003"/>
    <w:rsid w:val="005B5124"/>
    <w:rsid w:val="005B532A"/>
    <w:rsid w:val="005B65C0"/>
    <w:rsid w:val="005B6AA2"/>
    <w:rsid w:val="005C008C"/>
    <w:rsid w:val="005C089C"/>
    <w:rsid w:val="005C15AD"/>
    <w:rsid w:val="005C17B7"/>
    <w:rsid w:val="005C1AA1"/>
    <w:rsid w:val="005C1C79"/>
    <w:rsid w:val="005C3CA4"/>
    <w:rsid w:val="005C3CC6"/>
    <w:rsid w:val="005C41E7"/>
    <w:rsid w:val="005C482D"/>
    <w:rsid w:val="005C58A0"/>
    <w:rsid w:val="005C69AF"/>
    <w:rsid w:val="005C7FB7"/>
    <w:rsid w:val="005D03E5"/>
    <w:rsid w:val="005D07C3"/>
    <w:rsid w:val="005D17AD"/>
    <w:rsid w:val="005D1DD9"/>
    <w:rsid w:val="005D20DC"/>
    <w:rsid w:val="005D293C"/>
    <w:rsid w:val="005D29E3"/>
    <w:rsid w:val="005D2C2B"/>
    <w:rsid w:val="005D2E0F"/>
    <w:rsid w:val="005D2FE9"/>
    <w:rsid w:val="005D31A1"/>
    <w:rsid w:val="005D3EA4"/>
    <w:rsid w:val="005D412E"/>
    <w:rsid w:val="005D41DF"/>
    <w:rsid w:val="005D4744"/>
    <w:rsid w:val="005D4F6B"/>
    <w:rsid w:val="005D5250"/>
    <w:rsid w:val="005D5258"/>
    <w:rsid w:val="005D5355"/>
    <w:rsid w:val="005D573E"/>
    <w:rsid w:val="005D5B8B"/>
    <w:rsid w:val="005E0867"/>
    <w:rsid w:val="005E10DB"/>
    <w:rsid w:val="005E14EF"/>
    <w:rsid w:val="005E2486"/>
    <w:rsid w:val="005E2945"/>
    <w:rsid w:val="005E2952"/>
    <w:rsid w:val="005E3075"/>
    <w:rsid w:val="005E4C00"/>
    <w:rsid w:val="005E4E6B"/>
    <w:rsid w:val="005E5411"/>
    <w:rsid w:val="005E647F"/>
    <w:rsid w:val="005E7F1F"/>
    <w:rsid w:val="005F144F"/>
    <w:rsid w:val="005F1BAD"/>
    <w:rsid w:val="005F2A67"/>
    <w:rsid w:val="005F3775"/>
    <w:rsid w:val="005F4426"/>
    <w:rsid w:val="005F486D"/>
    <w:rsid w:val="005F4EDB"/>
    <w:rsid w:val="005F530B"/>
    <w:rsid w:val="005F695C"/>
    <w:rsid w:val="00600CC2"/>
    <w:rsid w:val="00600E70"/>
    <w:rsid w:val="00601572"/>
    <w:rsid w:val="0060215B"/>
    <w:rsid w:val="0060282E"/>
    <w:rsid w:val="00604048"/>
    <w:rsid w:val="00604254"/>
    <w:rsid w:val="006046D8"/>
    <w:rsid w:val="00605F4B"/>
    <w:rsid w:val="00607410"/>
    <w:rsid w:val="0061137E"/>
    <w:rsid w:val="00611552"/>
    <w:rsid w:val="00611CC1"/>
    <w:rsid w:val="00612525"/>
    <w:rsid w:val="0061275C"/>
    <w:rsid w:val="0061378D"/>
    <w:rsid w:val="00614B3E"/>
    <w:rsid w:val="00615351"/>
    <w:rsid w:val="00615729"/>
    <w:rsid w:val="00616220"/>
    <w:rsid w:val="00617706"/>
    <w:rsid w:val="006207E0"/>
    <w:rsid w:val="006211B4"/>
    <w:rsid w:val="0062162D"/>
    <w:rsid w:val="006240AC"/>
    <w:rsid w:val="00624C54"/>
    <w:rsid w:val="00626839"/>
    <w:rsid w:val="0062685D"/>
    <w:rsid w:val="00626B04"/>
    <w:rsid w:val="00627082"/>
    <w:rsid w:val="006276CC"/>
    <w:rsid w:val="00630A6F"/>
    <w:rsid w:val="00632CB1"/>
    <w:rsid w:val="0063364C"/>
    <w:rsid w:val="00633691"/>
    <w:rsid w:val="00633C74"/>
    <w:rsid w:val="00633EDC"/>
    <w:rsid w:val="00634617"/>
    <w:rsid w:val="006349C3"/>
    <w:rsid w:val="006349E8"/>
    <w:rsid w:val="00636FA9"/>
    <w:rsid w:val="00637670"/>
    <w:rsid w:val="00637764"/>
    <w:rsid w:val="00640AF6"/>
    <w:rsid w:val="006418B4"/>
    <w:rsid w:val="00641D4B"/>
    <w:rsid w:val="00642B81"/>
    <w:rsid w:val="00642FDE"/>
    <w:rsid w:val="00644AEA"/>
    <w:rsid w:val="00644B8C"/>
    <w:rsid w:val="00644C43"/>
    <w:rsid w:val="00646208"/>
    <w:rsid w:val="00646BC1"/>
    <w:rsid w:val="00646E7C"/>
    <w:rsid w:val="006476C1"/>
    <w:rsid w:val="006478CC"/>
    <w:rsid w:val="00647DE9"/>
    <w:rsid w:val="00650FD5"/>
    <w:rsid w:val="00651D07"/>
    <w:rsid w:val="00652244"/>
    <w:rsid w:val="006525F1"/>
    <w:rsid w:val="00653643"/>
    <w:rsid w:val="0065491B"/>
    <w:rsid w:val="00654987"/>
    <w:rsid w:val="00654C7D"/>
    <w:rsid w:val="00655A0B"/>
    <w:rsid w:val="00655ABB"/>
    <w:rsid w:val="006564BA"/>
    <w:rsid w:val="0065736C"/>
    <w:rsid w:val="00657BD9"/>
    <w:rsid w:val="00657D9F"/>
    <w:rsid w:val="00660E6A"/>
    <w:rsid w:val="00660F38"/>
    <w:rsid w:val="006610BF"/>
    <w:rsid w:val="00661C0D"/>
    <w:rsid w:val="00661D93"/>
    <w:rsid w:val="006623A9"/>
    <w:rsid w:val="006630D6"/>
    <w:rsid w:val="006635CC"/>
    <w:rsid w:val="00663A56"/>
    <w:rsid w:val="00663C51"/>
    <w:rsid w:val="00663CB7"/>
    <w:rsid w:val="00664022"/>
    <w:rsid w:val="00666F8D"/>
    <w:rsid w:val="0066728F"/>
    <w:rsid w:val="0066738D"/>
    <w:rsid w:val="00667457"/>
    <w:rsid w:val="006709A4"/>
    <w:rsid w:val="00670E2E"/>
    <w:rsid w:val="006723BE"/>
    <w:rsid w:val="00673099"/>
    <w:rsid w:val="006740B7"/>
    <w:rsid w:val="00674903"/>
    <w:rsid w:val="00674A1A"/>
    <w:rsid w:val="00674EFD"/>
    <w:rsid w:val="00675676"/>
    <w:rsid w:val="006765E4"/>
    <w:rsid w:val="006766FB"/>
    <w:rsid w:val="00680F9E"/>
    <w:rsid w:val="00681087"/>
    <w:rsid w:val="00681098"/>
    <w:rsid w:val="0068208B"/>
    <w:rsid w:val="00682314"/>
    <w:rsid w:val="006827D8"/>
    <w:rsid w:val="00683377"/>
    <w:rsid w:val="006836B2"/>
    <w:rsid w:val="0068383D"/>
    <w:rsid w:val="0068434D"/>
    <w:rsid w:val="00684739"/>
    <w:rsid w:val="006848A2"/>
    <w:rsid w:val="00684D28"/>
    <w:rsid w:val="00686828"/>
    <w:rsid w:val="0068749B"/>
    <w:rsid w:val="006875B5"/>
    <w:rsid w:val="006879EF"/>
    <w:rsid w:val="006925FE"/>
    <w:rsid w:val="00692734"/>
    <w:rsid w:val="00692FF8"/>
    <w:rsid w:val="00693375"/>
    <w:rsid w:val="006957BD"/>
    <w:rsid w:val="00696535"/>
    <w:rsid w:val="006A041F"/>
    <w:rsid w:val="006A2226"/>
    <w:rsid w:val="006A2648"/>
    <w:rsid w:val="006A2B6D"/>
    <w:rsid w:val="006A3F50"/>
    <w:rsid w:val="006A468A"/>
    <w:rsid w:val="006A4794"/>
    <w:rsid w:val="006A4A16"/>
    <w:rsid w:val="006A4F7D"/>
    <w:rsid w:val="006A5064"/>
    <w:rsid w:val="006A57DD"/>
    <w:rsid w:val="006A5883"/>
    <w:rsid w:val="006A5B60"/>
    <w:rsid w:val="006A62F3"/>
    <w:rsid w:val="006A684C"/>
    <w:rsid w:val="006A6D91"/>
    <w:rsid w:val="006A74D0"/>
    <w:rsid w:val="006B0DC4"/>
    <w:rsid w:val="006B0E62"/>
    <w:rsid w:val="006B12FB"/>
    <w:rsid w:val="006B165A"/>
    <w:rsid w:val="006B2108"/>
    <w:rsid w:val="006B214B"/>
    <w:rsid w:val="006B38FE"/>
    <w:rsid w:val="006B4714"/>
    <w:rsid w:val="006B4C03"/>
    <w:rsid w:val="006B5A11"/>
    <w:rsid w:val="006B5D23"/>
    <w:rsid w:val="006B6983"/>
    <w:rsid w:val="006B6C9A"/>
    <w:rsid w:val="006B6D37"/>
    <w:rsid w:val="006B746F"/>
    <w:rsid w:val="006B7B26"/>
    <w:rsid w:val="006B7C18"/>
    <w:rsid w:val="006C13D3"/>
    <w:rsid w:val="006C24D2"/>
    <w:rsid w:val="006C2523"/>
    <w:rsid w:val="006C29E4"/>
    <w:rsid w:val="006C2A87"/>
    <w:rsid w:val="006C2B3E"/>
    <w:rsid w:val="006C3F19"/>
    <w:rsid w:val="006C44CE"/>
    <w:rsid w:val="006C457D"/>
    <w:rsid w:val="006C48AB"/>
    <w:rsid w:val="006C50CB"/>
    <w:rsid w:val="006C5465"/>
    <w:rsid w:val="006C5D54"/>
    <w:rsid w:val="006C68E7"/>
    <w:rsid w:val="006C694F"/>
    <w:rsid w:val="006C6BA3"/>
    <w:rsid w:val="006C6DCA"/>
    <w:rsid w:val="006C6F27"/>
    <w:rsid w:val="006C7560"/>
    <w:rsid w:val="006C7BB8"/>
    <w:rsid w:val="006D10B0"/>
    <w:rsid w:val="006D11EA"/>
    <w:rsid w:val="006D14B8"/>
    <w:rsid w:val="006D1E73"/>
    <w:rsid w:val="006D3BCA"/>
    <w:rsid w:val="006D6316"/>
    <w:rsid w:val="006D65F2"/>
    <w:rsid w:val="006D68D6"/>
    <w:rsid w:val="006D6904"/>
    <w:rsid w:val="006D70EE"/>
    <w:rsid w:val="006D794B"/>
    <w:rsid w:val="006D7A06"/>
    <w:rsid w:val="006D7FE5"/>
    <w:rsid w:val="006E00D3"/>
    <w:rsid w:val="006E00F1"/>
    <w:rsid w:val="006E066B"/>
    <w:rsid w:val="006E0B9E"/>
    <w:rsid w:val="006E1D77"/>
    <w:rsid w:val="006E1FF6"/>
    <w:rsid w:val="006E2D5D"/>
    <w:rsid w:val="006E2E8B"/>
    <w:rsid w:val="006E3456"/>
    <w:rsid w:val="006E34FE"/>
    <w:rsid w:val="006E3FA5"/>
    <w:rsid w:val="006E41B9"/>
    <w:rsid w:val="006E446D"/>
    <w:rsid w:val="006E475E"/>
    <w:rsid w:val="006E4B86"/>
    <w:rsid w:val="006E4D72"/>
    <w:rsid w:val="006E5756"/>
    <w:rsid w:val="006E60AC"/>
    <w:rsid w:val="006E7773"/>
    <w:rsid w:val="006E7C6F"/>
    <w:rsid w:val="006F0304"/>
    <w:rsid w:val="006F041B"/>
    <w:rsid w:val="006F0721"/>
    <w:rsid w:val="006F1E20"/>
    <w:rsid w:val="006F38F8"/>
    <w:rsid w:val="006F3A96"/>
    <w:rsid w:val="006F5ECE"/>
    <w:rsid w:val="006F6D67"/>
    <w:rsid w:val="006F766F"/>
    <w:rsid w:val="0070076D"/>
    <w:rsid w:val="00700B26"/>
    <w:rsid w:val="00701D96"/>
    <w:rsid w:val="007023E5"/>
    <w:rsid w:val="00702BDA"/>
    <w:rsid w:val="00703B45"/>
    <w:rsid w:val="00703FFD"/>
    <w:rsid w:val="00705D28"/>
    <w:rsid w:val="0070659B"/>
    <w:rsid w:val="0070708E"/>
    <w:rsid w:val="00707760"/>
    <w:rsid w:val="007108DB"/>
    <w:rsid w:val="00710ADF"/>
    <w:rsid w:val="007110C5"/>
    <w:rsid w:val="007114EA"/>
    <w:rsid w:val="007125EA"/>
    <w:rsid w:val="007128CC"/>
    <w:rsid w:val="0071345A"/>
    <w:rsid w:val="00713E20"/>
    <w:rsid w:val="007140DA"/>
    <w:rsid w:val="0071459A"/>
    <w:rsid w:val="00715E51"/>
    <w:rsid w:val="00715F4B"/>
    <w:rsid w:val="00716871"/>
    <w:rsid w:val="00716B08"/>
    <w:rsid w:val="0071705C"/>
    <w:rsid w:val="00717B4A"/>
    <w:rsid w:val="00722A60"/>
    <w:rsid w:val="007235D0"/>
    <w:rsid w:val="0072390E"/>
    <w:rsid w:val="00723A08"/>
    <w:rsid w:val="00723BD2"/>
    <w:rsid w:val="007244F3"/>
    <w:rsid w:val="00724C7A"/>
    <w:rsid w:val="007269EB"/>
    <w:rsid w:val="00726BE7"/>
    <w:rsid w:val="00726FD4"/>
    <w:rsid w:val="00727A55"/>
    <w:rsid w:val="00730F5C"/>
    <w:rsid w:val="007316A2"/>
    <w:rsid w:val="00734027"/>
    <w:rsid w:val="00734277"/>
    <w:rsid w:val="00734302"/>
    <w:rsid w:val="007343FA"/>
    <w:rsid w:val="00736278"/>
    <w:rsid w:val="007365A7"/>
    <w:rsid w:val="0073720F"/>
    <w:rsid w:val="00737A57"/>
    <w:rsid w:val="00737E90"/>
    <w:rsid w:val="00740195"/>
    <w:rsid w:val="007406C2"/>
    <w:rsid w:val="00740BF6"/>
    <w:rsid w:val="00741706"/>
    <w:rsid w:val="00741727"/>
    <w:rsid w:val="00741DE8"/>
    <w:rsid w:val="00742E95"/>
    <w:rsid w:val="00743DD6"/>
    <w:rsid w:val="00743E80"/>
    <w:rsid w:val="00745784"/>
    <w:rsid w:val="00746863"/>
    <w:rsid w:val="00746C7F"/>
    <w:rsid w:val="00747588"/>
    <w:rsid w:val="00747A53"/>
    <w:rsid w:val="00747FEE"/>
    <w:rsid w:val="007500B3"/>
    <w:rsid w:val="007505AA"/>
    <w:rsid w:val="007508DB"/>
    <w:rsid w:val="00752186"/>
    <w:rsid w:val="0075224D"/>
    <w:rsid w:val="0075228B"/>
    <w:rsid w:val="00752599"/>
    <w:rsid w:val="00752FE5"/>
    <w:rsid w:val="00753658"/>
    <w:rsid w:val="00754A07"/>
    <w:rsid w:val="00755F25"/>
    <w:rsid w:val="00757996"/>
    <w:rsid w:val="007579FF"/>
    <w:rsid w:val="00757BFC"/>
    <w:rsid w:val="0076168F"/>
    <w:rsid w:val="00761B49"/>
    <w:rsid w:val="00762624"/>
    <w:rsid w:val="007629C4"/>
    <w:rsid w:val="00763474"/>
    <w:rsid w:val="00763DF8"/>
    <w:rsid w:val="00763E81"/>
    <w:rsid w:val="00763F9C"/>
    <w:rsid w:val="0076415C"/>
    <w:rsid w:val="00765157"/>
    <w:rsid w:val="0076587E"/>
    <w:rsid w:val="0076669A"/>
    <w:rsid w:val="00766FC5"/>
    <w:rsid w:val="00770C2B"/>
    <w:rsid w:val="00771598"/>
    <w:rsid w:val="00772150"/>
    <w:rsid w:val="007722DD"/>
    <w:rsid w:val="007754F1"/>
    <w:rsid w:val="00775919"/>
    <w:rsid w:val="007762CB"/>
    <w:rsid w:val="0077638E"/>
    <w:rsid w:val="00776802"/>
    <w:rsid w:val="007773B4"/>
    <w:rsid w:val="0078043F"/>
    <w:rsid w:val="00780E49"/>
    <w:rsid w:val="007824CF"/>
    <w:rsid w:val="007825B5"/>
    <w:rsid w:val="007825F2"/>
    <w:rsid w:val="0078314D"/>
    <w:rsid w:val="007848A2"/>
    <w:rsid w:val="00784B0B"/>
    <w:rsid w:val="007851D1"/>
    <w:rsid w:val="007855F8"/>
    <w:rsid w:val="007857F2"/>
    <w:rsid w:val="00785B57"/>
    <w:rsid w:val="00785D75"/>
    <w:rsid w:val="007864A6"/>
    <w:rsid w:val="007876D6"/>
    <w:rsid w:val="00792AE8"/>
    <w:rsid w:val="00792BB9"/>
    <w:rsid w:val="0079319E"/>
    <w:rsid w:val="007934F1"/>
    <w:rsid w:val="00794389"/>
    <w:rsid w:val="00795174"/>
    <w:rsid w:val="00795370"/>
    <w:rsid w:val="00797ADE"/>
    <w:rsid w:val="007A06FD"/>
    <w:rsid w:val="007A08FA"/>
    <w:rsid w:val="007A0FB1"/>
    <w:rsid w:val="007A1226"/>
    <w:rsid w:val="007A2204"/>
    <w:rsid w:val="007A2255"/>
    <w:rsid w:val="007A283A"/>
    <w:rsid w:val="007A2EC3"/>
    <w:rsid w:val="007A373C"/>
    <w:rsid w:val="007A5CF7"/>
    <w:rsid w:val="007A5D12"/>
    <w:rsid w:val="007A63A9"/>
    <w:rsid w:val="007A6FEC"/>
    <w:rsid w:val="007A7BA8"/>
    <w:rsid w:val="007A7CF9"/>
    <w:rsid w:val="007B0411"/>
    <w:rsid w:val="007B0600"/>
    <w:rsid w:val="007B077E"/>
    <w:rsid w:val="007B0BD1"/>
    <w:rsid w:val="007B11D5"/>
    <w:rsid w:val="007B1400"/>
    <w:rsid w:val="007B1809"/>
    <w:rsid w:val="007B3FB1"/>
    <w:rsid w:val="007B4322"/>
    <w:rsid w:val="007B4FE8"/>
    <w:rsid w:val="007B542C"/>
    <w:rsid w:val="007B5C4A"/>
    <w:rsid w:val="007B5F54"/>
    <w:rsid w:val="007B630E"/>
    <w:rsid w:val="007B7AAE"/>
    <w:rsid w:val="007C044E"/>
    <w:rsid w:val="007C0B33"/>
    <w:rsid w:val="007C12B7"/>
    <w:rsid w:val="007C1B43"/>
    <w:rsid w:val="007C4759"/>
    <w:rsid w:val="007C4F1D"/>
    <w:rsid w:val="007C5308"/>
    <w:rsid w:val="007C5488"/>
    <w:rsid w:val="007C55C5"/>
    <w:rsid w:val="007C6FAD"/>
    <w:rsid w:val="007C70F4"/>
    <w:rsid w:val="007D06FF"/>
    <w:rsid w:val="007D0F93"/>
    <w:rsid w:val="007D12C3"/>
    <w:rsid w:val="007D246C"/>
    <w:rsid w:val="007D27C9"/>
    <w:rsid w:val="007D2957"/>
    <w:rsid w:val="007D2EA0"/>
    <w:rsid w:val="007D2F7C"/>
    <w:rsid w:val="007D3A16"/>
    <w:rsid w:val="007D3FBD"/>
    <w:rsid w:val="007D44B0"/>
    <w:rsid w:val="007D485B"/>
    <w:rsid w:val="007D4EBE"/>
    <w:rsid w:val="007D536B"/>
    <w:rsid w:val="007D6615"/>
    <w:rsid w:val="007D70AB"/>
    <w:rsid w:val="007D7897"/>
    <w:rsid w:val="007E128F"/>
    <w:rsid w:val="007E18DF"/>
    <w:rsid w:val="007E3225"/>
    <w:rsid w:val="007E39ED"/>
    <w:rsid w:val="007E46C8"/>
    <w:rsid w:val="007E4780"/>
    <w:rsid w:val="007E511C"/>
    <w:rsid w:val="007E55F1"/>
    <w:rsid w:val="007E5A64"/>
    <w:rsid w:val="007E5FDD"/>
    <w:rsid w:val="007E66FC"/>
    <w:rsid w:val="007E77B3"/>
    <w:rsid w:val="007F01FC"/>
    <w:rsid w:val="007F0CE8"/>
    <w:rsid w:val="007F0F47"/>
    <w:rsid w:val="007F16BA"/>
    <w:rsid w:val="007F22AF"/>
    <w:rsid w:val="007F26D0"/>
    <w:rsid w:val="007F2E16"/>
    <w:rsid w:val="007F30B1"/>
    <w:rsid w:val="007F3B65"/>
    <w:rsid w:val="007F3CA6"/>
    <w:rsid w:val="007F4641"/>
    <w:rsid w:val="007F476D"/>
    <w:rsid w:val="007F487F"/>
    <w:rsid w:val="007F5191"/>
    <w:rsid w:val="007F620E"/>
    <w:rsid w:val="007F6A83"/>
    <w:rsid w:val="007F750B"/>
    <w:rsid w:val="007F76B8"/>
    <w:rsid w:val="007F7A27"/>
    <w:rsid w:val="007F7C86"/>
    <w:rsid w:val="00800079"/>
    <w:rsid w:val="00800CEE"/>
    <w:rsid w:val="00801872"/>
    <w:rsid w:val="00801D21"/>
    <w:rsid w:val="008022CE"/>
    <w:rsid w:val="00803B17"/>
    <w:rsid w:val="00804316"/>
    <w:rsid w:val="00804D46"/>
    <w:rsid w:val="00805A6A"/>
    <w:rsid w:val="00805B2B"/>
    <w:rsid w:val="008075FB"/>
    <w:rsid w:val="0080779E"/>
    <w:rsid w:val="008078FF"/>
    <w:rsid w:val="00807F9E"/>
    <w:rsid w:val="0081017B"/>
    <w:rsid w:val="00810672"/>
    <w:rsid w:val="008115B4"/>
    <w:rsid w:val="0081175E"/>
    <w:rsid w:val="008130DC"/>
    <w:rsid w:val="008132CD"/>
    <w:rsid w:val="00813F40"/>
    <w:rsid w:val="00814B33"/>
    <w:rsid w:val="00814D2D"/>
    <w:rsid w:val="00815666"/>
    <w:rsid w:val="00815EE6"/>
    <w:rsid w:val="0081633F"/>
    <w:rsid w:val="008164B7"/>
    <w:rsid w:val="008202E9"/>
    <w:rsid w:val="00820349"/>
    <w:rsid w:val="0082065F"/>
    <w:rsid w:val="00820E1A"/>
    <w:rsid w:val="008212E4"/>
    <w:rsid w:val="00822311"/>
    <w:rsid w:val="00824344"/>
    <w:rsid w:val="008260CD"/>
    <w:rsid w:val="008266E7"/>
    <w:rsid w:val="00826AE2"/>
    <w:rsid w:val="00826CFB"/>
    <w:rsid w:val="00827145"/>
    <w:rsid w:val="008272AD"/>
    <w:rsid w:val="0082796C"/>
    <w:rsid w:val="0083017F"/>
    <w:rsid w:val="00830667"/>
    <w:rsid w:val="0083081C"/>
    <w:rsid w:val="00830D57"/>
    <w:rsid w:val="00830DDD"/>
    <w:rsid w:val="00831128"/>
    <w:rsid w:val="00831620"/>
    <w:rsid w:val="00831C8B"/>
    <w:rsid w:val="00831E86"/>
    <w:rsid w:val="00832E50"/>
    <w:rsid w:val="008334BF"/>
    <w:rsid w:val="008338F5"/>
    <w:rsid w:val="00834822"/>
    <w:rsid w:val="00834BD6"/>
    <w:rsid w:val="00834C46"/>
    <w:rsid w:val="00835874"/>
    <w:rsid w:val="008368AB"/>
    <w:rsid w:val="00837195"/>
    <w:rsid w:val="00837D03"/>
    <w:rsid w:val="0084006E"/>
    <w:rsid w:val="0084069B"/>
    <w:rsid w:val="00840C41"/>
    <w:rsid w:val="00840F5C"/>
    <w:rsid w:val="008410CA"/>
    <w:rsid w:val="00841A46"/>
    <w:rsid w:val="00841E76"/>
    <w:rsid w:val="00841EFA"/>
    <w:rsid w:val="00843006"/>
    <w:rsid w:val="00843167"/>
    <w:rsid w:val="008449DF"/>
    <w:rsid w:val="00844E07"/>
    <w:rsid w:val="00845406"/>
    <w:rsid w:val="0084579C"/>
    <w:rsid w:val="008472ED"/>
    <w:rsid w:val="00847403"/>
    <w:rsid w:val="008501E2"/>
    <w:rsid w:val="00850C0F"/>
    <w:rsid w:val="0085475C"/>
    <w:rsid w:val="008558DF"/>
    <w:rsid w:val="00855924"/>
    <w:rsid w:val="0085691B"/>
    <w:rsid w:val="008571D5"/>
    <w:rsid w:val="00857548"/>
    <w:rsid w:val="00857FE9"/>
    <w:rsid w:val="008603BC"/>
    <w:rsid w:val="00860595"/>
    <w:rsid w:val="0086174F"/>
    <w:rsid w:val="00861757"/>
    <w:rsid w:val="0086297A"/>
    <w:rsid w:val="008631D1"/>
    <w:rsid w:val="00863AAD"/>
    <w:rsid w:val="00864652"/>
    <w:rsid w:val="0086612A"/>
    <w:rsid w:val="008661B4"/>
    <w:rsid w:val="00866979"/>
    <w:rsid w:val="0086774F"/>
    <w:rsid w:val="00867D95"/>
    <w:rsid w:val="00870091"/>
    <w:rsid w:val="00870754"/>
    <w:rsid w:val="00870AB0"/>
    <w:rsid w:val="008713CC"/>
    <w:rsid w:val="00871643"/>
    <w:rsid w:val="008719E4"/>
    <w:rsid w:val="008721C0"/>
    <w:rsid w:val="00872B49"/>
    <w:rsid w:val="008732A5"/>
    <w:rsid w:val="008732F8"/>
    <w:rsid w:val="00873605"/>
    <w:rsid w:val="00873783"/>
    <w:rsid w:val="00873EC7"/>
    <w:rsid w:val="00874252"/>
    <w:rsid w:val="00874B26"/>
    <w:rsid w:val="00874C9C"/>
    <w:rsid w:val="00874CE8"/>
    <w:rsid w:val="00875652"/>
    <w:rsid w:val="00876120"/>
    <w:rsid w:val="00876C85"/>
    <w:rsid w:val="00877125"/>
    <w:rsid w:val="008801B1"/>
    <w:rsid w:val="0088072A"/>
    <w:rsid w:val="00880C11"/>
    <w:rsid w:val="008814E6"/>
    <w:rsid w:val="00881B3F"/>
    <w:rsid w:val="008834BE"/>
    <w:rsid w:val="00884C5D"/>
    <w:rsid w:val="008857ED"/>
    <w:rsid w:val="00885B66"/>
    <w:rsid w:val="00885E74"/>
    <w:rsid w:val="00885F01"/>
    <w:rsid w:val="00887A27"/>
    <w:rsid w:val="00887AD2"/>
    <w:rsid w:val="008900B7"/>
    <w:rsid w:val="0089113F"/>
    <w:rsid w:val="00892ACA"/>
    <w:rsid w:val="00892FD1"/>
    <w:rsid w:val="008933AC"/>
    <w:rsid w:val="00894DF9"/>
    <w:rsid w:val="00896173"/>
    <w:rsid w:val="00896E30"/>
    <w:rsid w:val="0089738B"/>
    <w:rsid w:val="008A00DC"/>
    <w:rsid w:val="008A04E7"/>
    <w:rsid w:val="008A113E"/>
    <w:rsid w:val="008A1398"/>
    <w:rsid w:val="008A1924"/>
    <w:rsid w:val="008A2C37"/>
    <w:rsid w:val="008A3CB9"/>
    <w:rsid w:val="008A59BD"/>
    <w:rsid w:val="008A5A0B"/>
    <w:rsid w:val="008A5C00"/>
    <w:rsid w:val="008A5C50"/>
    <w:rsid w:val="008A6958"/>
    <w:rsid w:val="008A6A95"/>
    <w:rsid w:val="008A743C"/>
    <w:rsid w:val="008A7500"/>
    <w:rsid w:val="008A757E"/>
    <w:rsid w:val="008A76A9"/>
    <w:rsid w:val="008A7775"/>
    <w:rsid w:val="008A7A7D"/>
    <w:rsid w:val="008A7CD9"/>
    <w:rsid w:val="008B04F4"/>
    <w:rsid w:val="008B0AE1"/>
    <w:rsid w:val="008B0B43"/>
    <w:rsid w:val="008B0D8F"/>
    <w:rsid w:val="008B109A"/>
    <w:rsid w:val="008B185A"/>
    <w:rsid w:val="008B18DD"/>
    <w:rsid w:val="008B2777"/>
    <w:rsid w:val="008B35BF"/>
    <w:rsid w:val="008B3EEB"/>
    <w:rsid w:val="008B3FD0"/>
    <w:rsid w:val="008B5A18"/>
    <w:rsid w:val="008C0A5C"/>
    <w:rsid w:val="008C19EB"/>
    <w:rsid w:val="008C2ED2"/>
    <w:rsid w:val="008C2FF2"/>
    <w:rsid w:val="008C3071"/>
    <w:rsid w:val="008C3073"/>
    <w:rsid w:val="008C3ECC"/>
    <w:rsid w:val="008C41A8"/>
    <w:rsid w:val="008C4C19"/>
    <w:rsid w:val="008C5596"/>
    <w:rsid w:val="008C5A4C"/>
    <w:rsid w:val="008C6B29"/>
    <w:rsid w:val="008C6EAB"/>
    <w:rsid w:val="008C6F94"/>
    <w:rsid w:val="008C771C"/>
    <w:rsid w:val="008C77BB"/>
    <w:rsid w:val="008C7BF9"/>
    <w:rsid w:val="008D0216"/>
    <w:rsid w:val="008D026D"/>
    <w:rsid w:val="008D03C2"/>
    <w:rsid w:val="008D0413"/>
    <w:rsid w:val="008D14A5"/>
    <w:rsid w:val="008D16F0"/>
    <w:rsid w:val="008D1894"/>
    <w:rsid w:val="008D1A52"/>
    <w:rsid w:val="008D1CE0"/>
    <w:rsid w:val="008D2B64"/>
    <w:rsid w:val="008D2C1B"/>
    <w:rsid w:val="008D2F71"/>
    <w:rsid w:val="008D3BD5"/>
    <w:rsid w:val="008D45F3"/>
    <w:rsid w:val="008D479C"/>
    <w:rsid w:val="008D72A6"/>
    <w:rsid w:val="008E1E78"/>
    <w:rsid w:val="008E2483"/>
    <w:rsid w:val="008E2733"/>
    <w:rsid w:val="008E2830"/>
    <w:rsid w:val="008E3473"/>
    <w:rsid w:val="008E3514"/>
    <w:rsid w:val="008E515B"/>
    <w:rsid w:val="008E6608"/>
    <w:rsid w:val="008E6D6F"/>
    <w:rsid w:val="008E75B3"/>
    <w:rsid w:val="008E7C41"/>
    <w:rsid w:val="008F08E8"/>
    <w:rsid w:val="008F210E"/>
    <w:rsid w:val="008F3177"/>
    <w:rsid w:val="008F3975"/>
    <w:rsid w:val="008F4AD5"/>
    <w:rsid w:val="008F52BC"/>
    <w:rsid w:val="008F57E1"/>
    <w:rsid w:val="008F6A7A"/>
    <w:rsid w:val="008F7073"/>
    <w:rsid w:val="008F7780"/>
    <w:rsid w:val="008F7E95"/>
    <w:rsid w:val="00900664"/>
    <w:rsid w:val="00900DB3"/>
    <w:rsid w:val="00901481"/>
    <w:rsid w:val="00901877"/>
    <w:rsid w:val="00901E5E"/>
    <w:rsid w:val="009027FD"/>
    <w:rsid w:val="009040E1"/>
    <w:rsid w:val="00904B08"/>
    <w:rsid w:val="009053C2"/>
    <w:rsid w:val="0090540D"/>
    <w:rsid w:val="00906210"/>
    <w:rsid w:val="00906CF1"/>
    <w:rsid w:val="00906F65"/>
    <w:rsid w:val="00907562"/>
    <w:rsid w:val="009078FA"/>
    <w:rsid w:val="009102F7"/>
    <w:rsid w:val="0091057B"/>
    <w:rsid w:val="00910ABC"/>
    <w:rsid w:val="00910ED8"/>
    <w:rsid w:val="0091222B"/>
    <w:rsid w:val="00913AF9"/>
    <w:rsid w:val="00913BA6"/>
    <w:rsid w:val="009144B4"/>
    <w:rsid w:val="00914760"/>
    <w:rsid w:val="00914D11"/>
    <w:rsid w:val="009156D5"/>
    <w:rsid w:val="00915B71"/>
    <w:rsid w:val="00916016"/>
    <w:rsid w:val="00916424"/>
    <w:rsid w:val="00916669"/>
    <w:rsid w:val="00916CB4"/>
    <w:rsid w:val="0092041B"/>
    <w:rsid w:val="00920465"/>
    <w:rsid w:val="009215D4"/>
    <w:rsid w:val="00922A8A"/>
    <w:rsid w:val="00922DF1"/>
    <w:rsid w:val="00923BB0"/>
    <w:rsid w:val="00923C3C"/>
    <w:rsid w:val="0092413F"/>
    <w:rsid w:val="00924537"/>
    <w:rsid w:val="00924C7F"/>
    <w:rsid w:val="00925509"/>
    <w:rsid w:val="00926186"/>
    <w:rsid w:val="009261A6"/>
    <w:rsid w:val="00926BA6"/>
    <w:rsid w:val="00927939"/>
    <w:rsid w:val="00931471"/>
    <w:rsid w:val="00931B0A"/>
    <w:rsid w:val="00931B56"/>
    <w:rsid w:val="00931C3B"/>
    <w:rsid w:val="00931CFD"/>
    <w:rsid w:val="0093366B"/>
    <w:rsid w:val="009346C4"/>
    <w:rsid w:val="00936CC8"/>
    <w:rsid w:val="00937B98"/>
    <w:rsid w:val="00937CFA"/>
    <w:rsid w:val="00940816"/>
    <w:rsid w:val="00941374"/>
    <w:rsid w:val="00942179"/>
    <w:rsid w:val="0094353A"/>
    <w:rsid w:val="00943887"/>
    <w:rsid w:val="00943925"/>
    <w:rsid w:val="00943A0E"/>
    <w:rsid w:val="00943A5C"/>
    <w:rsid w:val="00944F01"/>
    <w:rsid w:val="00945580"/>
    <w:rsid w:val="009464E1"/>
    <w:rsid w:val="009466BE"/>
    <w:rsid w:val="0094718A"/>
    <w:rsid w:val="009473D0"/>
    <w:rsid w:val="00950161"/>
    <w:rsid w:val="00950481"/>
    <w:rsid w:val="00950E36"/>
    <w:rsid w:val="00951C96"/>
    <w:rsid w:val="00952909"/>
    <w:rsid w:val="00952BEA"/>
    <w:rsid w:val="00952F73"/>
    <w:rsid w:val="00953748"/>
    <w:rsid w:val="00953817"/>
    <w:rsid w:val="0095427D"/>
    <w:rsid w:val="00955413"/>
    <w:rsid w:val="00955976"/>
    <w:rsid w:val="00955E07"/>
    <w:rsid w:val="00955FA3"/>
    <w:rsid w:val="0095657A"/>
    <w:rsid w:val="00957DCD"/>
    <w:rsid w:val="00961AC1"/>
    <w:rsid w:val="00961BF7"/>
    <w:rsid w:val="00961FFD"/>
    <w:rsid w:val="009624A0"/>
    <w:rsid w:val="0096278A"/>
    <w:rsid w:val="00962951"/>
    <w:rsid w:val="0096386E"/>
    <w:rsid w:val="00963DF1"/>
    <w:rsid w:val="00964869"/>
    <w:rsid w:val="009652BE"/>
    <w:rsid w:val="00965E40"/>
    <w:rsid w:val="00966300"/>
    <w:rsid w:val="0096699D"/>
    <w:rsid w:val="00970069"/>
    <w:rsid w:val="00971AA5"/>
    <w:rsid w:val="00971ACB"/>
    <w:rsid w:val="00971DE5"/>
    <w:rsid w:val="00973816"/>
    <w:rsid w:val="00974504"/>
    <w:rsid w:val="0097498E"/>
    <w:rsid w:val="00974A62"/>
    <w:rsid w:val="00974DD4"/>
    <w:rsid w:val="00975281"/>
    <w:rsid w:val="00975686"/>
    <w:rsid w:val="009757CD"/>
    <w:rsid w:val="00975AA5"/>
    <w:rsid w:val="0097653D"/>
    <w:rsid w:val="0097661D"/>
    <w:rsid w:val="00976690"/>
    <w:rsid w:val="00977024"/>
    <w:rsid w:val="009774A9"/>
    <w:rsid w:val="00977E44"/>
    <w:rsid w:val="00977F0C"/>
    <w:rsid w:val="00980142"/>
    <w:rsid w:val="00980259"/>
    <w:rsid w:val="00981518"/>
    <w:rsid w:val="00982B19"/>
    <w:rsid w:val="009832CB"/>
    <w:rsid w:val="009838D7"/>
    <w:rsid w:val="00984430"/>
    <w:rsid w:val="00984E70"/>
    <w:rsid w:val="00985379"/>
    <w:rsid w:val="00990122"/>
    <w:rsid w:val="009902F1"/>
    <w:rsid w:val="009908BB"/>
    <w:rsid w:val="00990961"/>
    <w:rsid w:val="00991240"/>
    <w:rsid w:val="009922B1"/>
    <w:rsid w:val="009922C9"/>
    <w:rsid w:val="00993B51"/>
    <w:rsid w:val="00993F23"/>
    <w:rsid w:val="0099470E"/>
    <w:rsid w:val="00994C11"/>
    <w:rsid w:val="00995E95"/>
    <w:rsid w:val="00996018"/>
    <w:rsid w:val="00996C8C"/>
    <w:rsid w:val="009A0146"/>
    <w:rsid w:val="009A0584"/>
    <w:rsid w:val="009A0642"/>
    <w:rsid w:val="009A0D9C"/>
    <w:rsid w:val="009A0F23"/>
    <w:rsid w:val="009A0F40"/>
    <w:rsid w:val="009A1045"/>
    <w:rsid w:val="009A106A"/>
    <w:rsid w:val="009A2426"/>
    <w:rsid w:val="009A4024"/>
    <w:rsid w:val="009A40D0"/>
    <w:rsid w:val="009A4C1F"/>
    <w:rsid w:val="009A58B1"/>
    <w:rsid w:val="009A68E0"/>
    <w:rsid w:val="009A6CF6"/>
    <w:rsid w:val="009A7422"/>
    <w:rsid w:val="009A78CD"/>
    <w:rsid w:val="009A79D5"/>
    <w:rsid w:val="009B0125"/>
    <w:rsid w:val="009B18C3"/>
    <w:rsid w:val="009B1E93"/>
    <w:rsid w:val="009B2F20"/>
    <w:rsid w:val="009B343F"/>
    <w:rsid w:val="009B35B4"/>
    <w:rsid w:val="009B3669"/>
    <w:rsid w:val="009B39D3"/>
    <w:rsid w:val="009B4AA8"/>
    <w:rsid w:val="009B4AF1"/>
    <w:rsid w:val="009B4B50"/>
    <w:rsid w:val="009B4BEC"/>
    <w:rsid w:val="009B4BF7"/>
    <w:rsid w:val="009B4D5F"/>
    <w:rsid w:val="009B4E43"/>
    <w:rsid w:val="009B55FF"/>
    <w:rsid w:val="009B6515"/>
    <w:rsid w:val="009C164A"/>
    <w:rsid w:val="009C1823"/>
    <w:rsid w:val="009C26CB"/>
    <w:rsid w:val="009C313B"/>
    <w:rsid w:val="009C3449"/>
    <w:rsid w:val="009C3713"/>
    <w:rsid w:val="009C38DC"/>
    <w:rsid w:val="009C3C10"/>
    <w:rsid w:val="009C43BC"/>
    <w:rsid w:val="009C44E9"/>
    <w:rsid w:val="009C469F"/>
    <w:rsid w:val="009C4BE6"/>
    <w:rsid w:val="009C4DB2"/>
    <w:rsid w:val="009C54CC"/>
    <w:rsid w:val="009C6947"/>
    <w:rsid w:val="009C6C0C"/>
    <w:rsid w:val="009C6EFB"/>
    <w:rsid w:val="009D02C0"/>
    <w:rsid w:val="009D222B"/>
    <w:rsid w:val="009D2243"/>
    <w:rsid w:val="009D2520"/>
    <w:rsid w:val="009D2EC6"/>
    <w:rsid w:val="009D308D"/>
    <w:rsid w:val="009D37A2"/>
    <w:rsid w:val="009D4272"/>
    <w:rsid w:val="009D47A6"/>
    <w:rsid w:val="009D47FB"/>
    <w:rsid w:val="009D4AAE"/>
    <w:rsid w:val="009D5D4D"/>
    <w:rsid w:val="009D695D"/>
    <w:rsid w:val="009D695E"/>
    <w:rsid w:val="009D6FD5"/>
    <w:rsid w:val="009D7B3C"/>
    <w:rsid w:val="009E083A"/>
    <w:rsid w:val="009E0A9D"/>
    <w:rsid w:val="009E0C07"/>
    <w:rsid w:val="009E0C69"/>
    <w:rsid w:val="009E1156"/>
    <w:rsid w:val="009E1228"/>
    <w:rsid w:val="009E202C"/>
    <w:rsid w:val="009E357F"/>
    <w:rsid w:val="009E423D"/>
    <w:rsid w:val="009E4B0C"/>
    <w:rsid w:val="009E4B7B"/>
    <w:rsid w:val="009E4F8F"/>
    <w:rsid w:val="009E5869"/>
    <w:rsid w:val="009E68DD"/>
    <w:rsid w:val="009F021F"/>
    <w:rsid w:val="009F05F7"/>
    <w:rsid w:val="009F0AB7"/>
    <w:rsid w:val="009F1B42"/>
    <w:rsid w:val="009F1CFE"/>
    <w:rsid w:val="009F1DE8"/>
    <w:rsid w:val="009F284D"/>
    <w:rsid w:val="009F2B45"/>
    <w:rsid w:val="009F2C8A"/>
    <w:rsid w:val="009F4CFF"/>
    <w:rsid w:val="009F50BF"/>
    <w:rsid w:val="009F533D"/>
    <w:rsid w:val="009F6594"/>
    <w:rsid w:val="009F77B6"/>
    <w:rsid w:val="009F7A27"/>
    <w:rsid w:val="00A007E3"/>
    <w:rsid w:val="00A010EA"/>
    <w:rsid w:val="00A013D8"/>
    <w:rsid w:val="00A0145B"/>
    <w:rsid w:val="00A0178A"/>
    <w:rsid w:val="00A02BBA"/>
    <w:rsid w:val="00A02D8A"/>
    <w:rsid w:val="00A03189"/>
    <w:rsid w:val="00A03743"/>
    <w:rsid w:val="00A065CA"/>
    <w:rsid w:val="00A06CE5"/>
    <w:rsid w:val="00A071F2"/>
    <w:rsid w:val="00A07282"/>
    <w:rsid w:val="00A074F9"/>
    <w:rsid w:val="00A07B7C"/>
    <w:rsid w:val="00A102F0"/>
    <w:rsid w:val="00A1054B"/>
    <w:rsid w:val="00A114AF"/>
    <w:rsid w:val="00A11565"/>
    <w:rsid w:val="00A117F7"/>
    <w:rsid w:val="00A11BE0"/>
    <w:rsid w:val="00A12008"/>
    <w:rsid w:val="00A13FC8"/>
    <w:rsid w:val="00A14020"/>
    <w:rsid w:val="00A14442"/>
    <w:rsid w:val="00A1491D"/>
    <w:rsid w:val="00A14B23"/>
    <w:rsid w:val="00A1509A"/>
    <w:rsid w:val="00A153A6"/>
    <w:rsid w:val="00A157E3"/>
    <w:rsid w:val="00A15B56"/>
    <w:rsid w:val="00A15BD4"/>
    <w:rsid w:val="00A15EE5"/>
    <w:rsid w:val="00A163F1"/>
    <w:rsid w:val="00A16486"/>
    <w:rsid w:val="00A170F1"/>
    <w:rsid w:val="00A1788D"/>
    <w:rsid w:val="00A20518"/>
    <w:rsid w:val="00A2060B"/>
    <w:rsid w:val="00A21C7C"/>
    <w:rsid w:val="00A21E29"/>
    <w:rsid w:val="00A226E4"/>
    <w:rsid w:val="00A22825"/>
    <w:rsid w:val="00A23154"/>
    <w:rsid w:val="00A23CA2"/>
    <w:rsid w:val="00A24443"/>
    <w:rsid w:val="00A24817"/>
    <w:rsid w:val="00A2487A"/>
    <w:rsid w:val="00A24D1E"/>
    <w:rsid w:val="00A26DAB"/>
    <w:rsid w:val="00A27729"/>
    <w:rsid w:val="00A278E5"/>
    <w:rsid w:val="00A27A8A"/>
    <w:rsid w:val="00A32753"/>
    <w:rsid w:val="00A329D9"/>
    <w:rsid w:val="00A3345B"/>
    <w:rsid w:val="00A34402"/>
    <w:rsid w:val="00A34A88"/>
    <w:rsid w:val="00A360C1"/>
    <w:rsid w:val="00A3634A"/>
    <w:rsid w:val="00A36DC0"/>
    <w:rsid w:val="00A3757F"/>
    <w:rsid w:val="00A37A73"/>
    <w:rsid w:val="00A4091F"/>
    <w:rsid w:val="00A40B3D"/>
    <w:rsid w:val="00A40BB2"/>
    <w:rsid w:val="00A40CF5"/>
    <w:rsid w:val="00A41C01"/>
    <w:rsid w:val="00A428ED"/>
    <w:rsid w:val="00A42BF9"/>
    <w:rsid w:val="00A43194"/>
    <w:rsid w:val="00A43328"/>
    <w:rsid w:val="00A43C2D"/>
    <w:rsid w:val="00A4498C"/>
    <w:rsid w:val="00A44ADE"/>
    <w:rsid w:val="00A44C71"/>
    <w:rsid w:val="00A45E85"/>
    <w:rsid w:val="00A45FA7"/>
    <w:rsid w:val="00A4644F"/>
    <w:rsid w:val="00A465F9"/>
    <w:rsid w:val="00A4695F"/>
    <w:rsid w:val="00A46F7B"/>
    <w:rsid w:val="00A47244"/>
    <w:rsid w:val="00A47AB9"/>
    <w:rsid w:val="00A50C19"/>
    <w:rsid w:val="00A51280"/>
    <w:rsid w:val="00A51B4B"/>
    <w:rsid w:val="00A53A7F"/>
    <w:rsid w:val="00A53B45"/>
    <w:rsid w:val="00A55965"/>
    <w:rsid w:val="00A55D8C"/>
    <w:rsid w:val="00A55D91"/>
    <w:rsid w:val="00A561AF"/>
    <w:rsid w:val="00A564F7"/>
    <w:rsid w:val="00A5676D"/>
    <w:rsid w:val="00A57135"/>
    <w:rsid w:val="00A57295"/>
    <w:rsid w:val="00A60C6D"/>
    <w:rsid w:val="00A60D29"/>
    <w:rsid w:val="00A60DF7"/>
    <w:rsid w:val="00A60EE2"/>
    <w:rsid w:val="00A610E6"/>
    <w:rsid w:val="00A614A3"/>
    <w:rsid w:val="00A63040"/>
    <w:rsid w:val="00A638CC"/>
    <w:rsid w:val="00A6571F"/>
    <w:rsid w:val="00A67394"/>
    <w:rsid w:val="00A67EAF"/>
    <w:rsid w:val="00A71517"/>
    <w:rsid w:val="00A72077"/>
    <w:rsid w:val="00A73008"/>
    <w:rsid w:val="00A75A6B"/>
    <w:rsid w:val="00A76185"/>
    <w:rsid w:val="00A76CE3"/>
    <w:rsid w:val="00A7727F"/>
    <w:rsid w:val="00A77495"/>
    <w:rsid w:val="00A7797A"/>
    <w:rsid w:val="00A77CF6"/>
    <w:rsid w:val="00A77EF3"/>
    <w:rsid w:val="00A803D5"/>
    <w:rsid w:val="00A809E6"/>
    <w:rsid w:val="00A81075"/>
    <w:rsid w:val="00A81BE3"/>
    <w:rsid w:val="00A8277D"/>
    <w:rsid w:val="00A82934"/>
    <w:rsid w:val="00A830E4"/>
    <w:rsid w:val="00A8351F"/>
    <w:rsid w:val="00A83C1C"/>
    <w:rsid w:val="00A8419E"/>
    <w:rsid w:val="00A8438F"/>
    <w:rsid w:val="00A8512C"/>
    <w:rsid w:val="00A85785"/>
    <w:rsid w:val="00A86071"/>
    <w:rsid w:val="00A863B0"/>
    <w:rsid w:val="00A86CE3"/>
    <w:rsid w:val="00A8779A"/>
    <w:rsid w:val="00A87D29"/>
    <w:rsid w:val="00A907BA"/>
    <w:rsid w:val="00A90C6C"/>
    <w:rsid w:val="00A9188C"/>
    <w:rsid w:val="00A91C11"/>
    <w:rsid w:val="00A92BC6"/>
    <w:rsid w:val="00A92E12"/>
    <w:rsid w:val="00A92EE4"/>
    <w:rsid w:val="00A93C49"/>
    <w:rsid w:val="00A93DB6"/>
    <w:rsid w:val="00A93F03"/>
    <w:rsid w:val="00A94D17"/>
    <w:rsid w:val="00AA06E3"/>
    <w:rsid w:val="00AA0C26"/>
    <w:rsid w:val="00AA28C3"/>
    <w:rsid w:val="00AA2D6B"/>
    <w:rsid w:val="00AA2D9A"/>
    <w:rsid w:val="00AA370A"/>
    <w:rsid w:val="00AA3924"/>
    <w:rsid w:val="00AA4CB1"/>
    <w:rsid w:val="00AA577E"/>
    <w:rsid w:val="00AA5A05"/>
    <w:rsid w:val="00AA5CB1"/>
    <w:rsid w:val="00AA6AF7"/>
    <w:rsid w:val="00AA6B4F"/>
    <w:rsid w:val="00AA6E77"/>
    <w:rsid w:val="00AA6F23"/>
    <w:rsid w:val="00AA7120"/>
    <w:rsid w:val="00AA762D"/>
    <w:rsid w:val="00AB0F5C"/>
    <w:rsid w:val="00AB1129"/>
    <w:rsid w:val="00AB1CBD"/>
    <w:rsid w:val="00AB1E1D"/>
    <w:rsid w:val="00AB2241"/>
    <w:rsid w:val="00AB2ACB"/>
    <w:rsid w:val="00AB2BB0"/>
    <w:rsid w:val="00AB3187"/>
    <w:rsid w:val="00AB3D75"/>
    <w:rsid w:val="00AB4AEE"/>
    <w:rsid w:val="00AB581F"/>
    <w:rsid w:val="00AB58BD"/>
    <w:rsid w:val="00AB6A9D"/>
    <w:rsid w:val="00AB6CE6"/>
    <w:rsid w:val="00AB79E6"/>
    <w:rsid w:val="00AC0ACD"/>
    <w:rsid w:val="00AC0E1A"/>
    <w:rsid w:val="00AC13C7"/>
    <w:rsid w:val="00AC1529"/>
    <w:rsid w:val="00AC1631"/>
    <w:rsid w:val="00AC289E"/>
    <w:rsid w:val="00AC43ED"/>
    <w:rsid w:val="00AC4FE4"/>
    <w:rsid w:val="00AC5A23"/>
    <w:rsid w:val="00AC640B"/>
    <w:rsid w:val="00AC7AE8"/>
    <w:rsid w:val="00AC7C2D"/>
    <w:rsid w:val="00AD0141"/>
    <w:rsid w:val="00AD19BF"/>
    <w:rsid w:val="00AD1C10"/>
    <w:rsid w:val="00AD1F19"/>
    <w:rsid w:val="00AD2238"/>
    <w:rsid w:val="00AD244C"/>
    <w:rsid w:val="00AD2B0D"/>
    <w:rsid w:val="00AD2FFE"/>
    <w:rsid w:val="00AD3808"/>
    <w:rsid w:val="00AD3969"/>
    <w:rsid w:val="00AD42EE"/>
    <w:rsid w:val="00AD4B27"/>
    <w:rsid w:val="00AD536F"/>
    <w:rsid w:val="00AD6289"/>
    <w:rsid w:val="00AD62D7"/>
    <w:rsid w:val="00AD6C78"/>
    <w:rsid w:val="00AD71C6"/>
    <w:rsid w:val="00AD78F9"/>
    <w:rsid w:val="00AD7DBB"/>
    <w:rsid w:val="00AE01C7"/>
    <w:rsid w:val="00AE024A"/>
    <w:rsid w:val="00AE2790"/>
    <w:rsid w:val="00AE33B6"/>
    <w:rsid w:val="00AE3E51"/>
    <w:rsid w:val="00AE3F77"/>
    <w:rsid w:val="00AE4261"/>
    <w:rsid w:val="00AE469D"/>
    <w:rsid w:val="00AE49D0"/>
    <w:rsid w:val="00AE51BA"/>
    <w:rsid w:val="00AE64B9"/>
    <w:rsid w:val="00AE64E5"/>
    <w:rsid w:val="00AE6592"/>
    <w:rsid w:val="00AE6CC5"/>
    <w:rsid w:val="00AE706F"/>
    <w:rsid w:val="00AE75AD"/>
    <w:rsid w:val="00AE7E4F"/>
    <w:rsid w:val="00AF0136"/>
    <w:rsid w:val="00AF162B"/>
    <w:rsid w:val="00AF195A"/>
    <w:rsid w:val="00AF37FD"/>
    <w:rsid w:val="00AF3C37"/>
    <w:rsid w:val="00AF4E64"/>
    <w:rsid w:val="00AF5E4E"/>
    <w:rsid w:val="00AF6860"/>
    <w:rsid w:val="00AF796C"/>
    <w:rsid w:val="00AF7DCA"/>
    <w:rsid w:val="00B01A1B"/>
    <w:rsid w:val="00B01B82"/>
    <w:rsid w:val="00B024CF"/>
    <w:rsid w:val="00B026B9"/>
    <w:rsid w:val="00B02A60"/>
    <w:rsid w:val="00B0330B"/>
    <w:rsid w:val="00B03C6E"/>
    <w:rsid w:val="00B04101"/>
    <w:rsid w:val="00B041B9"/>
    <w:rsid w:val="00B045CE"/>
    <w:rsid w:val="00B04732"/>
    <w:rsid w:val="00B0529E"/>
    <w:rsid w:val="00B0554A"/>
    <w:rsid w:val="00B05EDC"/>
    <w:rsid w:val="00B06E18"/>
    <w:rsid w:val="00B06FB7"/>
    <w:rsid w:val="00B0777E"/>
    <w:rsid w:val="00B07BC5"/>
    <w:rsid w:val="00B116A6"/>
    <w:rsid w:val="00B11D33"/>
    <w:rsid w:val="00B12FC3"/>
    <w:rsid w:val="00B13293"/>
    <w:rsid w:val="00B13FC0"/>
    <w:rsid w:val="00B142CA"/>
    <w:rsid w:val="00B149D6"/>
    <w:rsid w:val="00B15D54"/>
    <w:rsid w:val="00B16055"/>
    <w:rsid w:val="00B165F3"/>
    <w:rsid w:val="00B16FFB"/>
    <w:rsid w:val="00B176FB"/>
    <w:rsid w:val="00B17996"/>
    <w:rsid w:val="00B17A19"/>
    <w:rsid w:val="00B20F25"/>
    <w:rsid w:val="00B2130E"/>
    <w:rsid w:val="00B21D96"/>
    <w:rsid w:val="00B224C9"/>
    <w:rsid w:val="00B22B87"/>
    <w:rsid w:val="00B23371"/>
    <w:rsid w:val="00B23F7D"/>
    <w:rsid w:val="00B248F4"/>
    <w:rsid w:val="00B24E2C"/>
    <w:rsid w:val="00B254E7"/>
    <w:rsid w:val="00B30332"/>
    <w:rsid w:val="00B30E8B"/>
    <w:rsid w:val="00B331A5"/>
    <w:rsid w:val="00B33B11"/>
    <w:rsid w:val="00B33BA2"/>
    <w:rsid w:val="00B33FE6"/>
    <w:rsid w:val="00B36179"/>
    <w:rsid w:val="00B3694D"/>
    <w:rsid w:val="00B36C5F"/>
    <w:rsid w:val="00B379AA"/>
    <w:rsid w:val="00B37A9E"/>
    <w:rsid w:val="00B37D01"/>
    <w:rsid w:val="00B400E3"/>
    <w:rsid w:val="00B40720"/>
    <w:rsid w:val="00B4105C"/>
    <w:rsid w:val="00B41085"/>
    <w:rsid w:val="00B41DD9"/>
    <w:rsid w:val="00B43C2B"/>
    <w:rsid w:val="00B45180"/>
    <w:rsid w:val="00B45CD0"/>
    <w:rsid w:val="00B46669"/>
    <w:rsid w:val="00B50D7C"/>
    <w:rsid w:val="00B5255E"/>
    <w:rsid w:val="00B535EA"/>
    <w:rsid w:val="00B53A4F"/>
    <w:rsid w:val="00B54949"/>
    <w:rsid w:val="00B55E17"/>
    <w:rsid w:val="00B560E1"/>
    <w:rsid w:val="00B568A0"/>
    <w:rsid w:val="00B56F81"/>
    <w:rsid w:val="00B57CCB"/>
    <w:rsid w:val="00B57EA4"/>
    <w:rsid w:val="00B60C14"/>
    <w:rsid w:val="00B60D58"/>
    <w:rsid w:val="00B61287"/>
    <w:rsid w:val="00B616C1"/>
    <w:rsid w:val="00B62E0A"/>
    <w:rsid w:val="00B63EFC"/>
    <w:rsid w:val="00B64073"/>
    <w:rsid w:val="00B640D5"/>
    <w:rsid w:val="00B6421B"/>
    <w:rsid w:val="00B64B9A"/>
    <w:rsid w:val="00B65CA7"/>
    <w:rsid w:val="00B666A6"/>
    <w:rsid w:val="00B66C13"/>
    <w:rsid w:val="00B66D92"/>
    <w:rsid w:val="00B67CCC"/>
    <w:rsid w:val="00B70283"/>
    <w:rsid w:val="00B7039E"/>
    <w:rsid w:val="00B71411"/>
    <w:rsid w:val="00B717AA"/>
    <w:rsid w:val="00B7315D"/>
    <w:rsid w:val="00B73366"/>
    <w:rsid w:val="00B7357E"/>
    <w:rsid w:val="00B73CBD"/>
    <w:rsid w:val="00B73F0E"/>
    <w:rsid w:val="00B75610"/>
    <w:rsid w:val="00B75F53"/>
    <w:rsid w:val="00B76194"/>
    <w:rsid w:val="00B77D62"/>
    <w:rsid w:val="00B8062A"/>
    <w:rsid w:val="00B812DC"/>
    <w:rsid w:val="00B81A53"/>
    <w:rsid w:val="00B827C5"/>
    <w:rsid w:val="00B82934"/>
    <w:rsid w:val="00B82EF2"/>
    <w:rsid w:val="00B8489B"/>
    <w:rsid w:val="00B84B24"/>
    <w:rsid w:val="00B85D67"/>
    <w:rsid w:val="00B8799B"/>
    <w:rsid w:val="00B9064D"/>
    <w:rsid w:val="00B90FB4"/>
    <w:rsid w:val="00B9134D"/>
    <w:rsid w:val="00B914C8"/>
    <w:rsid w:val="00B91CAE"/>
    <w:rsid w:val="00B93C1A"/>
    <w:rsid w:val="00B9426F"/>
    <w:rsid w:val="00B94E66"/>
    <w:rsid w:val="00B953FA"/>
    <w:rsid w:val="00B95B16"/>
    <w:rsid w:val="00B95D2D"/>
    <w:rsid w:val="00B965FB"/>
    <w:rsid w:val="00B967C4"/>
    <w:rsid w:val="00B96B84"/>
    <w:rsid w:val="00B96E89"/>
    <w:rsid w:val="00B9730F"/>
    <w:rsid w:val="00B97D07"/>
    <w:rsid w:val="00BA02EA"/>
    <w:rsid w:val="00BA0925"/>
    <w:rsid w:val="00BA0DD0"/>
    <w:rsid w:val="00BA0DE3"/>
    <w:rsid w:val="00BA19F8"/>
    <w:rsid w:val="00BA2631"/>
    <w:rsid w:val="00BA3123"/>
    <w:rsid w:val="00BA34D3"/>
    <w:rsid w:val="00BA35CC"/>
    <w:rsid w:val="00BA5239"/>
    <w:rsid w:val="00BA5D16"/>
    <w:rsid w:val="00BA5F2D"/>
    <w:rsid w:val="00BA61F8"/>
    <w:rsid w:val="00BA6353"/>
    <w:rsid w:val="00BA7CE3"/>
    <w:rsid w:val="00BB09D3"/>
    <w:rsid w:val="00BB0DCA"/>
    <w:rsid w:val="00BB0EF5"/>
    <w:rsid w:val="00BB1D26"/>
    <w:rsid w:val="00BB2D79"/>
    <w:rsid w:val="00BB300D"/>
    <w:rsid w:val="00BB38F4"/>
    <w:rsid w:val="00BB3B4A"/>
    <w:rsid w:val="00BB4551"/>
    <w:rsid w:val="00BB4EAC"/>
    <w:rsid w:val="00BB5050"/>
    <w:rsid w:val="00BB567C"/>
    <w:rsid w:val="00BB5B4B"/>
    <w:rsid w:val="00BB6208"/>
    <w:rsid w:val="00BB64C2"/>
    <w:rsid w:val="00BB6766"/>
    <w:rsid w:val="00BB70A9"/>
    <w:rsid w:val="00BB732A"/>
    <w:rsid w:val="00BB745B"/>
    <w:rsid w:val="00BB74AA"/>
    <w:rsid w:val="00BC20A0"/>
    <w:rsid w:val="00BC2E96"/>
    <w:rsid w:val="00BC34F6"/>
    <w:rsid w:val="00BC5B3E"/>
    <w:rsid w:val="00BC60AB"/>
    <w:rsid w:val="00BC722D"/>
    <w:rsid w:val="00BD135C"/>
    <w:rsid w:val="00BD13C7"/>
    <w:rsid w:val="00BD2058"/>
    <w:rsid w:val="00BD2856"/>
    <w:rsid w:val="00BD2BAF"/>
    <w:rsid w:val="00BD2EA0"/>
    <w:rsid w:val="00BD2EFD"/>
    <w:rsid w:val="00BD30E8"/>
    <w:rsid w:val="00BD39DF"/>
    <w:rsid w:val="00BD3A06"/>
    <w:rsid w:val="00BD3DED"/>
    <w:rsid w:val="00BD3E66"/>
    <w:rsid w:val="00BD3F62"/>
    <w:rsid w:val="00BD4AEB"/>
    <w:rsid w:val="00BD6822"/>
    <w:rsid w:val="00BD6DC8"/>
    <w:rsid w:val="00BD6F28"/>
    <w:rsid w:val="00BD7DF8"/>
    <w:rsid w:val="00BE0550"/>
    <w:rsid w:val="00BE082F"/>
    <w:rsid w:val="00BE0877"/>
    <w:rsid w:val="00BE2801"/>
    <w:rsid w:val="00BE2960"/>
    <w:rsid w:val="00BE2BED"/>
    <w:rsid w:val="00BE2DF5"/>
    <w:rsid w:val="00BE3193"/>
    <w:rsid w:val="00BE329F"/>
    <w:rsid w:val="00BE5C89"/>
    <w:rsid w:val="00BE73CB"/>
    <w:rsid w:val="00BE7575"/>
    <w:rsid w:val="00BF02BA"/>
    <w:rsid w:val="00BF2B78"/>
    <w:rsid w:val="00BF2D77"/>
    <w:rsid w:val="00BF2EC9"/>
    <w:rsid w:val="00BF3517"/>
    <w:rsid w:val="00BF3E30"/>
    <w:rsid w:val="00BF4098"/>
    <w:rsid w:val="00BF40FB"/>
    <w:rsid w:val="00BF45B4"/>
    <w:rsid w:val="00BF45DE"/>
    <w:rsid w:val="00BF5D27"/>
    <w:rsid w:val="00BF6597"/>
    <w:rsid w:val="00BF70CD"/>
    <w:rsid w:val="00BF7516"/>
    <w:rsid w:val="00BF7B8A"/>
    <w:rsid w:val="00C0007E"/>
    <w:rsid w:val="00C007A6"/>
    <w:rsid w:val="00C00E50"/>
    <w:rsid w:val="00C0114C"/>
    <w:rsid w:val="00C02AE8"/>
    <w:rsid w:val="00C0348C"/>
    <w:rsid w:val="00C034D8"/>
    <w:rsid w:val="00C0363D"/>
    <w:rsid w:val="00C03A12"/>
    <w:rsid w:val="00C048B1"/>
    <w:rsid w:val="00C05750"/>
    <w:rsid w:val="00C065F1"/>
    <w:rsid w:val="00C0671F"/>
    <w:rsid w:val="00C079FE"/>
    <w:rsid w:val="00C10942"/>
    <w:rsid w:val="00C10B10"/>
    <w:rsid w:val="00C11004"/>
    <w:rsid w:val="00C11176"/>
    <w:rsid w:val="00C113EC"/>
    <w:rsid w:val="00C1239D"/>
    <w:rsid w:val="00C13151"/>
    <w:rsid w:val="00C138DD"/>
    <w:rsid w:val="00C14D5D"/>
    <w:rsid w:val="00C14D80"/>
    <w:rsid w:val="00C167A4"/>
    <w:rsid w:val="00C17447"/>
    <w:rsid w:val="00C200D3"/>
    <w:rsid w:val="00C203C6"/>
    <w:rsid w:val="00C20B57"/>
    <w:rsid w:val="00C214CC"/>
    <w:rsid w:val="00C22703"/>
    <w:rsid w:val="00C230E5"/>
    <w:rsid w:val="00C235EF"/>
    <w:rsid w:val="00C2514D"/>
    <w:rsid w:val="00C25568"/>
    <w:rsid w:val="00C256E1"/>
    <w:rsid w:val="00C2630C"/>
    <w:rsid w:val="00C26C3C"/>
    <w:rsid w:val="00C26CF2"/>
    <w:rsid w:val="00C26DFD"/>
    <w:rsid w:val="00C27541"/>
    <w:rsid w:val="00C3189D"/>
    <w:rsid w:val="00C31FAA"/>
    <w:rsid w:val="00C330F4"/>
    <w:rsid w:val="00C33342"/>
    <w:rsid w:val="00C336DE"/>
    <w:rsid w:val="00C33B4B"/>
    <w:rsid w:val="00C33E2B"/>
    <w:rsid w:val="00C343A6"/>
    <w:rsid w:val="00C34951"/>
    <w:rsid w:val="00C3498E"/>
    <w:rsid w:val="00C3564D"/>
    <w:rsid w:val="00C36082"/>
    <w:rsid w:val="00C40554"/>
    <w:rsid w:val="00C40D26"/>
    <w:rsid w:val="00C410D7"/>
    <w:rsid w:val="00C41D20"/>
    <w:rsid w:val="00C42800"/>
    <w:rsid w:val="00C42E04"/>
    <w:rsid w:val="00C42E05"/>
    <w:rsid w:val="00C42FBC"/>
    <w:rsid w:val="00C43072"/>
    <w:rsid w:val="00C43DD2"/>
    <w:rsid w:val="00C43E01"/>
    <w:rsid w:val="00C445E2"/>
    <w:rsid w:val="00C45176"/>
    <w:rsid w:val="00C4554C"/>
    <w:rsid w:val="00C45729"/>
    <w:rsid w:val="00C45FEF"/>
    <w:rsid w:val="00C4621E"/>
    <w:rsid w:val="00C4626E"/>
    <w:rsid w:val="00C479DD"/>
    <w:rsid w:val="00C504E8"/>
    <w:rsid w:val="00C51D90"/>
    <w:rsid w:val="00C53A97"/>
    <w:rsid w:val="00C53FEC"/>
    <w:rsid w:val="00C543A8"/>
    <w:rsid w:val="00C5504B"/>
    <w:rsid w:val="00C569DB"/>
    <w:rsid w:val="00C56F5D"/>
    <w:rsid w:val="00C5708C"/>
    <w:rsid w:val="00C571EA"/>
    <w:rsid w:val="00C579A6"/>
    <w:rsid w:val="00C57B26"/>
    <w:rsid w:val="00C60A8C"/>
    <w:rsid w:val="00C61113"/>
    <w:rsid w:val="00C613A3"/>
    <w:rsid w:val="00C62777"/>
    <w:rsid w:val="00C6294F"/>
    <w:rsid w:val="00C62ADE"/>
    <w:rsid w:val="00C64DB7"/>
    <w:rsid w:val="00C65763"/>
    <w:rsid w:val="00C65A2A"/>
    <w:rsid w:val="00C65B86"/>
    <w:rsid w:val="00C6657B"/>
    <w:rsid w:val="00C6764F"/>
    <w:rsid w:val="00C701E6"/>
    <w:rsid w:val="00C7128B"/>
    <w:rsid w:val="00C71929"/>
    <w:rsid w:val="00C71E99"/>
    <w:rsid w:val="00C71F37"/>
    <w:rsid w:val="00C722C1"/>
    <w:rsid w:val="00C72C65"/>
    <w:rsid w:val="00C72D79"/>
    <w:rsid w:val="00C7380B"/>
    <w:rsid w:val="00C74CEE"/>
    <w:rsid w:val="00C75D99"/>
    <w:rsid w:val="00C76B25"/>
    <w:rsid w:val="00C76D72"/>
    <w:rsid w:val="00C77067"/>
    <w:rsid w:val="00C804C4"/>
    <w:rsid w:val="00C805EF"/>
    <w:rsid w:val="00C80FDB"/>
    <w:rsid w:val="00C8151B"/>
    <w:rsid w:val="00C825E8"/>
    <w:rsid w:val="00C82D72"/>
    <w:rsid w:val="00C82F1D"/>
    <w:rsid w:val="00C8385D"/>
    <w:rsid w:val="00C8480F"/>
    <w:rsid w:val="00C8486F"/>
    <w:rsid w:val="00C84996"/>
    <w:rsid w:val="00C8689D"/>
    <w:rsid w:val="00C87B19"/>
    <w:rsid w:val="00C907A7"/>
    <w:rsid w:val="00C91414"/>
    <w:rsid w:val="00C91B32"/>
    <w:rsid w:val="00C921BC"/>
    <w:rsid w:val="00C92B4C"/>
    <w:rsid w:val="00C92BFE"/>
    <w:rsid w:val="00C935A5"/>
    <w:rsid w:val="00C936A8"/>
    <w:rsid w:val="00C93DE9"/>
    <w:rsid w:val="00C9488C"/>
    <w:rsid w:val="00C94D4E"/>
    <w:rsid w:val="00C95FDC"/>
    <w:rsid w:val="00C963D3"/>
    <w:rsid w:val="00C96814"/>
    <w:rsid w:val="00C9716F"/>
    <w:rsid w:val="00C9768E"/>
    <w:rsid w:val="00C9793C"/>
    <w:rsid w:val="00C97A59"/>
    <w:rsid w:val="00CA019A"/>
    <w:rsid w:val="00CA06F3"/>
    <w:rsid w:val="00CA0AD1"/>
    <w:rsid w:val="00CA1F39"/>
    <w:rsid w:val="00CA22B3"/>
    <w:rsid w:val="00CA2C50"/>
    <w:rsid w:val="00CA2D21"/>
    <w:rsid w:val="00CA3739"/>
    <w:rsid w:val="00CA3E4F"/>
    <w:rsid w:val="00CA429A"/>
    <w:rsid w:val="00CA461F"/>
    <w:rsid w:val="00CA4BCD"/>
    <w:rsid w:val="00CA4D07"/>
    <w:rsid w:val="00CA4FD6"/>
    <w:rsid w:val="00CA5241"/>
    <w:rsid w:val="00CA5AE8"/>
    <w:rsid w:val="00CA6BA8"/>
    <w:rsid w:val="00CA6BED"/>
    <w:rsid w:val="00CA6D02"/>
    <w:rsid w:val="00CA6D37"/>
    <w:rsid w:val="00CA6D49"/>
    <w:rsid w:val="00CA6E2E"/>
    <w:rsid w:val="00CA7576"/>
    <w:rsid w:val="00CA77F5"/>
    <w:rsid w:val="00CA7FE1"/>
    <w:rsid w:val="00CB02C5"/>
    <w:rsid w:val="00CB15D7"/>
    <w:rsid w:val="00CB25D1"/>
    <w:rsid w:val="00CB3129"/>
    <w:rsid w:val="00CB3563"/>
    <w:rsid w:val="00CB3692"/>
    <w:rsid w:val="00CB3783"/>
    <w:rsid w:val="00CB4764"/>
    <w:rsid w:val="00CB6017"/>
    <w:rsid w:val="00CB6048"/>
    <w:rsid w:val="00CB73CC"/>
    <w:rsid w:val="00CB78D9"/>
    <w:rsid w:val="00CC05E0"/>
    <w:rsid w:val="00CC13C2"/>
    <w:rsid w:val="00CC1689"/>
    <w:rsid w:val="00CC1F05"/>
    <w:rsid w:val="00CC29E8"/>
    <w:rsid w:val="00CC2E90"/>
    <w:rsid w:val="00CC3CD3"/>
    <w:rsid w:val="00CC4DC1"/>
    <w:rsid w:val="00CC536C"/>
    <w:rsid w:val="00CC5834"/>
    <w:rsid w:val="00CC6780"/>
    <w:rsid w:val="00CC6C25"/>
    <w:rsid w:val="00CC71DD"/>
    <w:rsid w:val="00CC7991"/>
    <w:rsid w:val="00CD0465"/>
    <w:rsid w:val="00CD0A52"/>
    <w:rsid w:val="00CD0C08"/>
    <w:rsid w:val="00CD16F5"/>
    <w:rsid w:val="00CD1816"/>
    <w:rsid w:val="00CD1A08"/>
    <w:rsid w:val="00CD1D44"/>
    <w:rsid w:val="00CD25BC"/>
    <w:rsid w:val="00CD2640"/>
    <w:rsid w:val="00CD290C"/>
    <w:rsid w:val="00CD2DFC"/>
    <w:rsid w:val="00CD57E6"/>
    <w:rsid w:val="00CD591C"/>
    <w:rsid w:val="00CD6F69"/>
    <w:rsid w:val="00CD7D14"/>
    <w:rsid w:val="00CE0ADD"/>
    <w:rsid w:val="00CE1EC3"/>
    <w:rsid w:val="00CE2580"/>
    <w:rsid w:val="00CE39D2"/>
    <w:rsid w:val="00CE3CB9"/>
    <w:rsid w:val="00CE3F8B"/>
    <w:rsid w:val="00CE5682"/>
    <w:rsid w:val="00CE5DF2"/>
    <w:rsid w:val="00CE60AB"/>
    <w:rsid w:val="00CE6601"/>
    <w:rsid w:val="00CE72FB"/>
    <w:rsid w:val="00CF073C"/>
    <w:rsid w:val="00CF0AD2"/>
    <w:rsid w:val="00CF13CF"/>
    <w:rsid w:val="00CF13D6"/>
    <w:rsid w:val="00CF1676"/>
    <w:rsid w:val="00CF1F3B"/>
    <w:rsid w:val="00CF2063"/>
    <w:rsid w:val="00CF2065"/>
    <w:rsid w:val="00CF2307"/>
    <w:rsid w:val="00CF33A3"/>
    <w:rsid w:val="00CF38AB"/>
    <w:rsid w:val="00CF512E"/>
    <w:rsid w:val="00CF5295"/>
    <w:rsid w:val="00CF6066"/>
    <w:rsid w:val="00CF74A1"/>
    <w:rsid w:val="00CF782F"/>
    <w:rsid w:val="00CF78B6"/>
    <w:rsid w:val="00CF7AE5"/>
    <w:rsid w:val="00CF7CAD"/>
    <w:rsid w:val="00CF7F6A"/>
    <w:rsid w:val="00D00412"/>
    <w:rsid w:val="00D011FD"/>
    <w:rsid w:val="00D019D7"/>
    <w:rsid w:val="00D023B6"/>
    <w:rsid w:val="00D026A7"/>
    <w:rsid w:val="00D03370"/>
    <w:rsid w:val="00D03826"/>
    <w:rsid w:val="00D051F7"/>
    <w:rsid w:val="00D0596D"/>
    <w:rsid w:val="00D05BDA"/>
    <w:rsid w:val="00D06125"/>
    <w:rsid w:val="00D06287"/>
    <w:rsid w:val="00D1218D"/>
    <w:rsid w:val="00D124A7"/>
    <w:rsid w:val="00D12CA6"/>
    <w:rsid w:val="00D12E05"/>
    <w:rsid w:val="00D13195"/>
    <w:rsid w:val="00D132A0"/>
    <w:rsid w:val="00D136B3"/>
    <w:rsid w:val="00D13836"/>
    <w:rsid w:val="00D14EE6"/>
    <w:rsid w:val="00D15891"/>
    <w:rsid w:val="00D16123"/>
    <w:rsid w:val="00D16C93"/>
    <w:rsid w:val="00D1719E"/>
    <w:rsid w:val="00D17A98"/>
    <w:rsid w:val="00D17BB6"/>
    <w:rsid w:val="00D17CB5"/>
    <w:rsid w:val="00D20757"/>
    <w:rsid w:val="00D20FF4"/>
    <w:rsid w:val="00D21C2F"/>
    <w:rsid w:val="00D22BE6"/>
    <w:rsid w:val="00D22E7B"/>
    <w:rsid w:val="00D23667"/>
    <w:rsid w:val="00D23A65"/>
    <w:rsid w:val="00D23C00"/>
    <w:rsid w:val="00D243F2"/>
    <w:rsid w:val="00D248BE"/>
    <w:rsid w:val="00D251D8"/>
    <w:rsid w:val="00D2532E"/>
    <w:rsid w:val="00D260DA"/>
    <w:rsid w:val="00D26BF3"/>
    <w:rsid w:val="00D26CDD"/>
    <w:rsid w:val="00D277E5"/>
    <w:rsid w:val="00D27EB9"/>
    <w:rsid w:val="00D3037A"/>
    <w:rsid w:val="00D303FB"/>
    <w:rsid w:val="00D30784"/>
    <w:rsid w:val="00D325BE"/>
    <w:rsid w:val="00D3275B"/>
    <w:rsid w:val="00D32D1A"/>
    <w:rsid w:val="00D3349A"/>
    <w:rsid w:val="00D33F56"/>
    <w:rsid w:val="00D3562C"/>
    <w:rsid w:val="00D35EFA"/>
    <w:rsid w:val="00D36AC0"/>
    <w:rsid w:val="00D37CD9"/>
    <w:rsid w:val="00D41A45"/>
    <w:rsid w:val="00D42AB4"/>
    <w:rsid w:val="00D42DAF"/>
    <w:rsid w:val="00D4361B"/>
    <w:rsid w:val="00D451B6"/>
    <w:rsid w:val="00D46109"/>
    <w:rsid w:val="00D462B2"/>
    <w:rsid w:val="00D466F5"/>
    <w:rsid w:val="00D46CCE"/>
    <w:rsid w:val="00D472B3"/>
    <w:rsid w:val="00D47563"/>
    <w:rsid w:val="00D516B1"/>
    <w:rsid w:val="00D51AF4"/>
    <w:rsid w:val="00D51EA1"/>
    <w:rsid w:val="00D520A6"/>
    <w:rsid w:val="00D52270"/>
    <w:rsid w:val="00D523BA"/>
    <w:rsid w:val="00D5302F"/>
    <w:rsid w:val="00D5347D"/>
    <w:rsid w:val="00D5412E"/>
    <w:rsid w:val="00D544ED"/>
    <w:rsid w:val="00D55455"/>
    <w:rsid w:val="00D558F1"/>
    <w:rsid w:val="00D563C6"/>
    <w:rsid w:val="00D567CB"/>
    <w:rsid w:val="00D57A6B"/>
    <w:rsid w:val="00D60206"/>
    <w:rsid w:val="00D60826"/>
    <w:rsid w:val="00D60C9A"/>
    <w:rsid w:val="00D63804"/>
    <w:rsid w:val="00D63F6D"/>
    <w:rsid w:val="00D63FFB"/>
    <w:rsid w:val="00D64009"/>
    <w:rsid w:val="00D645F8"/>
    <w:rsid w:val="00D64730"/>
    <w:rsid w:val="00D662C6"/>
    <w:rsid w:val="00D665F7"/>
    <w:rsid w:val="00D666B7"/>
    <w:rsid w:val="00D67212"/>
    <w:rsid w:val="00D6773D"/>
    <w:rsid w:val="00D67D0D"/>
    <w:rsid w:val="00D7179A"/>
    <w:rsid w:val="00D7323A"/>
    <w:rsid w:val="00D73F28"/>
    <w:rsid w:val="00D74CCB"/>
    <w:rsid w:val="00D74D72"/>
    <w:rsid w:val="00D762F0"/>
    <w:rsid w:val="00D7659F"/>
    <w:rsid w:val="00D766C0"/>
    <w:rsid w:val="00D772E6"/>
    <w:rsid w:val="00D80639"/>
    <w:rsid w:val="00D80F9C"/>
    <w:rsid w:val="00D811A3"/>
    <w:rsid w:val="00D812AD"/>
    <w:rsid w:val="00D8179E"/>
    <w:rsid w:val="00D829E8"/>
    <w:rsid w:val="00D8425E"/>
    <w:rsid w:val="00D843CD"/>
    <w:rsid w:val="00D84633"/>
    <w:rsid w:val="00D849CF"/>
    <w:rsid w:val="00D85BCD"/>
    <w:rsid w:val="00D85C5D"/>
    <w:rsid w:val="00D8618C"/>
    <w:rsid w:val="00D86B72"/>
    <w:rsid w:val="00D8710F"/>
    <w:rsid w:val="00D87371"/>
    <w:rsid w:val="00D87FAF"/>
    <w:rsid w:val="00D90550"/>
    <w:rsid w:val="00D906A8"/>
    <w:rsid w:val="00D91003"/>
    <w:rsid w:val="00D91010"/>
    <w:rsid w:val="00D9129B"/>
    <w:rsid w:val="00D92185"/>
    <w:rsid w:val="00D932E4"/>
    <w:rsid w:val="00D94086"/>
    <w:rsid w:val="00D9409E"/>
    <w:rsid w:val="00D94686"/>
    <w:rsid w:val="00D94995"/>
    <w:rsid w:val="00D94CBA"/>
    <w:rsid w:val="00D955BC"/>
    <w:rsid w:val="00D96460"/>
    <w:rsid w:val="00D979C8"/>
    <w:rsid w:val="00D97C10"/>
    <w:rsid w:val="00DA334F"/>
    <w:rsid w:val="00DA3478"/>
    <w:rsid w:val="00DA3F3A"/>
    <w:rsid w:val="00DA4982"/>
    <w:rsid w:val="00DA5432"/>
    <w:rsid w:val="00DA561B"/>
    <w:rsid w:val="00DA5BE8"/>
    <w:rsid w:val="00DA6697"/>
    <w:rsid w:val="00DB0013"/>
    <w:rsid w:val="00DB0C9A"/>
    <w:rsid w:val="00DB1C19"/>
    <w:rsid w:val="00DB2140"/>
    <w:rsid w:val="00DB231B"/>
    <w:rsid w:val="00DB31FA"/>
    <w:rsid w:val="00DB3B02"/>
    <w:rsid w:val="00DB3E0E"/>
    <w:rsid w:val="00DB460D"/>
    <w:rsid w:val="00DB48A4"/>
    <w:rsid w:val="00DB51A5"/>
    <w:rsid w:val="00DB57ED"/>
    <w:rsid w:val="00DB5E45"/>
    <w:rsid w:val="00DB60B9"/>
    <w:rsid w:val="00DB63DE"/>
    <w:rsid w:val="00DB6BBF"/>
    <w:rsid w:val="00DB6C59"/>
    <w:rsid w:val="00DB6D9A"/>
    <w:rsid w:val="00DB7D2F"/>
    <w:rsid w:val="00DC1315"/>
    <w:rsid w:val="00DC1510"/>
    <w:rsid w:val="00DC1EDB"/>
    <w:rsid w:val="00DC1F3F"/>
    <w:rsid w:val="00DC23DE"/>
    <w:rsid w:val="00DC2631"/>
    <w:rsid w:val="00DC2D8D"/>
    <w:rsid w:val="00DC3B03"/>
    <w:rsid w:val="00DC4902"/>
    <w:rsid w:val="00DC54F2"/>
    <w:rsid w:val="00DC5939"/>
    <w:rsid w:val="00DC619A"/>
    <w:rsid w:val="00DC7F96"/>
    <w:rsid w:val="00DD01A4"/>
    <w:rsid w:val="00DD05A5"/>
    <w:rsid w:val="00DD06F3"/>
    <w:rsid w:val="00DD1423"/>
    <w:rsid w:val="00DD1D2A"/>
    <w:rsid w:val="00DD1DC8"/>
    <w:rsid w:val="00DD2334"/>
    <w:rsid w:val="00DD2DAC"/>
    <w:rsid w:val="00DD436D"/>
    <w:rsid w:val="00DD5490"/>
    <w:rsid w:val="00DD6709"/>
    <w:rsid w:val="00DD701F"/>
    <w:rsid w:val="00DD70CB"/>
    <w:rsid w:val="00DD7F1D"/>
    <w:rsid w:val="00DE107F"/>
    <w:rsid w:val="00DE15CD"/>
    <w:rsid w:val="00DE1934"/>
    <w:rsid w:val="00DE1CA5"/>
    <w:rsid w:val="00DE268D"/>
    <w:rsid w:val="00DE2D6C"/>
    <w:rsid w:val="00DE3FEA"/>
    <w:rsid w:val="00DE4146"/>
    <w:rsid w:val="00DE49AD"/>
    <w:rsid w:val="00DE4BC0"/>
    <w:rsid w:val="00DE532D"/>
    <w:rsid w:val="00DE57E8"/>
    <w:rsid w:val="00DE6175"/>
    <w:rsid w:val="00DE62A5"/>
    <w:rsid w:val="00DE6350"/>
    <w:rsid w:val="00DE71F2"/>
    <w:rsid w:val="00DE7BE2"/>
    <w:rsid w:val="00DE7EB9"/>
    <w:rsid w:val="00DF05B6"/>
    <w:rsid w:val="00DF0F11"/>
    <w:rsid w:val="00DF2362"/>
    <w:rsid w:val="00DF2757"/>
    <w:rsid w:val="00DF4022"/>
    <w:rsid w:val="00DF426F"/>
    <w:rsid w:val="00DF501B"/>
    <w:rsid w:val="00DF53A7"/>
    <w:rsid w:val="00DF5727"/>
    <w:rsid w:val="00DF5FBD"/>
    <w:rsid w:val="00DF635A"/>
    <w:rsid w:val="00DF6874"/>
    <w:rsid w:val="00DF7C02"/>
    <w:rsid w:val="00DF7E7A"/>
    <w:rsid w:val="00DF7F13"/>
    <w:rsid w:val="00E0003C"/>
    <w:rsid w:val="00E0011A"/>
    <w:rsid w:val="00E004F3"/>
    <w:rsid w:val="00E014D1"/>
    <w:rsid w:val="00E01608"/>
    <w:rsid w:val="00E028B2"/>
    <w:rsid w:val="00E04A45"/>
    <w:rsid w:val="00E05A82"/>
    <w:rsid w:val="00E06228"/>
    <w:rsid w:val="00E069EE"/>
    <w:rsid w:val="00E072F9"/>
    <w:rsid w:val="00E101E7"/>
    <w:rsid w:val="00E109DC"/>
    <w:rsid w:val="00E12287"/>
    <w:rsid w:val="00E137E2"/>
    <w:rsid w:val="00E14143"/>
    <w:rsid w:val="00E14AE9"/>
    <w:rsid w:val="00E14BE9"/>
    <w:rsid w:val="00E1662A"/>
    <w:rsid w:val="00E16787"/>
    <w:rsid w:val="00E167D6"/>
    <w:rsid w:val="00E17544"/>
    <w:rsid w:val="00E216C2"/>
    <w:rsid w:val="00E219E4"/>
    <w:rsid w:val="00E21EC8"/>
    <w:rsid w:val="00E22843"/>
    <w:rsid w:val="00E22CAC"/>
    <w:rsid w:val="00E2337D"/>
    <w:rsid w:val="00E23B2F"/>
    <w:rsid w:val="00E23E31"/>
    <w:rsid w:val="00E23FE7"/>
    <w:rsid w:val="00E24209"/>
    <w:rsid w:val="00E25318"/>
    <w:rsid w:val="00E27F0D"/>
    <w:rsid w:val="00E3049E"/>
    <w:rsid w:val="00E31542"/>
    <w:rsid w:val="00E325DB"/>
    <w:rsid w:val="00E32B1B"/>
    <w:rsid w:val="00E343EF"/>
    <w:rsid w:val="00E35115"/>
    <w:rsid w:val="00E362CA"/>
    <w:rsid w:val="00E36839"/>
    <w:rsid w:val="00E37D3D"/>
    <w:rsid w:val="00E40ADE"/>
    <w:rsid w:val="00E41A3F"/>
    <w:rsid w:val="00E41FC1"/>
    <w:rsid w:val="00E4223E"/>
    <w:rsid w:val="00E44DA4"/>
    <w:rsid w:val="00E44DA7"/>
    <w:rsid w:val="00E45AD0"/>
    <w:rsid w:val="00E460E1"/>
    <w:rsid w:val="00E467D3"/>
    <w:rsid w:val="00E46911"/>
    <w:rsid w:val="00E46964"/>
    <w:rsid w:val="00E46A1A"/>
    <w:rsid w:val="00E50022"/>
    <w:rsid w:val="00E50373"/>
    <w:rsid w:val="00E50838"/>
    <w:rsid w:val="00E50FE3"/>
    <w:rsid w:val="00E512CC"/>
    <w:rsid w:val="00E517E9"/>
    <w:rsid w:val="00E51C89"/>
    <w:rsid w:val="00E522A1"/>
    <w:rsid w:val="00E5307C"/>
    <w:rsid w:val="00E547B7"/>
    <w:rsid w:val="00E54C5B"/>
    <w:rsid w:val="00E54EEC"/>
    <w:rsid w:val="00E563A9"/>
    <w:rsid w:val="00E570A4"/>
    <w:rsid w:val="00E576AF"/>
    <w:rsid w:val="00E5780E"/>
    <w:rsid w:val="00E57E48"/>
    <w:rsid w:val="00E604D2"/>
    <w:rsid w:val="00E60A40"/>
    <w:rsid w:val="00E60FF9"/>
    <w:rsid w:val="00E611C9"/>
    <w:rsid w:val="00E619EE"/>
    <w:rsid w:val="00E62AEF"/>
    <w:rsid w:val="00E62B69"/>
    <w:rsid w:val="00E63748"/>
    <w:rsid w:val="00E6519F"/>
    <w:rsid w:val="00E66247"/>
    <w:rsid w:val="00E66291"/>
    <w:rsid w:val="00E67AB6"/>
    <w:rsid w:val="00E7006D"/>
    <w:rsid w:val="00E7015C"/>
    <w:rsid w:val="00E70D51"/>
    <w:rsid w:val="00E7136A"/>
    <w:rsid w:val="00E718D3"/>
    <w:rsid w:val="00E72705"/>
    <w:rsid w:val="00E729F4"/>
    <w:rsid w:val="00E7484F"/>
    <w:rsid w:val="00E75B28"/>
    <w:rsid w:val="00E771C8"/>
    <w:rsid w:val="00E810DD"/>
    <w:rsid w:val="00E81B47"/>
    <w:rsid w:val="00E82909"/>
    <w:rsid w:val="00E82947"/>
    <w:rsid w:val="00E82A5E"/>
    <w:rsid w:val="00E834BF"/>
    <w:rsid w:val="00E83EC1"/>
    <w:rsid w:val="00E8495C"/>
    <w:rsid w:val="00E851BB"/>
    <w:rsid w:val="00E851EB"/>
    <w:rsid w:val="00E8592E"/>
    <w:rsid w:val="00E86EDE"/>
    <w:rsid w:val="00E87689"/>
    <w:rsid w:val="00E9029D"/>
    <w:rsid w:val="00E902FB"/>
    <w:rsid w:val="00E918AF"/>
    <w:rsid w:val="00E919BC"/>
    <w:rsid w:val="00E9248C"/>
    <w:rsid w:val="00E92A19"/>
    <w:rsid w:val="00E948FA"/>
    <w:rsid w:val="00E957F7"/>
    <w:rsid w:val="00E974A1"/>
    <w:rsid w:val="00EA066A"/>
    <w:rsid w:val="00EA0BA1"/>
    <w:rsid w:val="00EA1787"/>
    <w:rsid w:val="00EA2603"/>
    <w:rsid w:val="00EA2BB6"/>
    <w:rsid w:val="00EA477E"/>
    <w:rsid w:val="00EA51CE"/>
    <w:rsid w:val="00EA5965"/>
    <w:rsid w:val="00EA61D4"/>
    <w:rsid w:val="00EA640B"/>
    <w:rsid w:val="00EA79E8"/>
    <w:rsid w:val="00EB0475"/>
    <w:rsid w:val="00EB0B57"/>
    <w:rsid w:val="00EB1CFE"/>
    <w:rsid w:val="00EB2E95"/>
    <w:rsid w:val="00EB414F"/>
    <w:rsid w:val="00EB4240"/>
    <w:rsid w:val="00EB5781"/>
    <w:rsid w:val="00EB6456"/>
    <w:rsid w:val="00EB65E6"/>
    <w:rsid w:val="00EB7189"/>
    <w:rsid w:val="00EB7EA7"/>
    <w:rsid w:val="00EC02AD"/>
    <w:rsid w:val="00EC0C6A"/>
    <w:rsid w:val="00EC169C"/>
    <w:rsid w:val="00EC16F4"/>
    <w:rsid w:val="00EC25EA"/>
    <w:rsid w:val="00EC27A9"/>
    <w:rsid w:val="00EC414C"/>
    <w:rsid w:val="00EC42FB"/>
    <w:rsid w:val="00EC541E"/>
    <w:rsid w:val="00EC54DA"/>
    <w:rsid w:val="00EC5B87"/>
    <w:rsid w:val="00EC7A7C"/>
    <w:rsid w:val="00EC7FA1"/>
    <w:rsid w:val="00ED0EB0"/>
    <w:rsid w:val="00ED155F"/>
    <w:rsid w:val="00ED1FB3"/>
    <w:rsid w:val="00ED319D"/>
    <w:rsid w:val="00ED332F"/>
    <w:rsid w:val="00ED355F"/>
    <w:rsid w:val="00ED4F23"/>
    <w:rsid w:val="00ED59C9"/>
    <w:rsid w:val="00ED6266"/>
    <w:rsid w:val="00ED6BB0"/>
    <w:rsid w:val="00ED7577"/>
    <w:rsid w:val="00ED7DA6"/>
    <w:rsid w:val="00ED7EB3"/>
    <w:rsid w:val="00ED7F93"/>
    <w:rsid w:val="00EE17F7"/>
    <w:rsid w:val="00EE1A56"/>
    <w:rsid w:val="00EE2655"/>
    <w:rsid w:val="00EE30F4"/>
    <w:rsid w:val="00EE3B00"/>
    <w:rsid w:val="00EE6A19"/>
    <w:rsid w:val="00EE6DE8"/>
    <w:rsid w:val="00EE7007"/>
    <w:rsid w:val="00EE7123"/>
    <w:rsid w:val="00EE728D"/>
    <w:rsid w:val="00EE79AF"/>
    <w:rsid w:val="00EF0192"/>
    <w:rsid w:val="00EF0BC5"/>
    <w:rsid w:val="00EF0E8D"/>
    <w:rsid w:val="00EF0F43"/>
    <w:rsid w:val="00EF1762"/>
    <w:rsid w:val="00EF2269"/>
    <w:rsid w:val="00EF2442"/>
    <w:rsid w:val="00EF2537"/>
    <w:rsid w:val="00EF2713"/>
    <w:rsid w:val="00EF309A"/>
    <w:rsid w:val="00EF3C8F"/>
    <w:rsid w:val="00EF4851"/>
    <w:rsid w:val="00EF4A79"/>
    <w:rsid w:val="00EF7CC5"/>
    <w:rsid w:val="00F006BD"/>
    <w:rsid w:val="00F00D25"/>
    <w:rsid w:val="00F00E14"/>
    <w:rsid w:val="00F00EF3"/>
    <w:rsid w:val="00F01341"/>
    <w:rsid w:val="00F01408"/>
    <w:rsid w:val="00F0199B"/>
    <w:rsid w:val="00F01E70"/>
    <w:rsid w:val="00F02141"/>
    <w:rsid w:val="00F02157"/>
    <w:rsid w:val="00F0368A"/>
    <w:rsid w:val="00F037C3"/>
    <w:rsid w:val="00F03808"/>
    <w:rsid w:val="00F03B96"/>
    <w:rsid w:val="00F04146"/>
    <w:rsid w:val="00F049E4"/>
    <w:rsid w:val="00F04CC4"/>
    <w:rsid w:val="00F0559C"/>
    <w:rsid w:val="00F07955"/>
    <w:rsid w:val="00F07972"/>
    <w:rsid w:val="00F10028"/>
    <w:rsid w:val="00F1078B"/>
    <w:rsid w:val="00F10B1B"/>
    <w:rsid w:val="00F10C3E"/>
    <w:rsid w:val="00F117DD"/>
    <w:rsid w:val="00F11F4F"/>
    <w:rsid w:val="00F12996"/>
    <w:rsid w:val="00F14990"/>
    <w:rsid w:val="00F14ED0"/>
    <w:rsid w:val="00F176F2"/>
    <w:rsid w:val="00F17A19"/>
    <w:rsid w:val="00F2012E"/>
    <w:rsid w:val="00F2165E"/>
    <w:rsid w:val="00F21A61"/>
    <w:rsid w:val="00F22891"/>
    <w:rsid w:val="00F22945"/>
    <w:rsid w:val="00F2319E"/>
    <w:rsid w:val="00F23290"/>
    <w:rsid w:val="00F23739"/>
    <w:rsid w:val="00F23B4D"/>
    <w:rsid w:val="00F25A85"/>
    <w:rsid w:val="00F26434"/>
    <w:rsid w:val="00F26CF8"/>
    <w:rsid w:val="00F2763A"/>
    <w:rsid w:val="00F30F2E"/>
    <w:rsid w:val="00F322DB"/>
    <w:rsid w:val="00F3318C"/>
    <w:rsid w:val="00F333DC"/>
    <w:rsid w:val="00F3473C"/>
    <w:rsid w:val="00F349B2"/>
    <w:rsid w:val="00F357AF"/>
    <w:rsid w:val="00F35E8C"/>
    <w:rsid w:val="00F3601A"/>
    <w:rsid w:val="00F36B48"/>
    <w:rsid w:val="00F36E9C"/>
    <w:rsid w:val="00F3703F"/>
    <w:rsid w:val="00F41849"/>
    <w:rsid w:val="00F41ABD"/>
    <w:rsid w:val="00F426DB"/>
    <w:rsid w:val="00F42B6B"/>
    <w:rsid w:val="00F43E87"/>
    <w:rsid w:val="00F44F7A"/>
    <w:rsid w:val="00F4596C"/>
    <w:rsid w:val="00F459C6"/>
    <w:rsid w:val="00F469FF"/>
    <w:rsid w:val="00F4782A"/>
    <w:rsid w:val="00F47D44"/>
    <w:rsid w:val="00F50938"/>
    <w:rsid w:val="00F51DB5"/>
    <w:rsid w:val="00F52280"/>
    <w:rsid w:val="00F5234E"/>
    <w:rsid w:val="00F53D40"/>
    <w:rsid w:val="00F546D9"/>
    <w:rsid w:val="00F55226"/>
    <w:rsid w:val="00F5576B"/>
    <w:rsid w:val="00F569C0"/>
    <w:rsid w:val="00F60029"/>
    <w:rsid w:val="00F605C1"/>
    <w:rsid w:val="00F61211"/>
    <w:rsid w:val="00F612B5"/>
    <w:rsid w:val="00F6170B"/>
    <w:rsid w:val="00F61FB9"/>
    <w:rsid w:val="00F620A9"/>
    <w:rsid w:val="00F62372"/>
    <w:rsid w:val="00F62474"/>
    <w:rsid w:val="00F63C89"/>
    <w:rsid w:val="00F64617"/>
    <w:rsid w:val="00F64C3D"/>
    <w:rsid w:val="00F65609"/>
    <w:rsid w:val="00F661AF"/>
    <w:rsid w:val="00F665CA"/>
    <w:rsid w:val="00F66A07"/>
    <w:rsid w:val="00F672A8"/>
    <w:rsid w:val="00F70C5E"/>
    <w:rsid w:val="00F711AD"/>
    <w:rsid w:val="00F72C52"/>
    <w:rsid w:val="00F72E1C"/>
    <w:rsid w:val="00F743CA"/>
    <w:rsid w:val="00F74B8B"/>
    <w:rsid w:val="00F764E2"/>
    <w:rsid w:val="00F76D5C"/>
    <w:rsid w:val="00F776CC"/>
    <w:rsid w:val="00F77824"/>
    <w:rsid w:val="00F7798A"/>
    <w:rsid w:val="00F805B9"/>
    <w:rsid w:val="00F80B99"/>
    <w:rsid w:val="00F80BF2"/>
    <w:rsid w:val="00F81770"/>
    <w:rsid w:val="00F8218F"/>
    <w:rsid w:val="00F827A2"/>
    <w:rsid w:val="00F831F3"/>
    <w:rsid w:val="00F84461"/>
    <w:rsid w:val="00F84B91"/>
    <w:rsid w:val="00F84C18"/>
    <w:rsid w:val="00F86084"/>
    <w:rsid w:val="00F872E3"/>
    <w:rsid w:val="00F9028E"/>
    <w:rsid w:val="00F909BB"/>
    <w:rsid w:val="00F90B6F"/>
    <w:rsid w:val="00F90BD9"/>
    <w:rsid w:val="00F90C48"/>
    <w:rsid w:val="00F90CF5"/>
    <w:rsid w:val="00F91FCC"/>
    <w:rsid w:val="00F9276F"/>
    <w:rsid w:val="00F92FFB"/>
    <w:rsid w:val="00F93092"/>
    <w:rsid w:val="00F9359E"/>
    <w:rsid w:val="00F93B98"/>
    <w:rsid w:val="00F9549F"/>
    <w:rsid w:val="00F960B2"/>
    <w:rsid w:val="00F9636E"/>
    <w:rsid w:val="00F97401"/>
    <w:rsid w:val="00F97FAB"/>
    <w:rsid w:val="00FA16F2"/>
    <w:rsid w:val="00FA1A74"/>
    <w:rsid w:val="00FA22FD"/>
    <w:rsid w:val="00FA2941"/>
    <w:rsid w:val="00FA29BD"/>
    <w:rsid w:val="00FA2A27"/>
    <w:rsid w:val="00FA4533"/>
    <w:rsid w:val="00FA4911"/>
    <w:rsid w:val="00FA55D9"/>
    <w:rsid w:val="00FA7AB0"/>
    <w:rsid w:val="00FB13D8"/>
    <w:rsid w:val="00FB24F6"/>
    <w:rsid w:val="00FB32E9"/>
    <w:rsid w:val="00FB4152"/>
    <w:rsid w:val="00FB473D"/>
    <w:rsid w:val="00FB4939"/>
    <w:rsid w:val="00FB4E6D"/>
    <w:rsid w:val="00FB4FFA"/>
    <w:rsid w:val="00FB5B44"/>
    <w:rsid w:val="00FB65D0"/>
    <w:rsid w:val="00FB6A43"/>
    <w:rsid w:val="00FB6AED"/>
    <w:rsid w:val="00FB71E1"/>
    <w:rsid w:val="00FB79E4"/>
    <w:rsid w:val="00FB7D29"/>
    <w:rsid w:val="00FB7F65"/>
    <w:rsid w:val="00FC1274"/>
    <w:rsid w:val="00FC2E28"/>
    <w:rsid w:val="00FC30E3"/>
    <w:rsid w:val="00FC3271"/>
    <w:rsid w:val="00FC3529"/>
    <w:rsid w:val="00FC37CC"/>
    <w:rsid w:val="00FC3BB3"/>
    <w:rsid w:val="00FC53FD"/>
    <w:rsid w:val="00FC56B6"/>
    <w:rsid w:val="00FC67BC"/>
    <w:rsid w:val="00FC6FEA"/>
    <w:rsid w:val="00FC7366"/>
    <w:rsid w:val="00FC769A"/>
    <w:rsid w:val="00FC7CDB"/>
    <w:rsid w:val="00FD0076"/>
    <w:rsid w:val="00FD0A83"/>
    <w:rsid w:val="00FD0EF9"/>
    <w:rsid w:val="00FD1A6C"/>
    <w:rsid w:val="00FD1AB1"/>
    <w:rsid w:val="00FD3152"/>
    <w:rsid w:val="00FD319B"/>
    <w:rsid w:val="00FD38F8"/>
    <w:rsid w:val="00FD3CBA"/>
    <w:rsid w:val="00FD4153"/>
    <w:rsid w:val="00FD4F0D"/>
    <w:rsid w:val="00FD59BC"/>
    <w:rsid w:val="00FD5E00"/>
    <w:rsid w:val="00FD6320"/>
    <w:rsid w:val="00FD661A"/>
    <w:rsid w:val="00FD7F35"/>
    <w:rsid w:val="00FE0ADA"/>
    <w:rsid w:val="00FE0E00"/>
    <w:rsid w:val="00FE1392"/>
    <w:rsid w:val="00FE3AD8"/>
    <w:rsid w:val="00FE4019"/>
    <w:rsid w:val="00FE4414"/>
    <w:rsid w:val="00FE5E50"/>
    <w:rsid w:val="00FE6406"/>
    <w:rsid w:val="00FE6884"/>
    <w:rsid w:val="00FE7A2C"/>
    <w:rsid w:val="00FE7DB0"/>
    <w:rsid w:val="00FF0CF0"/>
    <w:rsid w:val="00FF1C13"/>
    <w:rsid w:val="00FF2871"/>
    <w:rsid w:val="00FF28FC"/>
    <w:rsid w:val="00FF2EA3"/>
    <w:rsid w:val="00FF3A03"/>
    <w:rsid w:val="00FF402A"/>
    <w:rsid w:val="00FF4DA6"/>
    <w:rsid w:val="00FF58B1"/>
    <w:rsid w:val="00FF5AD3"/>
    <w:rsid w:val="00FF5B9D"/>
    <w:rsid w:val="00FF609F"/>
    <w:rsid w:val="00FF6BA6"/>
    <w:rsid w:val="00FF6EE3"/>
    <w:rsid w:val="03D0FCBC"/>
    <w:rsid w:val="295CDA47"/>
    <w:rsid w:val="2BA93181"/>
    <w:rsid w:val="484C37D2"/>
    <w:rsid w:val="549B0DC2"/>
    <w:rsid w:val="5C1801B8"/>
    <w:rsid w:val="638D6C70"/>
    <w:rsid w:val="72331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7AB01BEA"/>
  <w15:chartTrackingRefBased/>
  <w15:docId w15:val="{9E73D4F3-751F-4026-BEBC-BD718AF10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SimSun" w:hAnsiTheme="minorHAnsi" w:cstheme="minorBidi"/>
        <w:sz w:val="18"/>
        <w:szCs w:val="18"/>
        <w:lang w:val="en-US" w:eastAsia="ja-JP" w:bidi="ar-SA"/>
      </w:rPr>
    </w:rPrDefault>
    <w:pPrDefault>
      <w:pPr>
        <w:spacing w:after="18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3595"/>
    <w:pPr>
      <w:spacing w:line="180" w:lineRule="auto"/>
    </w:pPr>
    <w:rPr>
      <w:rFonts w:ascii="Meiryo UI" w:eastAsia="Meiryo UI" w:hAnsi="Meiryo UI"/>
      <w:sz w:val="16"/>
    </w:rPr>
  </w:style>
  <w:style w:type="paragraph" w:styleId="Heading1">
    <w:name w:val="heading 1"/>
    <w:basedOn w:val="Normal"/>
    <w:next w:val="Normal"/>
    <w:link w:val="Heading1Char"/>
    <w:uiPriority w:val="9"/>
    <w:qFormat/>
    <w:rsid w:val="000D1ED8"/>
    <w:pPr>
      <w:spacing w:after="0" w:line="1400" w:lineRule="exact"/>
      <w:outlineLvl w:val="0"/>
    </w:pPr>
    <w:rPr>
      <w:b/>
      <w:bCs/>
      <w:color w:val="FFFFFF" w:themeColor="background1"/>
      <w:spacing w:val="-60"/>
      <w:sz w:val="144"/>
      <w:szCs w:val="144"/>
    </w:rPr>
  </w:style>
  <w:style w:type="paragraph" w:styleId="Heading2">
    <w:name w:val="heading 2"/>
    <w:basedOn w:val="Normal"/>
    <w:next w:val="Normal"/>
    <w:link w:val="Heading2Char"/>
    <w:uiPriority w:val="9"/>
    <w:qFormat/>
    <w:rsid w:val="000D1ED8"/>
    <w:pPr>
      <w:spacing w:after="0"/>
      <w:outlineLvl w:val="1"/>
    </w:pPr>
    <w:rPr>
      <w:color w:val="0A249B" w:themeColor="accent1"/>
      <w:sz w:val="44"/>
      <w:szCs w:val="44"/>
    </w:rPr>
  </w:style>
  <w:style w:type="paragraph" w:styleId="Heading3">
    <w:name w:val="heading 3"/>
    <w:basedOn w:val="Normal"/>
    <w:next w:val="Normal"/>
    <w:link w:val="Heading3Char"/>
    <w:uiPriority w:val="9"/>
    <w:qFormat/>
    <w:rsid w:val="000F0A26"/>
    <w:pPr>
      <w:spacing w:after="0"/>
      <w:outlineLvl w:val="2"/>
    </w:pPr>
    <w:rPr>
      <w:b/>
      <w:bCs/>
      <w:color w:val="0A249B" w:themeColor="accent1"/>
      <w:sz w:val="50"/>
      <w:szCs w:val="64"/>
    </w:rPr>
  </w:style>
  <w:style w:type="paragraph" w:styleId="Heading4">
    <w:name w:val="heading 4"/>
    <w:basedOn w:val="Normal"/>
    <w:next w:val="Normal"/>
    <w:link w:val="Heading4Char"/>
    <w:uiPriority w:val="9"/>
    <w:qFormat/>
    <w:rsid w:val="000D1ED8"/>
    <w:pPr>
      <w:spacing w:after="0"/>
      <w:outlineLvl w:val="3"/>
    </w:pPr>
    <w:rPr>
      <w:b/>
      <w:color w:val="FFFFFF" w:themeColor="background1"/>
      <w:sz w:val="40"/>
      <w:szCs w:val="44"/>
    </w:rPr>
  </w:style>
  <w:style w:type="paragraph" w:styleId="Heading5">
    <w:name w:val="heading 5"/>
    <w:basedOn w:val="Normal"/>
    <w:next w:val="Normal"/>
    <w:link w:val="Heading5Char"/>
    <w:uiPriority w:val="9"/>
    <w:qFormat/>
    <w:rsid w:val="007F22AF"/>
    <w:pPr>
      <w:keepNext/>
      <w:keepLines/>
      <w:spacing w:after="0"/>
      <w:outlineLvl w:val="4"/>
    </w:pPr>
    <w:rPr>
      <w:rFonts w:cstheme="majorBidi"/>
      <w:color w:val="0A249B" w:themeColor="accent1"/>
      <w:sz w:val="100"/>
    </w:rPr>
  </w:style>
  <w:style w:type="paragraph" w:styleId="Heading6">
    <w:name w:val="heading 6"/>
    <w:basedOn w:val="Normal"/>
    <w:next w:val="Normal"/>
    <w:link w:val="Heading6Char"/>
    <w:uiPriority w:val="9"/>
    <w:qFormat/>
    <w:rsid w:val="000F0A26"/>
    <w:pPr>
      <w:keepNext/>
      <w:keepLines/>
      <w:spacing w:after="0"/>
      <w:outlineLvl w:val="5"/>
    </w:pPr>
    <w:rPr>
      <w:rFonts w:cstheme="majorBidi"/>
      <w:b/>
      <w:caps/>
      <w:sz w:val="50"/>
      <w14:textOutline w14:w="10160" w14:cap="rnd" w14:cmpd="sng" w14:algn="ctr">
        <w14:noFill/>
        <w14:prstDash w14:val="solid"/>
        <w14:bevel/>
      </w14:textOutline>
    </w:rPr>
  </w:style>
  <w:style w:type="paragraph" w:styleId="Heading7">
    <w:name w:val="heading 7"/>
    <w:basedOn w:val="Normal"/>
    <w:next w:val="Normal"/>
    <w:link w:val="Heading7Char"/>
    <w:uiPriority w:val="9"/>
    <w:qFormat/>
    <w:rsid w:val="007F22AF"/>
    <w:pPr>
      <w:keepNext/>
      <w:keepLines/>
      <w:spacing w:after="0"/>
      <w:outlineLvl w:val="6"/>
    </w:pPr>
    <w:rPr>
      <w:rFonts w:cstheme="majorBidi"/>
      <w:iCs/>
      <w:spacing w:val="-100"/>
      <w:sz w:val="100"/>
    </w:rPr>
  </w:style>
  <w:style w:type="paragraph" w:styleId="Heading8">
    <w:name w:val="heading 8"/>
    <w:basedOn w:val="Normal"/>
    <w:next w:val="Normal"/>
    <w:link w:val="Heading8Char"/>
    <w:uiPriority w:val="9"/>
    <w:qFormat/>
    <w:rsid w:val="000D1ED8"/>
    <w:pPr>
      <w:keepNext/>
      <w:keepLines/>
      <w:spacing w:after="60"/>
      <w:outlineLvl w:val="7"/>
    </w:pPr>
    <w:rPr>
      <w:rFonts w:cstheme="majorBidi"/>
      <w:color w:val="FFFFFF" w:themeColor="background1"/>
      <w:sz w:val="44"/>
      <w:szCs w:val="21"/>
    </w:rPr>
  </w:style>
  <w:style w:type="paragraph" w:styleId="Heading9">
    <w:name w:val="heading 9"/>
    <w:basedOn w:val="Normal"/>
    <w:next w:val="Normal"/>
    <w:link w:val="Heading9Char"/>
    <w:uiPriority w:val="9"/>
    <w:semiHidden/>
    <w:unhideWhenUsed/>
    <w:qFormat/>
    <w:rsid w:val="000D1ED8"/>
    <w:pPr>
      <w:keepNext/>
      <w:keepLines/>
      <w:spacing w:before="40" w:after="0"/>
      <w:outlineLvl w:val="8"/>
    </w:pPr>
    <w:rPr>
      <w:rFonts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0D1ED8"/>
    <w:rPr>
      <w:rFonts w:ascii="Meiryo UI" w:eastAsia="Meiryo UI" w:hAnsi="Meiryo UI" w:cstheme="majorBidi"/>
      <w:color w:val="FFFFFF" w:themeColor="background1"/>
      <w:sz w:val="44"/>
      <w:szCs w:val="21"/>
    </w:rPr>
  </w:style>
  <w:style w:type="character" w:customStyle="1" w:styleId="Heading1Char">
    <w:name w:val="Heading 1 Char"/>
    <w:basedOn w:val="DefaultParagraphFont"/>
    <w:link w:val="Heading1"/>
    <w:uiPriority w:val="9"/>
    <w:rsid w:val="000D1ED8"/>
    <w:rPr>
      <w:rFonts w:ascii="Meiryo UI" w:eastAsia="Meiryo UI" w:hAnsi="Meiryo UI"/>
      <w:b/>
      <w:bCs/>
      <w:color w:val="FFFFFF" w:themeColor="background1"/>
      <w:spacing w:val="-60"/>
      <w:sz w:val="144"/>
      <w:szCs w:val="144"/>
    </w:rPr>
  </w:style>
  <w:style w:type="paragraph" w:styleId="Subtitle">
    <w:name w:val="Subtitle"/>
    <w:basedOn w:val="Normal"/>
    <w:next w:val="Normal"/>
    <w:link w:val="SubtitleChar"/>
    <w:uiPriority w:val="11"/>
    <w:qFormat/>
    <w:rsid w:val="000D1ED8"/>
    <w:pPr>
      <w:pBdr>
        <w:bottom w:val="double" w:sz="4" w:space="0" w:color="D9D9D9" w:themeColor="background1" w:themeShade="D9"/>
      </w:pBdr>
      <w:spacing w:after="0"/>
      <w:jc w:val="center"/>
    </w:pPr>
    <w:rPr>
      <w:b/>
      <w:bCs/>
      <w:caps/>
      <w:color w:val="262626" w:themeColor="text1" w:themeTint="D9"/>
      <w:sz w:val="96"/>
      <w:szCs w:val="96"/>
      <w14:textOutline w14:w="13462" w14:cap="flat" w14:cmpd="sng" w14:algn="ctr">
        <w14:noFill/>
        <w14:prstDash w14:val="solid"/>
        <w14:round/>
      </w14:textOutline>
    </w:rPr>
  </w:style>
  <w:style w:type="character" w:customStyle="1" w:styleId="SubtitleChar">
    <w:name w:val="Subtitle Char"/>
    <w:basedOn w:val="DefaultParagraphFont"/>
    <w:link w:val="Subtitle"/>
    <w:uiPriority w:val="11"/>
    <w:rsid w:val="000D1ED8"/>
    <w:rPr>
      <w:rFonts w:ascii="Meiryo UI" w:eastAsia="Meiryo UI" w:hAnsi="Meiryo UI"/>
      <w:b/>
      <w:bCs/>
      <w:caps/>
      <w:color w:val="262626" w:themeColor="text1" w:themeTint="D9"/>
      <w:sz w:val="96"/>
      <w:szCs w:val="96"/>
      <w14:textOutline w14:w="13462" w14:cap="flat" w14:cmpd="sng" w14:algn="ctr">
        <w14:noFill/>
        <w14:prstDash w14:val="solid"/>
        <w14:round/>
      </w14:textOutline>
    </w:rPr>
  </w:style>
  <w:style w:type="paragraph" w:styleId="Title">
    <w:name w:val="Title"/>
    <w:basedOn w:val="Normal"/>
    <w:next w:val="Normal"/>
    <w:link w:val="TitleChar"/>
    <w:uiPriority w:val="10"/>
    <w:qFormat/>
    <w:rsid w:val="000D1ED8"/>
    <w:pPr>
      <w:spacing w:after="0"/>
      <w:jc w:val="center"/>
    </w:pPr>
    <w:rPr>
      <w:color w:val="262626" w:themeColor="text1" w:themeTint="D9"/>
      <w:sz w:val="36"/>
      <w:szCs w:val="36"/>
    </w:rPr>
  </w:style>
  <w:style w:type="character" w:customStyle="1" w:styleId="TitleChar">
    <w:name w:val="Title Char"/>
    <w:basedOn w:val="DefaultParagraphFont"/>
    <w:link w:val="Title"/>
    <w:uiPriority w:val="10"/>
    <w:rsid w:val="000D1ED8"/>
    <w:rPr>
      <w:rFonts w:ascii="Meiryo UI" w:eastAsia="Meiryo UI" w:hAnsi="Meiryo UI"/>
      <w:color w:val="262626" w:themeColor="text1" w:themeTint="D9"/>
      <w:sz w:val="36"/>
      <w:szCs w:val="36"/>
    </w:rPr>
  </w:style>
  <w:style w:type="paragraph" w:styleId="Header">
    <w:name w:val="header"/>
    <w:basedOn w:val="Normal"/>
    <w:link w:val="HeaderChar"/>
    <w:uiPriority w:val="99"/>
    <w:unhideWhenUsed/>
    <w:rsid w:val="004D6AFE"/>
    <w:pPr>
      <w:spacing w:after="0"/>
    </w:pPr>
    <w:rPr>
      <w:iCs/>
      <w:color w:val="595959" w:themeColor="text1" w:themeTint="A6"/>
    </w:rPr>
  </w:style>
  <w:style w:type="character" w:customStyle="1" w:styleId="HeaderChar">
    <w:name w:val="Header Char"/>
    <w:basedOn w:val="DefaultParagraphFont"/>
    <w:link w:val="Header"/>
    <w:uiPriority w:val="99"/>
    <w:rsid w:val="004D6AFE"/>
    <w:rPr>
      <w:rFonts w:ascii="Meiryo UI" w:eastAsia="Meiryo UI" w:hAnsi="Meiryo UI"/>
      <w:iCs/>
      <w:color w:val="595959" w:themeColor="text1" w:themeTint="A6"/>
      <w:sz w:val="16"/>
    </w:rPr>
  </w:style>
  <w:style w:type="paragraph" w:styleId="Footer">
    <w:name w:val="footer"/>
    <w:basedOn w:val="Normal"/>
    <w:link w:val="FooterChar"/>
    <w:uiPriority w:val="99"/>
    <w:unhideWhenUsed/>
    <w:rsid w:val="004D6AFE"/>
    <w:pPr>
      <w:spacing w:after="0"/>
      <w:jc w:val="right"/>
    </w:pPr>
    <w:rPr>
      <w:iCs/>
      <w:color w:val="595959" w:themeColor="text1" w:themeTint="A6"/>
    </w:rPr>
  </w:style>
  <w:style w:type="character" w:customStyle="1" w:styleId="FooterChar">
    <w:name w:val="Footer Char"/>
    <w:basedOn w:val="DefaultParagraphFont"/>
    <w:link w:val="Footer"/>
    <w:uiPriority w:val="99"/>
    <w:rsid w:val="004D6AFE"/>
    <w:rPr>
      <w:rFonts w:ascii="Meiryo UI" w:eastAsia="Meiryo UI" w:hAnsi="Meiryo UI"/>
      <w:iCs/>
      <w:color w:val="595959" w:themeColor="text1" w:themeTint="A6"/>
      <w:sz w:val="16"/>
    </w:rPr>
  </w:style>
  <w:style w:type="table" w:styleId="TableGrid">
    <w:name w:val="Table Grid"/>
    <w:basedOn w:val="TableNormal"/>
    <w:uiPriority w:val="39"/>
    <w:rsid w:val="000D1ED8"/>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0D1ED8"/>
    <w:rPr>
      <w:rFonts w:ascii="Meiryo UI" w:eastAsia="Meiryo UI" w:hAnsi="Meiryo UI"/>
      <w:color w:val="808080"/>
    </w:rPr>
  </w:style>
  <w:style w:type="character" w:customStyle="1" w:styleId="Heading2Char">
    <w:name w:val="Heading 2 Char"/>
    <w:basedOn w:val="DefaultParagraphFont"/>
    <w:link w:val="Heading2"/>
    <w:uiPriority w:val="9"/>
    <w:rsid w:val="000D1ED8"/>
    <w:rPr>
      <w:rFonts w:ascii="Meiryo UI" w:eastAsia="Meiryo UI" w:hAnsi="Meiryo UI"/>
      <w:color w:val="0A249B" w:themeColor="accent1"/>
      <w:sz w:val="44"/>
      <w:szCs w:val="44"/>
    </w:rPr>
  </w:style>
  <w:style w:type="paragraph" w:styleId="Caption">
    <w:name w:val="caption"/>
    <w:basedOn w:val="Normal"/>
    <w:next w:val="Normal"/>
    <w:uiPriority w:val="35"/>
    <w:qFormat/>
    <w:rsid w:val="000D1ED8"/>
    <w:pPr>
      <w:spacing w:after="0"/>
    </w:pPr>
    <w:rPr>
      <w:i/>
      <w:iCs/>
      <w:color w:val="000000" w:themeColor="text1"/>
    </w:rPr>
  </w:style>
  <w:style w:type="paragraph" w:customStyle="1" w:styleId="a">
    <w:name w:val="初めの文章"/>
    <w:basedOn w:val="Normal"/>
    <w:uiPriority w:val="12"/>
    <w:qFormat/>
    <w:rsid w:val="00165110"/>
    <w:pPr>
      <w:spacing w:after="0"/>
    </w:pPr>
    <w:rPr>
      <w:color w:val="000000" w:themeColor="text1"/>
      <w:sz w:val="24"/>
      <w:szCs w:val="30"/>
    </w:rPr>
  </w:style>
  <w:style w:type="paragraph" w:customStyle="1" w:styleId="a0">
    <w:name w:val="発行"/>
    <w:basedOn w:val="Normal"/>
    <w:uiPriority w:val="12"/>
    <w:qFormat/>
    <w:rsid w:val="00165110"/>
    <w:pPr>
      <w:spacing w:after="0"/>
    </w:pPr>
    <w:rPr>
      <w:rFonts w:cs="Times New Roman"/>
      <w:szCs w:val="24"/>
    </w:rPr>
  </w:style>
  <w:style w:type="paragraph" w:customStyle="1" w:styleId="a1">
    <w:name w:val="見出しの用紙名"/>
    <w:basedOn w:val="Normal"/>
    <w:next w:val="Normal"/>
    <w:uiPriority w:val="12"/>
    <w:qFormat/>
    <w:rsid w:val="000D1ED8"/>
    <w:pPr>
      <w:spacing w:after="0"/>
      <w:jc w:val="center"/>
    </w:pPr>
    <w:rPr>
      <w:b/>
      <w:caps/>
      <w:sz w:val="36"/>
    </w:rPr>
  </w:style>
  <w:style w:type="character" w:customStyle="1" w:styleId="Heading3Char">
    <w:name w:val="Heading 3 Char"/>
    <w:basedOn w:val="DefaultParagraphFont"/>
    <w:link w:val="Heading3"/>
    <w:uiPriority w:val="9"/>
    <w:rsid w:val="000F0A26"/>
    <w:rPr>
      <w:rFonts w:ascii="Meiryo UI" w:eastAsia="Meiryo UI" w:hAnsi="Meiryo UI"/>
      <w:b/>
      <w:bCs/>
      <w:color w:val="0A249B" w:themeColor="accent1"/>
      <w:sz w:val="50"/>
      <w:szCs w:val="64"/>
    </w:rPr>
  </w:style>
  <w:style w:type="paragraph" w:customStyle="1" w:styleId="a2">
    <w:name w:val="著者名"/>
    <w:basedOn w:val="Normal"/>
    <w:uiPriority w:val="12"/>
    <w:qFormat/>
    <w:rsid w:val="00165110"/>
    <w:pPr>
      <w:spacing w:after="0"/>
    </w:pPr>
    <w:rPr>
      <w:iCs/>
      <w:color w:val="7F7F7F" w:themeColor="text1" w:themeTint="80"/>
    </w:rPr>
  </w:style>
  <w:style w:type="paragraph" w:styleId="NoSpacing">
    <w:name w:val="No Spacing"/>
    <w:aliases w:val="標準教科書"/>
    <w:uiPriority w:val="1"/>
    <w:qFormat/>
    <w:rsid w:val="00164B7E"/>
    <w:pPr>
      <w:spacing w:after="0"/>
    </w:pPr>
    <w:rPr>
      <w:rFonts w:ascii="Meiryo UI" w:eastAsia="UD デジタル 教科書体 NK-R" w:hAnsi="Meiryo UI"/>
      <w:kern w:val="24"/>
      <w:sz w:val="21"/>
    </w:rPr>
  </w:style>
  <w:style w:type="paragraph" w:styleId="Quote">
    <w:name w:val="Quote"/>
    <w:basedOn w:val="Normal"/>
    <w:next w:val="Normal"/>
    <w:link w:val="QuoteChar"/>
    <w:uiPriority w:val="29"/>
    <w:qFormat/>
    <w:rsid w:val="00165110"/>
    <w:rPr>
      <w:iCs/>
      <w:sz w:val="30"/>
      <w:szCs w:val="30"/>
    </w:rPr>
  </w:style>
  <w:style w:type="character" w:customStyle="1" w:styleId="QuoteChar">
    <w:name w:val="Quote Char"/>
    <w:basedOn w:val="DefaultParagraphFont"/>
    <w:link w:val="Quote"/>
    <w:uiPriority w:val="29"/>
    <w:rsid w:val="00165110"/>
    <w:rPr>
      <w:rFonts w:ascii="Meiryo UI" w:eastAsia="Meiryo UI" w:hAnsi="Meiryo UI"/>
      <w:iCs/>
      <w:sz w:val="30"/>
      <w:szCs w:val="30"/>
    </w:rPr>
  </w:style>
  <w:style w:type="paragraph" w:customStyle="1" w:styleId="a3">
    <w:name w:val="見出し"/>
    <w:basedOn w:val="Normal"/>
    <w:next w:val="Normal"/>
    <w:uiPriority w:val="12"/>
    <w:qFormat/>
    <w:rsid w:val="007F22AF"/>
    <w:pPr>
      <w:spacing w:before="240" w:after="240"/>
    </w:pPr>
    <w:rPr>
      <w:b/>
      <w:noProof/>
      <w:sz w:val="60"/>
      <w:szCs w:val="80"/>
    </w:rPr>
  </w:style>
  <w:style w:type="character" w:customStyle="1" w:styleId="Heading4Char">
    <w:name w:val="Heading 4 Char"/>
    <w:basedOn w:val="DefaultParagraphFont"/>
    <w:link w:val="Heading4"/>
    <w:uiPriority w:val="9"/>
    <w:rsid w:val="000D1ED8"/>
    <w:rPr>
      <w:rFonts w:ascii="Meiryo UI" w:eastAsia="Meiryo UI" w:hAnsi="Meiryo UI"/>
      <w:b/>
      <w:color w:val="FFFFFF" w:themeColor="background1"/>
      <w:sz w:val="40"/>
      <w:szCs w:val="44"/>
    </w:rPr>
  </w:style>
  <w:style w:type="paragraph" w:customStyle="1" w:styleId="21">
    <w:name w:val="引用文 21"/>
    <w:basedOn w:val="Normal"/>
    <w:uiPriority w:val="29"/>
    <w:qFormat/>
    <w:rsid w:val="000D1ED8"/>
    <w:pPr>
      <w:spacing w:after="0"/>
    </w:pPr>
    <w:rPr>
      <w:color w:val="0A249B" w:themeColor="accent1"/>
      <w:sz w:val="44"/>
    </w:rPr>
  </w:style>
  <w:style w:type="character" w:customStyle="1" w:styleId="Heading5Char">
    <w:name w:val="Heading 5 Char"/>
    <w:basedOn w:val="DefaultParagraphFont"/>
    <w:link w:val="Heading5"/>
    <w:uiPriority w:val="9"/>
    <w:rsid w:val="007F22AF"/>
    <w:rPr>
      <w:rFonts w:ascii="Meiryo UI" w:eastAsia="Meiryo UI" w:hAnsi="Meiryo UI" w:cstheme="majorBidi"/>
      <w:color w:val="0A249B" w:themeColor="accent1"/>
      <w:sz w:val="100"/>
    </w:rPr>
  </w:style>
  <w:style w:type="character" w:customStyle="1" w:styleId="Heading6Char">
    <w:name w:val="Heading 6 Char"/>
    <w:basedOn w:val="DefaultParagraphFont"/>
    <w:link w:val="Heading6"/>
    <w:uiPriority w:val="9"/>
    <w:rsid w:val="000F0A26"/>
    <w:rPr>
      <w:rFonts w:ascii="Meiryo UI" w:eastAsia="Meiryo UI" w:hAnsi="Meiryo UI" w:cstheme="majorBidi"/>
      <w:b/>
      <w:caps/>
      <w:sz w:val="50"/>
      <w14:textOutline w14:w="10160" w14:cap="rnd" w14:cmpd="sng" w14:algn="ctr">
        <w14:noFill/>
        <w14:prstDash w14:val="solid"/>
        <w14:bevel/>
      </w14:textOutline>
    </w:rPr>
  </w:style>
  <w:style w:type="character" w:customStyle="1" w:styleId="Heading7Char">
    <w:name w:val="Heading 7 Char"/>
    <w:basedOn w:val="DefaultParagraphFont"/>
    <w:link w:val="Heading7"/>
    <w:uiPriority w:val="9"/>
    <w:rsid w:val="007F22AF"/>
    <w:rPr>
      <w:rFonts w:ascii="Meiryo UI" w:eastAsia="Meiryo UI" w:hAnsi="Meiryo UI" w:cstheme="majorBidi"/>
      <w:iCs/>
      <w:spacing w:val="-100"/>
      <w:sz w:val="100"/>
    </w:rPr>
  </w:style>
  <w:style w:type="character" w:styleId="Emphasis">
    <w:name w:val="Emphasis"/>
    <w:basedOn w:val="DefaultParagraphFont"/>
    <w:uiPriority w:val="20"/>
    <w:qFormat/>
    <w:rsid w:val="007F22AF"/>
    <w:rPr>
      <w:rFonts w:ascii="Meiryo UI" w:eastAsia="Meiryo UI" w:hAnsi="Meiryo UI"/>
      <w:b/>
      <w:i w:val="0"/>
      <w:iCs/>
      <w:sz w:val="100"/>
    </w:rPr>
  </w:style>
  <w:style w:type="paragraph" w:customStyle="1" w:styleId="1">
    <w:name w:val="その他 1"/>
    <w:basedOn w:val="Normal"/>
    <w:next w:val="Normal"/>
    <w:link w:val="10"/>
    <w:uiPriority w:val="12"/>
    <w:qFormat/>
    <w:rsid w:val="00165110"/>
  </w:style>
  <w:style w:type="paragraph" w:customStyle="1" w:styleId="2">
    <w:name w:val="その他 2"/>
    <w:basedOn w:val="Normal"/>
    <w:next w:val="Normal"/>
    <w:link w:val="20"/>
    <w:uiPriority w:val="12"/>
    <w:qFormat/>
    <w:rsid w:val="00AD62D7"/>
    <w:pPr>
      <w:jc w:val="right"/>
    </w:pPr>
  </w:style>
  <w:style w:type="character" w:customStyle="1" w:styleId="10">
    <w:name w:val="その他 1 文字列"/>
    <w:basedOn w:val="DefaultParagraphFont"/>
    <w:link w:val="1"/>
    <w:uiPriority w:val="12"/>
    <w:rsid w:val="00165110"/>
    <w:rPr>
      <w:rFonts w:ascii="Meiryo UI" w:eastAsia="Meiryo UI" w:hAnsi="Meiryo UI"/>
      <w:sz w:val="17"/>
    </w:rPr>
  </w:style>
  <w:style w:type="paragraph" w:customStyle="1" w:styleId="a4">
    <w:name w:val="著者名 ライト"/>
    <w:basedOn w:val="Normal"/>
    <w:next w:val="Normal"/>
    <w:link w:val="a5"/>
    <w:uiPriority w:val="12"/>
    <w:qFormat/>
    <w:rsid w:val="00165110"/>
    <w:rPr>
      <w:color w:val="FFFFFF" w:themeColor="background1"/>
    </w:rPr>
  </w:style>
  <w:style w:type="character" w:customStyle="1" w:styleId="20">
    <w:name w:val="その他 2 文字列"/>
    <w:basedOn w:val="DefaultParagraphFont"/>
    <w:link w:val="2"/>
    <w:uiPriority w:val="12"/>
    <w:rsid w:val="00AD62D7"/>
    <w:rPr>
      <w:rFonts w:ascii="Meiryo UI" w:eastAsia="Meiryo UI" w:hAnsi="Meiryo UI"/>
      <w:sz w:val="16"/>
    </w:rPr>
  </w:style>
  <w:style w:type="character" w:customStyle="1" w:styleId="a5">
    <w:name w:val="著者名 ライト文字"/>
    <w:basedOn w:val="DefaultParagraphFont"/>
    <w:link w:val="a4"/>
    <w:uiPriority w:val="12"/>
    <w:rsid w:val="00165110"/>
    <w:rPr>
      <w:rFonts w:ascii="Meiryo UI" w:eastAsia="Meiryo UI" w:hAnsi="Meiryo UI"/>
      <w:color w:val="FFFFFF" w:themeColor="background1"/>
      <w:sz w:val="17"/>
    </w:rPr>
  </w:style>
  <w:style w:type="character" w:customStyle="1" w:styleId="11">
    <w:name w:val="メンション1"/>
    <w:basedOn w:val="DefaultParagraphFont"/>
    <w:uiPriority w:val="99"/>
    <w:semiHidden/>
    <w:unhideWhenUsed/>
    <w:rsid w:val="000D1ED8"/>
    <w:rPr>
      <w:rFonts w:ascii="Meiryo UI" w:eastAsia="Meiryo UI" w:hAnsi="Meiryo UI"/>
      <w:color w:val="2B579A"/>
      <w:shd w:val="clear" w:color="auto" w:fill="E1DFDD"/>
    </w:rPr>
  </w:style>
  <w:style w:type="numbering" w:styleId="111111">
    <w:name w:val="Outline List 2"/>
    <w:basedOn w:val="NoList"/>
    <w:uiPriority w:val="99"/>
    <w:semiHidden/>
    <w:unhideWhenUsed/>
    <w:rsid w:val="000D1ED8"/>
    <w:pPr>
      <w:numPr>
        <w:numId w:val="1"/>
      </w:numPr>
    </w:pPr>
  </w:style>
  <w:style w:type="numbering" w:styleId="1ai">
    <w:name w:val="Outline List 1"/>
    <w:basedOn w:val="NoList"/>
    <w:uiPriority w:val="99"/>
    <w:semiHidden/>
    <w:unhideWhenUsed/>
    <w:rsid w:val="000D1ED8"/>
    <w:pPr>
      <w:numPr>
        <w:numId w:val="2"/>
      </w:numPr>
    </w:pPr>
  </w:style>
  <w:style w:type="character" w:styleId="HTMLCode">
    <w:name w:val="HTML Code"/>
    <w:basedOn w:val="DefaultParagraphFont"/>
    <w:uiPriority w:val="99"/>
    <w:semiHidden/>
    <w:unhideWhenUsed/>
    <w:rsid w:val="000D1ED8"/>
    <w:rPr>
      <w:rFonts w:ascii="Meiryo UI" w:eastAsia="Meiryo UI" w:hAnsi="Meiryo UI"/>
      <w:sz w:val="20"/>
      <w:szCs w:val="20"/>
    </w:rPr>
  </w:style>
  <w:style w:type="character" w:styleId="HTMLVariable">
    <w:name w:val="HTML Variable"/>
    <w:basedOn w:val="DefaultParagraphFont"/>
    <w:uiPriority w:val="99"/>
    <w:semiHidden/>
    <w:unhideWhenUsed/>
    <w:rsid w:val="000D1ED8"/>
    <w:rPr>
      <w:rFonts w:ascii="Meiryo UI" w:eastAsia="Meiryo UI" w:hAnsi="Meiryo UI"/>
      <w:i/>
      <w:iCs/>
    </w:rPr>
  </w:style>
  <w:style w:type="paragraph" w:styleId="HTMLAddress">
    <w:name w:val="HTML Address"/>
    <w:basedOn w:val="Normal"/>
    <w:link w:val="HTMLAddressChar"/>
    <w:uiPriority w:val="99"/>
    <w:semiHidden/>
    <w:unhideWhenUsed/>
    <w:rsid w:val="000D1ED8"/>
    <w:pPr>
      <w:spacing w:after="0"/>
    </w:pPr>
    <w:rPr>
      <w:i/>
      <w:iCs/>
    </w:rPr>
  </w:style>
  <w:style w:type="character" w:customStyle="1" w:styleId="HTMLAddressChar">
    <w:name w:val="HTML Address Char"/>
    <w:basedOn w:val="DefaultParagraphFont"/>
    <w:link w:val="HTMLAddress"/>
    <w:uiPriority w:val="99"/>
    <w:semiHidden/>
    <w:rsid w:val="000D1ED8"/>
    <w:rPr>
      <w:rFonts w:ascii="Meiryo UI" w:eastAsia="Meiryo UI" w:hAnsi="Meiryo UI"/>
      <w:i/>
      <w:iCs/>
    </w:rPr>
  </w:style>
  <w:style w:type="character" w:styleId="HTMLDefinition">
    <w:name w:val="HTML Definition"/>
    <w:basedOn w:val="DefaultParagraphFont"/>
    <w:uiPriority w:val="99"/>
    <w:semiHidden/>
    <w:unhideWhenUsed/>
    <w:rsid w:val="000D1ED8"/>
    <w:rPr>
      <w:rFonts w:ascii="Meiryo UI" w:eastAsia="Meiryo UI" w:hAnsi="Meiryo UI"/>
      <w:i/>
      <w:iCs/>
    </w:rPr>
  </w:style>
  <w:style w:type="character" w:styleId="HTMLCite">
    <w:name w:val="HTML Cite"/>
    <w:basedOn w:val="DefaultParagraphFont"/>
    <w:uiPriority w:val="99"/>
    <w:semiHidden/>
    <w:unhideWhenUsed/>
    <w:rsid w:val="000D1ED8"/>
    <w:rPr>
      <w:rFonts w:ascii="Meiryo UI" w:eastAsia="Meiryo UI" w:hAnsi="Meiryo UI"/>
      <w:i/>
      <w:iCs/>
    </w:rPr>
  </w:style>
  <w:style w:type="character" w:styleId="HTMLTypewriter">
    <w:name w:val="HTML Typewriter"/>
    <w:basedOn w:val="DefaultParagraphFont"/>
    <w:uiPriority w:val="99"/>
    <w:semiHidden/>
    <w:unhideWhenUsed/>
    <w:rsid w:val="000D1ED8"/>
    <w:rPr>
      <w:rFonts w:ascii="Meiryo UI" w:eastAsia="Meiryo UI" w:hAnsi="Meiryo UI"/>
      <w:sz w:val="20"/>
      <w:szCs w:val="20"/>
    </w:rPr>
  </w:style>
  <w:style w:type="character" w:styleId="HTMLSample">
    <w:name w:val="HTML Sample"/>
    <w:basedOn w:val="DefaultParagraphFont"/>
    <w:uiPriority w:val="99"/>
    <w:semiHidden/>
    <w:unhideWhenUsed/>
    <w:rsid w:val="000D1ED8"/>
    <w:rPr>
      <w:rFonts w:ascii="Meiryo UI" w:eastAsia="Meiryo UI" w:hAnsi="Meiryo UI"/>
      <w:sz w:val="24"/>
      <w:szCs w:val="24"/>
    </w:rPr>
  </w:style>
  <w:style w:type="character" w:styleId="HTMLAcronym">
    <w:name w:val="HTML Acronym"/>
    <w:basedOn w:val="DefaultParagraphFont"/>
    <w:uiPriority w:val="99"/>
    <w:semiHidden/>
    <w:unhideWhenUsed/>
    <w:rsid w:val="000D1ED8"/>
    <w:rPr>
      <w:rFonts w:ascii="Meiryo UI" w:eastAsia="Meiryo UI" w:hAnsi="Meiryo UI"/>
    </w:rPr>
  </w:style>
  <w:style w:type="character" w:styleId="HTMLKeyboard">
    <w:name w:val="HTML Keyboard"/>
    <w:basedOn w:val="DefaultParagraphFont"/>
    <w:uiPriority w:val="99"/>
    <w:semiHidden/>
    <w:unhideWhenUsed/>
    <w:rsid w:val="000D1ED8"/>
    <w:rPr>
      <w:rFonts w:ascii="Meiryo UI" w:eastAsia="Meiryo UI" w:hAnsi="Meiryo UI"/>
      <w:sz w:val="20"/>
      <w:szCs w:val="20"/>
    </w:rPr>
  </w:style>
  <w:style w:type="paragraph" w:styleId="HTMLPreformatted">
    <w:name w:val="HTML Preformatted"/>
    <w:basedOn w:val="Normal"/>
    <w:link w:val="HTMLPreformattedChar"/>
    <w:uiPriority w:val="99"/>
    <w:semiHidden/>
    <w:unhideWhenUsed/>
    <w:rsid w:val="000D1ED8"/>
    <w:pPr>
      <w:spacing w:after="0"/>
    </w:pPr>
    <w:rPr>
      <w:sz w:val="20"/>
      <w:szCs w:val="20"/>
    </w:rPr>
  </w:style>
  <w:style w:type="character" w:customStyle="1" w:styleId="HTMLPreformattedChar">
    <w:name w:val="HTML Preformatted Char"/>
    <w:basedOn w:val="DefaultParagraphFont"/>
    <w:link w:val="HTMLPreformatted"/>
    <w:uiPriority w:val="99"/>
    <w:semiHidden/>
    <w:rsid w:val="000D1ED8"/>
    <w:rPr>
      <w:rFonts w:ascii="Meiryo UI" w:eastAsia="Meiryo UI" w:hAnsi="Meiryo UI"/>
      <w:sz w:val="20"/>
      <w:szCs w:val="20"/>
    </w:rPr>
  </w:style>
  <w:style w:type="paragraph" w:styleId="TOC1">
    <w:name w:val="toc 1"/>
    <w:basedOn w:val="Normal"/>
    <w:next w:val="Normal"/>
    <w:autoRedefine/>
    <w:uiPriority w:val="39"/>
    <w:semiHidden/>
    <w:unhideWhenUsed/>
    <w:rsid w:val="000D1ED8"/>
    <w:pPr>
      <w:spacing w:after="100"/>
    </w:pPr>
  </w:style>
  <w:style w:type="paragraph" w:styleId="TOC2">
    <w:name w:val="toc 2"/>
    <w:basedOn w:val="Normal"/>
    <w:next w:val="Normal"/>
    <w:autoRedefine/>
    <w:uiPriority w:val="39"/>
    <w:semiHidden/>
    <w:unhideWhenUsed/>
    <w:rsid w:val="000D1ED8"/>
    <w:pPr>
      <w:spacing w:after="100"/>
      <w:ind w:left="180"/>
    </w:pPr>
  </w:style>
  <w:style w:type="paragraph" w:styleId="TOC3">
    <w:name w:val="toc 3"/>
    <w:basedOn w:val="Normal"/>
    <w:next w:val="Normal"/>
    <w:autoRedefine/>
    <w:uiPriority w:val="39"/>
    <w:semiHidden/>
    <w:unhideWhenUsed/>
    <w:rsid w:val="000D1ED8"/>
    <w:pPr>
      <w:spacing w:after="100"/>
      <w:ind w:left="360"/>
    </w:pPr>
  </w:style>
  <w:style w:type="paragraph" w:styleId="TOC4">
    <w:name w:val="toc 4"/>
    <w:basedOn w:val="Normal"/>
    <w:next w:val="Normal"/>
    <w:autoRedefine/>
    <w:uiPriority w:val="39"/>
    <w:semiHidden/>
    <w:unhideWhenUsed/>
    <w:rsid w:val="000D1ED8"/>
    <w:pPr>
      <w:spacing w:after="100"/>
      <w:ind w:left="540"/>
    </w:pPr>
  </w:style>
  <w:style w:type="paragraph" w:styleId="TOC5">
    <w:name w:val="toc 5"/>
    <w:basedOn w:val="Normal"/>
    <w:next w:val="Normal"/>
    <w:autoRedefine/>
    <w:uiPriority w:val="39"/>
    <w:semiHidden/>
    <w:unhideWhenUsed/>
    <w:rsid w:val="000D1ED8"/>
    <w:pPr>
      <w:spacing w:after="100"/>
      <w:ind w:left="720"/>
    </w:pPr>
  </w:style>
  <w:style w:type="paragraph" w:styleId="TOC6">
    <w:name w:val="toc 6"/>
    <w:basedOn w:val="Normal"/>
    <w:next w:val="Normal"/>
    <w:autoRedefine/>
    <w:uiPriority w:val="39"/>
    <w:semiHidden/>
    <w:unhideWhenUsed/>
    <w:rsid w:val="000D1ED8"/>
    <w:pPr>
      <w:spacing w:after="100"/>
      <w:ind w:left="900"/>
    </w:pPr>
  </w:style>
  <w:style w:type="paragraph" w:styleId="TOC7">
    <w:name w:val="toc 7"/>
    <w:basedOn w:val="Normal"/>
    <w:next w:val="Normal"/>
    <w:autoRedefine/>
    <w:uiPriority w:val="39"/>
    <w:semiHidden/>
    <w:unhideWhenUsed/>
    <w:rsid w:val="000D1ED8"/>
    <w:pPr>
      <w:spacing w:after="100"/>
      <w:ind w:left="1080"/>
    </w:pPr>
  </w:style>
  <w:style w:type="paragraph" w:styleId="TOC8">
    <w:name w:val="toc 8"/>
    <w:basedOn w:val="Normal"/>
    <w:next w:val="Normal"/>
    <w:autoRedefine/>
    <w:uiPriority w:val="39"/>
    <w:semiHidden/>
    <w:unhideWhenUsed/>
    <w:rsid w:val="000D1ED8"/>
    <w:pPr>
      <w:spacing w:after="100"/>
      <w:ind w:left="1260"/>
    </w:pPr>
  </w:style>
  <w:style w:type="paragraph" w:styleId="TOC9">
    <w:name w:val="toc 9"/>
    <w:basedOn w:val="Normal"/>
    <w:next w:val="Normal"/>
    <w:autoRedefine/>
    <w:uiPriority w:val="39"/>
    <w:semiHidden/>
    <w:unhideWhenUsed/>
    <w:rsid w:val="000D1ED8"/>
    <w:pPr>
      <w:spacing w:after="100"/>
      <w:ind w:left="1440"/>
    </w:pPr>
  </w:style>
  <w:style w:type="paragraph" w:styleId="TOCHeading">
    <w:name w:val="TOC Heading"/>
    <w:basedOn w:val="Heading1"/>
    <w:next w:val="Normal"/>
    <w:uiPriority w:val="39"/>
    <w:semiHidden/>
    <w:unhideWhenUsed/>
    <w:qFormat/>
    <w:rsid w:val="000D1ED8"/>
    <w:pPr>
      <w:keepNext/>
      <w:keepLines/>
      <w:spacing w:before="240" w:line="240" w:lineRule="auto"/>
      <w:outlineLvl w:val="9"/>
    </w:pPr>
    <w:rPr>
      <w:rFonts w:eastAsiaTheme="majorEastAsia" w:cstheme="majorBidi"/>
      <w:b w:val="0"/>
      <w:bCs w:val="0"/>
      <w:color w:val="071A73" w:themeColor="accent1" w:themeShade="BF"/>
      <w:spacing w:val="0"/>
      <w:sz w:val="32"/>
      <w:szCs w:val="32"/>
    </w:rPr>
  </w:style>
  <w:style w:type="character" w:styleId="SubtleReference">
    <w:name w:val="Subtle Reference"/>
    <w:basedOn w:val="DefaultParagraphFont"/>
    <w:uiPriority w:val="31"/>
    <w:semiHidden/>
    <w:qFormat/>
    <w:rsid w:val="000D1ED8"/>
    <w:rPr>
      <w:rFonts w:ascii="Meiryo UI" w:eastAsia="Meiryo UI" w:hAnsi="Meiryo UI"/>
      <w:smallCaps/>
      <w:color w:val="5A5A5A" w:themeColor="text1" w:themeTint="A5"/>
    </w:rPr>
  </w:style>
  <w:style w:type="character" w:styleId="SubtleEmphasis">
    <w:name w:val="Subtle Emphasis"/>
    <w:basedOn w:val="DefaultParagraphFont"/>
    <w:uiPriority w:val="19"/>
    <w:semiHidden/>
    <w:qFormat/>
    <w:rsid w:val="000D1ED8"/>
    <w:rPr>
      <w:rFonts w:ascii="Meiryo UI" w:eastAsia="Meiryo UI" w:hAnsi="Meiryo UI"/>
      <w:i/>
      <w:iCs/>
      <w:color w:val="404040" w:themeColor="text1" w:themeTint="BF"/>
    </w:rPr>
  </w:style>
  <w:style w:type="table" w:styleId="TableProfessional">
    <w:name w:val="Table Professional"/>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0A249B" w:themeColor="accent1"/>
        <w:bottom w:val="single" w:sz="8" w:space="0" w:color="0A249B"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A249B" w:themeColor="accent1"/>
        </w:tcBorders>
      </w:tcPr>
    </w:tblStylePr>
    <w:tblStylePr w:type="lastRow">
      <w:rPr>
        <w:b/>
        <w:bCs/>
        <w:color w:val="44546A" w:themeColor="text2"/>
      </w:rPr>
      <w:tblPr/>
      <w:tcPr>
        <w:tcBorders>
          <w:top w:val="single" w:sz="8" w:space="0" w:color="0A249B" w:themeColor="accent1"/>
          <w:bottom w:val="single" w:sz="8" w:space="0" w:color="0A249B" w:themeColor="accent1"/>
        </w:tcBorders>
      </w:tcPr>
    </w:tblStylePr>
    <w:tblStylePr w:type="firstCol">
      <w:rPr>
        <w:b/>
        <w:bCs/>
      </w:rPr>
    </w:tblStylePr>
    <w:tblStylePr w:type="lastCol">
      <w:rPr>
        <w:b/>
        <w:bCs/>
      </w:rPr>
      <w:tblPr/>
      <w:tcPr>
        <w:tcBorders>
          <w:top w:val="single" w:sz="8" w:space="0" w:color="0A249B" w:themeColor="accent1"/>
          <w:bottom w:val="single" w:sz="8" w:space="0" w:color="0A249B" w:themeColor="accent1"/>
        </w:tcBorders>
      </w:tcPr>
    </w:tblStylePr>
    <w:tblStylePr w:type="band1Vert">
      <w:tblPr/>
      <w:tcPr>
        <w:shd w:val="clear" w:color="auto" w:fill="AEBCF9" w:themeFill="accent1" w:themeFillTint="3F"/>
      </w:tcPr>
    </w:tblStylePr>
    <w:tblStylePr w:type="band1Horz">
      <w:tblPr/>
      <w:tcPr>
        <w:shd w:val="clear" w:color="auto" w:fill="AEBCF9" w:themeFill="accent1" w:themeFillTint="3F"/>
      </w:tcPr>
    </w:tblStylePr>
  </w:style>
  <w:style w:type="table" w:styleId="MediumList1-Accent2">
    <w:name w:val="Medium List 1 Accent 2"/>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FEDA02" w:themeColor="accent4"/>
        <w:bottom w:val="single" w:sz="8" w:space="0" w:color="FEDA0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EDA02" w:themeColor="accent4"/>
        </w:tcBorders>
      </w:tcPr>
    </w:tblStylePr>
    <w:tblStylePr w:type="lastRow">
      <w:rPr>
        <w:b/>
        <w:bCs/>
        <w:color w:val="44546A" w:themeColor="text2"/>
      </w:rPr>
      <w:tblPr/>
      <w:tcPr>
        <w:tcBorders>
          <w:top w:val="single" w:sz="8" w:space="0" w:color="FEDA02" w:themeColor="accent4"/>
          <w:bottom w:val="single" w:sz="8" w:space="0" w:color="FEDA02" w:themeColor="accent4"/>
        </w:tcBorders>
      </w:tcPr>
    </w:tblStylePr>
    <w:tblStylePr w:type="firstCol">
      <w:rPr>
        <w:b/>
        <w:bCs/>
      </w:rPr>
    </w:tblStylePr>
    <w:tblStylePr w:type="lastCol">
      <w:rPr>
        <w:b/>
        <w:bCs/>
      </w:rPr>
      <w:tblPr/>
      <w:tcPr>
        <w:tcBorders>
          <w:top w:val="single" w:sz="8" w:space="0" w:color="FEDA02" w:themeColor="accent4"/>
          <w:bottom w:val="single" w:sz="8" w:space="0" w:color="FEDA02" w:themeColor="accent4"/>
        </w:tcBorders>
      </w:tcPr>
    </w:tblStylePr>
    <w:tblStylePr w:type="band1Vert">
      <w:tblPr/>
      <w:tcPr>
        <w:shd w:val="clear" w:color="auto" w:fill="FEF5C0" w:themeFill="accent4" w:themeFillTint="3F"/>
      </w:tcPr>
    </w:tblStylePr>
    <w:tblStylePr w:type="band1Horz">
      <w:tblPr/>
      <w:tcPr>
        <w:shd w:val="clear" w:color="auto" w:fill="FEF5C0" w:themeFill="accent4" w:themeFillTint="3F"/>
      </w:tcPr>
    </w:tblStylePr>
  </w:style>
  <w:style w:type="table" w:styleId="MediumList1-Accent5">
    <w:name w:val="Medium List 1 Accent 5"/>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5B9BD5" w:themeColor="accent5"/>
        <w:bottom w:val="single" w:sz="8" w:space="0" w:color="5B9BD5"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0A249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A249B" w:themeColor="accent1"/>
          <w:insideH w:val="nil"/>
          <w:insideV w:val="nil"/>
        </w:tcBorders>
        <w:shd w:val="clear" w:color="auto" w:fill="FFFFFF" w:themeFill="background1"/>
      </w:tcPr>
    </w:tblStylePr>
    <w:tblStylePr w:type="lastCol">
      <w:tblPr/>
      <w:tcPr>
        <w:tcBorders>
          <w:top w:val="nil"/>
          <w:left w:val="single" w:sz="8" w:space="0" w:color="0A249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top w:val="nil"/>
          <w:bottom w:val="nil"/>
          <w:insideH w:val="nil"/>
          <w:insideV w:val="nil"/>
        </w:tcBorders>
        <w:shd w:val="clear" w:color="auto" w:fill="AEBC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DA02" w:themeColor="accent4"/>
          <w:insideH w:val="nil"/>
          <w:insideV w:val="nil"/>
        </w:tcBorders>
        <w:shd w:val="clear" w:color="auto" w:fill="FFFFFF" w:themeFill="background1"/>
      </w:tcPr>
    </w:tblStylePr>
    <w:tblStylePr w:type="lastCol">
      <w:tblPr/>
      <w:tcPr>
        <w:tcBorders>
          <w:top w:val="nil"/>
          <w:left w:val="single" w:sz="8" w:space="0" w:color="FEDA0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top w:val="nil"/>
          <w:bottom w:val="nil"/>
          <w:insideH w:val="nil"/>
          <w:insideV w:val="nil"/>
        </w:tcBorders>
        <w:shd w:val="clear" w:color="auto" w:fill="FEF5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D1ED8"/>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D1ED8"/>
    <w:pPr>
      <w:spacing w:after="0"/>
    </w:pPr>
    <w:tblPr>
      <w:tblStyleRowBandSize w:val="1"/>
      <w:tblStyleColBandSize w:val="1"/>
      <w:tblInd w:w="0" w:type="dxa"/>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shd w:val="clear" w:color="auto" w:fill="0A249B" w:themeFill="accent1"/>
      </w:tcPr>
    </w:tblStylePr>
    <w:tblStylePr w:type="lastRow">
      <w:pPr>
        <w:spacing w:before="0" w:after="0" w:line="240" w:lineRule="auto"/>
      </w:pPr>
      <w:rPr>
        <w:b/>
        <w:bCs/>
      </w:rPr>
      <w:tblPr/>
      <w:tcPr>
        <w:tcBorders>
          <w:top w:val="double" w:sz="6"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tcPr>
    </w:tblStylePr>
    <w:tblStylePr w:type="firstCol">
      <w:rPr>
        <w:b/>
        <w:bCs/>
      </w:rPr>
    </w:tblStylePr>
    <w:tblStylePr w:type="lastCol">
      <w:rPr>
        <w:b/>
        <w:bCs/>
      </w:rPr>
    </w:tblStylePr>
    <w:tblStylePr w:type="band1Vert">
      <w:tblPr/>
      <w:tcPr>
        <w:shd w:val="clear" w:color="auto" w:fill="AEBCF9" w:themeFill="accent1" w:themeFillTint="3F"/>
      </w:tcPr>
    </w:tblStylePr>
    <w:tblStylePr w:type="band1Horz">
      <w:tblPr/>
      <w:tcPr>
        <w:tcBorders>
          <w:insideH w:val="nil"/>
          <w:insideV w:val="nil"/>
        </w:tcBorders>
        <w:shd w:val="clear" w:color="auto" w:fill="AEBCF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D1ED8"/>
    <w:pPr>
      <w:spacing w:after="0"/>
    </w:p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D1ED8"/>
    <w:pPr>
      <w:spacing w:after="0"/>
    </w:pPr>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D1ED8"/>
    <w:pPr>
      <w:spacing w:after="0"/>
    </w:pPr>
    <w:tblPr>
      <w:tblStyleRowBandSize w:val="1"/>
      <w:tblStyleColBandSize w:val="1"/>
      <w:tblInd w:w="0" w:type="dxa"/>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shd w:val="clear" w:color="auto" w:fill="FEDA02" w:themeFill="accent4"/>
      </w:tcPr>
    </w:tblStylePr>
    <w:tblStylePr w:type="lastRow">
      <w:pPr>
        <w:spacing w:before="0" w:after="0" w:line="240" w:lineRule="auto"/>
      </w:pPr>
      <w:rPr>
        <w:b/>
        <w:bCs/>
      </w:rPr>
      <w:tblPr/>
      <w:tcPr>
        <w:tcBorders>
          <w:top w:val="double" w:sz="6"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tcPr>
    </w:tblStylePr>
    <w:tblStylePr w:type="firstCol">
      <w:rPr>
        <w:b/>
        <w:bCs/>
      </w:rPr>
    </w:tblStylePr>
    <w:tblStylePr w:type="lastCol">
      <w:rPr>
        <w:b/>
        <w:bCs/>
      </w:rPr>
    </w:tblStylePr>
    <w:tblStylePr w:type="band1Vert">
      <w:tblPr/>
      <w:tcPr>
        <w:shd w:val="clear" w:color="auto" w:fill="FEF5C0" w:themeFill="accent4" w:themeFillTint="3F"/>
      </w:tcPr>
    </w:tblStylePr>
    <w:tblStylePr w:type="band1Horz">
      <w:tblPr/>
      <w:tcPr>
        <w:tcBorders>
          <w:insideH w:val="nil"/>
          <w:insideV w:val="nil"/>
        </w:tcBorders>
        <w:shd w:val="clear" w:color="auto" w:fill="FEF5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D1ED8"/>
    <w:pPr>
      <w:spacing w:after="0"/>
    </w:pPr>
    <w:tblPr>
      <w:tblStyleRowBandSize w:val="1"/>
      <w:tblStyleColBandSize w:val="1"/>
      <w:tblInd w:w="0" w:type="dxa"/>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D1ED8"/>
    <w:pPr>
      <w:spacing w:after="0"/>
    </w:p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A249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A249B" w:themeFill="accent1"/>
      </w:tcPr>
    </w:tblStylePr>
    <w:tblStylePr w:type="lastCol">
      <w:rPr>
        <w:b/>
        <w:bCs/>
        <w:color w:val="FFFFFF" w:themeColor="background1"/>
      </w:rPr>
      <w:tblPr/>
      <w:tcPr>
        <w:tcBorders>
          <w:left w:val="nil"/>
          <w:right w:val="nil"/>
          <w:insideH w:val="nil"/>
          <w:insideV w:val="nil"/>
        </w:tcBorders>
        <w:shd w:val="clear" w:color="auto" w:fill="0A249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DA0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EDA02" w:themeFill="accent4"/>
      </w:tcPr>
    </w:tblStylePr>
    <w:tblStylePr w:type="lastCol">
      <w:rPr>
        <w:b/>
        <w:bCs/>
        <w:color w:val="FFFFFF" w:themeColor="background1"/>
      </w:rPr>
      <w:tblPr/>
      <w:tcPr>
        <w:tcBorders>
          <w:left w:val="nil"/>
          <w:right w:val="nil"/>
          <w:insideH w:val="nil"/>
          <w:insideV w:val="nil"/>
        </w:tcBorders>
        <w:shd w:val="clear" w:color="auto" w:fill="FEDA0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67"/>
    <w:semiHidden/>
    <w:unhideWhenUsed/>
    <w:rsid w:val="000D1ED8"/>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D1ED8"/>
    <w:pPr>
      <w:spacing w:after="0"/>
    </w:pPr>
    <w:tblPr>
      <w:tblStyleRowBandSize w:val="1"/>
      <w:tblStyleColBandSize w:val="1"/>
      <w:tblInd w:w="0" w:type="dxa"/>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insideV w:val="single" w:sz="8" w:space="0" w:color="0F36EC" w:themeColor="accent1" w:themeTint="BF"/>
      </w:tblBorders>
      <w:tblCellMar>
        <w:top w:w="0" w:type="dxa"/>
        <w:left w:w="108" w:type="dxa"/>
        <w:bottom w:w="0" w:type="dxa"/>
        <w:right w:w="108" w:type="dxa"/>
      </w:tblCellMar>
    </w:tblPr>
    <w:tcPr>
      <w:shd w:val="clear" w:color="auto" w:fill="AEBCF9" w:themeFill="accent1" w:themeFillTint="3F"/>
    </w:tcPr>
    <w:tblStylePr w:type="firstRow">
      <w:rPr>
        <w:b/>
        <w:bCs/>
      </w:rPr>
    </w:tblStylePr>
    <w:tblStylePr w:type="lastRow">
      <w:rPr>
        <w:b/>
        <w:bCs/>
      </w:rPr>
      <w:tblPr/>
      <w:tcPr>
        <w:tcBorders>
          <w:top w:val="single" w:sz="18" w:space="0" w:color="0F36EC" w:themeColor="accent1" w:themeTint="BF"/>
        </w:tcBorders>
      </w:tcPr>
    </w:tblStylePr>
    <w:tblStylePr w:type="firstCol">
      <w:rPr>
        <w:b/>
        <w:bCs/>
      </w:rPr>
    </w:tblStylePr>
    <w:tblStylePr w:type="lastCol">
      <w:rPr>
        <w:b/>
        <w:bCs/>
      </w:r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MediumGrid1-Accent2">
    <w:name w:val="Medium Grid 1 Accent 2"/>
    <w:basedOn w:val="TableNormal"/>
    <w:uiPriority w:val="67"/>
    <w:semiHidden/>
    <w:unhideWhenUsed/>
    <w:rsid w:val="000D1ED8"/>
    <w:pPr>
      <w:spacing w:after="0"/>
    </w:p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CellMar>
        <w:top w:w="0" w:type="dxa"/>
        <w:left w:w="108" w:type="dxa"/>
        <w:bottom w:w="0" w:type="dxa"/>
        <w:right w:w="108" w:type="dxa"/>
      </w:tblCellMar>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0D1ED8"/>
    <w:pPr>
      <w:spacing w:after="0"/>
    </w:pPr>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0D1ED8"/>
    <w:pPr>
      <w:spacing w:after="0"/>
    </w:pPr>
    <w:tblPr>
      <w:tblStyleRowBandSize w:val="1"/>
      <w:tblStyleColBandSize w:val="1"/>
      <w:tblInd w:w="0" w:type="dxa"/>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insideV w:val="single" w:sz="8" w:space="0" w:color="FEE241" w:themeColor="accent4" w:themeTint="BF"/>
      </w:tblBorders>
      <w:tblCellMar>
        <w:top w:w="0" w:type="dxa"/>
        <w:left w:w="108" w:type="dxa"/>
        <w:bottom w:w="0" w:type="dxa"/>
        <w:right w:w="108" w:type="dxa"/>
      </w:tblCellMar>
    </w:tblPr>
    <w:tcPr>
      <w:shd w:val="clear" w:color="auto" w:fill="FEF5C0" w:themeFill="accent4" w:themeFillTint="3F"/>
    </w:tcPr>
    <w:tblStylePr w:type="firstRow">
      <w:rPr>
        <w:b/>
        <w:bCs/>
      </w:rPr>
    </w:tblStylePr>
    <w:tblStylePr w:type="lastRow">
      <w:rPr>
        <w:b/>
        <w:bCs/>
      </w:rPr>
      <w:tblPr/>
      <w:tcPr>
        <w:tcBorders>
          <w:top w:val="single" w:sz="18" w:space="0" w:color="FEE241" w:themeColor="accent4" w:themeTint="BF"/>
        </w:tcBorders>
      </w:tcPr>
    </w:tblStylePr>
    <w:tblStylePr w:type="firstCol">
      <w:rPr>
        <w:b/>
        <w:bCs/>
      </w:rPr>
    </w:tblStylePr>
    <w:tblStylePr w:type="lastCol">
      <w:rPr>
        <w:b/>
        <w:bCs/>
      </w:r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MediumGrid1-Accent5">
    <w:name w:val="Medium Grid 1 Accent 5"/>
    <w:basedOn w:val="TableNormal"/>
    <w:uiPriority w:val="67"/>
    <w:semiHidden/>
    <w:unhideWhenUsed/>
    <w:rsid w:val="000D1ED8"/>
    <w:pPr>
      <w:spacing w:after="0"/>
    </w:pPr>
    <w:tblPr>
      <w:tblStyleRowBandSize w:val="1"/>
      <w:tblStyleColBandSize w:val="1"/>
      <w:tblInd w:w="0" w:type="dxa"/>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CellMar>
        <w:top w:w="0" w:type="dxa"/>
        <w:left w:w="108" w:type="dxa"/>
        <w:bottom w:w="0" w:type="dxa"/>
        <w:right w:w="108" w:type="dxa"/>
      </w:tblCellMar>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0D1ED8"/>
    <w:pPr>
      <w:spacing w:after="0"/>
    </w:p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CellMar>
        <w:top w:w="0" w:type="dxa"/>
        <w:left w:w="108" w:type="dxa"/>
        <w:bottom w:w="0" w:type="dxa"/>
        <w:right w:w="108" w:type="dxa"/>
      </w:tblCellMar>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CellMar>
        <w:top w:w="0" w:type="dxa"/>
        <w:left w:w="108" w:type="dxa"/>
        <w:bottom w:w="0" w:type="dxa"/>
        <w:right w:w="108" w:type="dxa"/>
      </w:tblCellMar>
    </w:tblPr>
    <w:tcPr>
      <w:shd w:val="clear" w:color="auto" w:fill="AEBCF9" w:themeFill="accent1" w:themeFillTint="3F"/>
    </w:tcPr>
    <w:tblStylePr w:type="firstRow">
      <w:rPr>
        <w:b/>
        <w:bCs/>
        <w:color w:val="000000" w:themeColor="text1"/>
      </w:rPr>
      <w:tblPr/>
      <w:tcPr>
        <w:shd w:val="clear" w:color="auto" w:fill="DFE4F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C8FA" w:themeFill="accent1" w:themeFillTint="33"/>
      </w:tcPr>
    </w:tblStylePr>
    <w:tblStylePr w:type="band1Vert">
      <w:tblPr/>
      <w:tcPr>
        <w:shd w:val="clear" w:color="auto" w:fill="5D78F4" w:themeFill="accent1" w:themeFillTint="7F"/>
      </w:tcPr>
    </w:tblStylePr>
    <w:tblStylePr w:type="band1Horz">
      <w:tblPr/>
      <w:tcPr>
        <w:tcBorders>
          <w:insideH w:val="single" w:sz="6" w:space="0" w:color="0A249B" w:themeColor="accent1"/>
          <w:insideV w:val="single" w:sz="6" w:space="0" w:color="0A249B" w:themeColor="accent1"/>
        </w:tcBorders>
        <w:shd w:val="clear" w:color="auto" w:fill="5D78F4"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CellMar>
        <w:top w:w="0" w:type="dxa"/>
        <w:left w:w="108" w:type="dxa"/>
        <w:bottom w:w="0" w:type="dxa"/>
        <w:right w:w="108" w:type="dxa"/>
      </w:tblCellMar>
    </w:tblPr>
    <w:tcPr>
      <w:shd w:val="clear" w:color="auto" w:fill="FEF5C0" w:themeFill="accent4" w:themeFillTint="3F"/>
    </w:tcPr>
    <w:tblStylePr w:type="firstRow">
      <w:rPr>
        <w:b/>
        <w:bCs/>
        <w:color w:val="000000" w:themeColor="text1"/>
      </w:rPr>
      <w:tblPr/>
      <w:tcPr>
        <w:shd w:val="clear" w:color="auto" w:fill="FFFB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7CC" w:themeFill="accent4" w:themeFillTint="33"/>
      </w:tcPr>
    </w:tblStylePr>
    <w:tblStylePr w:type="band1Vert">
      <w:tblPr/>
      <w:tcPr>
        <w:shd w:val="clear" w:color="auto" w:fill="FEEC80" w:themeFill="accent4" w:themeFillTint="7F"/>
      </w:tcPr>
    </w:tblStylePr>
    <w:tblStylePr w:type="band1Horz">
      <w:tblPr/>
      <w:tcPr>
        <w:tcBorders>
          <w:insideH w:val="single" w:sz="6" w:space="0" w:color="FEDA02" w:themeColor="accent4"/>
          <w:insideV w:val="single" w:sz="6" w:space="0" w:color="FEDA02" w:themeColor="accent4"/>
        </w:tcBorders>
        <w:shd w:val="clear" w:color="auto" w:fill="FEEC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CellMar>
        <w:top w:w="0" w:type="dxa"/>
        <w:left w:w="108" w:type="dxa"/>
        <w:bottom w:w="0" w:type="dxa"/>
        <w:right w:w="108" w:type="dxa"/>
      </w:tblCellMar>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AEBCF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A249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A249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D78F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D78F4" w:themeFill="accent1" w:themeFillTint="7F"/>
      </w:tcPr>
    </w:tblStylePr>
  </w:style>
  <w:style w:type="table" w:styleId="MediumGrid3-Accent2">
    <w:name w:val="Medium Grid 3 Accent 2"/>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EF5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DA0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DA0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EC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EEC80" w:themeFill="accent4" w:themeFillTint="7F"/>
      </w:tcPr>
    </w:tblStylePr>
  </w:style>
  <w:style w:type="table" w:styleId="MediumGrid3-Accent5">
    <w:name w:val="Medium Grid 3 Accent 5"/>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phy">
    <w:name w:val="Bibliography"/>
    <w:basedOn w:val="Normal"/>
    <w:next w:val="Normal"/>
    <w:uiPriority w:val="37"/>
    <w:semiHidden/>
    <w:unhideWhenUsed/>
    <w:rsid w:val="000D1ED8"/>
  </w:style>
  <w:style w:type="character" w:styleId="BookTitle">
    <w:name w:val="Book Title"/>
    <w:basedOn w:val="DefaultParagraphFont"/>
    <w:uiPriority w:val="33"/>
    <w:semiHidden/>
    <w:qFormat/>
    <w:rsid w:val="000D1ED8"/>
    <w:rPr>
      <w:rFonts w:ascii="Meiryo UI" w:eastAsia="Meiryo UI" w:hAnsi="Meiryo UI"/>
      <w:b/>
      <w:bCs/>
      <w:i/>
      <w:iCs/>
      <w:spacing w:val="5"/>
    </w:rPr>
  </w:style>
  <w:style w:type="character" w:customStyle="1" w:styleId="12">
    <w:name w:val="ハッシュタグ1"/>
    <w:basedOn w:val="DefaultParagraphFont"/>
    <w:uiPriority w:val="99"/>
    <w:semiHidden/>
    <w:unhideWhenUsed/>
    <w:rsid w:val="000D1ED8"/>
    <w:rPr>
      <w:rFonts w:ascii="Meiryo UI" w:eastAsia="Meiryo UI" w:hAnsi="Meiryo UI"/>
      <w:color w:val="2B579A"/>
      <w:shd w:val="clear" w:color="auto" w:fill="E1DFDD"/>
    </w:rPr>
  </w:style>
  <w:style w:type="paragraph" w:styleId="MessageHeader">
    <w:name w:val="Message Header"/>
    <w:basedOn w:val="Normal"/>
    <w:link w:val="MessageHeaderChar"/>
    <w:uiPriority w:val="99"/>
    <w:semiHidden/>
    <w:unhideWhenUsed/>
    <w:rsid w:val="000D1E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0D1ED8"/>
    <w:rPr>
      <w:rFonts w:ascii="Meiryo UI" w:eastAsiaTheme="majorEastAsia" w:hAnsi="Meiryo UI" w:cstheme="majorBidi"/>
      <w:sz w:val="24"/>
      <w:szCs w:val="24"/>
      <w:shd w:val="pct20" w:color="auto" w:fill="auto"/>
    </w:rPr>
  </w:style>
  <w:style w:type="table" w:styleId="TableElegant">
    <w:name w:val="Table Elegant"/>
    <w:basedOn w:val="TableNormal"/>
    <w:uiPriority w:val="99"/>
    <w:semiHidden/>
    <w:unhideWhenUsed/>
    <w:rsid w:val="000D1ED8"/>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0D1ED8"/>
    <w:pPr>
      <w:ind w:left="360" w:hanging="360"/>
      <w:contextualSpacing/>
    </w:pPr>
  </w:style>
  <w:style w:type="paragraph" w:styleId="List2">
    <w:name w:val="List 2"/>
    <w:basedOn w:val="Normal"/>
    <w:uiPriority w:val="99"/>
    <w:semiHidden/>
    <w:unhideWhenUsed/>
    <w:rsid w:val="000D1ED8"/>
    <w:pPr>
      <w:ind w:left="720" w:hanging="360"/>
      <w:contextualSpacing/>
    </w:pPr>
  </w:style>
  <w:style w:type="paragraph" w:styleId="List3">
    <w:name w:val="List 3"/>
    <w:basedOn w:val="Normal"/>
    <w:uiPriority w:val="99"/>
    <w:semiHidden/>
    <w:unhideWhenUsed/>
    <w:rsid w:val="000D1ED8"/>
    <w:pPr>
      <w:ind w:left="1080" w:hanging="360"/>
      <w:contextualSpacing/>
    </w:pPr>
  </w:style>
  <w:style w:type="paragraph" w:styleId="List4">
    <w:name w:val="List 4"/>
    <w:basedOn w:val="Normal"/>
    <w:uiPriority w:val="99"/>
    <w:semiHidden/>
    <w:unhideWhenUsed/>
    <w:rsid w:val="000D1ED8"/>
    <w:pPr>
      <w:ind w:left="1440" w:hanging="360"/>
      <w:contextualSpacing/>
    </w:pPr>
  </w:style>
  <w:style w:type="paragraph" w:styleId="List5">
    <w:name w:val="List 5"/>
    <w:basedOn w:val="Normal"/>
    <w:uiPriority w:val="99"/>
    <w:semiHidden/>
    <w:unhideWhenUsed/>
    <w:rsid w:val="000D1ED8"/>
    <w:pPr>
      <w:ind w:left="1800" w:hanging="360"/>
      <w:contextualSpacing/>
    </w:pPr>
  </w:style>
  <w:style w:type="table" w:styleId="TableList1">
    <w:name w:val="Table List 1"/>
    <w:basedOn w:val="TableNormal"/>
    <w:uiPriority w:val="99"/>
    <w:semiHidden/>
    <w:unhideWhenUsed/>
    <w:rsid w:val="000D1ED8"/>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D1ED8"/>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D1ED8"/>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D1ED8"/>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D1ED8"/>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D1ED8"/>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0D1ED8"/>
    <w:pPr>
      <w:spacing w:after="120"/>
      <w:ind w:left="360"/>
      <w:contextualSpacing/>
    </w:pPr>
  </w:style>
  <w:style w:type="paragraph" w:styleId="ListContinue2">
    <w:name w:val="List Continue 2"/>
    <w:basedOn w:val="Normal"/>
    <w:uiPriority w:val="99"/>
    <w:semiHidden/>
    <w:unhideWhenUsed/>
    <w:rsid w:val="000D1ED8"/>
    <w:pPr>
      <w:spacing w:after="120"/>
      <w:ind w:left="720"/>
      <w:contextualSpacing/>
    </w:pPr>
  </w:style>
  <w:style w:type="paragraph" w:styleId="ListContinue3">
    <w:name w:val="List Continue 3"/>
    <w:basedOn w:val="Normal"/>
    <w:uiPriority w:val="99"/>
    <w:semiHidden/>
    <w:unhideWhenUsed/>
    <w:rsid w:val="000D1ED8"/>
    <w:pPr>
      <w:spacing w:after="120"/>
      <w:ind w:left="1080"/>
      <w:contextualSpacing/>
    </w:pPr>
  </w:style>
  <w:style w:type="paragraph" w:styleId="ListContinue4">
    <w:name w:val="List Continue 4"/>
    <w:basedOn w:val="Normal"/>
    <w:uiPriority w:val="99"/>
    <w:semiHidden/>
    <w:unhideWhenUsed/>
    <w:rsid w:val="000D1ED8"/>
    <w:pPr>
      <w:spacing w:after="120"/>
      <w:ind w:left="1440"/>
      <w:contextualSpacing/>
    </w:pPr>
  </w:style>
  <w:style w:type="paragraph" w:styleId="ListContinue5">
    <w:name w:val="List Continue 5"/>
    <w:basedOn w:val="Normal"/>
    <w:uiPriority w:val="99"/>
    <w:semiHidden/>
    <w:unhideWhenUsed/>
    <w:rsid w:val="000D1ED8"/>
    <w:pPr>
      <w:spacing w:after="120"/>
      <w:ind w:left="1800"/>
      <w:contextualSpacing/>
    </w:pPr>
  </w:style>
  <w:style w:type="paragraph" w:styleId="ListParagraph">
    <w:name w:val="List Paragraph"/>
    <w:basedOn w:val="Normal"/>
    <w:uiPriority w:val="34"/>
    <w:semiHidden/>
    <w:qFormat/>
    <w:rsid w:val="000D1ED8"/>
    <w:pPr>
      <w:ind w:left="720"/>
      <w:contextualSpacing/>
    </w:pPr>
  </w:style>
  <w:style w:type="paragraph" w:styleId="ListNumber">
    <w:name w:val="List Number"/>
    <w:basedOn w:val="Normal"/>
    <w:uiPriority w:val="99"/>
    <w:semiHidden/>
    <w:unhideWhenUsed/>
    <w:rsid w:val="000D1ED8"/>
    <w:pPr>
      <w:numPr>
        <w:numId w:val="3"/>
      </w:numPr>
      <w:contextualSpacing/>
    </w:pPr>
  </w:style>
  <w:style w:type="paragraph" w:styleId="ListNumber2">
    <w:name w:val="List Number 2"/>
    <w:basedOn w:val="Normal"/>
    <w:uiPriority w:val="99"/>
    <w:semiHidden/>
    <w:unhideWhenUsed/>
    <w:rsid w:val="000D1ED8"/>
    <w:pPr>
      <w:numPr>
        <w:numId w:val="4"/>
      </w:numPr>
      <w:contextualSpacing/>
    </w:pPr>
  </w:style>
  <w:style w:type="paragraph" w:styleId="ListNumber3">
    <w:name w:val="List Number 3"/>
    <w:basedOn w:val="Normal"/>
    <w:uiPriority w:val="99"/>
    <w:semiHidden/>
    <w:unhideWhenUsed/>
    <w:rsid w:val="000D1ED8"/>
    <w:pPr>
      <w:numPr>
        <w:numId w:val="5"/>
      </w:numPr>
      <w:contextualSpacing/>
    </w:pPr>
  </w:style>
  <w:style w:type="paragraph" w:styleId="ListNumber4">
    <w:name w:val="List Number 4"/>
    <w:basedOn w:val="Normal"/>
    <w:uiPriority w:val="99"/>
    <w:semiHidden/>
    <w:unhideWhenUsed/>
    <w:rsid w:val="000D1ED8"/>
    <w:pPr>
      <w:numPr>
        <w:numId w:val="6"/>
      </w:numPr>
      <w:contextualSpacing/>
    </w:pPr>
  </w:style>
  <w:style w:type="paragraph" w:styleId="ListNumber5">
    <w:name w:val="List Number 5"/>
    <w:basedOn w:val="Normal"/>
    <w:uiPriority w:val="99"/>
    <w:semiHidden/>
    <w:unhideWhenUsed/>
    <w:rsid w:val="000D1ED8"/>
    <w:pPr>
      <w:numPr>
        <w:numId w:val="7"/>
      </w:numPr>
      <w:contextualSpacing/>
    </w:pPr>
  </w:style>
  <w:style w:type="paragraph" w:styleId="ListBullet">
    <w:name w:val="List Bullet"/>
    <w:basedOn w:val="Normal"/>
    <w:uiPriority w:val="99"/>
    <w:semiHidden/>
    <w:unhideWhenUsed/>
    <w:rsid w:val="000D1ED8"/>
    <w:pPr>
      <w:numPr>
        <w:numId w:val="8"/>
      </w:numPr>
      <w:contextualSpacing/>
    </w:pPr>
  </w:style>
  <w:style w:type="paragraph" w:styleId="ListBullet2">
    <w:name w:val="List Bullet 2"/>
    <w:basedOn w:val="Normal"/>
    <w:uiPriority w:val="99"/>
    <w:semiHidden/>
    <w:unhideWhenUsed/>
    <w:rsid w:val="000D1ED8"/>
    <w:pPr>
      <w:numPr>
        <w:numId w:val="9"/>
      </w:numPr>
      <w:contextualSpacing/>
    </w:pPr>
  </w:style>
  <w:style w:type="paragraph" w:styleId="ListBullet3">
    <w:name w:val="List Bullet 3"/>
    <w:basedOn w:val="Normal"/>
    <w:uiPriority w:val="99"/>
    <w:semiHidden/>
    <w:unhideWhenUsed/>
    <w:rsid w:val="000D1ED8"/>
    <w:pPr>
      <w:numPr>
        <w:numId w:val="10"/>
      </w:numPr>
      <w:contextualSpacing/>
    </w:pPr>
  </w:style>
  <w:style w:type="paragraph" w:styleId="ListBullet4">
    <w:name w:val="List Bullet 4"/>
    <w:basedOn w:val="Normal"/>
    <w:uiPriority w:val="99"/>
    <w:semiHidden/>
    <w:unhideWhenUsed/>
    <w:rsid w:val="000D1ED8"/>
    <w:pPr>
      <w:numPr>
        <w:numId w:val="11"/>
      </w:numPr>
      <w:contextualSpacing/>
    </w:pPr>
  </w:style>
  <w:style w:type="paragraph" w:styleId="ListBullet5">
    <w:name w:val="List Bullet 5"/>
    <w:basedOn w:val="Normal"/>
    <w:uiPriority w:val="99"/>
    <w:semiHidden/>
    <w:unhideWhenUsed/>
    <w:rsid w:val="000D1ED8"/>
    <w:pPr>
      <w:numPr>
        <w:numId w:val="12"/>
      </w:numPr>
      <w:contextualSpacing/>
    </w:pPr>
  </w:style>
  <w:style w:type="table" w:styleId="TableClassic1">
    <w:name w:val="Table Classic 1"/>
    <w:basedOn w:val="TableNormal"/>
    <w:uiPriority w:val="99"/>
    <w:semiHidden/>
    <w:unhideWhenUsed/>
    <w:rsid w:val="000D1ED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D1ED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D1ED8"/>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D1ED8"/>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eofFigures">
    <w:name w:val="table of figures"/>
    <w:basedOn w:val="Normal"/>
    <w:next w:val="Normal"/>
    <w:uiPriority w:val="99"/>
    <w:semiHidden/>
    <w:unhideWhenUsed/>
    <w:rsid w:val="000D1ED8"/>
    <w:pPr>
      <w:spacing w:after="0"/>
    </w:pPr>
  </w:style>
  <w:style w:type="paragraph" w:styleId="MacroText">
    <w:name w:val="macro"/>
    <w:link w:val="MacroTextChar"/>
    <w:uiPriority w:val="99"/>
    <w:semiHidden/>
    <w:unhideWhenUsed/>
    <w:rsid w:val="000D1ED8"/>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sz w:val="20"/>
      <w:szCs w:val="20"/>
    </w:rPr>
  </w:style>
  <w:style w:type="character" w:customStyle="1" w:styleId="MacroTextChar">
    <w:name w:val="Macro Text Char"/>
    <w:basedOn w:val="DefaultParagraphFont"/>
    <w:link w:val="MacroText"/>
    <w:uiPriority w:val="99"/>
    <w:semiHidden/>
    <w:rsid w:val="000D1ED8"/>
    <w:rPr>
      <w:rFonts w:ascii="Meiryo UI" w:eastAsia="Meiryo UI" w:hAnsi="Meiryo UI"/>
      <w:sz w:val="20"/>
      <w:szCs w:val="20"/>
    </w:rPr>
  </w:style>
  <w:style w:type="paragraph" w:styleId="EnvelopeReturn">
    <w:name w:val="envelope return"/>
    <w:basedOn w:val="Normal"/>
    <w:uiPriority w:val="99"/>
    <w:semiHidden/>
    <w:unhideWhenUsed/>
    <w:rsid w:val="000D1ED8"/>
    <w:pPr>
      <w:spacing w:after="0"/>
    </w:pPr>
    <w:rPr>
      <w:rFonts w:cstheme="majorBidi"/>
      <w:sz w:val="20"/>
      <w:szCs w:val="20"/>
    </w:rPr>
  </w:style>
  <w:style w:type="character" w:styleId="EndnoteReference">
    <w:name w:val="endnote reference"/>
    <w:basedOn w:val="DefaultParagraphFont"/>
    <w:uiPriority w:val="99"/>
    <w:semiHidden/>
    <w:unhideWhenUsed/>
    <w:rsid w:val="000D1ED8"/>
    <w:rPr>
      <w:rFonts w:ascii="Meiryo UI" w:eastAsia="Meiryo UI" w:hAnsi="Meiryo UI"/>
      <w:vertAlign w:val="superscript"/>
    </w:rPr>
  </w:style>
  <w:style w:type="paragraph" w:styleId="EndnoteText">
    <w:name w:val="endnote text"/>
    <w:basedOn w:val="Normal"/>
    <w:link w:val="EndnoteTextChar"/>
    <w:uiPriority w:val="99"/>
    <w:semiHidden/>
    <w:unhideWhenUsed/>
    <w:rsid w:val="000D1ED8"/>
    <w:pPr>
      <w:spacing w:after="0"/>
    </w:pPr>
    <w:rPr>
      <w:sz w:val="20"/>
      <w:szCs w:val="20"/>
    </w:rPr>
  </w:style>
  <w:style w:type="character" w:customStyle="1" w:styleId="EndnoteTextChar">
    <w:name w:val="Endnote Text Char"/>
    <w:basedOn w:val="DefaultParagraphFont"/>
    <w:link w:val="EndnoteText"/>
    <w:uiPriority w:val="99"/>
    <w:semiHidden/>
    <w:rsid w:val="000D1ED8"/>
    <w:rPr>
      <w:rFonts w:ascii="Meiryo UI" w:eastAsia="Meiryo UI" w:hAnsi="Meiryo UI"/>
      <w:sz w:val="20"/>
      <w:szCs w:val="20"/>
    </w:rPr>
  </w:style>
  <w:style w:type="paragraph" w:styleId="TableofAuthorities">
    <w:name w:val="table of authorities"/>
    <w:basedOn w:val="Normal"/>
    <w:next w:val="Normal"/>
    <w:uiPriority w:val="99"/>
    <w:semiHidden/>
    <w:unhideWhenUsed/>
    <w:rsid w:val="000D1ED8"/>
    <w:pPr>
      <w:spacing w:after="0"/>
      <w:ind w:left="180" w:hanging="180"/>
    </w:pPr>
  </w:style>
  <w:style w:type="paragraph" w:styleId="TOAHeading">
    <w:name w:val="toa heading"/>
    <w:basedOn w:val="Normal"/>
    <w:next w:val="Normal"/>
    <w:uiPriority w:val="99"/>
    <w:semiHidden/>
    <w:unhideWhenUsed/>
    <w:rsid w:val="000D1ED8"/>
    <w:pPr>
      <w:spacing w:before="120"/>
    </w:pPr>
    <w:rPr>
      <w:rFonts w:cstheme="majorBidi"/>
      <w:b/>
      <w:bCs/>
      <w:sz w:val="24"/>
      <w:szCs w:val="24"/>
    </w:rPr>
  </w:style>
  <w:style w:type="table" w:styleId="ColorfulList">
    <w:name w:val="Colorful List"/>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DFE4FD"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EBCF9" w:themeFill="accent1" w:themeFillTint="3F"/>
      </w:tcPr>
    </w:tblStylePr>
    <w:tblStylePr w:type="band1Horz">
      <w:tblPr/>
      <w:tcPr>
        <w:shd w:val="clear" w:color="auto" w:fill="BEC8FA" w:themeFill="accent1" w:themeFillTint="33"/>
      </w:tcPr>
    </w:tblStylePr>
  </w:style>
  <w:style w:type="table" w:styleId="ColorfulList-Accent2">
    <w:name w:val="Colorful List Accent 2"/>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BAE01" w:themeFill="accent4" w:themeFillShade="CC"/>
      </w:tcPr>
    </w:tblStylePr>
    <w:tblStylePr w:type="lastRow">
      <w:rPr>
        <w:b/>
        <w:bCs/>
        <w:color w:val="CBAE0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B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5C0" w:themeFill="accent4" w:themeFillTint="3F"/>
      </w:tcPr>
    </w:tblStylePr>
    <w:tblStylePr w:type="band1Horz">
      <w:tblPr/>
      <w:tcPr>
        <w:shd w:val="clear" w:color="auto" w:fill="FEF7CC" w:themeFill="accent4" w:themeFillTint="33"/>
      </w:tcPr>
    </w:tblStylePr>
  </w:style>
  <w:style w:type="table" w:styleId="ColorfulList-Accent5">
    <w:name w:val="Colorful List Accent 5"/>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eColorful1">
    <w:name w:val="Table Colorful 1"/>
    <w:basedOn w:val="TableNormal"/>
    <w:uiPriority w:val="99"/>
    <w:semiHidden/>
    <w:unhideWhenUsed/>
    <w:rsid w:val="000D1ED8"/>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D1ED8"/>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D1ED8"/>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0A249B" w:themeColor="accent1"/>
        <w:bottom w:val="single" w:sz="4" w:space="0" w:color="0A249B" w:themeColor="accent1"/>
        <w:right w:val="single" w:sz="4" w:space="0" w:color="0A249B"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FE4FD"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6155C" w:themeFill="accent1" w:themeFillShade="99"/>
      </w:tcPr>
    </w:tblStylePr>
    <w:tblStylePr w:type="firstCol">
      <w:rPr>
        <w:color w:val="FFFFFF" w:themeColor="background1"/>
      </w:rPr>
      <w:tblPr/>
      <w:tcPr>
        <w:tcBorders>
          <w:top w:val="nil"/>
          <w:left w:val="nil"/>
          <w:bottom w:val="nil"/>
          <w:right w:val="nil"/>
          <w:insideH w:val="single" w:sz="4" w:space="0" w:color="06155C" w:themeColor="accent1" w:themeShade="99"/>
          <w:insideV w:val="nil"/>
        </w:tcBorders>
        <w:shd w:val="clear" w:color="auto" w:fill="06155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6155C" w:themeFill="accent1" w:themeFillShade="99"/>
      </w:tcPr>
    </w:tblStylePr>
    <w:tblStylePr w:type="band1Vert">
      <w:tblPr/>
      <w:tcPr>
        <w:shd w:val="clear" w:color="auto" w:fill="7D92F6" w:themeFill="accent1" w:themeFillTint="66"/>
      </w:tcPr>
    </w:tblStylePr>
    <w:tblStylePr w:type="band1Horz">
      <w:tblPr/>
      <w:tcPr>
        <w:shd w:val="clear" w:color="auto" w:fill="5D78F4"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FEDA02"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6F6F6" w:themeFill="accent3" w:themeFillTint="19"/>
    </w:tcPr>
    <w:tblStylePr w:type="firstRow">
      <w:rPr>
        <w:b/>
        <w:bCs/>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A5A5A5" w:themeColor="accent3"/>
        <w:left w:val="single" w:sz="4" w:space="0" w:color="FEDA02" w:themeColor="accent4"/>
        <w:bottom w:val="single" w:sz="4" w:space="0" w:color="FEDA02" w:themeColor="accent4"/>
        <w:right w:val="single" w:sz="4" w:space="0" w:color="FEDA0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B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88200" w:themeFill="accent4" w:themeFillShade="99"/>
      </w:tcPr>
    </w:tblStylePr>
    <w:tblStylePr w:type="firstCol">
      <w:rPr>
        <w:color w:val="FFFFFF" w:themeColor="background1"/>
      </w:rPr>
      <w:tblPr/>
      <w:tcPr>
        <w:tcBorders>
          <w:top w:val="nil"/>
          <w:left w:val="nil"/>
          <w:bottom w:val="nil"/>
          <w:right w:val="nil"/>
          <w:insideH w:val="single" w:sz="4" w:space="0" w:color="988200" w:themeColor="accent4" w:themeShade="99"/>
          <w:insideV w:val="nil"/>
        </w:tcBorders>
        <w:shd w:val="clear" w:color="auto" w:fill="9882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88200" w:themeFill="accent4" w:themeFillShade="99"/>
      </w:tcPr>
    </w:tblStylePr>
    <w:tblStylePr w:type="band1Vert">
      <w:tblPr/>
      <w:tcPr>
        <w:shd w:val="clear" w:color="auto" w:fill="FEF099" w:themeFill="accent4" w:themeFillTint="66"/>
      </w:tcPr>
    </w:tblStylePr>
    <w:tblStylePr w:type="band1Horz">
      <w:tblPr/>
      <w:tcPr>
        <w:shd w:val="clear" w:color="auto" w:fill="FEEC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Grid">
    <w:name w:val="Colorful Grid"/>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BEC8FA" w:themeFill="accent1" w:themeFillTint="33"/>
    </w:tcPr>
    <w:tblStylePr w:type="firstRow">
      <w:rPr>
        <w:b/>
        <w:bCs/>
      </w:rPr>
      <w:tblPr/>
      <w:tcPr>
        <w:shd w:val="clear" w:color="auto" w:fill="7D92F6" w:themeFill="accent1" w:themeFillTint="66"/>
      </w:tcPr>
    </w:tblStylePr>
    <w:tblStylePr w:type="lastRow">
      <w:rPr>
        <w:b/>
        <w:bCs/>
        <w:color w:val="000000" w:themeColor="text1"/>
      </w:rPr>
      <w:tblPr/>
      <w:tcPr>
        <w:shd w:val="clear" w:color="auto" w:fill="7D92F6" w:themeFill="accent1" w:themeFillTint="66"/>
      </w:tcPr>
    </w:tblStylePr>
    <w:tblStylePr w:type="firstCol">
      <w:rPr>
        <w:color w:val="FFFFFF" w:themeColor="background1"/>
      </w:rPr>
      <w:tblPr/>
      <w:tcPr>
        <w:shd w:val="clear" w:color="auto" w:fill="071A73" w:themeFill="accent1" w:themeFillShade="BF"/>
      </w:tcPr>
    </w:tblStylePr>
    <w:tblStylePr w:type="lastCol">
      <w:rPr>
        <w:color w:val="FFFFFF" w:themeColor="background1"/>
      </w:rPr>
      <w:tblPr/>
      <w:tcPr>
        <w:shd w:val="clear" w:color="auto" w:fill="071A73" w:themeFill="accent1" w:themeFillShade="BF"/>
      </w:tc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ColorfulGrid-Accent2">
    <w:name w:val="Colorful Grid Accent 2"/>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EF7CC" w:themeFill="accent4" w:themeFillTint="33"/>
    </w:tcPr>
    <w:tblStylePr w:type="firstRow">
      <w:rPr>
        <w:b/>
        <w:bCs/>
      </w:rPr>
      <w:tblPr/>
      <w:tcPr>
        <w:shd w:val="clear" w:color="auto" w:fill="FEF099" w:themeFill="accent4" w:themeFillTint="66"/>
      </w:tcPr>
    </w:tblStylePr>
    <w:tblStylePr w:type="lastRow">
      <w:rPr>
        <w:b/>
        <w:bCs/>
        <w:color w:val="000000" w:themeColor="text1"/>
      </w:rPr>
      <w:tblPr/>
      <w:tcPr>
        <w:shd w:val="clear" w:color="auto" w:fill="FEF099" w:themeFill="accent4" w:themeFillTint="66"/>
      </w:tcPr>
    </w:tblStylePr>
    <w:tblStylePr w:type="firstCol">
      <w:rPr>
        <w:color w:val="FFFFFF" w:themeColor="background1"/>
      </w:rPr>
      <w:tblPr/>
      <w:tcPr>
        <w:shd w:val="clear" w:color="auto" w:fill="BEA300" w:themeFill="accent4" w:themeFillShade="BF"/>
      </w:tcPr>
    </w:tblStylePr>
    <w:tblStylePr w:type="lastCol">
      <w:rPr>
        <w:color w:val="FFFFFF" w:themeColor="background1"/>
      </w:rPr>
      <w:tblPr/>
      <w:tcPr>
        <w:shd w:val="clear" w:color="auto" w:fill="BEA300" w:themeFill="accent4" w:themeFillShade="BF"/>
      </w:tc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ColorfulGrid-Accent5">
    <w:name w:val="Colorful Grid Accent 5"/>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CommentText">
    <w:name w:val="annotation text"/>
    <w:basedOn w:val="Normal"/>
    <w:link w:val="CommentTextChar"/>
    <w:uiPriority w:val="99"/>
    <w:unhideWhenUsed/>
    <w:rsid w:val="000D1ED8"/>
    <w:rPr>
      <w:sz w:val="20"/>
      <w:szCs w:val="20"/>
    </w:rPr>
  </w:style>
  <w:style w:type="character" w:customStyle="1" w:styleId="CommentTextChar">
    <w:name w:val="Comment Text Char"/>
    <w:basedOn w:val="DefaultParagraphFont"/>
    <w:link w:val="CommentText"/>
    <w:uiPriority w:val="99"/>
    <w:rsid w:val="000D1ED8"/>
    <w:rPr>
      <w:rFonts w:ascii="Meiryo UI" w:eastAsia="Meiryo UI" w:hAnsi="Meiryo UI"/>
      <w:sz w:val="20"/>
      <w:szCs w:val="20"/>
    </w:rPr>
  </w:style>
  <w:style w:type="paragraph" w:styleId="CommentSubject">
    <w:name w:val="annotation subject"/>
    <w:basedOn w:val="CommentText"/>
    <w:next w:val="CommentText"/>
    <w:link w:val="CommentSubjectChar"/>
    <w:uiPriority w:val="99"/>
    <w:semiHidden/>
    <w:unhideWhenUsed/>
    <w:rsid w:val="000D1ED8"/>
    <w:rPr>
      <w:b/>
      <w:bCs/>
    </w:rPr>
  </w:style>
  <w:style w:type="character" w:customStyle="1" w:styleId="CommentSubjectChar">
    <w:name w:val="Comment Subject Char"/>
    <w:basedOn w:val="CommentTextChar"/>
    <w:link w:val="CommentSubject"/>
    <w:uiPriority w:val="99"/>
    <w:semiHidden/>
    <w:rsid w:val="000D1ED8"/>
    <w:rPr>
      <w:rFonts w:ascii="Meiryo UI" w:eastAsia="Meiryo UI" w:hAnsi="Meiryo UI"/>
      <w:b/>
      <w:bCs/>
      <w:sz w:val="20"/>
      <w:szCs w:val="20"/>
    </w:rPr>
  </w:style>
  <w:style w:type="character" w:styleId="CommentReference">
    <w:name w:val="annotation reference"/>
    <w:basedOn w:val="DefaultParagraphFont"/>
    <w:uiPriority w:val="99"/>
    <w:semiHidden/>
    <w:unhideWhenUsed/>
    <w:rsid w:val="000D1ED8"/>
    <w:rPr>
      <w:rFonts w:ascii="Meiryo UI" w:eastAsia="Meiryo UI" w:hAnsi="Meiryo UI"/>
      <w:sz w:val="16"/>
      <w:szCs w:val="16"/>
    </w:rPr>
  </w:style>
  <w:style w:type="paragraph" w:styleId="BalloonText">
    <w:name w:val="Balloon Text"/>
    <w:basedOn w:val="Normal"/>
    <w:link w:val="BalloonTextChar"/>
    <w:uiPriority w:val="99"/>
    <w:semiHidden/>
    <w:unhideWhenUsed/>
    <w:rsid w:val="000D1ED8"/>
    <w:pPr>
      <w:spacing w:after="0"/>
    </w:pPr>
  </w:style>
  <w:style w:type="character" w:customStyle="1" w:styleId="BalloonTextChar">
    <w:name w:val="Balloon Text Char"/>
    <w:basedOn w:val="DefaultParagraphFont"/>
    <w:link w:val="BalloonText"/>
    <w:uiPriority w:val="99"/>
    <w:semiHidden/>
    <w:rsid w:val="000D1ED8"/>
    <w:rPr>
      <w:rFonts w:ascii="Meiryo UI" w:eastAsia="Meiryo UI" w:hAnsi="Meiryo UI"/>
    </w:rPr>
  </w:style>
  <w:style w:type="paragraph" w:styleId="EnvelopeAddress">
    <w:name w:val="envelope address"/>
    <w:basedOn w:val="Normal"/>
    <w:uiPriority w:val="99"/>
    <w:semiHidden/>
    <w:unhideWhenUsed/>
    <w:rsid w:val="000D1ED8"/>
    <w:pPr>
      <w:framePr w:w="7920" w:h="1980" w:hRule="exact" w:hSpace="180" w:wrap="auto" w:hAnchor="page" w:xAlign="center" w:yAlign="bottom"/>
      <w:spacing w:after="0"/>
      <w:ind w:left="2880"/>
    </w:pPr>
    <w:rPr>
      <w:rFonts w:cstheme="majorBidi"/>
      <w:sz w:val="24"/>
      <w:szCs w:val="24"/>
    </w:rPr>
  </w:style>
  <w:style w:type="paragraph" w:styleId="BlockText">
    <w:name w:val="Block Text"/>
    <w:basedOn w:val="Normal"/>
    <w:uiPriority w:val="99"/>
    <w:semiHidden/>
    <w:unhideWhenUsed/>
    <w:rsid w:val="000D1ED8"/>
    <w:pPr>
      <w:pBdr>
        <w:top w:val="single" w:sz="2" w:space="10" w:color="0A249B" w:themeColor="accent1"/>
        <w:left w:val="single" w:sz="2" w:space="10" w:color="0A249B" w:themeColor="accent1"/>
        <w:bottom w:val="single" w:sz="2" w:space="10" w:color="0A249B" w:themeColor="accent1"/>
        <w:right w:val="single" w:sz="2" w:space="10" w:color="0A249B" w:themeColor="accent1"/>
      </w:pBdr>
      <w:ind w:left="1152" w:right="1152"/>
    </w:pPr>
    <w:rPr>
      <w:i/>
      <w:iCs/>
      <w:color w:val="0A249B" w:themeColor="accent1"/>
    </w:rPr>
  </w:style>
  <w:style w:type="paragraph" w:styleId="DocumentMap">
    <w:name w:val="Document Map"/>
    <w:basedOn w:val="Normal"/>
    <w:link w:val="DocumentMapChar"/>
    <w:uiPriority w:val="99"/>
    <w:semiHidden/>
    <w:unhideWhenUsed/>
    <w:rsid w:val="000D1ED8"/>
    <w:pPr>
      <w:spacing w:after="0"/>
    </w:pPr>
  </w:style>
  <w:style w:type="character" w:customStyle="1" w:styleId="DocumentMapChar">
    <w:name w:val="Document Map Char"/>
    <w:basedOn w:val="DefaultParagraphFont"/>
    <w:link w:val="DocumentMap"/>
    <w:uiPriority w:val="99"/>
    <w:semiHidden/>
    <w:rsid w:val="000D1ED8"/>
    <w:rPr>
      <w:rFonts w:ascii="Meiryo UI" w:eastAsia="Meiryo UI" w:hAnsi="Meiryo UI"/>
    </w:rPr>
  </w:style>
  <w:style w:type="character" w:customStyle="1" w:styleId="Heading9Char">
    <w:name w:val="Heading 9 Char"/>
    <w:basedOn w:val="DefaultParagraphFont"/>
    <w:link w:val="Heading9"/>
    <w:uiPriority w:val="9"/>
    <w:semiHidden/>
    <w:rsid w:val="000D1ED8"/>
    <w:rPr>
      <w:rFonts w:ascii="Meiryo UI" w:eastAsia="Meiryo UI" w:hAnsi="Meiryo UI" w:cstheme="majorBidi"/>
      <w:i/>
      <w:iCs/>
      <w:color w:val="272727" w:themeColor="text1" w:themeTint="D8"/>
      <w:sz w:val="21"/>
      <w:szCs w:val="21"/>
    </w:rPr>
  </w:style>
  <w:style w:type="numbering" w:styleId="ArticleSection">
    <w:name w:val="Outline List 3"/>
    <w:basedOn w:val="NoList"/>
    <w:uiPriority w:val="99"/>
    <w:semiHidden/>
    <w:unhideWhenUsed/>
    <w:rsid w:val="000D1ED8"/>
    <w:pPr>
      <w:numPr>
        <w:numId w:val="13"/>
      </w:numPr>
    </w:pPr>
  </w:style>
  <w:style w:type="table" w:styleId="PlainTable1">
    <w:name w:val="Plain Table 1"/>
    <w:basedOn w:val="TableNormal"/>
    <w:uiPriority w:val="41"/>
    <w:rsid w:val="000D1ED8"/>
    <w:pPr>
      <w:spacing w:after="0"/>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D1ED8"/>
    <w:pPr>
      <w:spacing w:after="0"/>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D1ED8"/>
    <w:pPr>
      <w:spacing w:after="0"/>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Date">
    <w:name w:val="Date"/>
    <w:basedOn w:val="Normal"/>
    <w:next w:val="Normal"/>
    <w:link w:val="DateChar"/>
    <w:uiPriority w:val="99"/>
    <w:semiHidden/>
    <w:unhideWhenUsed/>
    <w:rsid w:val="000D1ED8"/>
  </w:style>
  <w:style w:type="character" w:customStyle="1" w:styleId="DateChar">
    <w:name w:val="Date Char"/>
    <w:basedOn w:val="DefaultParagraphFont"/>
    <w:link w:val="Date"/>
    <w:uiPriority w:val="99"/>
    <w:semiHidden/>
    <w:rsid w:val="000D1ED8"/>
    <w:rPr>
      <w:rFonts w:ascii="Meiryo UI" w:eastAsia="Meiryo UI" w:hAnsi="Meiryo UI"/>
    </w:rPr>
  </w:style>
  <w:style w:type="character" w:styleId="IntenseReference">
    <w:name w:val="Intense Reference"/>
    <w:basedOn w:val="DefaultParagraphFont"/>
    <w:uiPriority w:val="32"/>
    <w:semiHidden/>
    <w:qFormat/>
    <w:rsid w:val="000D1ED8"/>
    <w:rPr>
      <w:rFonts w:ascii="Meiryo UI" w:eastAsia="Meiryo UI" w:hAnsi="Meiryo UI"/>
      <w:b/>
      <w:bCs/>
      <w:smallCaps/>
      <w:color w:val="0A249B" w:themeColor="accent1"/>
      <w:spacing w:val="5"/>
    </w:rPr>
  </w:style>
  <w:style w:type="paragraph" w:styleId="IntenseQuote">
    <w:name w:val="Intense Quote"/>
    <w:basedOn w:val="Normal"/>
    <w:next w:val="Normal"/>
    <w:link w:val="IntenseQuoteChar"/>
    <w:uiPriority w:val="30"/>
    <w:semiHidden/>
    <w:qFormat/>
    <w:rsid w:val="000D1ED8"/>
    <w:pPr>
      <w:pBdr>
        <w:top w:val="single" w:sz="4" w:space="10" w:color="0A249B" w:themeColor="accent1"/>
        <w:bottom w:val="single" w:sz="4" w:space="10" w:color="0A249B" w:themeColor="accent1"/>
      </w:pBdr>
      <w:spacing w:before="360" w:after="360"/>
      <w:ind w:left="864" w:right="864"/>
      <w:jc w:val="center"/>
    </w:pPr>
    <w:rPr>
      <w:i/>
      <w:iCs/>
      <w:color w:val="0A249B" w:themeColor="accent1"/>
    </w:rPr>
  </w:style>
  <w:style w:type="character" w:customStyle="1" w:styleId="IntenseQuoteChar">
    <w:name w:val="Intense Quote Char"/>
    <w:basedOn w:val="DefaultParagraphFont"/>
    <w:link w:val="IntenseQuote"/>
    <w:uiPriority w:val="30"/>
    <w:semiHidden/>
    <w:rsid w:val="000D1ED8"/>
    <w:rPr>
      <w:rFonts w:ascii="Meiryo UI" w:eastAsia="Meiryo UI" w:hAnsi="Meiryo UI"/>
      <w:i/>
      <w:iCs/>
      <w:color w:val="0A249B" w:themeColor="accent1"/>
    </w:rPr>
  </w:style>
  <w:style w:type="character" w:styleId="IntenseEmphasis">
    <w:name w:val="Intense Emphasis"/>
    <w:basedOn w:val="DefaultParagraphFont"/>
    <w:uiPriority w:val="21"/>
    <w:semiHidden/>
    <w:qFormat/>
    <w:rsid w:val="000D1ED8"/>
    <w:rPr>
      <w:rFonts w:ascii="Meiryo UI" w:eastAsia="Meiryo UI" w:hAnsi="Meiryo UI"/>
      <w:i/>
      <w:iCs/>
      <w:color w:val="0A249B" w:themeColor="accent1"/>
    </w:rPr>
  </w:style>
  <w:style w:type="paragraph" w:styleId="NormalWeb">
    <w:name w:val="Normal (Web)"/>
    <w:basedOn w:val="Normal"/>
    <w:uiPriority w:val="99"/>
    <w:semiHidden/>
    <w:unhideWhenUsed/>
    <w:rsid w:val="000D1ED8"/>
    <w:rPr>
      <w:rFonts w:cs="Times New Roman"/>
      <w:sz w:val="24"/>
      <w:szCs w:val="24"/>
    </w:rPr>
  </w:style>
  <w:style w:type="character" w:customStyle="1" w:styleId="13">
    <w:name w:val="スマート ハイパーリンク1"/>
    <w:basedOn w:val="DefaultParagraphFont"/>
    <w:uiPriority w:val="99"/>
    <w:semiHidden/>
    <w:unhideWhenUsed/>
    <w:rsid w:val="000D1ED8"/>
    <w:rPr>
      <w:rFonts w:ascii="Meiryo UI" w:eastAsia="Meiryo UI" w:hAnsi="Meiryo UI"/>
      <w:u w:val="dotted"/>
    </w:rPr>
  </w:style>
  <w:style w:type="character" w:customStyle="1" w:styleId="14">
    <w:name w:val="未解決のメンション1"/>
    <w:basedOn w:val="DefaultParagraphFont"/>
    <w:uiPriority w:val="99"/>
    <w:semiHidden/>
    <w:unhideWhenUsed/>
    <w:rsid w:val="000D1ED8"/>
    <w:rPr>
      <w:rFonts w:ascii="Meiryo UI" w:eastAsia="Meiryo UI" w:hAnsi="Meiryo UI"/>
      <w:color w:val="605E5C"/>
      <w:shd w:val="clear" w:color="auto" w:fill="E1DFDD"/>
    </w:rPr>
  </w:style>
  <w:style w:type="paragraph" w:styleId="BodyText">
    <w:name w:val="Body Text"/>
    <w:basedOn w:val="Normal"/>
    <w:link w:val="BodyTextChar"/>
    <w:uiPriority w:val="99"/>
    <w:semiHidden/>
    <w:unhideWhenUsed/>
    <w:rsid w:val="000D1ED8"/>
    <w:pPr>
      <w:spacing w:after="120"/>
    </w:pPr>
  </w:style>
  <w:style w:type="character" w:customStyle="1" w:styleId="BodyTextChar">
    <w:name w:val="Body Text Char"/>
    <w:basedOn w:val="DefaultParagraphFont"/>
    <w:link w:val="BodyText"/>
    <w:uiPriority w:val="99"/>
    <w:semiHidden/>
    <w:rsid w:val="000D1ED8"/>
    <w:rPr>
      <w:rFonts w:ascii="Meiryo UI" w:eastAsia="Meiryo UI" w:hAnsi="Meiryo UI"/>
    </w:rPr>
  </w:style>
  <w:style w:type="paragraph" w:styleId="BodyText2">
    <w:name w:val="Body Text 2"/>
    <w:basedOn w:val="Normal"/>
    <w:link w:val="BodyText2Char"/>
    <w:uiPriority w:val="99"/>
    <w:semiHidden/>
    <w:unhideWhenUsed/>
    <w:rsid w:val="000D1ED8"/>
    <w:pPr>
      <w:spacing w:after="120" w:line="480" w:lineRule="auto"/>
    </w:pPr>
  </w:style>
  <w:style w:type="character" w:customStyle="1" w:styleId="BodyText2Char">
    <w:name w:val="Body Text 2 Char"/>
    <w:basedOn w:val="DefaultParagraphFont"/>
    <w:link w:val="BodyText2"/>
    <w:uiPriority w:val="99"/>
    <w:semiHidden/>
    <w:rsid w:val="000D1ED8"/>
    <w:rPr>
      <w:rFonts w:ascii="Meiryo UI" w:eastAsia="Meiryo UI" w:hAnsi="Meiryo UI"/>
    </w:rPr>
  </w:style>
  <w:style w:type="paragraph" w:styleId="BodyText3">
    <w:name w:val="Body Text 3"/>
    <w:basedOn w:val="Normal"/>
    <w:link w:val="BodyText3Char"/>
    <w:uiPriority w:val="99"/>
    <w:semiHidden/>
    <w:unhideWhenUsed/>
    <w:rsid w:val="000D1ED8"/>
    <w:pPr>
      <w:spacing w:after="120"/>
    </w:pPr>
    <w:rPr>
      <w:szCs w:val="16"/>
    </w:rPr>
  </w:style>
  <w:style w:type="character" w:customStyle="1" w:styleId="BodyText3Char">
    <w:name w:val="Body Text 3 Char"/>
    <w:basedOn w:val="DefaultParagraphFont"/>
    <w:link w:val="BodyText3"/>
    <w:uiPriority w:val="99"/>
    <w:semiHidden/>
    <w:rsid w:val="000D1ED8"/>
    <w:rPr>
      <w:rFonts w:ascii="Meiryo UI" w:eastAsia="Meiryo UI" w:hAnsi="Meiryo UI"/>
      <w:sz w:val="16"/>
      <w:szCs w:val="16"/>
    </w:rPr>
  </w:style>
  <w:style w:type="paragraph" w:styleId="BodyTextIndent">
    <w:name w:val="Body Text Indent"/>
    <w:basedOn w:val="Normal"/>
    <w:link w:val="BodyTextIndentChar"/>
    <w:uiPriority w:val="99"/>
    <w:semiHidden/>
    <w:unhideWhenUsed/>
    <w:rsid w:val="000D1ED8"/>
    <w:pPr>
      <w:spacing w:after="120"/>
      <w:ind w:left="360"/>
    </w:pPr>
  </w:style>
  <w:style w:type="character" w:customStyle="1" w:styleId="BodyTextIndentChar">
    <w:name w:val="Body Text Indent Char"/>
    <w:basedOn w:val="DefaultParagraphFont"/>
    <w:link w:val="BodyTextIndent"/>
    <w:uiPriority w:val="99"/>
    <w:semiHidden/>
    <w:rsid w:val="000D1ED8"/>
    <w:rPr>
      <w:rFonts w:ascii="Meiryo UI" w:eastAsia="Meiryo UI" w:hAnsi="Meiryo UI"/>
    </w:rPr>
  </w:style>
  <w:style w:type="paragraph" w:styleId="BodyTextIndent2">
    <w:name w:val="Body Text Indent 2"/>
    <w:basedOn w:val="Normal"/>
    <w:link w:val="BodyTextIndent2Char"/>
    <w:uiPriority w:val="99"/>
    <w:semiHidden/>
    <w:unhideWhenUsed/>
    <w:rsid w:val="000D1ED8"/>
    <w:pPr>
      <w:spacing w:after="120" w:line="480" w:lineRule="auto"/>
      <w:ind w:left="360"/>
    </w:pPr>
  </w:style>
  <w:style w:type="character" w:customStyle="1" w:styleId="BodyTextIndent2Char">
    <w:name w:val="Body Text Indent 2 Char"/>
    <w:basedOn w:val="DefaultParagraphFont"/>
    <w:link w:val="BodyTextIndent2"/>
    <w:uiPriority w:val="99"/>
    <w:semiHidden/>
    <w:rsid w:val="000D1ED8"/>
    <w:rPr>
      <w:rFonts w:ascii="Meiryo UI" w:eastAsia="Meiryo UI" w:hAnsi="Meiryo UI"/>
    </w:rPr>
  </w:style>
  <w:style w:type="paragraph" w:styleId="BodyTextIndent3">
    <w:name w:val="Body Text Indent 3"/>
    <w:basedOn w:val="Normal"/>
    <w:link w:val="BodyTextIndent3Char"/>
    <w:uiPriority w:val="99"/>
    <w:semiHidden/>
    <w:unhideWhenUsed/>
    <w:rsid w:val="000D1ED8"/>
    <w:pPr>
      <w:spacing w:after="120"/>
      <w:ind w:left="360"/>
    </w:pPr>
    <w:rPr>
      <w:szCs w:val="16"/>
    </w:rPr>
  </w:style>
  <w:style w:type="character" w:customStyle="1" w:styleId="BodyTextIndent3Char">
    <w:name w:val="Body Text Indent 3 Char"/>
    <w:basedOn w:val="DefaultParagraphFont"/>
    <w:link w:val="BodyTextIndent3"/>
    <w:uiPriority w:val="99"/>
    <w:semiHidden/>
    <w:rsid w:val="000D1ED8"/>
    <w:rPr>
      <w:rFonts w:ascii="Meiryo UI" w:eastAsia="Meiryo UI" w:hAnsi="Meiryo UI"/>
      <w:sz w:val="16"/>
      <w:szCs w:val="16"/>
    </w:rPr>
  </w:style>
  <w:style w:type="paragraph" w:styleId="BodyTextFirstIndent">
    <w:name w:val="Body Text First Indent"/>
    <w:basedOn w:val="BodyText"/>
    <w:link w:val="BodyTextFirstIndentChar"/>
    <w:uiPriority w:val="99"/>
    <w:semiHidden/>
    <w:unhideWhenUsed/>
    <w:rsid w:val="000D1ED8"/>
    <w:pPr>
      <w:spacing w:after="180"/>
      <w:ind w:firstLine="360"/>
    </w:pPr>
  </w:style>
  <w:style w:type="character" w:customStyle="1" w:styleId="BodyTextFirstIndentChar">
    <w:name w:val="Body Text First Indent Char"/>
    <w:basedOn w:val="BodyTextChar"/>
    <w:link w:val="BodyTextFirstIndent"/>
    <w:uiPriority w:val="99"/>
    <w:semiHidden/>
    <w:rsid w:val="000D1ED8"/>
    <w:rPr>
      <w:rFonts w:ascii="Meiryo UI" w:eastAsia="Meiryo UI" w:hAnsi="Meiryo UI"/>
    </w:rPr>
  </w:style>
  <w:style w:type="paragraph" w:styleId="BodyTextFirstIndent2">
    <w:name w:val="Body Text First Indent 2"/>
    <w:basedOn w:val="BodyTextIndent"/>
    <w:link w:val="BodyTextFirstIndent2Char"/>
    <w:uiPriority w:val="99"/>
    <w:semiHidden/>
    <w:unhideWhenUsed/>
    <w:rsid w:val="000D1ED8"/>
    <w:pPr>
      <w:spacing w:after="180"/>
      <w:ind w:firstLine="360"/>
    </w:pPr>
  </w:style>
  <w:style w:type="character" w:customStyle="1" w:styleId="BodyTextFirstIndent2Char">
    <w:name w:val="Body Text First Indent 2 Char"/>
    <w:basedOn w:val="BodyTextIndentChar"/>
    <w:link w:val="BodyTextFirstIndent2"/>
    <w:uiPriority w:val="99"/>
    <w:semiHidden/>
    <w:rsid w:val="000D1ED8"/>
    <w:rPr>
      <w:rFonts w:ascii="Meiryo UI" w:eastAsia="Meiryo UI" w:hAnsi="Meiryo UI"/>
    </w:rPr>
  </w:style>
  <w:style w:type="paragraph" w:styleId="NormalIndent">
    <w:name w:val="Normal Indent"/>
    <w:basedOn w:val="Normal"/>
    <w:uiPriority w:val="99"/>
    <w:semiHidden/>
    <w:unhideWhenUsed/>
    <w:rsid w:val="000D1ED8"/>
    <w:pPr>
      <w:ind w:left="720"/>
    </w:pPr>
  </w:style>
  <w:style w:type="paragraph" w:styleId="NoteHeading">
    <w:name w:val="Note Heading"/>
    <w:basedOn w:val="Normal"/>
    <w:next w:val="Normal"/>
    <w:link w:val="NoteHeadingChar"/>
    <w:uiPriority w:val="99"/>
    <w:semiHidden/>
    <w:unhideWhenUsed/>
    <w:rsid w:val="000D1ED8"/>
    <w:pPr>
      <w:spacing w:after="0"/>
    </w:pPr>
  </w:style>
  <w:style w:type="character" w:customStyle="1" w:styleId="NoteHeadingChar">
    <w:name w:val="Note Heading Char"/>
    <w:basedOn w:val="DefaultParagraphFont"/>
    <w:link w:val="NoteHeading"/>
    <w:uiPriority w:val="99"/>
    <w:semiHidden/>
    <w:rsid w:val="000D1ED8"/>
    <w:rPr>
      <w:rFonts w:ascii="Meiryo UI" w:eastAsia="Meiryo UI" w:hAnsi="Meiryo UI"/>
    </w:rPr>
  </w:style>
  <w:style w:type="table" w:styleId="TableContemporary">
    <w:name w:val="Table Contemporary"/>
    <w:basedOn w:val="TableNormal"/>
    <w:uiPriority w:val="99"/>
    <w:semiHidden/>
    <w:unhideWhenUsed/>
    <w:rsid w:val="000D1ED8"/>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61"/>
    <w:semiHidden/>
    <w:unhideWhenUsed/>
    <w:rsid w:val="000D1ED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D1ED8"/>
    <w:pPr>
      <w:spacing w:after="0"/>
    </w:p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A249B" w:themeFill="accent1"/>
      </w:tcPr>
    </w:tblStylePr>
    <w:tblStylePr w:type="lastRow">
      <w:pPr>
        <w:spacing w:before="0" w:after="0" w:line="240" w:lineRule="auto"/>
      </w:pPr>
      <w:rPr>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tcBorders>
      </w:tcPr>
    </w:tblStylePr>
    <w:tblStylePr w:type="firstCol">
      <w:rPr>
        <w:b/>
        <w:bCs/>
      </w:rPr>
    </w:tblStylePr>
    <w:tblStylePr w:type="lastCol">
      <w:rPr>
        <w:b/>
        <w:bCs/>
      </w:r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style>
  <w:style w:type="table" w:styleId="LightList-Accent2">
    <w:name w:val="Light List Accent 2"/>
    <w:basedOn w:val="TableNormal"/>
    <w:uiPriority w:val="61"/>
    <w:semiHidden/>
    <w:unhideWhenUsed/>
    <w:rsid w:val="000D1ED8"/>
    <w:pPr>
      <w:spacing w:after="0"/>
    </w:p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0D1ED8"/>
    <w:pPr>
      <w:spacing w:after="0"/>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0D1ED8"/>
    <w:pPr>
      <w:spacing w:after="0"/>
    </w:p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EDA02" w:themeFill="accent4"/>
      </w:tcPr>
    </w:tblStylePr>
    <w:tblStylePr w:type="lastRow">
      <w:pPr>
        <w:spacing w:before="0" w:after="0" w:line="240" w:lineRule="auto"/>
      </w:pPr>
      <w:rPr>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tcBorders>
      </w:tcPr>
    </w:tblStylePr>
    <w:tblStylePr w:type="firstCol">
      <w:rPr>
        <w:b/>
        <w:bCs/>
      </w:rPr>
    </w:tblStylePr>
    <w:tblStylePr w:type="lastCol">
      <w:rPr>
        <w:b/>
        <w:bCs/>
      </w:r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style>
  <w:style w:type="table" w:styleId="LightList-Accent5">
    <w:name w:val="Light List Accent 5"/>
    <w:basedOn w:val="TableNormal"/>
    <w:uiPriority w:val="61"/>
    <w:semiHidden/>
    <w:unhideWhenUsed/>
    <w:rsid w:val="000D1ED8"/>
    <w:pPr>
      <w:spacing w:after="0"/>
    </w:p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0D1ED8"/>
    <w:pPr>
      <w:spacing w:after="0"/>
    </w:p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0D1ED8"/>
    <w:pPr>
      <w:spacing w:after="0"/>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D1ED8"/>
    <w:pPr>
      <w:spacing w:after="0"/>
    </w:pPr>
    <w:rPr>
      <w:color w:val="071A73" w:themeColor="accent1" w:themeShade="BF"/>
    </w:rPr>
    <w:tblPr>
      <w:tblStyleRowBandSize w:val="1"/>
      <w:tblStyleColBandSize w:val="1"/>
      <w:tblInd w:w="0" w:type="dxa"/>
      <w:tblBorders>
        <w:top w:val="single" w:sz="8" w:space="0" w:color="0A249B" w:themeColor="accent1"/>
        <w:bottom w:val="single" w:sz="8" w:space="0" w:color="0A249B"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la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left w:val="nil"/>
          <w:right w:val="nil"/>
          <w:insideH w:val="nil"/>
          <w:insideV w:val="nil"/>
        </w:tcBorders>
        <w:shd w:val="clear" w:color="auto" w:fill="AEBCF9" w:themeFill="accent1" w:themeFillTint="3F"/>
      </w:tcPr>
    </w:tblStylePr>
  </w:style>
  <w:style w:type="table" w:styleId="LightShading-Accent2">
    <w:name w:val="Light Shading Accent 2"/>
    <w:basedOn w:val="TableNormal"/>
    <w:uiPriority w:val="60"/>
    <w:semiHidden/>
    <w:unhideWhenUsed/>
    <w:rsid w:val="000D1ED8"/>
    <w:pPr>
      <w:spacing w:after="0"/>
    </w:pPr>
    <w:rPr>
      <w:color w:val="C45911" w:themeColor="accent2" w:themeShade="BF"/>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0D1ED8"/>
    <w:pPr>
      <w:spacing w:after="0"/>
    </w:pPr>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0D1ED8"/>
    <w:pPr>
      <w:spacing w:after="0"/>
    </w:pPr>
    <w:rPr>
      <w:color w:val="BEA300" w:themeColor="accent4" w:themeShade="BF"/>
    </w:rPr>
    <w:tblPr>
      <w:tblStyleRowBandSize w:val="1"/>
      <w:tblStyleColBandSize w:val="1"/>
      <w:tblInd w:w="0" w:type="dxa"/>
      <w:tblBorders>
        <w:top w:val="single" w:sz="8" w:space="0" w:color="FEDA02" w:themeColor="accent4"/>
        <w:bottom w:val="single" w:sz="8" w:space="0" w:color="FEDA0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la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left w:val="nil"/>
          <w:right w:val="nil"/>
          <w:insideH w:val="nil"/>
          <w:insideV w:val="nil"/>
        </w:tcBorders>
        <w:shd w:val="clear" w:color="auto" w:fill="FEF5C0" w:themeFill="accent4" w:themeFillTint="3F"/>
      </w:tcPr>
    </w:tblStylePr>
  </w:style>
  <w:style w:type="table" w:styleId="LightShading-Accent5">
    <w:name w:val="Light Shading Accent 5"/>
    <w:basedOn w:val="TableNormal"/>
    <w:uiPriority w:val="60"/>
    <w:semiHidden/>
    <w:unhideWhenUsed/>
    <w:rsid w:val="000D1ED8"/>
    <w:pPr>
      <w:spacing w:after="0"/>
    </w:pPr>
    <w:rPr>
      <w:color w:val="2E74B5" w:themeColor="accent5" w:themeShade="BF"/>
    </w:rPr>
    <w:tblPr>
      <w:tblStyleRowBandSize w:val="1"/>
      <w:tblStyleColBandSize w:val="1"/>
      <w:tblInd w:w="0" w:type="dxa"/>
      <w:tblBorders>
        <w:top w:val="single" w:sz="8" w:space="0" w:color="5B9BD5" w:themeColor="accent5"/>
        <w:bottom w:val="single" w:sz="8" w:space="0" w:color="5B9BD5"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0D1ED8"/>
    <w:pPr>
      <w:spacing w:after="0"/>
    </w:pPr>
    <w:rPr>
      <w:color w:val="538135" w:themeColor="accent6" w:themeShade="BF"/>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Grid">
    <w:name w:val="Light Grid"/>
    <w:basedOn w:val="TableNormal"/>
    <w:uiPriority w:val="62"/>
    <w:semiHidden/>
    <w:unhideWhenUsed/>
    <w:rsid w:val="000D1ED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D1ED8"/>
    <w:pPr>
      <w:spacing w:after="0"/>
    </w:p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18" w:space="0" w:color="0A249B" w:themeColor="accent1"/>
          <w:right w:val="single" w:sz="8" w:space="0" w:color="0A249B" w:themeColor="accent1"/>
          <w:insideH w:val="nil"/>
          <w:insideV w:val="single" w:sz="8" w:space="0" w:color="0A249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insideH w:val="nil"/>
          <w:insideV w:val="single" w:sz="8" w:space="0" w:color="0A249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shd w:val="clear" w:color="auto" w:fill="AEBCF9" w:themeFill="accent1" w:themeFillTint="3F"/>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shd w:val="clear" w:color="auto" w:fill="AEBCF9" w:themeFill="accent1" w:themeFillTint="3F"/>
      </w:tcPr>
    </w:tblStylePr>
    <w:tblStylePr w:type="band2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tcPr>
    </w:tblStylePr>
  </w:style>
  <w:style w:type="table" w:styleId="LightGrid-Accent2">
    <w:name w:val="Light Grid Accent 2"/>
    <w:basedOn w:val="TableNormal"/>
    <w:uiPriority w:val="62"/>
    <w:semiHidden/>
    <w:unhideWhenUsed/>
    <w:rsid w:val="000D1ED8"/>
    <w:pPr>
      <w:spacing w:after="0"/>
    </w:p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0D1ED8"/>
    <w:pPr>
      <w:spacing w:after="0"/>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0D1ED8"/>
    <w:pPr>
      <w:spacing w:after="0"/>
    </w:p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18" w:space="0" w:color="FEDA02" w:themeColor="accent4"/>
          <w:right w:val="single" w:sz="8" w:space="0" w:color="FEDA02" w:themeColor="accent4"/>
          <w:insideH w:val="nil"/>
          <w:insideV w:val="single" w:sz="8" w:space="0" w:color="FEDA0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insideH w:val="nil"/>
          <w:insideV w:val="single" w:sz="8" w:space="0" w:color="FEDA0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shd w:val="clear" w:color="auto" w:fill="FEF5C0" w:themeFill="accent4" w:themeFillTint="3F"/>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shd w:val="clear" w:color="auto" w:fill="FEF5C0" w:themeFill="accent4" w:themeFillTint="3F"/>
      </w:tcPr>
    </w:tblStylePr>
    <w:tblStylePr w:type="band2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tcPr>
    </w:tblStylePr>
  </w:style>
  <w:style w:type="table" w:styleId="LightGrid-Accent5">
    <w:name w:val="Light Grid Accent 5"/>
    <w:basedOn w:val="TableNormal"/>
    <w:uiPriority w:val="62"/>
    <w:semiHidden/>
    <w:unhideWhenUsed/>
    <w:rsid w:val="000D1ED8"/>
    <w:pPr>
      <w:spacing w:after="0"/>
    </w:p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0D1ED8"/>
    <w:pPr>
      <w:spacing w:after="0"/>
    </w:p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DarkList">
    <w:name w:val="Dark List"/>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A249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5114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71A73"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71A73" w:themeFill="accent1" w:themeFillShade="BF"/>
      </w:tcPr>
    </w:tblStylePr>
    <w:tblStylePr w:type="band1Vert">
      <w:tblPr/>
      <w:tcPr>
        <w:tcBorders>
          <w:top w:val="nil"/>
          <w:left w:val="nil"/>
          <w:bottom w:val="nil"/>
          <w:right w:val="nil"/>
          <w:insideH w:val="nil"/>
          <w:insideV w:val="nil"/>
        </w:tcBorders>
        <w:shd w:val="clear" w:color="auto" w:fill="071A73" w:themeFill="accent1" w:themeFillShade="BF"/>
      </w:tcPr>
    </w:tblStylePr>
    <w:tblStylePr w:type="band1Horz">
      <w:tblPr/>
      <w:tcPr>
        <w:tcBorders>
          <w:top w:val="nil"/>
          <w:left w:val="nil"/>
          <w:bottom w:val="nil"/>
          <w:right w:val="nil"/>
          <w:insideH w:val="nil"/>
          <w:insideV w:val="nil"/>
        </w:tcBorders>
        <w:shd w:val="clear" w:color="auto" w:fill="071A73" w:themeFill="accent1" w:themeFillShade="BF"/>
      </w:tcPr>
    </w:tblStylePr>
  </w:style>
  <w:style w:type="table" w:styleId="DarkList-Accent2">
    <w:name w:val="Dark List Accent 2"/>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EDA0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6C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A3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A300" w:themeFill="accent4" w:themeFillShade="BF"/>
      </w:tcPr>
    </w:tblStylePr>
    <w:tblStylePr w:type="band1Vert">
      <w:tblPr/>
      <w:tcPr>
        <w:tcBorders>
          <w:top w:val="nil"/>
          <w:left w:val="nil"/>
          <w:bottom w:val="nil"/>
          <w:right w:val="nil"/>
          <w:insideH w:val="nil"/>
          <w:insideV w:val="nil"/>
        </w:tcBorders>
        <w:shd w:val="clear" w:color="auto" w:fill="BEA300" w:themeFill="accent4" w:themeFillShade="BF"/>
      </w:tcPr>
    </w:tblStylePr>
    <w:tblStylePr w:type="band1Horz">
      <w:tblPr/>
      <w:tcPr>
        <w:tcBorders>
          <w:top w:val="nil"/>
          <w:left w:val="nil"/>
          <w:bottom w:val="nil"/>
          <w:right w:val="nil"/>
          <w:insideH w:val="nil"/>
          <w:insideV w:val="nil"/>
        </w:tcBorders>
        <w:shd w:val="clear" w:color="auto" w:fill="BEA300" w:themeFill="accent4" w:themeFillShade="BF"/>
      </w:tcPr>
    </w:tblStylePr>
  </w:style>
  <w:style w:type="table" w:styleId="DarkList-Accent5">
    <w:name w:val="Dark List Accent 5"/>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ListTable1Light">
    <w:name w:val="List Table 1 Light"/>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3C5CF2" w:themeColor="accent1" w:themeTint="99"/>
        </w:tcBorders>
      </w:tcPr>
    </w:tblStylePr>
    <w:tblStylePr w:type="lastRow">
      <w:rPr>
        <w:b/>
        <w:bCs/>
      </w:rPr>
      <w:tblPr/>
      <w:tcPr>
        <w:tcBorders>
          <w:top w:val="sing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1Light-Accent2">
    <w:name w:val="List Table 1 Light Accent 2"/>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EE866" w:themeColor="accent4" w:themeTint="99"/>
        </w:tcBorders>
      </w:tcPr>
    </w:tblStylePr>
    <w:tblStylePr w:type="lastRow">
      <w:rPr>
        <w:b/>
        <w:bCs/>
      </w:rPr>
      <w:tblPr/>
      <w:tcPr>
        <w:tcBorders>
          <w:top w:val="sing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1Light-Accent5">
    <w:name w:val="List Table 1 Light Accent 5"/>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0D1ED8"/>
    <w:pPr>
      <w:spacing w:after="0"/>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D1ED8"/>
    <w:pPr>
      <w:spacing w:after="0"/>
    </w:pPr>
    <w:tblPr>
      <w:tblStyleRowBandSize w:val="1"/>
      <w:tblStyleColBandSize w:val="1"/>
      <w:tblInd w:w="0" w:type="dxa"/>
      <w:tblBorders>
        <w:top w:val="single" w:sz="4" w:space="0" w:color="3C5CF2" w:themeColor="accent1" w:themeTint="99"/>
        <w:bottom w:val="single" w:sz="4" w:space="0" w:color="3C5CF2" w:themeColor="accent1" w:themeTint="99"/>
        <w:insideH w:val="single" w:sz="4" w:space="0" w:color="3C5CF2"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2-Accent2">
    <w:name w:val="List Table 2 Accent 2"/>
    <w:basedOn w:val="TableNormal"/>
    <w:uiPriority w:val="47"/>
    <w:rsid w:val="000D1ED8"/>
    <w:pPr>
      <w:spacing w:after="0"/>
    </w:pPr>
    <w:tblPr>
      <w:tblStyleRowBandSize w:val="1"/>
      <w:tblStyleColBandSize w:val="1"/>
      <w:tblInd w:w="0" w:type="dxa"/>
      <w:tblBorders>
        <w:top w:val="single" w:sz="4" w:space="0" w:color="F4B083" w:themeColor="accent2" w:themeTint="99"/>
        <w:bottom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0D1ED8"/>
    <w:pPr>
      <w:spacing w:after="0"/>
    </w:pPr>
    <w:tblPr>
      <w:tblStyleRowBandSize w:val="1"/>
      <w:tblStyleColBandSize w:val="1"/>
      <w:tblInd w:w="0" w:type="dxa"/>
      <w:tblBorders>
        <w:top w:val="single" w:sz="4" w:space="0" w:color="C9C9C9" w:themeColor="accent3" w:themeTint="99"/>
        <w:bottom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0D1ED8"/>
    <w:pPr>
      <w:spacing w:after="0"/>
    </w:pPr>
    <w:tblPr>
      <w:tblStyleRowBandSize w:val="1"/>
      <w:tblStyleColBandSize w:val="1"/>
      <w:tblInd w:w="0" w:type="dxa"/>
      <w:tblBorders>
        <w:top w:val="single" w:sz="4" w:space="0" w:color="FEE866" w:themeColor="accent4" w:themeTint="99"/>
        <w:bottom w:val="single" w:sz="4" w:space="0" w:color="FEE866" w:themeColor="accent4" w:themeTint="99"/>
        <w:insideH w:val="single" w:sz="4" w:space="0" w:color="FEE866"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2-Accent5">
    <w:name w:val="List Table 2 Accent 5"/>
    <w:basedOn w:val="TableNormal"/>
    <w:uiPriority w:val="47"/>
    <w:rsid w:val="000D1ED8"/>
    <w:pPr>
      <w:spacing w:after="0"/>
    </w:pPr>
    <w:tblPr>
      <w:tblStyleRowBandSize w:val="1"/>
      <w:tblStyleColBandSize w:val="1"/>
      <w:tblInd w:w="0" w:type="dxa"/>
      <w:tblBorders>
        <w:top w:val="single" w:sz="4" w:space="0" w:color="9CC2E5" w:themeColor="accent5" w:themeTint="99"/>
        <w:bottom w:val="single" w:sz="4" w:space="0" w:color="9CC2E5" w:themeColor="accent5" w:themeTint="99"/>
        <w:insideH w:val="single" w:sz="4" w:space="0" w:color="9CC2E5"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0D1ED8"/>
    <w:pPr>
      <w:spacing w:after="0"/>
    </w:pPr>
    <w:tblPr>
      <w:tblStyleRowBandSize w:val="1"/>
      <w:tblStyleColBandSize w:val="1"/>
      <w:tblInd w:w="0" w:type="dxa"/>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0D1ED8"/>
    <w:pPr>
      <w:spacing w:after="0"/>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D1ED8"/>
    <w:pPr>
      <w:spacing w:after="0"/>
    </w:pPr>
    <w:tblPr>
      <w:tblStyleRowBandSize w:val="1"/>
      <w:tblStyleColBandSize w:val="1"/>
      <w:tblInd w:w="0" w:type="dxa"/>
      <w:tblBorders>
        <w:top w:val="single" w:sz="4" w:space="0" w:color="0A249B" w:themeColor="accent1"/>
        <w:left w:val="single" w:sz="4" w:space="0" w:color="0A249B" w:themeColor="accent1"/>
        <w:bottom w:val="single" w:sz="4" w:space="0" w:color="0A249B" w:themeColor="accent1"/>
        <w:right w:val="single" w:sz="4" w:space="0" w:color="0A249B" w:themeColor="accent1"/>
      </w:tblBorders>
      <w:tblCellMar>
        <w:top w:w="0" w:type="dxa"/>
        <w:left w:w="108" w:type="dxa"/>
        <w:bottom w:w="0" w:type="dxa"/>
        <w:right w:w="108" w:type="dxa"/>
      </w:tblCellMar>
    </w:tblPr>
    <w:tblStylePr w:type="firstRow">
      <w:rPr>
        <w:b/>
        <w:bCs/>
        <w:color w:val="FFFFFF" w:themeColor="background1"/>
      </w:rPr>
      <w:tblPr/>
      <w:tcPr>
        <w:shd w:val="clear" w:color="auto" w:fill="0A249B" w:themeFill="accent1"/>
      </w:tcPr>
    </w:tblStylePr>
    <w:tblStylePr w:type="lastRow">
      <w:rPr>
        <w:b/>
        <w:bCs/>
      </w:rPr>
      <w:tblPr/>
      <w:tcPr>
        <w:tcBorders>
          <w:top w:val="double" w:sz="4" w:space="0" w:color="0A249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A249B" w:themeColor="accent1"/>
          <w:right w:val="single" w:sz="4" w:space="0" w:color="0A249B" w:themeColor="accent1"/>
        </w:tcBorders>
      </w:tcPr>
    </w:tblStylePr>
    <w:tblStylePr w:type="band1Horz">
      <w:tblPr/>
      <w:tcPr>
        <w:tcBorders>
          <w:top w:val="single" w:sz="4" w:space="0" w:color="0A249B" w:themeColor="accent1"/>
          <w:bottom w:val="single" w:sz="4" w:space="0" w:color="0A249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249B" w:themeColor="accent1"/>
          <w:left w:val="nil"/>
        </w:tcBorders>
      </w:tcPr>
    </w:tblStylePr>
    <w:tblStylePr w:type="swCell">
      <w:tblPr/>
      <w:tcPr>
        <w:tcBorders>
          <w:top w:val="double" w:sz="4" w:space="0" w:color="0A249B" w:themeColor="accent1"/>
          <w:right w:val="nil"/>
        </w:tcBorders>
      </w:tcPr>
    </w:tblStylePr>
  </w:style>
  <w:style w:type="table" w:styleId="ListTable3-Accent2">
    <w:name w:val="List Table 3 Accent 2"/>
    <w:basedOn w:val="TableNormal"/>
    <w:uiPriority w:val="48"/>
    <w:rsid w:val="000D1ED8"/>
    <w:pPr>
      <w:spacing w:after="0"/>
    </w:pPr>
    <w:tblPr>
      <w:tblStyleRowBandSize w:val="1"/>
      <w:tblStyleColBandSize w:val="1"/>
      <w:tblInd w:w="0" w:type="dxa"/>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0D1ED8"/>
    <w:pPr>
      <w:spacing w:after="0"/>
    </w:pPr>
    <w:tblPr>
      <w:tblStyleRowBandSize w:val="1"/>
      <w:tblStyleColBandSize w:val="1"/>
      <w:tblInd w:w="0" w:type="dxa"/>
      <w:tblBorders>
        <w:top w:val="single" w:sz="4" w:space="0" w:color="A5A5A5" w:themeColor="accent3"/>
        <w:left w:val="single" w:sz="4" w:space="0" w:color="A5A5A5" w:themeColor="accent3"/>
        <w:bottom w:val="single" w:sz="4" w:space="0" w:color="A5A5A5" w:themeColor="accent3"/>
        <w:right w:val="single" w:sz="4" w:space="0" w:color="A5A5A5" w:themeColor="accent3"/>
      </w:tblBorders>
      <w:tblCellMar>
        <w:top w:w="0" w:type="dxa"/>
        <w:left w:w="108" w:type="dxa"/>
        <w:bottom w:w="0" w:type="dxa"/>
        <w:right w:w="108" w:type="dxa"/>
      </w:tblCellMar>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0D1ED8"/>
    <w:pPr>
      <w:spacing w:after="0"/>
    </w:pPr>
    <w:tblPr>
      <w:tblStyleRowBandSize w:val="1"/>
      <w:tblStyleColBandSize w:val="1"/>
      <w:tblInd w:w="0" w:type="dxa"/>
      <w:tblBorders>
        <w:top w:val="single" w:sz="4" w:space="0" w:color="FEDA02" w:themeColor="accent4"/>
        <w:left w:val="single" w:sz="4" w:space="0" w:color="FEDA02" w:themeColor="accent4"/>
        <w:bottom w:val="single" w:sz="4" w:space="0" w:color="FEDA02" w:themeColor="accent4"/>
        <w:right w:val="single" w:sz="4" w:space="0" w:color="FEDA02" w:themeColor="accent4"/>
      </w:tblBorders>
      <w:tblCellMar>
        <w:top w:w="0" w:type="dxa"/>
        <w:left w:w="108" w:type="dxa"/>
        <w:bottom w:w="0" w:type="dxa"/>
        <w:right w:w="108" w:type="dxa"/>
      </w:tblCellMar>
    </w:tblPr>
    <w:tblStylePr w:type="firstRow">
      <w:rPr>
        <w:b/>
        <w:bCs/>
        <w:color w:val="FFFFFF" w:themeColor="background1"/>
      </w:rPr>
      <w:tblPr/>
      <w:tcPr>
        <w:shd w:val="clear" w:color="auto" w:fill="FEDA02" w:themeFill="accent4"/>
      </w:tcPr>
    </w:tblStylePr>
    <w:tblStylePr w:type="lastRow">
      <w:rPr>
        <w:b/>
        <w:bCs/>
      </w:rPr>
      <w:tblPr/>
      <w:tcPr>
        <w:tcBorders>
          <w:top w:val="double" w:sz="4" w:space="0" w:color="FEDA0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DA02" w:themeColor="accent4"/>
          <w:right w:val="single" w:sz="4" w:space="0" w:color="FEDA02" w:themeColor="accent4"/>
        </w:tcBorders>
      </w:tcPr>
    </w:tblStylePr>
    <w:tblStylePr w:type="band1Horz">
      <w:tblPr/>
      <w:tcPr>
        <w:tcBorders>
          <w:top w:val="single" w:sz="4" w:space="0" w:color="FEDA02" w:themeColor="accent4"/>
          <w:bottom w:val="single" w:sz="4" w:space="0" w:color="FEDA0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DA02" w:themeColor="accent4"/>
          <w:left w:val="nil"/>
        </w:tcBorders>
      </w:tcPr>
    </w:tblStylePr>
    <w:tblStylePr w:type="swCell">
      <w:tblPr/>
      <w:tcPr>
        <w:tcBorders>
          <w:top w:val="double" w:sz="4" w:space="0" w:color="FEDA02" w:themeColor="accent4"/>
          <w:right w:val="nil"/>
        </w:tcBorders>
      </w:tcPr>
    </w:tblStylePr>
  </w:style>
  <w:style w:type="table" w:styleId="ListTable3-Accent5">
    <w:name w:val="List Table 3 Accent 5"/>
    <w:basedOn w:val="TableNormal"/>
    <w:uiPriority w:val="48"/>
    <w:rsid w:val="000D1ED8"/>
    <w:pPr>
      <w:spacing w:after="0"/>
    </w:pPr>
    <w:tblPr>
      <w:tblStyleRowBandSize w:val="1"/>
      <w:tblStyleColBandSize w:val="1"/>
      <w:tblInd w:w="0" w:type="dxa"/>
      <w:tblBorders>
        <w:top w:val="single" w:sz="4" w:space="0" w:color="5B9BD5" w:themeColor="accent5"/>
        <w:left w:val="single" w:sz="4" w:space="0" w:color="5B9BD5" w:themeColor="accent5"/>
        <w:bottom w:val="single" w:sz="4" w:space="0" w:color="5B9BD5" w:themeColor="accent5"/>
        <w:right w:val="single" w:sz="4" w:space="0" w:color="5B9BD5" w:themeColor="accent5"/>
      </w:tblBorders>
      <w:tblCellMar>
        <w:top w:w="0" w:type="dxa"/>
        <w:left w:w="108" w:type="dxa"/>
        <w:bottom w:w="0" w:type="dxa"/>
        <w:right w:w="108" w:type="dxa"/>
      </w:tblCellMar>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0D1ED8"/>
    <w:pPr>
      <w:spacing w:after="0"/>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tblBorders>
      <w:tblCellMar>
        <w:top w:w="0" w:type="dxa"/>
        <w:left w:w="108" w:type="dxa"/>
        <w:bottom w:w="0" w:type="dxa"/>
        <w:right w:w="108" w:type="dxa"/>
      </w:tblCellMar>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tcBorders>
        <w:shd w:val="clear" w:color="auto" w:fill="0A249B" w:themeFill="accent1"/>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4-Accent2">
    <w:name w:val="List Table 4 Accent 2"/>
    <w:basedOn w:val="TableNormal"/>
    <w:uiPriority w:val="49"/>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tcBorders>
        <w:shd w:val="clear" w:color="auto" w:fill="FEDA02" w:themeFill="accent4"/>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4-Accent5">
    <w:name w:val="List Table 4 Accent 5"/>
    <w:basedOn w:val="TableNormal"/>
    <w:uiPriority w:val="49"/>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0D1ED8"/>
    <w:pPr>
      <w:spacing w:after="0"/>
    </w:pPr>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D1ED8"/>
    <w:pPr>
      <w:spacing w:after="0"/>
    </w:pPr>
    <w:rPr>
      <w:color w:val="FFFFFF" w:themeColor="background1"/>
    </w:rPr>
    <w:tblPr>
      <w:tblStyleRowBandSize w:val="1"/>
      <w:tblStyleColBandSize w:val="1"/>
      <w:tblInd w:w="0" w:type="dxa"/>
      <w:tblBorders>
        <w:top w:val="single" w:sz="24" w:space="0" w:color="0A249B" w:themeColor="accent1"/>
        <w:left w:val="single" w:sz="24" w:space="0" w:color="0A249B" w:themeColor="accent1"/>
        <w:bottom w:val="single" w:sz="24" w:space="0" w:color="0A249B" w:themeColor="accent1"/>
        <w:right w:val="single" w:sz="24" w:space="0" w:color="0A249B" w:themeColor="accent1"/>
      </w:tblBorders>
      <w:tblCellMar>
        <w:top w:w="0" w:type="dxa"/>
        <w:left w:w="108" w:type="dxa"/>
        <w:bottom w:w="0" w:type="dxa"/>
        <w:right w:w="108" w:type="dxa"/>
      </w:tblCellMar>
    </w:tblPr>
    <w:tcPr>
      <w:shd w:val="clear" w:color="auto" w:fill="0A249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D1ED8"/>
    <w:pPr>
      <w:spacing w:after="0"/>
    </w:pPr>
    <w:rPr>
      <w:color w:val="FFFFFF" w:themeColor="background1"/>
    </w:rPr>
    <w:tblPr>
      <w:tblStyleRowBandSize w:val="1"/>
      <w:tblStyleColBandSize w:val="1"/>
      <w:tblInd w:w="0" w:type="dxa"/>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CellMar>
        <w:top w:w="0" w:type="dxa"/>
        <w:left w:w="108" w:type="dxa"/>
        <w:bottom w:w="0" w:type="dxa"/>
        <w:right w:w="108" w:type="dxa"/>
      </w:tblCellMar>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D1ED8"/>
    <w:pPr>
      <w:spacing w:after="0"/>
    </w:pPr>
    <w:rPr>
      <w:color w:val="FFFFFF" w:themeColor="background1"/>
    </w:rPr>
    <w:tblPr>
      <w:tblStyleRowBandSize w:val="1"/>
      <w:tblStyleColBandSize w:val="1"/>
      <w:tblInd w:w="0" w:type="dxa"/>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CellMar>
        <w:top w:w="0" w:type="dxa"/>
        <w:left w:w="108" w:type="dxa"/>
        <w:bottom w:w="0" w:type="dxa"/>
        <w:right w:w="108" w:type="dxa"/>
      </w:tblCellMar>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D1ED8"/>
    <w:pPr>
      <w:spacing w:after="0"/>
    </w:pPr>
    <w:rPr>
      <w:color w:val="FFFFFF" w:themeColor="background1"/>
    </w:rPr>
    <w:tblPr>
      <w:tblStyleRowBandSize w:val="1"/>
      <w:tblStyleColBandSize w:val="1"/>
      <w:tblInd w:w="0" w:type="dxa"/>
      <w:tblBorders>
        <w:top w:val="single" w:sz="24" w:space="0" w:color="FEDA02" w:themeColor="accent4"/>
        <w:left w:val="single" w:sz="24" w:space="0" w:color="FEDA02" w:themeColor="accent4"/>
        <w:bottom w:val="single" w:sz="24" w:space="0" w:color="FEDA02" w:themeColor="accent4"/>
        <w:right w:val="single" w:sz="24" w:space="0" w:color="FEDA02" w:themeColor="accent4"/>
      </w:tblBorders>
      <w:tblCellMar>
        <w:top w:w="0" w:type="dxa"/>
        <w:left w:w="108" w:type="dxa"/>
        <w:bottom w:w="0" w:type="dxa"/>
        <w:right w:w="108" w:type="dxa"/>
      </w:tblCellMar>
    </w:tblPr>
    <w:tcPr>
      <w:shd w:val="clear" w:color="auto" w:fill="FEDA0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D1ED8"/>
    <w:pPr>
      <w:spacing w:after="0"/>
    </w:pPr>
    <w:rPr>
      <w:color w:val="FFFFFF" w:themeColor="background1"/>
    </w:rPr>
    <w:tblPr>
      <w:tblStyleRowBandSize w:val="1"/>
      <w:tblStyleColBandSize w:val="1"/>
      <w:tblInd w:w="0" w:type="dxa"/>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CellMar>
        <w:top w:w="0" w:type="dxa"/>
        <w:left w:w="108" w:type="dxa"/>
        <w:bottom w:w="0" w:type="dxa"/>
        <w:right w:w="108" w:type="dxa"/>
      </w:tblCellMar>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D1ED8"/>
    <w:pPr>
      <w:spacing w:after="0"/>
    </w:pPr>
    <w:rPr>
      <w:color w:val="FFFFFF" w:themeColor="background1"/>
    </w:rPr>
    <w:tblPr>
      <w:tblStyleRowBandSize w:val="1"/>
      <w:tblStyleColBandSize w:val="1"/>
      <w:tblInd w:w="0" w:type="dxa"/>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CellMar>
        <w:top w:w="0" w:type="dxa"/>
        <w:left w:w="108" w:type="dxa"/>
        <w:bottom w:w="0" w:type="dxa"/>
        <w:right w:w="108" w:type="dxa"/>
      </w:tblCellMar>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D1ED8"/>
    <w:pPr>
      <w:spacing w:after="0"/>
    </w:pPr>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D1ED8"/>
    <w:pPr>
      <w:spacing w:after="0"/>
    </w:pPr>
    <w:rPr>
      <w:color w:val="071A73" w:themeColor="accent1" w:themeShade="BF"/>
    </w:rPr>
    <w:tblPr>
      <w:tblStyleRowBandSize w:val="1"/>
      <w:tblStyleColBandSize w:val="1"/>
      <w:tblInd w:w="0" w:type="dxa"/>
      <w:tblBorders>
        <w:top w:val="single" w:sz="4" w:space="0" w:color="0A249B" w:themeColor="accent1"/>
        <w:bottom w:val="single" w:sz="4" w:space="0" w:color="0A249B" w:themeColor="accent1"/>
      </w:tblBorders>
      <w:tblCellMar>
        <w:top w:w="0" w:type="dxa"/>
        <w:left w:w="108" w:type="dxa"/>
        <w:bottom w:w="0" w:type="dxa"/>
        <w:right w:w="108" w:type="dxa"/>
      </w:tblCellMar>
    </w:tblPr>
    <w:tblStylePr w:type="firstRow">
      <w:rPr>
        <w:b/>
        <w:bCs/>
      </w:rPr>
      <w:tblPr/>
      <w:tcPr>
        <w:tcBorders>
          <w:bottom w:val="single" w:sz="4" w:space="0" w:color="0A249B" w:themeColor="accent1"/>
        </w:tcBorders>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6Colorful-Accent2">
    <w:name w:val="List Table 6 Colorful Accent 2"/>
    <w:basedOn w:val="TableNormal"/>
    <w:uiPriority w:val="51"/>
    <w:rsid w:val="000D1ED8"/>
    <w:pPr>
      <w:spacing w:after="0"/>
    </w:pPr>
    <w:rPr>
      <w:color w:val="C45911" w:themeColor="accent2" w:themeShade="BF"/>
    </w:rPr>
    <w:tblPr>
      <w:tblStyleRowBandSize w:val="1"/>
      <w:tblStyleColBandSize w:val="1"/>
      <w:tblInd w:w="0" w:type="dxa"/>
      <w:tblBorders>
        <w:top w:val="single" w:sz="4" w:space="0" w:color="ED7D31" w:themeColor="accent2"/>
        <w:bottom w:val="single" w:sz="4" w:space="0" w:color="ED7D31" w:themeColor="accent2"/>
      </w:tblBorders>
      <w:tblCellMar>
        <w:top w:w="0" w:type="dxa"/>
        <w:left w:w="108" w:type="dxa"/>
        <w:bottom w:w="0" w:type="dxa"/>
        <w:right w:w="108" w:type="dxa"/>
      </w:tblCellMar>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0D1ED8"/>
    <w:pPr>
      <w:spacing w:after="0"/>
    </w:pPr>
    <w:rPr>
      <w:color w:val="7B7B7B" w:themeColor="accent3" w:themeShade="BF"/>
    </w:rPr>
    <w:tblPr>
      <w:tblStyleRowBandSize w:val="1"/>
      <w:tblStyleColBandSize w:val="1"/>
      <w:tblInd w:w="0" w:type="dxa"/>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0D1ED8"/>
    <w:pPr>
      <w:spacing w:after="0"/>
    </w:pPr>
    <w:rPr>
      <w:color w:val="BEA300" w:themeColor="accent4" w:themeShade="BF"/>
    </w:rPr>
    <w:tblPr>
      <w:tblStyleRowBandSize w:val="1"/>
      <w:tblStyleColBandSize w:val="1"/>
      <w:tblInd w:w="0" w:type="dxa"/>
      <w:tblBorders>
        <w:top w:val="single" w:sz="4" w:space="0" w:color="FEDA02" w:themeColor="accent4"/>
        <w:bottom w:val="single" w:sz="4" w:space="0" w:color="FEDA02" w:themeColor="accent4"/>
      </w:tblBorders>
      <w:tblCellMar>
        <w:top w:w="0" w:type="dxa"/>
        <w:left w:w="108" w:type="dxa"/>
        <w:bottom w:w="0" w:type="dxa"/>
        <w:right w:w="108" w:type="dxa"/>
      </w:tblCellMar>
    </w:tblPr>
    <w:tblStylePr w:type="firstRow">
      <w:rPr>
        <w:b/>
        <w:bCs/>
      </w:rPr>
      <w:tblPr/>
      <w:tcPr>
        <w:tcBorders>
          <w:bottom w:val="single" w:sz="4" w:space="0" w:color="FEDA02" w:themeColor="accent4"/>
        </w:tcBorders>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6Colorful-Accent5">
    <w:name w:val="List Table 6 Colorful Accent 5"/>
    <w:basedOn w:val="TableNormal"/>
    <w:uiPriority w:val="51"/>
    <w:rsid w:val="000D1ED8"/>
    <w:pPr>
      <w:spacing w:after="0"/>
    </w:pPr>
    <w:rPr>
      <w:color w:val="2E74B5" w:themeColor="accent5" w:themeShade="BF"/>
    </w:rPr>
    <w:tblPr>
      <w:tblStyleRowBandSize w:val="1"/>
      <w:tblStyleColBandSize w:val="1"/>
      <w:tblInd w:w="0" w:type="dxa"/>
      <w:tblBorders>
        <w:top w:val="single" w:sz="4" w:space="0" w:color="5B9BD5" w:themeColor="accent5"/>
        <w:bottom w:val="single" w:sz="4" w:space="0" w:color="5B9BD5" w:themeColor="accent5"/>
      </w:tblBorders>
      <w:tblCellMar>
        <w:top w:w="0" w:type="dxa"/>
        <w:left w:w="108" w:type="dxa"/>
        <w:bottom w:w="0" w:type="dxa"/>
        <w:right w:w="108" w:type="dxa"/>
      </w:tblCellMar>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0D1ED8"/>
    <w:pPr>
      <w:spacing w:after="0"/>
    </w:pPr>
    <w:rPr>
      <w:color w:val="538135" w:themeColor="accent6" w:themeShade="BF"/>
    </w:rPr>
    <w:tblPr>
      <w:tblStyleRowBandSize w:val="1"/>
      <w:tblStyleColBandSize w:val="1"/>
      <w:tblInd w:w="0" w:type="dxa"/>
      <w:tblBorders>
        <w:top w:val="single" w:sz="4" w:space="0" w:color="70AD47" w:themeColor="accent6"/>
        <w:bottom w:val="single" w:sz="4" w:space="0" w:color="70AD47" w:themeColor="accent6"/>
      </w:tblBorders>
      <w:tblCellMar>
        <w:top w:w="0" w:type="dxa"/>
        <w:left w:w="108" w:type="dxa"/>
        <w:bottom w:w="0" w:type="dxa"/>
        <w:right w:w="108" w:type="dxa"/>
      </w:tblCellMar>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D1ED8"/>
    <w:pPr>
      <w:spacing w:after="0"/>
    </w:pPr>
    <w:rPr>
      <w:color w:val="071A73"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A249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A249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A249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A249B" w:themeColor="accent1"/>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D1ED8"/>
    <w:pPr>
      <w:spacing w:after="0"/>
    </w:pPr>
    <w:rPr>
      <w:color w:val="C45911"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D1ED8"/>
    <w:pPr>
      <w:spacing w:after="0"/>
    </w:pPr>
    <w:rPr>
      <w:color w:val="7B7B7B"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D1ED8"/>
    <w:pPr>
      <w:spacing w:after="0"/>
    </w:pPr>
    <w:rPr>
      <w:color w:val="BEA30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EDA0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DA0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DA0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DA02" w:themeColor="accent4"/>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D1ED8"/>
    <w:pPr>
      <w:spacing w:after="0"/>
    </w:pPr>
    <w:rPr>
      <w:color w:val="2E74B5"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D1ED8"/>
    <w:pPr>
      <w:spacing w:after="0"/>
    </w:pPr>
    <w:rPr>
      <w:color w:val="538135"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e">
    <w:name w:val="E-mail Signature"/>
    <w:basedOn w:val="Normal"/>
    <w:link w:val="E-mailSignatureChar"/>
    <w:uiPriority w:val="99"/>
    <w:semiHidden/>
    <w:unhideWhenUsed/>
    <w:rsid w:val="000D1ED8"/>
    <w:pPr>
      <w:spacing w:after="0"/>
    </w:pPr>
  </w:style>
  <w:style w:type="character" w:customStyle="1" w:styleId="E-mailSignatureChar">
    <w:name w:val="E-mail Signature Char"/>
    <w:basedOn w:val="DefaultParagraphFont"/>
    <w:link w:val="E-mailSignature"/>
    <w:uiPriority w:val="99"/>
    <w:semiHidden/>
    <w:rsid w:val="000D1ED8"/>
    <w:rPr>
      <w:rFonts w:ascii="Meiryo UI" w:eastAsia="Meiryo UI" w:hAnsi="Meiryo UI"/>
    </w:rPr>
  </w:style>
  <w:style w:type="paragraph" w:styleId="Salutation">
    <w:name w:val="Salutation"/>
    <w:basedOn w:val="Normal"/>
    <w:next w:val="Normal"/>
    <w:link w:val="SalutationChar"/>
    <w:uiPriority w:val="99"/>
    <w:semiHidden/>
    <w:unhideWhenUsed/>
    <w:rsid w:val="000D1ED8"/>
  </w:style>
  <w:style w:type="character" w:customStyle="1" w:styleId="SalutationChar">
    <w:name w:val="Salutation Char"/>
    <w:basedOn w:val="DefaultParagraphFont"/>
    <w:link w:val="Salutation"/>
    <w:uiPriority w:val="99"/>
    <w:semiHidden/>
    <w:rsid w:val="000D1ED8"/>
    <w:rPr>
      <w:rFonts w:ascii="Meiryo UI" w:eastAsia="Meiryo UI" w:hAnsi="Meiryo UI"/>
    </w:rPr>
  </w:style>
  <w:style w:type="table" w:styleId="TableColumns1">
    <w:name w:val="Table Columns 1"/>
    <w:basedOn w:val="TableNormal"/>
    <w:uiPriority w:val="99"/>
    <w:semiHidden/>
    <w:unhideWhenUsed/>
    <w:rsid w:val="000D1ED8"/>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D1ED8"/>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D1ED8"/>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D1ED8"/>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D1ED8"/>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0D1ED8"/>
    <w:pPr>
      <w:spacing w:after="0"/>
      <w:ind w:left="4320"/>
    </w:pPr>
  </w:style>
  <w:style w:type="character" w:customStyle="1" w:styleId="SignatureChar">
    <w:name w:val="Signature Char"/>
    <w:basedOn w:val="DefaultParagraphFont"/>
    <w:link w:val="Signature"/>
    <w:uiPriority w:val="99"/>
    <w:semiHidden/>
    <w:rsid w:val="000D1ED8"/>
    <w:rPr>
      <w:rFonts w:ascii="Meiryo UI" w:eastAsia="Meiryo UI" w:hAnsi="Meiryo UI"/>
    </w:rPr>
  </w:style>
  <w:style w:type="table" w:styleId="TableSimple1">
    <w:name w:val="Table Simple 1"/>
    <w:basedOn w:val="TableNormal"/>
    <w:uiPriority w:val="99"/>
    <w:semiHidden/>
    <w:unhideWhenUsed/>
    <w:rsid w:val="000D1ED8"/>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D1ED8"/>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D1ED8"/>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D1ED8"/>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0D1ED8"/>
    <w:pPr>
      <w:spacing w:after="0"/>
      <w:ind w:left="180" w:hanging="180"/>
    </w:pPr>
  </w:style>
  <w:style w:type="paragraph" w:styleId="Index2">
    <w:name w:val="index 2"/>
    <w:basedOn w:val="Normal"/>
    <w:next w:val="Normal"/>
    <w:autoRedefine/>
    <w:uiPriority w:val="99"/>
    <w:semiHidden/>
    <w:unhideWhenUsed/>
    <w:rsid w:val="000D1ED8"/>
    <w:pPr>
      <w:spacing w:after="0"/>
      <w:ind w:left="360" w:hanging="180"/>
    </w:pPr>
  </w:style>
  <w:style w:type="paragraph" w:styleId="Index3">
    <w:name w:val="index 3"/>
    <w:basedOn w:val="Normal"/>
    <w:next w:val="Normal"/>
    <w:autoRedefine/>
    <w:uiPriority w:val="99"/>
    <w:semiHidden/>
    <w:unhideWhenUsed/>
    <w:rsid w:val="000D1ED8"/>
    <w:pPr>
      <w:spacing w:after="0"/>
      <w:ind w:left="540" w:hanging="180"/>
    </w:pPr>
  </w:style>
  <w:style w:type="paragraph" w:styleId="Index4">
    <w:name w:val="index 4"/>
    <w:basedOn w:val="Normal"/>
    <w:next w:val="Normal"/>
    <w:autoRedefine/>
    <w:uiPriority w:val="99"/>
    <w:semiHidden/>
    <w:unhideWhenUsed/>
    <w:rsid w:val="000D1ED8"/>
    <w:pPr>
      <w:spacing w:after="0"/>
      <w:ind w:left="720" w:hanging="180"/>
    </w:pPr>
  </w:style>
  <w:style w:type="paragraph" w:styleId="Index5">
    <w:name w:val="index 5"/>
    <w:basedOn w:val="Normal"/>
    <w:next w:val="Normal"/>
    <w:autoRedefine/>
    <w:uiPriority w:val="99"/>
    <w:semiHidden/>
    <w:unhideWhenUsed/>
    <w:rsid w:val="000D1ED8"/>
    <w:pPr>
      <w:spacing w:after="0"/>
      <w:ind w:left="900" w:hanging="180"/>
    </w:pPr>
  </w:style>
  <w:style w:type="paragraph" w:styleId="Index6">
    <w:name w:val="index 6"/>
    <w:basedOn w:val="Normal"/>
    <w:next w:val="Normal"/>
    <w:autoRedefine/>
    <w:uiPriority w:val="99"/>
    <w:semiHidden/>
    <w:unhideWhenUsed/>
    <w:rsid w:val="000D1ED8"/>
    <w:pPr>
      <w:spacing w:after="0"/>
      <w:ind w:left="1080" w:hanging="180"/>
    </w:pPr>
  </w:style>
  <w:style w:type="paragraph" w:styleId="Index7">
    <w:name w:val="index 7"/>
    <w:basedOn w:val="Normal"/>
    <w:next w:val="Normal"/>
    <w:autoRedefine/>
    <w:uiPriority w:val="99"/>
    <w:semiHidden/>
    <w:unhideWhenUsed/>
    <w:rsid w:val="000D1ED8"/>
    <w:pPr>
      <w:spacing w:after="0"/>
      <w:ind w:left="1260" w:hanging="180"/>
    </w:pPr>
  </w:style>
  <w:style w:type="paragraph" w:styleId="Index8">
    <w:name w:val="index 8"/>
    <w:basedOn w:val="Normal"/>
    <w:next w:val="Normal"/>
    <w:autoRedefine/>
    <w:uiPriority w:val="99"/>
    <w:semiHidden/>
    <w:unhideWhenUsed/>
    <w:rsid w:val="000D1ED8"/>
    <w:pPr>
      <w:spacing w:after="0"/>
      <w:ind w:left="1440" w:hanging="180"/>
    </w:pPr>
  </w:style>
  <w:style w:type="paragraph" w:styleId="Index9">
    <w:name w:val="index 9"/>
    <w:basedOn w:val="Normal"/>
    <w:next w:val="Normal"/>
    <w:autoRedefine/>
    <w:uiPriority w:val="99"/>
    <w:semiHidden/>
    <w:unhideWhenUsed/>
    <w:rsid w:val="000D1ED8"/>
    <w:pPr>
      <w:spacing w:after="0"/>
      <w:ind w:left="1620" w:hanging="180"/>
    </w:pPr>
  </w:style>
  <w:style w:type="paragraph" w:styleId="IndexHeading">
    <w:name w:val="index heading"/>
    <w:basedOn w:val="Normal"/>
    <w:next w:val="Index1"/>
    <w:uiPriority w:val="99"/>
    <w:semiHidden/>
    <w:unhideWhenUsed/>
    <w:rsid w:val="000D1ED8"/>
    <w:rPr>
      <w:rFonts w:cstheme="majorBidi"/>
      <w:b/>
      <w:bCs/>
    </w:rPr>
  </w:style>
  <w:style w:type="paragraph" w:styleId="PlainText">
    <w:name w:val="Plain Text"/>
    <w:basedOn w:val="Normal"/>
    <w:link w:val="PlainTextChar"/>
    <w:uiPriority w:val="99"/>
    <w:semiHidden/>
    <w:unhideWhenUsed/>
    <w:rsid w:val="000D1ED8"/>
    <w:pPr>
      <w:spacing w:after="0"/>
    </w:pPr>
    <w:rPr>
      <w:sz w:val="21"/>
      <w:szCs w:val="21"/>
    </w:rPr>
  </w:style>
  <w:style w:type="character" w:customStyle="1" w:styleId="PlainTextChar">
    <w:name w:val="Plain Text Char"/>
    <w:basedOn w:val="DefaultParagraphFont"/>
    <w:link w:val="PlainText"/>
    <w:uiPriority w:val="99"/>
    <w:semiHidden/>
    <w:rsid w:val="000D1ED8"/>
    <w:rPr>
      <w:rFonts w:ascii="Meiryo UI" w:eastAsia="Meiryo UI" w:hAnsi="Meiryo UI"/>
      <w:sz w:val="21"/>
      <w:szCs w:val="21"/>
    </w:rPr>
  </w:style>
  <w:style w:type="paragraph" w:styleId="Closing">
    <w:name w:val="Closing"/>
    <w:basedOn w:val="Normal"/>
    <w:link w:val="ClosingChar"/>
    <w:uiPriority w:val="99"/>
    <w:semiHidden/>
    <w:unhideWhenUsed/>
    <w:rsid w:val="000D1ED8"/>
    <w:pPr>
      <w:spacing w:after="0"/>
      <w:ind w:left="4320"/>
    </w:pPr>
  </w:style>
  <w:style w:type="character" w:customStyle="1" w:styleId="ClosingChar">
    <w:name w:val="Closing Char"/>
    <w:basedOn w:val="DefaultParagraphFont"/>
    <w:link w:val="Closing"/>
    <w:uiPriority w:val="99"/>
    <w:semiHidden/>
    <w:rsid w:val="000D1ED8"/>
    <w:rPr>
      <w:rFonts w:ascii="Meiryo UI" w:eastAsia="Meiryo UI" w:hAnsi="Meiryo UI"/>
    </w:rPr>
  </w:style>
  <w:style w:type="table" w:styleId="TableGrid1">
    <w:name w:val="Table Grid 1"/>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D1ED8"/>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D1ED8"/>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D1ED8"/>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D1ED8"/>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D1ED8"/>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D1ED8"/>
    <w:pPr>
      <w:spacing w:after="0"/>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GridTable1Light">
    <w:name w:val="Grid Table 1 Light"/>
    <w:basedOn w:val="TableNormal"/>
    <w:uiPriority w:val="46"/>
    <w:rsid w:val="000D1ED8"/>
    <w:pPr>
      <w:spacing w:after="0"/>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D1ED8"/>
    <w:pPr>
      <w:spacing w:after="0"/>
    </w:pPr>
    <w:tblPr>
      <w:tblStyleRowBandSize w:val="1"/>
      <w:tblStyleColBandSize w:val="1"/>
      <w:tblInd w:w="0" w:type="dxa"/>
      <w:tblBorders>
        <w:top w:val="single" w:sz="4" w:space="0" w:color="7D92F6" w:themeColor="accent1" w:themeTint="66"/>
        <w:left w:val="single" w:sz="4" w:space="0" w:color="7D92F6" w:themeColor="accent1" w:themeTint="66"/>
        <w:bottom w:val="single" w:sz="4" w:space="0" w:color="7D92F6" w:themeColor="accent1" w:themeTint="66"/>
        <w:right w:val="single" w:sz="4" w:space="0" w:color="7D92F6" w:themeColor="accent1" w:themeTint="66"/>
        <w:insideH w:val="single" w:sz="4" w:space="0" w:color="7D92F6" w:themeColor="accent1" w:themeTint="66"/>
        <w:insideV w:val="single" w:sz="4" w:space="0" w:color="7D92F6" w:themeColor="accent1" w:themeTint="66"/>
      </w:tblBorders>
      <w:tblCellMar>
        <w:top w:w="0" w:type="dxa"/>
        <w:left w:w="108" w:type="dxa"/>
        <w:bottom w:w="0" w:type="dxa"/>
        <w:right w:w="108" w:type="dxa"/>
      </w:tblCellMar>
    </w:tblPr>
    <w:tblStylePr w:type="firstRow">
      <w:rPr>
        <w:b/>
        <w:bCs/>
      </w:rPr>
      <w:tblPr/>
      <w:tcPr>
        <w:tcBorders>
          <w:bottom w:val="single" w:sz="12" w:space="0" w:color="3C5CF2" w:themeColor="accent1" w:themeTint="99"/>
        </w:tcBorders>
      </w:tcPr>
    </w:tblStylePr>
    <w:tblStylePr w:type="lastRow">
      <w:rPr>
        <w:b/>
        <w:bCs/>
      </w:rPr>
      <w:tblPr/>
      <w:tcPr>
        <w:tcBorders>
          <w:top w:val="double" w:sz="2" w:space="0" w:color="3C5CF2"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D1ED8"/>
    <w:pPr>
      <w:spacing w:after="0"/>
    </w:pPr>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D1ED8"/>
    <w:pPr>
      <w:spacing w:after="0"/>
    </w:pPr>
    <w:tblPr>
      <w:tblStyleRowBandSize w:val="1"/>
      <w:tblStyleColBandSize w:val="1"/>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D1ED8"/>
    <w:pPr>
      <w:spacing w:after="0"/>
    </w:pPr>
    <w:tblPr>
      <w:tblStyleRowBandSize w:val="1"/>
      <w:tblStyleColBandSize w:val="1"/>
      <w:tblInd w:w="0" w:type="dxa"/>
      <w:tblBorders>
        <w:top w:val="single" w:sz="4" w:space="0" w:color="FEF099" w:themeColor="accent4" w:themeTint="66"/>
        <w:left w:val="single" w:sz="4" w:space="0" w:color="FEF099" w:themeColor="accent4" w:themeTint="66"/>
        <w:bottom w:val="single" w:sz="4" w:space="0" w:color="FEF099" w:themeColor="accent4" w:themeTint="66"/>
        <w:right w:val="single" w:sz="4" w:space="0" w:color="FEF099" w:themeColor="accent4" w:themeTint="66"/>
        <w:insideH w:val="single" w:sz="4" w:space="0" w:color="FEF099" w:themeColor="accent4" w:themeTint="66"/>
        <w:insideV w:val="single" w:sz="4" w:space="0" w:color="FEF099" w:themeColor="accent4" w:themeTint="66"/>
      </w:tblBorders>
      <w:tblCellMar>
        <w:top w:w="0" w:type="dxa"/>
        <w:left w:w="108" w:type="dxa"/>
        <w:bottom w:w="0" w:type="dxa"/>
        <w:right w:w="108" w:type="dxa"/>
      </w:tblCellMar>
    </w:tblPr>
    <w:tblStylePr w:type="firstRow">
      <w:rPr>
        <w:b/>
        <w:bCs/>
      </w:rPr>
      <w:tblPr/>
      <w:tcPr>
        <w:tcBorders>
          <w:bottom w:val="single" w:sz="12" w:space="0" w:color="FEE866" w:themeColor="accent4" w:themeTint="99"/>
        </w:tcBorders>
      </w:tcPr>
    </w:tblStylePr>
    <w:tblStylePr w:type="lastRow">
      <w:rPr>
        <w:b/>
        <w:bCs/>
      </w:rPr>
      <w:tblPr/>
      <w:tcPr>
        <w:tcBorders>
          <w:top w:val="double" w:sz="2" w:space="0" w:color="FEE8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D1ED8"/>
    <w:pPr>
      <w:spacing w:after="0"/>
    </w:pPr>
    <w:tblPr>
      <w:tblStyleRowBandSize w:val="1"/>
      <w:tblStyleColBandSize w:val="1"/>
      <w:tblInd w:w="0" w:type="dxa"/>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CellMar>
        <w:top w:w="0" w:type="dxa"/>
        <w:left w:w="108" w:type="dxa"/>
        <w:bottom w:w="0" w:type="dxa"/>
        <w:right w:w="108" w:type="dxa"/>
      </w:tblCellMar>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D1ED8"/>
    <w:pPr>
      <w:spacing w:after="0"/>
    </w:pPr>
    <w:tblPr>
      <w:tblStyleRowBandSize w:val="1"/>
      <w:tblStyleColBandSize w:val="1"/>
      <w:tblInd w:w="0" w:type="dxa"/>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D1ED8"/>
    <w:pPr>
      <w:spacing w:after="0"/>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D1ED8"/>
    <w:pPr>
      <w:spacing w:after="0"/>
    </w:pPr>
    <w:tblPr>
      <w:tblStyleRowBandSize w:val="1"/>
      <w:tblStyleColBandSize w:val="1"/>
      <w:tblInd w:w="0" w:type="dxa"/>
      <w:tblBorders>
        <w:top w:val="single" w:sz="2" w:space="0" w:color="3C5CF2" w:themeColor="accent1" w:themeTint="99"/>
        <w:bottom w:val="single" w:sz="2" w:space="0" w:color="3C5CF2" w:themeColor="accent1" w:themeTint="99"/>
        <w:insideH w:val="single" w:sz="2" w:space="0" w:color="3C5CF2" w:themeColor="accent1" w:themeTint="99"/>
        <w:insideV w:val="single" w:sz="2" w:space="0" w:color="3C5CF2" w:themeColor="accent1" w:themeTint="99"/>
      </w:tblBorders>
      <w:tblCellMar>
        <w:top w:w="0" w:type="dxa"/>
        <w:left w:w="108" w:type="dxa"/>
        <w:bottom w:w="0" w:type="dxa"/>
        <w:right w:w="108" w:type="dxa"/>
      </w:tblCellMar>
    </w:tblPr>
    <w:tblStylePr w:type="firstRow">
      <w:rPr>
        <w:b/>
        <w:bCs/>
      </w:rPr>
      <w:tblPr/>
      <w:tcPr>
        <w:tcBorders>
          <w:top w:val="nil"/>
          <w:bottom w:val="single" w:sz="12" w:space="0" w:color="3C5CF2" w:themeColor="accent1" w:themeTint="99"/>
          <w:insideH w:val="nil"/>
          <w:insideV w:val="nil"/>
        </w:tcBorders>
        <w:shd w:val="clear" w:color="auto" w:fill="FFFFFF" w:themeFill="background1"/>
      </w:tcPr>
    </w:tblStylePr>
    <w:tblStylePr w:type="lastRow">
      <w:rPr>
        <w:b/>
        <w:bCs/>
      </w:rPr>
      <w:tblPr/>
      <w:tcPr>
        <w:tcBorders>
          <w:top w:val="double" w:sz="2" w:space="0" w:color="3C5CF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2-Accent2">
    <w:name w:val="Grid Table 2 Accent 2"/>
    <w:basedOn w:val="TableNormal"/>
    <w:uiPriority w:val="47"/>
    <w:rsid w:val="000D1ED8"/>
    <w:pPr>
      <w:spacing w:after="0"/>
    </w:pPr>
    <w:tblPr>
      <w:tblStyleRowBandSize w:val="1"/>
      <w:tblStyleColBandSize w:val="1"/>
      <w:tblInd w:w="0" w:type="dxa"/>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CellMar>
        <w:top w:w="0" w:type="dxa"/>
        <w:left w:w="108" w:type="dxa"/>
        <w:bottom w:w="0" w:type="dxa"/>
        <w:right w:w="108" w:type="dxa"/>
      </w:tblCellMar>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0D1ED8"/>
    <w:pPr>
      <w:spacing w:after="0"/>
    </w:pPr>
    <w:tblPr>
      <w:tblStyleRowBandSize w:val="1"/>
      <w:tblStyleColBandSize w:val="1"/>
      <w:tblInd w:w="0" w:type="dxa"/>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CellMar>
        <w:top w:w="0" w:type="dxa"/>
        <w:left w:w="108" w:type="dxa"/>
        <w:bottom w:w="0" w:type="dxa"/>
        <w:right w:w="108" w:type="dxa"/>
      </w:tblCellMar>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0D1ED8"/>
    <w:pPr>
      <w:spacing w:after="0"/>
    </w:pPr>
    <w:tblPr>
      <w:tblStyleRowBandSize w:val="1"/>
      <w:tblStyleColBandSize w:val="1"/>
      <w:tblInd w:w="0" w:type="dxa"/>
      <w:tblBorders>
        <w:top w:val="single" w:sz="2" w:space="0" w:color="FEE866" w:themeColor="accent4" w:themeTint="99"/>
        <w:bottom w:val="single" w:sz="2" w:space="0" w:color="FEE866" w:themeColor="accent4" w:themeTint="99"/>
        <w:insideH w:val="single" w:sz="2" w:space="0" w:color="FEE866" w:themeColor="accent4" w:themeTint="99"/>
        <w:insideV w:val="single" w:sz="2" w:space="0" w:color="FEE866" w:themeColor="accent4" w:themeTint="99"/>
      </w:tblBorders>
      <w:tblCellMar>
        <w:top w:w="0" w:type="dxa"/>
        <w:left w:w="108" w:type="dxa"/>
        <w:bottom w:w="0" w:type="dxa"/>
        <w:right w:w="108" w:type="dxa"/>
      </w:tblCellMar>
    </w:tblPr>
    <w:tblStylePr w:type="firstRow">
      <w:rPr>
        <w:b/>
        <w:bCs/>
      </w:rPr>
      <w:tblPr/>
      <w:tcPr>
        <w:tcBorders>
          <w:top w:val="nil"/>
          <w:bottom w:val="single" w:sz="12" w:space="0" w:color="FEE866" w:themeColor="accent4" w:themeTint="99"/>
          <w:insideH w:val="nil"/>
          <w:insideV w:val="nil"/>
        </w:tcBorders>
        <w:shd w:val="clear" w:color="auto" w:fill="FFFFFF" w:themeFill="background1"/>
      </w:tcPr>
    </w:tblStylePr>
    <w:tblStylePr w:type="lastRow">
      <w:rPr>
        <w:b/>
        <w:bCs/>
      </w:rPr>
      <w:tblPr/>
      <w:tcPr>
        <w:tcBorders>
          <w:top w:val="double" w:sz="2" w:space="0" w:color="FEE8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2-Accent5">
    <w:name w:val="Grid Table 2 Accent 5"/>
    <w:basedOn w:val="TableNormal"/>
    <w:uiPriority w:val="47"/>
    <w:rsid w:val="000D1ED8"/>
    <w:pPr>
      <w:spacing w:after="0"/>
    </w:pPr>
    <w:tblPr>
      <w:tblStyleRowBandSize w:val="1"/>
      <w:tblStyleColBandSize w:val="1"/>
      <w:tblInd w:w="0" w:type="dxa"/>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0D1ED8"/>
    <w:pPr>
      <w:spacing w:after="0"/>
    </w:pPr>
    <w:tblPr>
      <w:tblStyleRowBandSize w:val="1"/>
      <w:tblStyleColBandSize w:val="1"/>
      <w:tblInd w:w="0" w:type="dxa"/>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3-Accent2">
    <w:name w:val="Grid Table 3 Accent 2"/>
    <w:basedOn w:val="TableNormal"/>
    <w:uiPriority w:val="48"/>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3-Accent5">
    <w:name w:val="Grid Table 3 Accent 5"/>
    <w:basedOn w:val="TableNormal"/>
    <w:uiPriority w:val="48"/>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insideV w:val="nil"/>
        </w:tcBorders>
        <w:shd w:val="clear" w:color="auto" w:fill="0A249B" w:themeFill="accent1"/>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4-Accent2">
    <w:name w:val="Grid Table 4 Accent 2"/>
    <w:basedOn w:val="TableNormal"/>
    <w:uiPriority w:val="49"/>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insideV w:val="nil"/>
        </w:tcBorders>
        <w:shd w:val="clear" w:color="auto" w:fill="FEDA02" w:themeFill="accent4"/>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4-Accent5">
    <w:name w:val="Grid Table 4 Accent 5"/>
    <w:basedOn w:val="TableNormal"/>
    <w:uiPriority w:val="49"/>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BEC8F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A249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A249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A249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A249B" w:themeFill="accent1"/>
      </w:tcPr>
    </w:tblStylePr>
    <w:tblStylePr w:type="band1Vert">
      <w:tblPr/>
      <w:tcPr>
        <w:shd w:val="clear" w:color="auto" w:fill="7D92F6" w:themeFill="accent1" w:themeFillTint="66"/>
      </w:tcPr>
    </w:tblStylePr>
    <w:tblStylePr w:type="band1Horz">
      <w:tblPr/>
      <w:tcPr>
        <w:shd w:val="clear" w:color="auto" w:fill="7D92F6" w:themeFill="accent1" w:themeFillTint="66"/>
      </w:tcPr>
    </w:tblStylePr>
  </w:style>
  <w:style w:type="table" w:styleId="GridTable5Dark-Accent2">
    <w:name w:val="Grid Table 5 Dark Accent 2"/>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7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DA0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DA0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DA0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DA02" w:themeFill="accent4"/>
      </w:tcPr>
    </w:tblStylePr>
    <w:tblStylePr w:type="band1Vert">
      <w:tblPr/>
      <w:tcPr>
        <w:shd w:val="clear" w:color="auto" w:fill="FEF099" w:themeFill="accent4" w:themeFillTint="66"/>
      </w:tcPr>
    </w:tblStylePr>
    <w:tblStylePr w:type="band1Horz">
      <w:tblPr/>
      <w:tcPr>
        <w:shd w:val="clear" w:color="auto" w:fill="FEF099" w:themeFill="accent4" w:themeFillTint="66"/>
      </w:tcPr>
    </w:tblStylePr>
  </w:style>
  <w:style w:type="table" w:styleId="GridTable5Dark-Accent5">
    <w:name w:val="Grid Table 5 Dark Accent 5"/>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0D1ED8"/>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D1ED8"/>
    <w:pPr>
      <w:spacing w:after="0"/>
    </w:pPr>
    <w:rPr>
      <w:color w:val="071A73" w:themeColor="accent1" w:themeShade="BF"/>
    </w:r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bottom w:val="single" w:sz="12" w:space="0" w:color="3C5CF2" w:themeColor="accent1" w:themeTint="99"/>
        </w:tcBorders>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6Colorful-Accent2">
    <w:name w:val="Grid Table 6 Colorful Accent 2"/>
    <w:basedOn w:val="TableNormal"/>
    <w:uiPriority w:val="51"/>
    <w:rsid w:val="000D1ED8"/>
    <w:pPr>
      <w:spacing w:after="0"/>
    </w:pPr>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0D1ED8"/>
    <w:pPr>
      <w:spacing w:after="0"/>
    </w:pPr>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0D1ED8"/>
    <w:pPr>
      <w:spacing w:after="0"/>
    </w:pPr>
    <w:rPr>
      <w:color w:val="BEA300" w:themeColor="accent4" w:themeShade="BF"/>
    </w:r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bottom w:val="single" w:sz="12" w:space="0" w:color="FEE866" w:themeColor="accent4" w:themeTint="99"/>
        </w:tcBorders>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6Colorful-Accent5">
    <w:name w:val="Grid Table 6 Colorful Accent 5"/>
    <w:basedOn w:val="TableNormal"/>
    <w:uiPriority w:val="51"/>
    <w:rsid w:val="000D1ED8"/>
    <w:pPr>
      <w:spacing w:after="0"/>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0D1ED8"/>
    <w:pPr>
      <w:spacing w:after="0"/>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0D1ED8"/>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D1ED8"/>
    <w:pPr>
      <w:spacing w:after="0"/>
    </w:pPr>
    <w:rPr>
      <w:color w:val="071A73" w:themeColor="accent1" w:themeShade="BF"/>
    </w:r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7Colorful-Accent2">
    <w:name w:val="Grid Table 7 Colorful Accent 2"/>
    <w:basedOn w:val="TableNormal"/>
    <w:uiPriority w:val="52"/>
    <w:rsid w:val="000D1ED8"/>
    <w:pPr>
      <w:spacing w:after="0"/>
    </w:pPr>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0D1ED8"/>
    <w:pPr>
      <w:spacing w:after="0"/>
    </w:pPr>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0D1ED8"/>
    <w:pPr>
      <w:spacing w:after="0"/>
    </w:pPr>
    <w:rPr>
      <w:color w:val="BEA300" w:themeColor="accent4" w:themeShade="BF"/>
    </w:r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7Colorful-Accent5">
    <w:name w:val="Grid Table 7 Colorful Accent 5"/>
    <w:basedOn w:val="TableNormal"/>
    <w:uiPriority w:val="52"/>
    <w:rsid w:val="000D1ED8"/>
    <w:pPr>
      <w:spacing w:after="0"/>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0D1ED8"/>
    <w:pPr>
      <w:spacing w:after="0"/>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Web1">
    <w:name w:val="Table Web 1"/>
    <w:basedOn w:val="TableNormal"/>
    <w:uiPriority w:val="99"/>
    <w:semiHidden/>
    <w:unhideWhenUsed/>
    <w:rsid w:val="000D1ED8"/>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D1ED8"/>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D1ED8"/>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0D1ED8"/>
    <w:rPr>
      <w:rFonts w:ascii="Meiryo UI" w:eastAsia="Meiryo UI" w:hAnsi="Meiryo UI"/>
      <w:vertAlign w:val="superscript"/>
    </w:rPr>
  </w:style>
  <w:style w:type="paragraph" w:styleId="FootnoteText">
    <w:name w:val="footnote text"/>
    <w:basedOn w:val="Normal"/>
    <w:link w:val="FootnoteTextChar"/>
    <w:uiPriority w:val="99"/>
    <w:semiHidden/>
    <w:unhideWhenUsed/>
    <w:rsid w:val="000D1ED8"/>
    <w:pPr>
      <w:spacing w:after="0"/>
    </w:pPr>
    <w:rPr>
      <w:sz w:val="20"/>
      <w:szCs w:val="20"/>
    </w:rPr>
  </w:style>
  <w:style w:type="character" w:customStyle="1" w:styleId="FootnoteTextChar">
    <w:name w:val="Footnote Text Char"/>
    <w:basedOn w:val="DefaultParagraphFont"/>
    <w:link w:val="FootnoteText"/>
    <w:uiPriority w:val="99"/>
    <w:semiHidden/>
    <w:rsid w:val="000D1ED8"/>
    <w:rPr>
      <w:rFonts w:ascii="Meiryo UI" w:eastAsia="Meiryo UI" w:hAnsi="Meiryo UI"/>
      <w:sz w:val="20"/>
      <w:szCs w:val="20"/>
    </w:rPr>
  </w:style>
  <w:style w:type="character" w:styleId="LineNumber">
    <w:name w:val="line number"/>
    <w:basedOn w:val="DefaultParagraphFont"/>
    <w:uiPriority w:val="99"/>
    <w:semiHidden/>
    <w:unhideWhenUsed/>
    <w:rsid w:val="000D1ED8"/>
    <w:rPr>
      <w:rFonts w:ascii="Meiryo UI" w:eastAsia="Meiryo UI" w:hAnsi="Meiryo UI"/>
    </w:rPr>
  </w:style>
  <w:style w:type="table" w:styleId="Table3Deffects1">
    <w:name w:val="Table 3D effects 1"/>
    <w:basedOn w:val="TableNormal"/>
    <w:uiPriority w:val="99"/>
    <w:semiHidden/>
    <w:unhideWhenUsed/>
    <w:rsid w:val="000D1ED8"/>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D1ED8"/>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D1ED8"/>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D1E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semiHidden/>
    <w:qFormat/>
    <w:rsid w:val="000D1ED8"/>
    <w:rPr>
      <w:rFonts w:ascii="Meiryo UI" w:eastAsia="Meiryo UI" w:hAnsi="Meiryo UI"/>
      <w:b/>
      <w:bCs/>
    </w:rPr>
  </w:style>
  <w:style w:type="character" w:styleId="FollowedHyperlink">
    <w:name w:val="FollowedHyperlink"/>
    <w:basedOn w:val="DefaultParagraphFont"/>
    <w:uiPriority w:val="99"/>
    <w:semiHidden/>
    <w:unhideWhenUsed/>
    <w:rsid w:val="000D1ED8"/>
    <w:rPr>
      <w:rFonts w:ascii="Meiryo UI" w:eastAsia="Meiryo UI" w:hAnsi="Meiryo UI"/>
      <w:color w:val="954F72" w:themeColor="followedHyperlink"/>
      <w:u w:val="single"/>
    </w:rPr>
  </w:style>
  <w:style w:type="character" w:styleId="Hyperlink">
    <w:name w:val="Hyperlink"/>
    <w:basedOn w:val="DefaultParagraphFont"/>
    <w:uiPriority w:val="99"/>
    <w:unhideWhenUsed/>
    <w:rsid w:val="000D1ED8"/>
    <w:rPr>
      <w:rFonts w:ascii="Meiryo UI" w:eastAsia="Meiryo UI" w:hAnsi="Meiryo UI"/>
      <w:color w:val="0563C1" w:themeColor="hyperlink"/>
      <w:u w:val="single"/>
    </w:rPr>
  </w:style>
  <w:style w:type="character" w:styleId="PageNumber">
    <w:name w:val="page number"/>
    <w:basedOn w:val="DefaultParagraphFont"/>
    <w:uiPriority w:val="99"/>
    <w:semiHidden/>
    <w:unhideWhenUsed/>
    <w:rsid w:val="000D1ED8"/>
    <w:rPr>
      <w:rFonts w:ascii="Meiryo UI" w:eastAsia="Meiryo UI" w:hAnsi="Meiryo UI"/>
    </w:rPr>
  </w:style>
  <w:style w:type="character" w:customStyle="1" w:styleId="22">
    <w:name w:val="未解決のメンション2"/>
    <w:basedOn w:val="DefaultParagraphFont"/>
    <w:uiPriority w:val="99"/>
    <w:semiHidden/>
    <w:unhideWhenUsed/>
    <w:rsid w:val="005D5258"/>
    <w:rPr>
      <w:color w:val="605E5C"/>
      <w:shd w:val="clear" w:color="auto" w:fill="E1DFDD"/>
    </w:rPr>
  </w:style>
  <w:style w:type="paragraph" w:styleId="Revision">
    <w:name w:val="Revision"/>
    <w:hidden/>
    <w:uiPriority w:val="99"/>
    <w:semiHidden/>
    <w:rsid w:val="00CD6F69"/>
    <w:pPr>
      <w:spacing w:after="0"/>
    </w:pPr>
    <w:rPr>
      <w:rFonts w:ascii="Meiryo UI" w:eastAsia="Meiryo UI" w:hAnsi="Meiryo UI"/>
      <w:sz w:val="16"/>
    </w:rPr>
  </w:style>
  <w:style w:type="paragraph" w:customStyle="1" w:styleId="a6">
    <w:name w:val="情報"/>
    <w:basedOn w:val="Normal"/>
    <w:qFormat/>
    <w:rsid w:val="00440B2E"/>
    <w:pPr>
      <w:kinsoku w:val="0"/>
      <w:overflowPunct w:val="0"/>
      <w:spacing w:before="120" w:after="120" w:line="240" w:lineRule="auto"/>
    </w:pPr>
    <w:rPr>
      <w:color w:val="FFFFFF" w:themeColor="background1"/>
      <w:sz w:val="20"/>
      <w:szCs w:val="24"/>
    </w:rPr>
  </w:style>
  <w:style w:type="character" w:customStyle="1" w:styleId="UnresolvedMention1">
    <w:name w:val="Unresolved Mention1"/>
    <w:basedOn w:val="DefaultParagraphFont"/>
    <w:uiPriority w:val="99"/>
    <w:semiHidden/>
    <w:unhideWhenUsed/>
    <w:rsid w:val="00D522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11320">
      <w:bodyDiv w:val="1"/>
      <w:marLeft w:val="0"/>
      <w:marRight w:val="0"/>
      <w:marTop w:val="0"/>
      <w:marBottom w:val="0"/>
      <w:divBdr>
        <w:top w:val="none" w:sz="0" w:space="0" w:color="auto"/>
        <w:left w:val="none" w:sz="0" w:space="0" w:color="auto"/>
        <w:bottom w:val="none" w:sz="0" w:space="0" w:color="auto"/>
        <w:right w:val="none" w:sz="0" w:space="0" w:color="auto"/>
      </w:divBdr>
    </w:div>
    <w:div w:id="157968804">
      <w:bodyDiv w:val="1"/>
      <w:marLeft w:val="0"/>
      <w:marRight w:val="0"/>
      <w:marTop w:val="0"/>
      <w:marBottom w:val="0"/>
      <w:divBdr>
        <w:top w:val="none" w:sz="0" w:space="0" w:color="auto"/>
        <w:left w:val="none" w:sz="0" w:space="0" w:color="auto"/>
        <w:bottom w:val="none" w:sz="0" w:space="0" w:color="auto"/>
        <w:right w:val="none" w:sz="0" w:space="0" w:color="auto"/>
      </w:divBdr>
      <w:divsChild>
        <w:div w:id="1030183722">
          <w:marLeft w:val="547"/>
          <w:marRight w:val="0"/>
          <w:marTop w:val="0"/>
          <w:marBottom w:val="0"/>
          <w:divBdr>
            <w:top w:val="none" w:sz="0" w:space="0" w:color="auto"/>
            <w:left w:val="none" w:sz="0" w:space="0" w:color="auto"/>
            <w:bottom w:val="none" w:sz="0" w:space="0" w:color="auto"/>
            <w:right w:val="none" w:sz="0" w:space="0" w:color="auto"/>
          </w:divBdr>
        </w:div>
      </w:divsChild>
    </w:div>
    <w:div w:id="560678142">
      <w:bodyDiv w:val="1"/>
      <w:marLeft w:val="0"/>
      <w:marRight w:val="0"/>
      <w:marTop w:val="0"/>
      <w:marBottom w:val="0"/>
      <w:divBdr>
        <w:top w:val="none" w:sz="0" w:space="0" w:color="auto"/>
        <w:left w:val="none" w:sz="0" w:space="0" w:color="auto"/>
        <w:bottom w:val="none" w:sz="0" w:space="0" w:color="auto"/>
        <w:right w:val="none" w:sz="0" w:space="0" w:color="auto"/>
      </w:divBdr>
    </w:div>
    <w:div w:id="945114203">
      <w:bodyDiv w:val="1"/>
      <w:marLeft w:val="0"/>
      <w:marRight w:val="0"/>
      <w:marTop w:val="0"/>
      <w:marBottom w:val="0"/>
      <w:divBdr>
        <w:top w:val="none" w:sz="0" w:space="0" w:color="auto"/>
        <w:left w:val="none" w:sz="0" w:space="0" w:color="auto"/>
        <w:bottom w:val="none" w:sz="0" w:space="0" w:color="auto"/>
        <w:right w:val="none" w:sz="0" w:space="0" w:color="auto"/>
      </w:divBdr>
    </w:div>
    <w:div w:id="976376716">
      <w:bodyDiv w:val="1"/>
      <w:marLeft w:val="0"/>
      <w:marRight w:val="0"/>
      <w:marTop w:val="0"/>
      <w:marBottom w:val="0"/>
      <w:divBdr>
        <w:top w:val="none" w:sz="0" w:space="0" w:color="auto"/>
        <w:left w:val="none" w:sz="0" w:space="0" w:color="auto"/>
        <w:bottom w:val="none" w:sz="0" w:space="0" w:color="auto"/>
        <w:right w:val="none" w:sz="0" w:space="0" w:color="auto"/>
      </w:divBdr>
    </w:div>
    <w:div w:id="994727053">
      <w:bodyDiv w:val="1"/>
      <w:marLeft w:val="0"/>
      <w:marRight w:val="0"/>
      <w:marTop w:val="0"/>
      <w:marBottom w:val="0"/>
      <w:divBdr>
        <w:top w:val="none" w:sz="0" w:space="0" w:color="auto"/>
        <w:left w:val="none" w:sz="0" w:space="0" w:color="auto"/>
        <w:bottom w:val="none" w:sz="0" w:space="0" w:color="auto"/>
        <w:right w:val="none" w:sz="0" w:space="0" w:color="auto"/>
      </w:divBdr>
    </w:div>
    <w:div w:id="1179931983">
      <w:bodyDiv w:val="1"/>
      <w:marLeft w:val="0"/>
      <w:marRight w:val="0"/>
      <w:marTop w:val="0"/>
      <w:marBottom w:val="0"/>
      <w:divBdr>
        <w:top w:val="none" w:sz="0" w:space="0" w:color="auto"/>
        <w:left w:val="none" w:sz="0" w:space="0" w:color="auto"/>
        <w:bottom w:val="none" w:sz="0" w:space="0" w:color="auto"/>
        <w:right w:val="none" w:sz="0" w:space="0" w:color="auto"/>
      </w:divBdr>
    </w:div>
    <w:div w:id="1224756523">
      <w:bodyDiv w:val="1"/>
      <w:marLeft w:val="0"/>
      <w:marRight w:val="0"/>
      <w:marTop w:val="0"/>
      <w:marBottom w:val="0"/>
      <w:divBdr>
        <w:top w:val="none" w:sz="0" w:space="0" w:color="auto"/>
        <w:left w:val="none" w:sz="0" w:space="0" w:color="auto"/>
        <w:bottom w:val="none" w:sz="0" w:space="0" w:color="auto"/>
        <w:right w:val="none" w:sz="0" w:space="0" w:color="auto"/>
      </w:divBdr>
    </w:div>
    <w:div w:id="1290013691">
      <w:bodyDiv w:val="1"/>
      <w:marLeft w:val="0"/>
      <w:marRight w:val="0"/>
      <w:marTop w:val="0"/>
      <w:marBottom w:val="0"/>
      <w:divBdr>
        <w:top w:val="none" w:sz="0" w:space="0" w:color="auto"/>
        <w:left w:val="none" w:sz="0" w:space="0" w:color="auto"/>
        <w:bottom w:val="none" w:sz="0" w:space="0" w:color="auto"/>
        <w:right w:val="none" w:sz="0" w:space="0" w:color="auto"/>
      </w:divBdr>
    </w:div>
    <w:div w:id="1442992328">
      <w:bodyDiv w:val="1"/>
      <w:marLeft w:val="0"/>
      <w:marRight w:val="0"/>
      <w:marTop w:val="0"/>
      <w:marBottom w:val="0"/>
      <w:divBdr>
        <w:top w:val="none" w:sz="0" w:space="0" w:color="auto"/>
        <w:left w:val="none" w:sz="0" w:space="0" w:color="auto"/>
        <w:bottom w:val="none" w:sz="0" w:space="0" w:color="auto"/>
        <w:right w:val="none" w:sz="0" w:space="0" w:color="auto"/>
      </w:divBdr>
    </w:div>
    <w:div w:id="1463305365">
      <w:bodyDiv w:val="1"/>
      <w:marLeft w:val="0"/>
      <w:marRight w:val="0"/>
      <w:marTop w:val="0"/>
      <w:marBottom w:val="0"/>
      <w:divBdr>
        <w:top w:val="none" w:sz="0" w:space="0" w:color="auto"/>
        <w:left w:val="none" w:sz="0" w:space="0" w:color="auto"/>
        <w:bottom w:val="none" w:sz="0" w:space="0" w:color="auto"/>
        <w:right w:val="none" w:sz="0" w:space="0" w:color="auto"/>
      </w:divBdr>
    </w:div>
    <w:div w:id="1569461094">
      <w:bodyDiv w:val="1"/>
      <w:marLeft w:val="0"/>
      <w:marRight w:val="0"/>
      <w:marTop w:val="0"/>
      <w:marBottom w:val="0"/>
      <w:divBdr>
        <w:top w:val="none" w:sz="0" w:space="0" w:color="auto"/>
        <w:left w:val="none" w:sz="0" w:space="0" w:color="auto"/>
        <w:bottom w:val="none" w:sz="0" w:space="0" w:color="auto"/>
        <w:right w:val="none" w:sz="0" w:space="0" w:color="auto"/>
      </w:divBdr>
    </w:div>
    <w:div w:id="1650480381">
      <w:bodyDiv w:val="1"/>
      <w:marLeft w:val="0"/>
      <w:marRight w:val="0"/>
      <w:marTop w:val="0"/>
      <w:marBottom w:val="0"/>
      <w:divBdr>
        <w:top w:val="none" w:sz="0" w:space="0" w:color="auto"/>
        <w:left w:val="none" w:sz="0" w:space="0" w:color="auto"/>
        <w:bottom w:val="none" w:sz="0" w:space="0" w:color="auto"/>
        <w:right w:val="none" w:sz="0" w:space="0" w:color="auto"/>
      </w:divBdr>
    </w:div>
    <w:div w:id="1811820106">
      <w:bodyDiv w:val="1"/>
      <w:marLeft w:val="0"/>
      <w:marRight w:val="0"/>
      <w:marTop w:val="0"/>
      <w:marBottom w:val="0"/>
      <w:divBdr>
        <w:top w:val="none" w:sz="0" w:space="0" w:color="auto"/>
        <w:left w:val="none" w:sz="0" w:space="0" w:color="auto"/>
        <w:bottom w:val="none" w:sz="0" w:space="0" w:color="auto"/>
        <w:right w:val="none" w:sz="0" w:space="0" w:color="auto"/>
      </w:divBdr>
    </w:div>
    <w:div w:id="2045715530">
      <w:bodyDiv w:val="1"/>
      <w:marLeft w:val="0"/>
      <w:marRight w:val="0"/>
      <w:marTop w:val="0"/>
      <w:marBottom w:val="0"/>
      <w:divBdr>
        <w:top w:val="none" w:sz="0" w:space="0" w:color="auto"/>
        <w:left w:val="none" w:sz="0" w:space="0" w:color="auto"/>
        <w:bottom w:val="none" w:sz="0" w:space="0" w:color="auto"/>
        <w:right w:val="none" w:sz="0" w:space="0" w:color="auto"/>
      </w:divBdr>
      <w:divsChild>
        <w:div w:id="1730881702">
          <w:marLeft w:val="547"/>
          <w:marRight w:val="0"/>
          <w:marTop w:val="0"/>
          <w:marBottom w:val="0"/>
          <w:divBdr>
            <w:top w:val="none" w:sz="0" w:space="0" w:color="auto"/>
            <w:left w:val="none" w:sz="0" w:space="0" w:color="auto"/>
            <w:bottom w:val="none" w:sz="0" w:space="0" w:color="auto"/>
            <w:right w:val="none" w:sz="0" w:space="0" w:color="auto"/>
          </w:divBdr>
        </w:div>
      </w:divsChild>
    </w:div>
    <w:div w:id="210707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0.gif"/><Relationship Id="rId18" Type="http://schemas.openxmlformats.org/officeDocument/2006/relationships/diagramColors" Target="diagrams/colors1.xm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tyles" Target="styles.xml"/><Relationship Id="rId12" Type="http://schemas.openxmlformats.org/officeDocument/2006/relationships/image" Target="media/image1.gif"/><Relationship Id="rId17" Type="http://schemas.openxmlformats.org/officeDocument/2006/relationships/diagramQuickStyle" Target="diagrams/quickStyle1.xm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diagramLayout" Target="diagrams/layout1.xml"/><Relationship Id="rId20" Type="http://schemas.openxmlformats.org/officeDocument/2006/relationships/image" Target="media/image2.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diagramData" Target="diagrams/data1.xml"/><Relationship Id="rId23" Type="http://schemas.openxmlformats.org/officeDocument/2006/relationships/image" Target="media/image5.png"/><Relationship Id="rId28" Type="http://schemas.openxmlformats.org/officeDocument/2006/relationships/footer" Target="footer3.xml"/><Relationship Id="rId10" Type="http://schemas.openxmlformats.org/officeDocument/2006/relationships/footnotes" Target="footnotes.xml"/><Relationship Id="rId19" Type="http://schemas.microsoft.com/office/2007/relationships/diagramDrawing" Target="diagrams/drawing1.xml"/><Relationship Id="rId31"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eg"/><Relationship Id="rId22" Type="http://schemas.openxmlformats.org/officeDocument/2006/relationships/image" Target="media/image4.png"/><Relationship Id="rId27" Type="http://schemas.openxmlformats.org/officeDocument/2006/relationships/footer" Target="footer2.xml"/><Relationship Id="rId30" Type="http://schemas.microsoft.com/office/2011/relationships/people" Target="peop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giya\AppData\Roaming\Microsoft\Templates\&#12514;&#12480;&#12531;&#12394;&#26032;&#32862;.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849A7A-EF88-4C38-864F-AC04EF25E884}" type="doc">
      <dgm:prSet loTypeId="urn:microsoft.com/office/officeart/2005/8/layout/vList2" loCatId="list" qsTypeId="urn:microsoft.com/office/officeart/2005/8/quickstyle/3d1" qsCatId="3D" csTypeId="urn:microsoft.com/office/officeart/2005/8/colors/accent1_2" csCatId="accent1" phldr="1"/>
      <dgm:spPr/>
      <dgm:t>
        <a:bodyPr/>
        <a:lstStyle/>
        <a:p>
          <a:endParaRPr kumimoji="1" lang="ja-JP" altLang="en-US"/>
        </a:p>
      </dgm:t>
    </dgm:pt>
    <dgm:pt modelId="{1D84CED8-5F1F-4674-B9DE-7000BAE70DCC}">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350" b="1">
              <a:latin typeface="Times New Roman" panose="02020603050405020304" pitchFamily="18" charset="0"/>
              <a:ea typeface="Meiryo UI" panose="020B0604030504040204" pitchFamily="50" charset="-128"/>
              <a:cs typeface="Times New Roman" panose="02020603050405020304" pitchFamily="18" charset="0"/>
            </a:rPr>
            <a:t>Thành lập trang chia sẻ thông tin "UMC Portal (Cổng thông tin UMC)"</a:t>
          </a:r>
        </a:p>
      </dgm:t>
    </dgm:pt>
    <dgm:pt modelId="{1E3C58AA-8F07-405E-8269-15F108AB2E91}" type="parTrans" cxnId="{3EC03483-4536-47CF-A8B7-631302193D9C}">
      <dgm:prSet/>
      <dgm:spPr/>
      <dgm:t>
        <a:bodyPr/>
        <a:lstStyle/>
        <a:p>
          <a:endParaRPr kumimoji="1" lang="ja-JP" altLang="en-US"/>
        </a:p>
      </dgm:t>
    </dgm:pt>
    <dgm:pt modelId="{86AE6313-3545-48BA-B3CF-32EC02E5E98C}" type="sibTrans" cxnId="{3EC03483-4536-47CF-A8B7-631302193D9C}">
      <dgm:prSet/>
      <dgm:spPr/>
      <dgm:t>
        <a:bodyPr/>
        <a:lstStyle/>
        <a:p>
          <a:endParaRPr kumimoji="1" lang="ja-JP" altLang="en-US"/>
        </a:p>
      </dgm:t>
    </dgm:pt>
    <dgm:pt modelId="{4091CBE9-1715-4369-87AE-88795B9D8A7F}">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350" b="1">
              <a:latin typeface="Times New Roman" panose="02020603050405020304" pitchFamily="18" charset="0"/>
              <a:ea typeface="Meiryo UI" panose="020B0604030504040204" pitchFamily="50" charset="-128"/>
              <a:cs typeface="Times New Roman" panose="02020603050405020304" pitchFamily="18" charset="0"/>
            </a:rPr>
            <a:t>Tầm quan trọng của việc xử lý nghiệp vụ chính xác và kịp thời (biên soạn hợp đồng)</a:t>
          </a:r>
        </a:p>
      </dgm:t>
    </dgm:pt>
    <dgm:pt modelId="{770B831A-51DD-433E-A0B6-BD1FCC17835C}" type="parTrans" cxnId="{379EAF4D-5C71-473F-A815-DEF5F4FBE51A}">
      <dgm:prSet/>
      <dgm:spPr/>
      <dgm:t>
        <a:bodyPr/>
        <a:lstStyle/>
        <a:p>
          <a:endParaRPr kumimoji="1" lang="ja-JP" altLang="en-US"/>
        </a:p>
      </dgm:t>
    </dgm:pt>
    <dgm:pt modelId="{3E23FB77-EB7C-406E-8F41-9C9BB2594A52}" type="sibTrans" cxnId="{379EAF4D-5C71-473F-A815-DEF5F4FBE51A}">
      <dgm:prSet/>
      <dgm:spPr/>
      <dgm:t>
        <a:bodyPr/>
        <a:lstStyle/>
        <a:p>
          <a:endParaRPr kumimoji="1" lang="ja-JP" altLang="en-US"/>
        </a:p>
      </dgm:t>
    </dgm:pt>
    <dgm:pt modelId="{570C1FB4-AD8B-4D24-BA85-EC690D97BF40}" type="pres">
      <dgm:prSet presAssocID="{29849A7A-EF88-4C38-864F-AC04EF25E884}" presName="linear" presStyleCnt="0">
        <dgm:presLayoutVars>
          <dgm:animLvl val="lvl"/>
          <dgm:resizeHandles val="exact"/>
        </dgm:presLayoutVars>
      </dgm:prSet>
      <dgm:spPr/>
      <dgm:t>
        <a:bodyPr/>
        <a:lstStyle/>
        <a:p>
          <a:endParaRPr lang="en-US"/>
        </a:p>
      </dgm:t>
    </dgm:pt>
    <dgm:pt modelId="{923D1173-6BF1-450B-B92A-E3C46D6C6185}" type="pres">
      <dgm:prSet presAssocID="{1D84CED8-5F1F-4674-B9DE-7000BAE70DCC}" presName="parentText" presStyleLbl="node1" presStyleIdx="0" presStyleCnt="2" custScaleY="130800" custLinFactY="-65559" custLinFactNeighborX="1645" custLinFactNeighborY="-100000">
        <dgm:presLayoutVars>
          <dgm:chMax val="0"/>
          <dgm:bulletEnabled val="1"/>
        </dgm:presLayoutVars>
      </dgm:prSet>
      <dgm:spPr/>
      <dgm:t>
        <a:bodyPr/>
        <a:lstStyle/>
        <a:p>
          <a:endParaRPr lang="en-US"/>
        </a:p>
      </dgm:t>
    </dgm:pt>
    <dgm:pt modelId="{A3FC4B27-00CD-4882-8383-7997E2B764FE}" type="pres">
      <dgm:prSet presAssocID="{86AE6313-3545-48BA-B3CF-32EC02E5E98C}" presName="spacer" presStyleCnt="0"/>
      <dgm:spPr/>
    </dgm:pt>
    <dgm:pt modelId="{03D6ED80-B7D8-480A-90B5-1CC08BE54AB0}" type="pres">
      <dgm:prSet presAssocID="{4091CBE9-1715-4369-87AE-88795B9D8A7F}" presName="parentText" presStyleLbl="node1" presStyleIdx="1" presStyleCnt="2" custScaleY="150941">
        <dgm:presLayoutVars>
          <dgm:chMax val="0"/>
          <dgm:bulletEnabled val="1"/>
        </dgm:presLayoutVars>
      </dgm:prSet>
      <dgm:spPr/>
      <dgm:t>
        <a:bodyPr/>
        <a:lstStyle/>
        <a:p>
          <a:endParaRPr lang="en-US"/>
        </a:p>
      </dgm:t>
    </dgm:pt>
  </dgm:ptLst>
  <dgm:cxnLst>
    <dgm:cxn modelId="{379EAF4D-5C71-473F-A815-DEF5F4FBE51A}" srcId="{29849A7A-EF88-4C38-864F-AC04EF25E884}" destId="{4091CBE9-1715-4369-87AE-88795B9D8A7F}" srcOrd="1" destOrd="0" parTransId="{770B831A-51DD-433E-A0B6-BD1FCC17835C}" sibTransId="{3E23FB77-EB7C-406E-8F41-9C9BB2594A52}"/>
    <dgm:cxn modelId="{3EC03483-4536-47CF-A8B7-631302193D9C}" srcId="{29849A7A-EF88-4C38-864F-AC04EF25E884}" destId="{1D84CED8-5F1F-4674-B9DE-7000BAE70DCC}" srcOrd="0" destOrd="0" parTransId="{1E3C58AA-8F07-405E-8269-15F108AB2E91}" sibTransId="{86AE6313-3545-48BA-B3CF-32EC02E5E98C}"/>
    <dgm:cxn modelId="{0A20B079-4D45-4570-A822-99BE71DC712F}" type="presOf" srcId="{4091CBE9-1715-4369-87AE-88795B9D8A7F}" destId="{03D6ED80-B7D8-480A-90B5-1CC08BE54AB0}" srcOrd="0" destOrd="0" presId="urn:microsoft.com/office/officeart/2005/8/layout/vList2"/>
    <dgm:cxn modelId="{5F4F61E7-C03F-4C87-84B3-B0073C6E849A}" type="presOf" srcId="{29849A7A-EF88-4C38-864F-AC04EF25E884}" destId="{570C1FB4-AD8B-4D24-BA85-EC690D97BF40}" srcOrd="0" destOrd="0" presId="urn:microsoft.com/office/officeart/2005/8/layout/vList2"/>
    <dgm:cxn modelId="{9B6EB798-4F6D-4B3F-A2F4-F53FAEF4711B}" type="presOf" srcId="{1D84CED8-5F1F-4674-B9DE-7000BAE70DCC}" destId="{923D1173-6BF1-450B-B92A-E3C46D6C6185}" srcOrd="0" destOrd="0" presId="urn:microsoft.com/office/officeart/2005/8/layout/vList2"/>
    <dgm:cxn modelId="{FCA826A4-3C90-4144-8BF9-8D8B1D5E69D1}" type="presParOf" srcId="{570C1FB4-AD8B-4D24-BA85-EC690D97BF40}" destId="{923D1173-6BF1-450B-B92A-E3C46D6C6185}" srcOrd="0" destOrd="0" presId="urn:microsoft.com/office/officeart/2005/8/layout/vList2"/>
    <dgm:cxn modelId="{9718DD64-0C52-4DD1-A802-9F7D3B6D3391}" type="presParOf" srcId="{570C1FB4-AD8B-4D24-BA85-EC690D97BF40}" destId="{A3FC4B27-00CD-4882-8383-7997E2B764FE}" srcOrd="1" destOrd="0" presId="urn:microsoft.com/office/officeart/2005/8/layout/vList2"/>
    <dgm:cxn modelId="{ACE86660-9217-4DEC-89F2-DCD64763F10C}" type="presParOf" srcId="{570C1FB4-AD8B-4D24-BA85-EC690D97BF40}" destId="{03D6ED80-B7D8-480A-90B5-1CC08BE54AB0}" srcOrd="2" destOrd="0" presId="urn:microsoft.com/office/officeart/2005/8/layout/vList2"/>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23D1173-6BF1-450B-B92A-E3C46D6C6185}">
      <dsp:nvSpPr>
        <dsp:cNvPr id="0" name=""/>
        <dsp:cNvSpPr/>
      </dsp:nvSpPr>
      <dsp:spPr>
        <a:xfrm>
          <a:off x="0" y="0"/>
          <a:ext cx="6492240" cy="538686"/>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00075">
            <a:lnSpc>
              <a:spcPct val="100000"/>
            </a:lnSpc>
            <a:spcBef>
              <a:spcPct val="0"/>
            </a:spcBef>
            <a:spcAft>
              <a:spcPts val="0"/>
            </a:spcAft>
          </a:pPr>
          <a:r>
            <a:rPr kumimoji="1" lang="en-US" altLang="ja-JP" sz="1350" b="1" kern="1200">
              <a:latin typeface="Times New Roman" panose="02020603050405020304" pitchFamily="18" charset="0"/>
              <a:ea typeface="Meiryo UI" panose="020B0604030504040204" pitchFamily="50" charset="-128"/>
              <a:cs typeface="Times New Roman" panose="02020603050405020304" pitchFamily="18" charset="0"/>
            </a:rPr>
            <a:t>Thành lập trang chia sẻ thông tin "UMC Portal (Cổng thông tin UMC)"</a:t>
          </a:r>
        </a:p>
      </dsp:txBody>
      <dsp:txXfrm>
        <a:off x="26296" y="26296"/>
        <a:ext cx="6439648" cy="486094"/>
      </dsp:txXfrm>
    </dsp:sp>
    <dsp:sp modelId="{03D6ED80-B7D8-480A-90B5-1CC08BE54AB0}">
      <dsp:nvSpPr>
        <dsp:cNvPr id="0" name=""/>
        <dsp:cNvSpPr/>
      </dsp:nvSpPr>
      <dsp:spPr>
        <a:xfrm>
          <a:off x="0" y="628380"/>
          <a:ext cx="6492240" cy="621635"/>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00075">
            <a:lnSpc>
              <a:spcPct val="100000"/>
            </a:lnSpc>
            <a:spcBef>
              <a:spcPct val="0"/>
            </a:spcBef>
            <a:spcAft>
              <a:spcPts val="0"/>
            </a:spcAft>
          </a:pPr>
          <a:r>
            <a:rPr kumimoji="1" lang="en-US" altLang="ja-JP" sz="1350" b="1" kern="1200">
              <a:latin typeface="Times New Roman" panose="02020603050405020304" pitchFamily="18" charset="0"/>
              <a:ea typeface="Meiryo UI" panose="020B0604030504040204" pitchFamily="50" charset="-128"/>
              <a:cs typeface="Times New Roman" panose="02020603050405020304" pitchFamily="18" charset="0"/>
            </a:rPr>
            <a:t>Tầm quan trọng của việc xử lý nghiệp vụ chính xác và kịp thời (biên soạn hợp đồng)</a:t>
          </a:r>
        </a:p>
      </dsp:txBody>
      <dsp:txXfrm>
        <a:off x="30346" y="658726"/>
        <a:ext cx="6431548" cy="560943"/>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0C9F7FC264F402B80B48C60C1062438"/>
        <w:category>
          <w:name w:val="全般"/>
          <w:gallery w:val="placeholder"/>
        </w:category>
        <w:types>
          <w:type w:val="bbPlcHdr"/>
        </w:types>
        <w:behaviors>
          <w:behavior w:val="content"/>
        </w:behaviors>
        <w:guid w:val="{E763635B-B421-42FF-88A2-9DEC9FD154A8}"/>
      </w:docPartPr>
      <w:docPartBody>
        <w:p w:rsidR="003B60E4" w:rsidRDefault="003B60E4">
          <w:pPr>
            <w:pStyle w:val="A0C9F7FC264F402B80B48C60C1062438"/>
          </w:pPr>
          <w:r w:rsidRPr="000F0A26">
            <w:rPr>
              <w:rFonts w:hint="eastAsia"/>
              <w:lang w:val="ja-JP" w:bidi="ja-JP"/>
            </w:rPr>
            <w:t>用紙名</w:t>
          </w:r>
        </w:p>
      </w:docPartBody>
    </w:docPart>
    <w:docPart>
      <w:docPartPr>
        <w:name w:val="187C79524FFF47DFB04E94BFC8709846"/>
        <w:category>
          <w:name w:val="全般"/>
          <w:gallery w:val="placeholder"/>
        </w:category>
        <w:types>
          <w:type w:val="bbPlcHdr"/>
        </w:types>
        <w:behaviors>
          <w:behavior w:val="content"/>
        </w:behaviors>
        <w:guid w:val="{C4B25E4D-58E5-4C9D-87C5-B643D77E68B1}"/>
      </w:docPartPr>
      <w:docPartBody>
        <w:p w:rsidR="003B60E4" w:rsidRDefault="003B60E4">
          <w:pPr>
            <w:pStyle w:val="187C79524FFF47DFB04E94BFC8709846"/>
          </w:pPr>
          <w:r w:rsidRPr="000F0A26">
            <w:rPr>
              <w:rFonts w:hint="eastAsia"/>
              <w:lang w:val="ja-JP" w:bidi="ja-JP"/>
            </w:rPr>
            <w:t>発行</w:t>
          </w:r>
          <w:r w:rsidRPr="000F0A26">
            <w:rPr>
              <w:rFonts w:hint="eastAsia"/>
              <w:lang w:bidi="ja-JP"/>
            </w:rPr>
            <w:t xml:space="preserve"> #</w:t>
          </w:r>
          <w:r w:rsidRPr="000F0A26">
            <w:rPr>
              <w:rFonts w:hint="eastAsia"/>
              <w:lang w:val="ja-JP" w:bidi="ja-JP"/>
            </w:rPr>
            <w:t>、月</w:t>
          </w:r>
          <w:r w:rsidRPr="000F0A26">
            <w:rPr>
              <w:rFonts w:hint="eastAsia"/>
              <w:lang w:bidi="ja-JP"/>
            </w:rPr>
            <w:t xml:space="preserve"> dd</w:t>
          </w:r>
          <w:r w:rsidRPr="000F0A26">
            <w:rPr>
              <w:rFonts w:hint="eastAsia"/>
              <w:lang w:val="ja-JP" w:bidi="ja-JP"/>
            </w:rPr>
            <w:t>、</w:t>
          </w:r>
          <w:r w:rsidRPr="000F0A26">
            <w:rPr>
              <w:rFonts w:hint="eastAsia"/>
              <w:lang w:bidi="ja-JP"/>
            </w:rPr>
            <w:t>YYYY</w:t>
          </w:r>
        </w:p>
      </w:docPartBody>
    </w:docPart>
    <w:docPart>
      <w:docPartPr>
        <w:name w:val="183E0D39C045404D84637AA6BFCEF2B6"/>
        <w:category>
          <w:name w:val="全般"/>
          <w:gallery w:val="placeholder"/>
        </w:category>
        <w:types>
          <w:type w:val="bbPlcHdr"/>
        </w:types>
        <w:behaviors>
          <w:behavior w:val="content"/>
        </w:behaviors>
        <w:guid w:val="{58AC7490-3A21-4266-9F3B-951C37DDAB37}"/>
      </w:docPartPr>
      <w:docPartBody>
        <w:p w:rsidR="003B60E4" w:rsidRDefault="003B60E4">
          <w:pPr>
            <w:pStyle w:val="183E0D39C045404D84637AA6BFCEF2B6"/>
          </w:pPr>
          <w:r w:rsidRPr="006C5465">
            <w:rPr>
              <w:lang w:val="ja-JP" w:bidi="ja-JP"/>
            </w:rPr>
            <w:t>これは本文の見出しです</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altName w:val="MS UI Gothic"/>
    <w:charset w:val="80"/>
    <w:family w:val="swiss"/>
    <w:pitch w:val="variable"/>
    <w:sig w:usb0="E10102FF" w:usb1="EAC7FFFF" w:usb2="0001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UD デジタル 教科書体 NK-R">
    <w:altName w:val="MS Gothic"/>
    <w:charset w:val="80"/>
    <w:family w:val="roman"/>
    <w:pitch w:val="variable"/>
    <w:sig w:usb0="00000000" w:usb1="2AC7ECFA" w:usb2="00000010" w:usb3="00000000" w:csb0="00020000" w:csb1="00000000"/>
  </w:font>
  <w:font w:name="SimHei">
    <w:altName w:val="黑体"/>
    <w:panose1 w:val="02010600030101010101"/>
    <w:charset w:val="86"/>
    <w:family w:val="modern"/>
    <w:notTrueType/>
    <w:pitch w:val="fixed"/>
    <w:sig w:usb0="00000001" w:usb1="080E0000" w:usb2="00000010" w:usb3="00000000" w:csb0="00040000" w:csb1="00000000"/>
  </w:font>
  <w:font w:name="Rockwell">
    <w:panose1 w:val="02060603020205020403"/>
    <w:charset w:val="00"/>
    <w:family w:val="roman"/>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UD デジタル 教科書体 NP-R">
    <w:altName w:val="MS Gothic"/>
    <w:charset w:val="80"/>
    <w:family w:val="roman"/>
    <w:pitch w:val="variable"/>
    <w:sig w:usb0="00000000" w:usb1="2AC7ECFA" w:usb2="00000010" w:usb3="00000000" w:csb0="00020000" w:csb1="00000000"/>
  </w:font>
  <w:font w:name="MS Mincho">
    <w:altName w:val="MS Gothic"/>
    <w:panose1 w:val="02020609040205080304"/>
    <w:charset w:val="80"/>
    <w:family w:val="roman"/>
    <w:notTrueType/>
    <w:pitch w:val="fixed"/>
    <w:sig w:usb0="00000000" w:usb1="08070000" w:usb2="00000010" w:usb3="00000000" w:csb0="00020000" w:csb1="00000000"/>
  </w:font>
  <w:font w:name="UD デジタル 教科書体 N-R">
    <w:altName w:val="MS Gothic"/>
    <w:charset w:val="80"/>
    <w:family w:val="roman"/>
    <w:pitch w:val="fixed"/>
    <w:sig w:usb0="00000000" w:usb1="2AC7ECFA"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HGMaruGothicMPRO">
    <w:altName w:val="MS Gothic"/>
    <w:charset w:val="80"/>
    <w:family w:val="modern"/>
    <w:pitch w:val="variable"/>
    <w:sig w:usb0="00000000" w:usb1="6AC7FDFB" w:usb2="00000012" w:usb3="00000000" w:csb0="0002009F" w:csb1="00000000"/>
  </w:font>
  <w:font w:name="Consolas">
    <w:panose1 w:val="020B0609020204030204"/>
    <w:charset w:val="00"/>
    <w:family w:val="modern"/>
    <w:pitch w:val="fixed"/>
    <w:sig w:usb0="E00006FF" w:usb1="0000FCFF" w:usb2="00000001" w:usb3="00000000" w:csb0="0000019F" w:csb1="00000000"/>
  </w:font>
  <w:font w:name="BIZ UDPゴシック">
    <w:altName w:val="MS Gothic"/>
    <w:charset w:val="80"/>
    <w:family w:val="modern"/>
    <w:pitch w:val="variable"/>
    <w:sig w:usb0="00000000" w:usb1="2AC7EDF8" w:usb2="00000012" w:usb3="00000000" w:csb0="0002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0E4"/>
    <w:rsid w:val="000136BD"/>
    <w:rsid w:val="00014FE2"/>
    <w:rsid w:val="00071A2B"/>
    <w:rsid w:val="0008332C"/>
    <w:rsid w:val="00092B07"/>
    <w:rsid w:val="000A74A1"/>
    <w:rsid w:val="000B6A5E"/>
    <w:rsid w:val="000D7096"/>
    <w:rsid w:val="000E474F"/>
    <w:rsid w:val="00144AF4"/>
    <w:rsid w:val="001B070E"/>
    <w:rsid w:val="001F7C24"/>
    <w:rsid w:val="00237748"/>
    <w:rsid w:val="002A118D"/>
    <w:rsid w:val="002F7DD3"/>
    <w:rsid w:val="00322798"/>
    <w:rsid w:val="00326E35"/>
    <w:rsid w:val="003370F4"/>
    <w:rsid w:val="00363254"/>
    <w:rsid w:val="00367C26"/>
    <w:rsid w:val="003714E9"/>
    <w:rsid w:val="003A2841"/>
    <w:rsid w:val="003B1E2A"/>
    <w:rsid w:val="003B60E4"/>
    <w:rsid w:val="00404154"/>
    <w:rsid w:val="00412B96"/>
    <w:rsid w:val="00447D32"/>
    <w:rsid w:val="004A67E5"/>
    <w:rsid w:val="004E4E7B"/>
    <w:rsid w:val="004F160F"/>
    <w:rsid w:val="005346E3"/>
    <w:rsid w:val="005355B0"/>
    <w:rsid w:val="005473C5"/>
    <w:rsid w:val="00593A60"/>
    <w:rsid w:val="005D1607"/>
    <w:rsid w:val="005E2732"/>
    <w:rsid w:val="005F2815"/>
    <w:rsid w:val="00614540"/>
    <w:rsid w:val="00641652"/>
    <w:rsid w:val="00681C91"/>
    <w:rsid w:val="006C5D54"/>
    <w:rsid w:val="006D344F"/>
    <w:rsid w:val="006D417F"/>
    <w:rsid w:val="007023B7"/>
    <w:rsid w:val="00753076"/>
    <w:rsid w:val="00775766"/>
    <w:rsid w:val="00792F23"/>
    <w:rsid w:val="008632F3"/>
    <w:rsid w:val="008C0119"/>
    <w:rsid w:val="008E0163"/>
    <w:rsid w:val="008F5FFF"/>
    <w:rsid w:val="00963141"/>
    <w:rsid w:val="009637C0"/>
    <w:rsid w:val="009861EB"/>
    <w:rsid w:val="00A54005"/>
    <w:rsid w:val="00A56A74"/>
    <w:rsid w:val="00A659F8"/>
    <w:rsid w:val="00A90D26"/>
    <w:rsid w:val="00AE5308"/>
    <w:rsid w:val="00B417C4"/>
    <w:rsid w:val="00B46337"/>
    <w:rsid w:val="00B947BB"/>
    <w:rsid w:val="00BA7EFB"/>
    <w:rsid w:val="00BB2786"/>
    <w:rsid w:val="00C27255"/>
    <w:rsid w:val="00C41F26"/>
    <w:rsid w:val="00C5700D"/>
    <w:rsid w:val="00C86B99"/>
    <w:rsid w:val="00CC0C8D"/>
    <w:rsid w:val="00D6084C"/>
    <w:rsid w:val="00D75D08"/>
    <w:rsid w:val="00DD398A"/>
    <w:rsid w:val="00DE1EA4"/>
    <w:rsid w:val="00E2346A"/>
    <w:rsid w:val="00E26482"/>
    <w:rsid w:val="00E65780"/>
    <w:rsid w:val="00E675C6"/>
    <w:rsid w:val="00E808C4"/>
    <w:rsid w:val="00EC4C06"/>
    <w:rsid w:val="00EE1FED"/>
    <w:rsid w:val="00F17F5C"/>
    <w:rsid w:val="00F312F0"/>
    <w:rsid w:val="00F33DEF"/>
    <w:rsid w:val="00F5326D"/>
    <w:rsid w:val="00F9731C"/>
    <w:rsid w:val="00FA56B1"/>
    <w:rsid w:val="00FC0D2A"/>
    <w:rsid w:val="00FD2A35"/>
    <w:rsid w:val="00FE10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4">
    <w:name w:val="heading 4"/>
    <w:basedOn w:val="Normal"/>
    <w:next w:val="Normal"/>
    <w:link w:val="Heading4Char"/>
    <w:uiPriority w:val="9"/>
    <w:qFormat/>
    <w:pPr>
      <w:widowControl/>
      <w:spacing w:line="180" w:lineRule="auto"/>
      <w:jc w:val="left"/>
      <w:outlineLvl w:val="3"/>
    </w:pPr>
    <w:rPr>
      <w:rFonts w:ascii="Meiryo UI" w:eastAsia="Meiryo UI" w:hAnsi="Meiryo UI"/>
      <w:b/>
      <w:color w:val="FFFFFF" w:themeColor="background1"/>
      <w:kern w:val="0"/>
      <w:sz w:val="4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0C9F7FC264F402B80B48C60C1062438">
    <w:name w:val="A0C9F7FC264F402B80B48C60C1062438"/>
    <w:pPr>
      <w:widowControl w:val="0"/>
      <w:jc w:val="both"/>
    </w:pPr>
  </w:style>
  <w:style w:type="paragraph" w:customStyle="1" w:styleId="187C79524FFF47DFB04E94BFC8709846">
    <w:name w:val="187C79524FFF47DFB04E94BFC8709846"/>
    <w:pPr>
      <w:widowControl w:val="0"/>
      <w:jc w:val="both"/>
    </w:pPr>
  </w:style>
  <w:style w:type="character" w:customStyle="1" w:styleId="Heading4Char">
    <w:name w:val="Heading 4 Char"/>
    <w:basedOn w:val="DefaultParagraphFont"/>
    <w:link w:val="Heading4"/>
    <w:uiPriority w:val="9"/>
    <w:rPr>
      <w:rFonts w:ascii="Meiryo UI" w:eastAsia="Meiryo UI" w:hAnsi="Meiryo UI"/>
      <w:b/>
      <w:color w:val="FFFFFF" w:themeColor="background1"/>
      <w:kern w:val="0"/>
      <w:sz w:val="40"/>
      <w:szCs w:val="44"/>
    </w:rPr>
  </w:style>
  <w:style w:type="character" w:styleId="Emphasis">
    <w:name w:val="Emphasis"/>
    <w:basedOn w:val="DefaultParagraphFont"/>
    <w:uiPriority w:val="20"/>
    <w:qFormat/>
    <w:rsid w:val="006C5D54"/>
    <w:rPr>
      <w:rFonts w:ascii="Meiryo UI" w:eastAsia="Meiryo UI" w:hAnsi="Meiryo UI"/>
      <w:b w:val="0"/>
      <w:i/>
      <w:iCs/>
      <w:sz w:val="50"/>
    </w:rPr>
  </w:style>
  <w:style w:type="character" w:styleId="PlaceholderText">
    <w:name w:val="Placeholder Text"/>
    <w:basedOn w:val="DefaultParagraphFont"/>
    <w:uiPriority w:val="99"/>
    <w:semiHidden/>
    <w:rPr>
      <w:rFonts w:ascii="Meiryo UI" w:eastAsia="Meiryo UI" w:hAnsi="Meiryo UI"/>
      <w:color w:val="808080"/>
    </w:rPr>
  </w:style>
  <w:style w:type="paragraph" w:customStyle="1" w:styleId="183E0D39C045404D84637AA6BFCEF2B6">
    <w:name w:val="183E0D39C045404D84637AA6BFCEF2B6"/>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MS Newsletter">
      <a:dk1>
        <a:sysClr val="windowText" lastClr="000000"/>
      </a:dk1>
      <a:lt1>
        <a:sysClr val="window" lastClr="FFFFFF"/>
      </a:lt1>
      <a:dk2>
        <a:srgbClr val="44546A"/>
      </a:dk2>
      <a:lt2>
        <a:srgbClr val="E7E6E6"/>
      </a:lt2>
      <a:accent1>
        <a:srgbClr val="0A249B"/>
      </a:accent1>
      <a:accent2>
        <a:srgbClr val="ED7D31"/>
      </a:accent2>
      <a:accent3>
        <a:srgbClr val="A5A5A5"/>
      </a:accent3>
      <a:accent4>
        <a:srgbClr val="FEDA02"/>
      </a:accent4>
      <a:accent5>
        <a:srgbClr val="5B9BD5"/>
      </a:accent5>
      <a:accent6>
        <a:srgbClr val="70AD47"/>
      </a:accent6>
      <a:hlink>
        <a:srgbClr val="0563C1"/>
      </a:hlink>
      <a:folHlink>
        <a:srgbClr val="954F72"/>
      </a:folHlink>
    </a:clrScheme>
    <a:fontScheme name="Custom 199">
      <a:majorFont>
        <a:latin typeface="Rockwel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Bản tin Tuân thủ</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80CA523FD2CB3C4FA75A181BD2FE8094" ma:contentTypeVersion="9" ma:contentTypeDescription="新しいドキュメントを作成します。" ma:contentTypeScope="" ma:versionID="f86a9446c7f2f83c2b03024bef402630">
  <xsd:schema xmlns:xsd="http://www.w3.org/2001/XMLSchema" xmlns:xs="http://www.w3.org/2001/XMLSchema" xmlns:p="http://schemas.microsoft.com/office/2006/metadata/properties" xmlns:ns2="4da4a7d7-c9d3-4e45-91ad-6f9b7a70007d" targetNamespace="http://schemas.microsoft.com/office/2006/metadata/properties" ma:root="true" ma:fieldsID="a5b83a90ca98e71525973e9c46230d8e" ns2:_="">
    <xsd:import namespace="4da4a7d7-c9d3-4e45-91ad-6f9b7a7000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a4a7d7-c9d3-4e45-91ad-6f9b7a7000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9C4D9F8-58B7-42AB-8C25-8BFD58245C08}">
  <ds:schemaRefs>
    <ds:schemaRef ds:uri="http://schemas.microsoft.com/sharepoint/v3/contenttype/forms"/>
  </ds:schemaRefs>
</ds:datastoreItem>
</file>

<file path=customXml/itemProps3.xml><?xml version="1.0" encoding="utf-8"?>
<ds:datastoreItem xmlns:ds="http://schemas.openxmlformats.org/officeDocument/2006/customXml" ds:itemID="{0275D5FA-EB3C-42C6-9195-2FC1BFE06E3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F72F0EE-9B7F-4E41-B45F-A14CE2DE48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a4a7d7-c9d3-4e45-91ad-6f9b7a7000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B57F354-341A-455C-89B6-299AF9CD28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モダンな新聞</Template>
  <TotalTime>1084</TotalTime>
  <Pages>4</Pages>
  <Words>1757</Words>
  <Characters>10015</Characters>
  <Application>Microsoft Office Word</Application>
  <DocSecurity>0</DocSecurity>
  <Lines>83</Lines>
  <Paragraphs>23</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11749</CharactersWithSpaces>
  <SharedDoc>false</SharedDoc>
  <HLinks>
    <vt:vector size="18" baseType="variant">
      <vt:variant>
        <vt:i4>7405686</vt:i4>
      </vt:variant>
      <vt:variant>
        <vt:i4>0</vt:i4>
      </vt:variant>
      <vt:variant>
        <vt:i4>0</vt:i4>
      </vt:variant>
      <vt:variant>
        <vt:i4>5</vt:i4>
      </vt:variant>
      <vt:variant>
        <vt:lpwstr>http://msnagroup.com/thailand-business-and-company-information/thai-labour-law/labour-protection-act-no-2-b-e-2551-english/</vt:lpwstr>
      </vt:variant>
      <vt:variant>
        <vt:lpwstr/>
      </vt:variant>
      <vt:variant>
        <vt:i4>6488068</vt:i4>
      </vt:variant>
      <vt:variant>
        <vt:i4>3</vt:i4>
      </vt:variant>
      <vt:variant>
        <vt:i4>0</vt:i4>
      </vt:variant>
      <vt:variant>
        <vt:i4>5</vt:i4>
      </vt:variant>
      <vt:variant>
        <vt:lpwstr>mailto:umchotline@fairlinks.co.jp</vt:lpwstr>
      </vt:variant>
      <vt:variant>
        <vt:lpwstr/>
      </vt:variant>
      <vt:variant>
        <vt:i4>6750252</vt:i4>
      </vt:variant>
      <vt:variant>
        <vt:i4>0</vt:i4>
      </vt:variant>
      <vt:variant>
        <vt:i4>0</vt:i4>
      </vt:variant>
      <vt:variant>
        <vt:i4>5</vt:i4>
      </vt:variant>
      <vt:variant>
        <vt:lpwstr>https://forms.gle/UuvBEkr5odMPLUS16</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小西 翔太</dc:creator>
  <cp:keywords/>
  <dc:description/>
  <cp:lastModifiedBy>Nguyen Thi Man</cp:lastModifiedBy>
  <cp:revision>50</cp:revision>
  <cp:lastPrinted>2021-06-18T02:48:00Z</cp:lastPrinted>
  <dcterms:created xsi:type="dcterms:W3CDTF">2021-08-30T06:44:00Z</dcterms:created>
  <dcterms:modified xsi:type="dcterms:W3CDTF">2022-07-27T02:21:00Z</dcterms:modified>
  <cp:category>CP 21-011. Phát hành ngày 31 tháng 8 năm 2021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0x01010080CA523FD2CB3C4FA75A181BD2FE8094</vt:lpwstr>
  </property>
  <property fmtid="{D5CDD505-2E9C-101B-9397-08002B2CF9AE}" pid="3" name="Order">
    <vt:r8>4900</vt:r8>
  </property>
  <property fmtid="{D5CDD505-2E9C-101B-9397-08002B2CF9AE}" pid="4" name="ComplianceAssetId">
    <vt:lpwstr/>
  </property>
</Properties>
</file>